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AD56CB" w14:textId="77777777" w:rsidR="00357254" w:rsidRDefault="00357254" w:rsidP="00357254">
      <w:pPr>
        <w:spacing w:line="480" w:lineRule="auto"/>
        <w:rPr>
          <w:sz w:val="20"/>
          <w:szCs w:val="20"/>
          <w:lang w:val="en-US"/>
        </w:rPr>
      </w:pPr>
      <w:r w:rsidRPr="00D61F94">
        <w:rPr>
          <w:b/>
          <w:bCs/>
          <w:lang w:val="en-US"/>
        </w:rPr>
        <w:t>Table 1</w:t>
      </w:r>
      <w:r>
        <w:rPr>
          <w:b/>
          <w:bCs/>
          <w:lang w:val="en-US"/>
        </w:rPr>
        <w:t>S</w:t>
      </w:r>
      <w:r w:rsidRPr="00D61F94">
        <w:rPr>
          <w:lang w:val="en-US"/>
        </w:rPr>
        <w:t>.</w:t>
      </w:r>
      <w:r>
        <w:rPr>
          <w:lang w:val="en-US"/>
        </w:rPr>
        <w:t xml:space="preserve"> </w:t>
      </w:r>
      <w:r w:rsidRPr="009B2544">
        <w:rPr>
          <w:sz w:val="22"/>
          <w:szCs w:val="22"/>
          <w:lang w:val="en-US"/>
        </w:rPr>
        <w:t>Definition of Terms.</w:t>
      </w:r>
    </w:p>
    <w:tbl>
      <w:tblPr>
        <w:tblW w:w="9958" w:type="dxa"/>
        <w:tblCellMar>
          <w:left w:w="70" w:type="dxa"/>
          <w:right w:w="70" w:type="dxa"/>
        </w:tblCellMar>
        <w:tblLook w:val="04A0" w:firstRow="1" w:lastRow="0" w:firstColumn="1" w:lastColumn="0" w:noHBand="0" w:noVBand="1"/>
      </w:tblPr>
      <w:tblGrid>
        <w:gridCol w:w="3284"/>
        <w:gridCol w:w="6674"/>
      </w:tblGrid>
      <w:tr w:rsidR="003A36AA" w:rsidRPr="003A36AA" w14:paraId="0C3E565E" w14:textId="77777777" w:rsidTr="00257BA3">
        <w:trPr>
          <w:trHeight w:val="573"/>
        </w:trPr>
        <w:tc>
          <w:tcPr>
            <w:tcW w:w="3284" w:type="dxa"/>
            <w:tcBorders>
              <w:top w:val="single" w:sz="12" w:space="0" w:color="000000"/>
              <w:left w:val="nil"/>
              <w:bottom w:val="single" w:sz="12" w:space="0" w:color="000000"/>
              <w:right w:val="nil"/>
            </w:tcBorders>
            <w:vAlign w:val="center"/>
            <w:hideMark/>
          </w:tcPr>
          <w:p w14:paraId="50C572B0" w14:textId="77777777" w:rsidR="003A36AA" w:rsidRPr="003A36AA" w:rsidRDefault="003A36AA" w:rsidP="003A36AA">
            <w:pPr>
              <w:jc w:val="center"/>
              <w:rPr>
                <w:rFonts w:ascii="Aptos" w:eastAsia="Times New Roman" w:hAnsi="Aptos" w:cs="Calibri"/>
                <w:b/>
                <w:bCs/>
                <w:color w:val="000000"/>
                <w:sz w:val="20"/>
                <w:szCs w:val="20"/>
                <w:lang w:eastAsia="it-IT"/>
              </w:rPr>
            </w:pPr>
            <w:r w:rsidRPr="003A36AA">
              <w:rPr>
                <w:rFonts w:ascii="Aptos" w:eastAsia="Times New Roman" w:hAnsi="Aptos" w:cs="Calibri"/>
                <w:b/>
                <w:bCs/>
                <w:color w:val="000000"/>
                <w:sz w:val="20"/>
                <w:szCs w:val="20"/>
                <w:lang w:val="en-US" w:eastAsia="it-IT"/>
              </w:rPr>
              <w:t>Abbreviation</w:t>
            </w:r>
          </w:p>
        </w:tc>
        <w:tc>
          <w:tcPr>
            <w:tcW w:w="6674" w:type="dxa"/>
            <w:tcBorders>
              <w:top w:val="single" w:sz="12" w:space="0" w:color="000000"/>
              <w:left w:val="nil"/>
              <w:bottom w:val="single" w:sz="12" w:space="0" w:color="000000"/>
              <w:right w:val="nil"/>
            </w:tcBorders>
            <w:vAlign w:val="center"/>
            <w:hideMark/>
          </w:tcPr>
          <w:p w14:paraId="41CDB8FB" w14:textId="77777777" w:rsidR="003A36AA" w:rsidRPr="003A36AA" w:rsidRDefault="003A36AA" w:rsidP="003A36AA">
            <w:pPr>
              <w:jc w:val="center"/>
              <w:rPr>
                <w:rFonts w:ascii="Aptos" w:eastAsia="Times New Roman" w:hAnsi="Aptos" w:cs="Calibri"/>
                <w:b/>
                <w:bCs/>
                <w:color w:val="000000"/>
                <w:sz w:val="18"/>
                <w:szCs w:val="18"/>
                <w:lang w:eastAsia="it-IT"/>
              </w:rPr>
            </w:pPr>
            <w:r w:rsidRPr="003A36AA">
              <w:rPr>
                <w:rFonts w:ascii="Aptos" w:eastAsia="Times New Roman" w:hAnsi="Aptos" w:cs="Calibri"/>
                <w:b/>
                <w:bCs/>
                <w:color w:val="000000"/>
                <w:sz w:val="18"/>
                <w:szCs w:val="18"/>
                <w:lang w:val="en-US" w:eastAsia="it-IT"/>
              </w:rPr>
              <w:t>Definition</w:t>
            </w:r>
          </w:p>
        </w:tc>
      </w:tr>
      <w:tr w:rsidR="003C634D" w:rsidRPr="003C00D5" w14:paraId="59DAF9C7" w14:textId="77777777" w:rsidTr="003C634D">
        <w:trPr>
          <w:trHeight w:val="872"/>
        </w:trPr>
        <w:tc>
          <w:tcPr>
            <w:tcW w:w="3284" w:type="dxa"/>
            <w:tcBorders>
              <w:top w:val="nil"/>
              <w:left w:val="nil"/>
              <w:bottom w:val="nil"/>
              <w:right w:val="nil"/>
            </w:tcBorders>
            <w:shd w:val="clear" w:color="auto" w:fill="FFFFFF" w:themeFill="background1"/>
            <w:vAlign w:val="center"/>
          </w:tcPr>
          <w:p w14:paraId="70FFABC6" w14:textId="2CA167CA" w:rsidR="003C634D" w:rsidRPr="003A36AA" w:rsidRDefault="003C634D" w:rsidP="003C634D">
            <w:pPr>
              <w:jc w:val="center"/>
              <w:rPr>
                <w:rFonts w:ascii="Aptos" w:eastAsia="Times New Roman" w:hAnsi="Aptos" w:cs="Calibri"/>
                <w:b/>
                <w:bCs/>
                <w:sz w:val="20"/>
                <w:szCs w:val="20"/>
                <w:lang w:val="en-US" w:eastAsia="it-IT"/>
              </w:rPr>
            </w:pPr>
            <w:r w:rsidRPr="003A36AA">
              <w:rPr>
                <w:rFonts w:ascii="Aptos" w:eastAsia="Times New Roman" w:hAnsi="Aptos" w:cs="Calibri"/>
                <w:b/>
                <w:bCs/>
                <w:color w:val="000000"/>
                <w:sz w:val="20"/>
                <w:szCs w:val="20"/>
                <w:lang w:val="en-US" w:eastAsia="it-IT"/>
              </w:rPr>
              <w:t>AADR</w:t>
            </w:r>
          </w:p>
        </w:tc>
        <w:tc>
          <w:tcPr>
            <w:tcW w:w="6674" w:type="dxa"/>
            <w:tcBorders>
              <w:top w:val="nil"/>
              <w:left w:val="nil"/>
              <w:bottom w:val="nil"/>
              <w:right w:val="nil"/>
            </w:tcBorders>
            <w:shd w:val="clear" w:color="auto" w:fill="FFFFFF" w:themeFill="background1"/>
            <w:vAlign w:val="center"/>
          </w:tcPr>
          <w:p w14:paraId="1B6DAEE3" w14:textId="471775EB" w:rsidR="003C634D" w:rsidRPr="003A36AA" w:rsidRDefault="003C634D" w:rsidP="003C634D">
            <w:pPr>
              <w:rPr>
                <w:rFonts w:ascii="Aptos" w:eastAsia="Times New Roman" w:hAnsi="Aptos" w:cs="Calibri"/>
                <w:sz w:val="20"/>
                <w:szCs w:val="20"/>
                <w:lang w:val="en-US" w:eastAsia="it-IT"/>
              </w:rPr>
            </w:pPr>
            <w:r w:rsidRPr="003A36AA">
              <w:rPr>
                <w:rFonts w:ascii="Aptos" w:eastAsia="Times New Roman" w:hAnsi="Aptos" w:cs="Calibri"/>
                <w:color w:val="000000"/>
                <w:sz w:val="20"/>
                <w:szCs w:val="20"/>
                <w:lang w:val="en-US" w:eastAsia="it-IT"/>
              </w:rPr>
              <w:t xml:space="preserve">Advanced Adenoma Detection Rate: proportion of patients who have at least 1 histologically confirmed adenoma </w:t>
            </w:r>
            <w:r w:rsidRPr="003A36AA">
              <w:rPr>
                <w:rFonts w:ascii="Aptos" w:eastAsia="Times New Roman" w:hAnsi="Aptos" w:cs="Calibri"/>
                <w:color w:val="040C28"/>
                <w:sz w:val="20"/>
                <w:szCs w:val="20"/>
                <w:lang w:val="en-US" w:eastAsia="it-IT"/>
              </w:rPr>
              <w:t>≥ 10 mm and/or high-grade dysplasia and/or villous histology</w:t>
            </w:r>
          </w:p>
        </w:tc>
      </w:tr>
      <w:tr w:rsidR="003C634D" w:rsidRPr="003C00D5" w14:paraId="6E4A2A96" w14:textId="77777777" w:rsidTr="003C634D">
        <w:trPr>
          <w:trHeight w:val="872"/>
        </w:trPr>
        <w:tc>
          <w:tcPr>
            <w:tcW w:w="3284" w:type="dxa"/>
            <w:tcBorders>
              <w:top w:val="nil"/>
              <w:left w:val="nil"/>
              <w:bottom w:val="nil"/>
              <w:right w:val="nil"/>
            </w:tcBorders>
            <w:shd w:val="clear" w:color="auto" w:fill="FFFFFF" w:themeFill="background1"/>
            <w:vAlign w:val="center"/>
            <w:hideMark/>
          </w:tcPr>
          <w:p w14:paraId="4E841E2D"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sz w:val="20"/>
                <w:szCs w:val="20"/>
                <w:lang w:val="en-US" w:eastAsia="it-IT"/>
              </w:rPr>
              <w:t>ADR</w:t>
            </w:r>
          </w:p>
        </w:tc>
        <w:tc>
          <w:tcPr>
            <w:tcW w:w="6674" w:type="dxa"/>
            <w:tcBorders>
              <w:top w:val="nil"/>
              <w:left w:val="nil"/>
              <w:bottom w:val="nil"/>
              <w:right w:val="nil"/>
            </w:tcBorders>
            <w:shd w:val="clear" w:color="auto" w:fill="FFFFFF" w:themeFill="background1"/>
            <w:vAlign w:val="center"/>
            <w:hideMark/>
          </w:tcPr>
          <w:p w14:paraId="3D868FDF"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sz w:val="20"/>
                <w:szCs w:val="20"/>
                <w:lang w:val="en-US" w:eastAsia="it-IT"/>
              </w:rPr>
              <w:t>Adenoma Detection Rate: proportion of patients with at least 1 histologically confirmed adenoma resected divided by the total number of colonoscopies.</w:t>
            </w:r>
          </w:p>
        </w:tc>
      </w:tr>
      <w:tr w:rsidR="003C634D" w:rsidRPr="003C00D5" w14:paraId="72300ED6" w14:textId="77777777" w:rsidTr="003C634D">
        <w:trPr>
          <w:trHeight w:val="931"/>
        </w:trPr>
        <w:tc>
          <w:tcPr>
            <w:tcW w:w="3284" w:type="dxa"/>
            <w:tcBorders>
              <w:top w:val="nil"/>
              <w:left w:val="nil"/>
              <w:bottom w:val="nil"/>
              <w:right w:val="nil"/>
            </w:tcBorders>
            <w:shd w:val="clear" w:color="auto" w:fill="FFFFFF" w:themeFill="background1"/>
            <w:vAlign w:val="center"/>
            <w:hideMark/>
          </w:tcPr>
          <w:p w14:paraId="2E50AEC2"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color w:val="000000"/>
                <w:sz w:val="20"/>
                <w:szCs w:val="20"/>
                <w:lang w:val="en-US" w:eastAsia="it-IT"/>
              </w:rPr>
              <w:t>PDR</w:t>
            </w:r>
          </w:p>
        </w:tc>
        <w:tc>
          <w:tcPr>
            <w:tcW w:w="6674" w:type="dxa"/>
            <w:tcBorders>
              <w:top w:val="nil"/>
              <w:left w:val="nil"/>
              <w:bottom w:val="nil"/>
              <w:right w:val="nil"/>
            </w:tcBorders>
            <w:shd w:val="clear" w:color="auto" w:fill="FFFFFF" w:themeFill="background1"/>
            <w:vAlign w:val="center"/>
            <w:hideMark/>
          </w:tcPr>
          <w:p w14:paraId="684D2277"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color w:val="000000"/>
                <w:sz w:val="20"/>
                <w:szCs w:val="20"/>
                <w:lang w:val="en-US" w:eastAsia="it-IT"/>
              </w:rPr>
              <w:t>Polyp Detection Rate: proportion of patients with at least 1 polyp detected divided by the total number of colonoscopies.</w:t>
            </w:r>
          </w:p>
        </w:tc>
      </w:tr>
      <w:tr w:rsidR="003C634D" w:rsidRPr="003C00D5" w14:paraId="6800786F" w14:textId="77777777" w:rsidTr="003C634D">
        <w:trPr>
          <w:trHeight w:val="979"/>
        </w:trPr>
        <w:tc>
          <w:tcPr>
            <w:tcW w:w="3284" w:type="dxa"/>
            <w:tcBorders>
              <w:top w:val="nil"/>
              <w:left w:val="nil"/>
              <w:bottom w:val="nil"/>
              <w:right w:val="nil"/>
            </w:tcBorders>
            <w:shd w:val="clear" w:color="auto" w:fill="FFFFFF" w:themeFill="background1"/>
            <w:vAlign w:val="center"/>
            <w:hideMark/>
          </w:tcPr>
          <w:p w14:paraId="38B61F41"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sz w:val="20"/>
                <w:szCs w:val="20"/>
                <w:lang w:val="en-US" w:eastAsia="it-IT"/>
              </w:rPr>
              <w:t>APC</w:t>
            </w:r>
          </w:p>
        </w:tc>
        <w:tc>
          <w:tcPr>
            <w:tcW w:w="6674" w:type="dxa"/>
            <w:tcBorders>
              <w:top w:val="nil"/>
              <w:left w:val="nil"/>
              <w:bottom w:val="nil"/>
              <w:right w:val="nil"/>
            </w:tcBorders>
            <w:shd w:val="clear" w:color="auto" w:fill="FFFFFF" w:themeFill="background1"/>
            <w:vAlign w:val="center"/>
            <w:hideMark/>
          </w:tcPr>
          <w:p w14:paraId="3DD9CFAA"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sz w:val="20"/>
                <w:szCs w:val="20"/>
                <w:lang w:val="en-US" w:eastAsia="it-IT"/>
              </w:rPr>
              <w:t>Adenoma per Colonoscopy: Number of histologically confirmed adenomas resected divided by the total number of colonoscopies.</w:t>
            </w:r>
          </w:p>
        </w:tc>
      </w:tr>
      <w:tr w:rsidR="003C634D" w:rsidRPr="003C00D5" w14:paraId="741B2E43" w14:textId="77777777" w:rsidTr="003C634D">
        <w:trPr>
          <w:trHeight w:val="979"/>
        </w:trPr>
        <w:tc>
          <w:tcPr>
            <w:tcW w:w="3284" w:type="dxa"/>
            <w:tcBorders>
              <w:top w:val="nil"/>
              <w:left w:val="nil"/>
              <w:bottom w:val="nil"/>
              <w:right w:val="nil"/>
            </w:tcBorders>
            <w:shd w:val="clear" w:color="auto" w:fill="FFFFFF" w:themeFill="background1"/>
            <w:vAlign w:val="center"/>
            <w:hideMark/>
          </w:tcPr>
          <w:p w14:paraId="751925B2"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color w:val="000000"/>
                <w:sz w:val="20"/>
                <w:szCs w:val="20"/>
                <w:lang w:val="en-US" w:eastAsia="it-IT"/>
              </w:rPr>
              <w:t>PPC</w:t>
            </w:r>
          </w:p>
        </w:tc>
        <w:tc>
          <w:tcPr>
            <w:tcW w:w="6674" w:type="dxa"/>
            <w:tcBorders>
              <w:top w:val="nil"/>
              <w:left w:val="nil"/>
              <w:bottom w:val="nil"/>
              <w:right w:val="nil"/>
            </w:tcBorders>
            <w:shd w:val="clear" w:color="auto" w:fill="FFFFFF" w:themeFill="background1"/>
            <w:vAlign w:val="center"/>
            <w:hideMark/>
          </w:tcPr>
          <w:p w14:paraId="60C802AA"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color w:val="000000"/>
                <w:sz w:val="20"/>
                <w:szCs w:val="20"/>
                <w:lang w:val="en-US" w:eastAsia="it-IT"/>
              </w:rPr>
              <w:t>Polyps per Colonoscopy: Number of polyps resected divided by the total number of colonoscopies.</w:t>
            </w:r>
          </w:p>
        </w:tc>
      </w:tr>
      <w:tr w:rsidR="003C634D" w:rsidRPr="003C00D5" w14:paraId="3C6D5FBD" w14:textId="77777777" w:rsidTr="003C634D">
        <w:trPr>
          <w:trHeight w:val="943"/>
        </w:trPr>
        <w:tc>
          <w:tcPr>
            <w:tcW w:w="3284" w:type="dxa"/>
            <w:tcBorders>
              <w:top w:val="nil"/>
              <w:left w:val="nil"/>
              <w:bottom w:val="nil"/>
              <w:right w:val="nil"/>
            </w:tcBorders>
            <w:shd w:val="clear" w:color="auto" w:fill="FFFFFF" w:themeFill="background1"/>
            <w:vAlign w:val="center"/>
            <w:hideMark/>
          </w:tcPr>
          <w:p w14:paraId="51CABFDE"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sz w:val="20"/>
                <w:szCs w:val="20"/>
                <w:lang w:val="en-US" w:eastAsia="it-IT"/>
              </w:rPr>
              <w:t>ASPC</w:t>
            </w:r>
          </w:p>
        </w:tc>
        <w:tc>
          <w:tcPr>
            <w:tcW w:w="6674" w:type="dxa"/>
            <w:tcBorders>
              <w:top w:val="nil"/>
              <w:left w:val="nil"/>
              <w:bottom w:val="nil"/>
              <w:right w:val="nil"/>
            </w:tcBorders>
            <w:shd w:val="clear" w:color="auto" w:fill="FFFFFF" w:themeFill="background1"/>
            <w:vAlign w:val="center"/>
            <w:hideMark/>
          </w:tcPr>
          <w:p w14:paraId="6A2F877B"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color w:val="000000"/>
                <w:sz w:val="20"/>
                <w:szCs w:val="20"/>
                <w:lang w:val="en-US" w:eastAsia="it-IT"/>
              </w:rPr>
              <w:t>Adenoma + Sessile Serrated Lesion per Colonoscopy: Number of histologically confirmed adenomas and sessile serrated lesion resected divided by the total number of colonoscopies.</w:t>
            </w:r>
          </w:p>
        </w:tc>
      </w:tr>
      <w:tr w:rsidR="003C634D" w:rsidRPr="003C00D5" w14:paraId="26999E45" w14:textId="77777777" w:rsidTr="003C634D">
        <w:trPr>
          <w:trHeight w:val="979"/>
        </w:trPr>
        <w:tc>
          <w:tcPr>
            <w:tcW w:w="3284" w:type="dxa"/>
            <w:tcBorders>
              <w:top w:val="nil"/>
              <w:left w:val="nil"/>
              <w:bottom w:val="nil"/>
              <w:right w:val="nil"/>
            </w:tcBorders>
            <w:shd w:val="clear" w:color="auto" w:fill="FFFFFF" w:themeFill="background1"/>
            <w:vAlign w:val="center"/>
            <w:hideMark/>
          </w:tcPr>
          <w:p w14:paraId="4AFE9845" w14:textId="77777777" w:rsidR="003C634D" w:rsidRPr="003A36AA" w:rsidRDefault="003C634D" w:rsidP="003C634D">
            <w:pPr>
              <w:jc w:val="center"/>
              <w:rPr>
                <w:rFonts w:ascii="Aptos" w:eastAsia="Times New Roman" w:hAnsi="Aptos" w:cs="Calibri"/>
                <w:b/>
                <w:bCs/>
                <w:color w:val="000000"/>
                <w:sz w:val="20"/>
                <w:szCs w:val="20"/>
                <w:lang w:eastAsia="it-IT"/>
              </w:rPr>
            </w:pPr>
            <w:r w:rsidRPr="003A36AA">
              <w:rPr>
                <w:rFonts w:ascii="Aptos" w:eastAsia="Times New Roman" w:hAnsi="Aptos" w:cs="Calibri"/>
                <w:b/>
                <w:bCs/>
                <w:sz w:val="20"/>
                <w:szCs w:val="20"/>
                <w:lang w:val="en-US" w:eastAsia="it-IT"/>
              </w:rPr>
              <w:t>SSLDR</w:t>
            </w:r>
          </w:p>
        </w:tc>
        <w:tc>
          <w:tcPr>
            <w:tcW w:w="6674" w:type="dxa"/>
            <w:tcBorders>
              <w:top w:val="nil"/>
              <w:left w:val="nil"/>
              <w:bottom w:val="nil"/>
              <w:right w:val="nil"/>
            </w:tcBorders>
            <w:shd w:val="clear" w:color="auto" w:fill="FFFFFF" w:themeFill="background1"/>
            <w:vAlign w:val="center"/>
            <w:hideMark/>
          </w:tcPr>
          <w:p w14:paraId="24247B44" w14:textId="77777777" w:rsidR="003C634D" w:rsidRPr="00BA4B4D" w:rsidRDefault="003C634D" w:rsidP="003C634D">
            <w:pPr>
              <w:rPr>
                <w:rFonts w:ascii="Aptos" w:eastAsia="Times New Roman" w:hAnsi="Aptos" w:cs="Calibri"/>
                <w:color w:val="000000"/>
                <w:sz w:val="20"/>
                <w:szCs w:val="20"/>
                <w:lang w:val="en-US" w:eastAsia="it-IT"/>
              </w:rPr>
            </w:pPr>
            <w:r w:rsidRPr="003A36AA">
              <w:rPr>
                <w:rFonts w:ascii="Aptos" w:eastAsia="Times New Roman" w:hAnsi="Aptos" w:cs="Calibri"/>
                <w:sz w:val="20"/>
                <w:szCs w:val="20"/>
                <w:lang w:val="en-US" w:eastAsia="it-IT"/>
              </w:rPr>
              <w:t>Sessile Serrated Lesion Detection Rate: proportion of patients who have at least 1 histologically confirmed sessile serrated lesion resected divided by the total number of colonoscopies.</w:t>
            </w:r>
          </w:p>
        </w:tc>
      </w:tr>
      <w:tr w:rsidR="003C634D" w:rsidRPr="003C00D5" w14:paraId="2F2972CD" w14:textId="77777777" w:rsidTr="003C634D">
        <w:trPr>
          <w:trHeight w:val="860"/>
        </w:trPr>
        <w:tc>
          <w:tcPr>
            <w:tcW w:w="3284" w:type="dxa"/>
            <w:tcBorders>
              <w:top w:val="nil"/>
              <w:left w:val="nil"/>
              <w:bottom w:val="nil"/>
              <w:right w:val="nil"/>
            </w:tcBorders>
            <w:shd w:val="clear" w:color="auto" w:fill="FFFFFF" w:themeFill="background1"/>
            <w:vAlign w:val="center"/>
            <w:hideMark/>
          </w:tcPr>
          <w:p w14:paraId="3B37FC43" w14:textId="77777777" w:rsidR="003C634D" w:rsidRPr="004A339F" w:rsidRDefault="003C634D" w:rsidP="003C634D">
            <w:pPr>
              <w:jc w:val="center"/>
              <w:rPr>
                <w:rFonts w:ascii="Aptos" w:eastAsia="Times New Roman" w:hAnsi="Aptos" w:cs="Calibri"/>
                <w:b/>
                <w:bCs/>
                <w:color w:val="000000"/>
                <w:sz w:val="20"/>
                <w:szCs w:val="20"/>
                <w:lang w:eastAsia="it-IT"/>
              </w:rPr>
            </w:pPr>
            <w:r w:rsidRPr="004A339F">
              <w:rPr>
                <w:rFonts w:ascii="Aptos" w:eastAsia="Times New Roman" w:hAnsi="Aptos" w:cs="Calibri"/>
                <w:b/>
                <w:bCs/>
                <w:color w:val="000000"/>
                <w:sz w:val="20"/>
                <w:szCs w:val="20"/>
                <w:lang w:val="en-US" w:eastAsia="it-IT"/>
              </w:rPr>
              <w:t>WT</w:t>
            </w:r>
          </w:p>
        </w:tc>
        <w:tc>
          <w:tcPr>
            <w:tcW w:w="6674" w:type="dxa"/>
            <w:tcBorders>
              <w:top w:val="nil"/>
              <w:left w:val="nil"/>
              <w:bottom w:val="nil"/>
              <w:right w:val="nil"/>
            </w:tcBorders>
            <w:shd w:val="clear" w:color="auto" w:fill="FFFFFF" w:themeFill="background1"/>
            <w:vAlign w:val="center"/>
            <w:hideMark/>
          </w:tcPr>
          <w:p w14:paraId="6DD568FC" w14:textId="77777777" w:rsidR="003C634D" w:rsidRPr="004A339F" w:rsidRDefault="003C634D" w:rsidP="003C634D">
            <w:pPr>
              <w:rPr>
                <w:rFonts w:ascii="Aptos" w:eastAsia="Times New Roman" w:hAnsi="Aptos" w:cs="Calibri"/>
                <w:color w:val="000000"/>
                <w:sz w:val="20"/>
                <w:szCs w:val="20"/>
                <w:lang w:val="en-US" w:eastAsia="it-IT"/>
              </w:rPr>
            </w:pPr>
            <w:r w:rsidRPr="004A339F">
              <w:rPr>
                <w:rFonts w:ascii="Aptos" w:eastAsia="Times New Roman" w:hAnsi="Aptos" w:cs="Calibri"/>
                <w:color w:val="000000"/>
                <w:sz w:val="20"/>
                <w:szCs w:val="20"/>
                <w:lang w:val="en-US" w:eastAsia="it-IT"/>
              </w:rPr>
              <w:t>Average time spent withdrawing the endoscope from the cecum for inspection only, excluding polypectomy or other interventions</w:t>
            </w:r>
          </w:p>
        </w:tc>
      </w:tr>
    </w:tbl>
    <w:p w14:paraId="3888AA30" w14:textId="77777777" w:rsidR="00357254" w:rsidRDefault="00357254" w:rsidP="00357254">
      <w:pPr>
        <w:rPr>
          <w:sz w:val="22"/>
          <w:szCs w:val="22"/>
          <w:lang w:val="en-US"/>
        </w:rPr>
      </w:pPr>
      <w:r>
        <w:rPr>
          <w:sz w:val="22"/>
          <w:szCs w:val="22"/>
          <w:lang w:val="en-US"/>
        </w:rPr>
        <w:br w:type="page"/>
      </w:r>
    </w:p>
    <w:p w14:paraId="6DF5CDCD" w14:textId="77777777" w:rsidR="00357254" w:rsidRDefault="00357254" w:rsidP="00357254">
      <w:pPr>
        <w:spacing w:line="480" w:lineRule="auto"/>
        <w:jc w:val="both"/>
        <w:rPr>
          <w:ins w:id="0" w:author="Zani Chiara" w:date="2025-11-28T08:49:00Z" w16du:dateUtc="2025-11-28T07:49:00Z"/>
          <w:sz w:val="22"/>
          <w:szCs w:val="22"/>
          <w:lang w:val="en-US"/>
        </w:rPr>
      </w:pPr>
      <w:r w:rsidRPr="00D61F94">
        <w:rPr>
          <w:b/>
          <w:bCs/>
          <w:lang w:val="en-US"/>
        </w:rPr>
        <w:lastRenderedPageBreak/>
        <w:t xml:space="preserve">Table </w:t>
      </w:r>
      <w:r>
        <w:rPr>
          <w:b/>
          <w:bCs/>
          <w:lang w:val="en-US"/>
        </w:rPr>
        <w:t xml:space="preserve">2S. </w:t>
      </w:r>
      <w:r>
        <w:rPr>
          <w:lang w:val="en-US"/>
        </w:rPr>
        <w:t xml:space="preserve"> </w:t>
      </w:r>
      <w:r w:rsidRPr="00DC3743">
        <w:rPr>
          <w:sz w:val="22"/>
          <w:szCs w:val="22"/>
          <w:lang w:val="en-US"/>
        </w:rPr>
        <w:t xml:space="preserve">Patients’ characteristics and Endpoint Measurements in ITT analysis. </w:t>
      </w:r>
    </w:p>
    <w:tbl>
      <w:tblPr>
        <w:tblW w:w="10840" w:type="dxa"/>
        <w:tblCellMar>
          <w:left w:w="70" w:type="dxa"/>
          <w:right w:w="70" w:type="dxa"/>
        </w:tblCellMar>
        <w:tblLook w:val="04A0" w:firstRow="1" w:lastRow="0" w:firstColumn="1" w:lastColumn="0" w:noHBand="0" w:noVBand="1"/>
      </w:tblPr>
      <w:tblGrid>
        <w:gridCol w:w="3052"/>
        <w:gridCol w:w="1246"/>
        <w:gridCol w:w="1470"/>
        <w:gridCol w:w="1762"/>
        <w:gridCol w:w="1901"/>
        <w:gridCol w:w="1415"/>
      </w:tblGrid>
      <w:tr w:rsidR="005829AF" w:rsidRPr="005829AF" w14:paraId="5B7246BE" w14:textId="77777777" w:rsidTr="005829AF">
        <w:trPr>
          <w:trHeight w:val="315"/>
          <w:ins w:id="1" w:author="Zani Chiara" w:date="2025-11-28T08:49:00Z"/>
        </w:trPr>
        <w:tc>
          <w:tcPr>
            <w:tcW w:w="3052" w:type="dxa"/>
            <w:vMerge w:val="restart"/>
            <w:tcBorders>
              <w:top w:val="single" w:sz="12" w:space="0" w:color="auto"/>
              <w:left w:val="nil"/>
              <w:bottom w:val="single" w:sz="12" w:space="0" w:color="000000"/>
              <w:right w:val="nil"/>
            </w:tcBorders>
            <w:shd w:val="clear" w:color="auto" w:fill="auto"/>
            <w:vAlign w:val="center"/>
            <w:hideMark/>
          </w:tcPr>
          <w:p w14:paraId="090A3E60" w14:textId="77777777" w:rsidR="005829AF" w:rsidRPr="003C00D5" w:rsidRDefault="005829AF" w:rsidP="005829AF">
            <w:pPr>
              <w:rPr>
                <w:ins w:id="2" w:author="Zani Chiara" w:date="2025-11-28T08:49:00Z" w16du:dateUtc="2025-11-28T07:49:00Z"/>
                <w:rFonts w:ascii="Calibri" w:eastAsia="Times New Roman" w:hAnsi="Calibri" w:cs="Calibri"/>
                <w:b/>
                <w:bCs/>
                <w:color w:val="000000"/>
                <w:sz w:val="20"/>
                <w:szCs w:val="20"/>
                <w:lang w:val="en-GB" w:eastAsia="it-IT"/>
                <w:rPrChange w:id="3" w:author="Zani Chiara" w:date="2025-11-28T15:46:00Z" w16du:dateUtc="2025-11-28T14:46:00Z">
                  <w:rPr>
                    <w:ins w:id="4" w:author="Zani Chiara" w:date="2025-11-28T08:49:00Z" w16du:dateUtc="2025-11-28T07:49:00Z"/>
                    <w:rFonts w:ascii="Calibri" w:eastAsia="Times New Roman" w:hAnsi="Calibri" w:cs="Calibri"/>
                    <w:b/>
                    <w:bCs/>
                    <w:color w:val="000000"/>
                    <w:sz w:val="20"/>
                    <w:szCs w:val="20"/>
                    <w:lang w:eastAsia="it-IT"/>
                  </w:rPr>
                </w:rPrChange>
              </w:rPr>
            </w:pPr>
            <w:ins w:id="5" w:author="Zani Chiara" w:date="2025-11-28T08:49:00Z" w16du:dateUtc="2025-11-28T07:49:00Z">
              <w:r w:rsidRPr="005829AF">
                <w:rPr>
                  <w:rFonts w:ascii="Calibri" w:eastAsia="Times New Roman" w:hAnsi="Calibri" w:cs="Calibri"/>
                  <w:b/>
                  <w:bCs/>
                  <w:color w:val="000000"/>
                  <w:sz w:val="20"/>
                  <w:szCs w:val="20"/>
                  <w:lang w:val="en-US" w:eastAsia="it-IT"/>
                </w:rPr>
                <w:t> </w:t>
              </w:r>
            </w:ins>
          </w:p>
        </w:tc>
        <w:tc>
          <w:tcPr>
            <w:tcW w:w="1246" w:type="dxa"/>
            <w:vMerge w:val="restart"/>
            <w:tcBorders>
              <w:top w:val="single" w:sz="12" w:space="0" w:color="auto"/>
              <w:left w:val="nil"/>
              <w:bottom w:val="nil"/>
              <w:right w:val="nil"/>
            </w:tcBorders>
            <w:shd w:val="clear" w:color="auto" w:fill="auto"/>
            <w:vAlign w:val="center"/>
            <w:hideMark/>
          </w:tcPr>
          <w:p w14:paraId="6907959B" w14:textId="77777777" w:rsidR="005829AF" w:rsidRPr="005829AF" w:rsidRDefault="005829AF" w:rsidP="005829AF">
            <w:pPr>
              <w:jc w:val="center"/>
              <w:rPr>
                <w:ins w:id="6" w:author="Zani Chiara" w:date="2025-11-28T08:49:00Z" w16du:dateUtc="2025-11-28T07:49:00Z"/>
                <w:rFonts w:ascii="Calibri" w:eastAsia="Times New Roman" w:hAnsi="Calibri" w:cs="Calibri"/>
                <w:b/>
                <w:bCs/>
                <w:color w:val="000000"/>
                <w:sz w:val="20"/>
                <w:szCs w:val="20"/>
                <w:lang w:eastAsia="it-IT"/>
              </w:rPr>
            </w:pPr>
            <w:proofErr w:type="spellStart"/>
            <w:ins w:id="7" w:author="Zani Chiara" w:date="2025-11-28T08:49:00Z" w16du:dateUtc="2025-11-28T07:49:00Z">
              <w:r w:rsidRPr="005829AF">
                <w:rPr>
                  <w:rFonts w:ascii="Calibri" w:eastAsia="Times New Roman" w:hAnsi="Calibri" w:cs="Calibri"/>
                  <w:b/>
                  <w:bCs/>
                  <w:color w:val="000000"/>
                  <w:sz w:val="20"/>
                  <w:szCs w:val="20"/>
                  <w:lang w:eastAsia="it-IT"/>
                </w:rPr>
                <w:t>All</w:t>
              </w:r>
              <w:proofErr w:type="spellEnd"/>
              <w:r w:rsidRPr="005829AF">
                <w:rPr>
                  <w:rFonts w:ascii="Calibri" w:eastAsia="Times New Roman" w:hAnsi="Calibri" w:cs="Calibri"/>
                  <w:b/>
                  <w:bCs/>
                  <w:color w:val="000000"/>
                  <w:sz w:val="20"/>
                  <w:szCs w:val="20"/>
                  <w:lang w:eastAsia="it-IT"/>
                </w:rPr>
                <w:t xml:space="preserve"> </w:t>
              </w:r>
              <w:proofErr w:type="spellStart"/>
              <w:r w:rsidRPr="005829AF">
                <w:rPr>
                  <w:rFonts w:ascii="Calibri" w:eastAsia="Times New Roman" w:hAnsi="Calibri" w:cs="Calibri"/>
                  <w:b/>
                  <w:bCs/>
                  <w:color w:val="000000"/>
                  <w:sz w:val="20"/>
                  <w:szCs w:val="20"/>
                  <w:lang w:eastAsia="it-IT"/>
                </w:rPr>
                <w:t>Colonoscopy</w:t>
              </w:r>
              <w:proofErr w:type="spellEnd"/>
            </w:ins>
          </w:p>
        </w:tc>
        <w:tc>
          <w:tcPr>
            <w:tcW w:w="1464" w:type="dxa"/>
            <w:tcBorders>
              <w:top w:val="single" w:sz="12" w:space="0" w:color="auto"/>
              <w:left w:val="nil"/>
              <w:bottom w:val="nil"/>
              <w:right w:val="nil"/>
            </w:tcBorders>
            <w:shd w:val="clear" w:color="auto" w:fill="auto"/>
            <w:vAlign w:val="center"/>
            <w:hideMark/>
          </w:tcPr>
          <w:p w14:paraId="63034601" w14:textId="77777777" w:rsidR="005829AF" w:rsidRPr="005829AF" w:rsidRDefault="005829AF" w:rsidP="005829AF">
            <w:pPr>
              <w:jc w:val="center"/>
              <w:rPr>
                <w:ins w:id="8" w:author="Zani Chiara" w:date="2025-11-28T08:49:00Z" w16du:dateUtc="2025-11-28T07:49:00Z"/>
                <w:rFonts w:ascii="Aptos" w:eastAsia="Times New Roman" w:hAnsi="Aptos" w:cs="Calibri"/>
                <w:b/>
                <w:bCs/>
                <w:color w:val="000000"/>
                <w:sz w:val="18"/>
                <w:szCs w:val="18"/>
                <w:lang w:eastAsia="it-IT"/>
              </w:rPr>
            </w:pPr>
            <w:ins w:id="9" w:author="Zani Chiara" w:date="2025-11-28T08:49:00Z" w16du:dateUtc="2025-11-28T07:49:00Z">
              <w:r w:rsidRPr="005829AF">
                <w:rPr>
                  <w:rFonts w:ascii="Aptos" w:eastAsia="Times New Roman" w:hAnsi="Aptos" w:cs="Calibri"/>
                  <w:b/>
                  <w:bCs/>
                  <w:color w:val="000000"/>
                  <w:sz w:val="18"/>
                  <w:szCs w:val="18"/>
                  <w:lang w:eastAsia="it-IT"/>
                </w:rPr>
                <w:t> </w:t>
              </w:r>
            </w:ins>
          </w:p>
        </w:tc>
        <w:tc>
          <w:tcPr>
            <w:tcW w:w="1762" w:type="dxa"/>
            <w:vMerge w:val="restart"/>
            <w:tcBorders>
              <w:top w:val="single" w:sz="12" w:space="0" w:color="auto"/>
              <w:left w:val="nil"/>
              <w:bottom w:val="nil"/>
              <w:right w:val="nil"/>
            </w:tcBorders>
            <w:shd w:val="clear" w:color="auto" w:fill="auto"/>
            <w:vAlign w:val="center"/>
            <w:hideMark/>
          </w:tcPr>
          <w:p w14:paraId="0FA18762" w14:textId="77777777" w:rsidR="005829AF" w:rsidRPr="005829AF" w:rsidRDefault="005829AF" w:rsidP="005829AF">
            <w:pPr>
              <w:jc w:val="center"/>
              <w:rPr>
                <w:ins w:id="10" w:author="Zani Chiara" w:date="2025-11-28T08:49:00Z" w16du:dateUtc="2025-11-28T07:49:00Z"/>
                <w:rFonts w:ascii="Calibri" w:eastAsia="Times New Roman" w:hAnsi="Calibri" w:cs="Calibri"/>
                <w:b/>
                <w:bCs/>
                <w:color w:val="000000"/>
                <w:sz w:val="20"/>
                <w:szCs w:val="20"/>
                <w:lang w:eastAsia="it-IT"/>
              </w:rPr>
            </w:pPr>
            <w:ins w:id="11" w:author="Zani Chiara" w:date="2025-11-28T08:49:00Z" w16du:dateUtc="2025-11-28T07:49:00Z">
              <w:r w:rsidRPr="005829AF">
                <w:rPr>
                  <w:rFonts w:ascii="Calibri" w:eastAsia="Times New Roman" w:hAnsi="Calibri" w:cs="Calibri"/>
                  <w:b/>
                  <w:bCs/>
                  <w:color w:val="000000"/>
                  <w:sz w:val="20"/>
                  <w:szCs w:val="20"/>
                  <w:lang w:eastAsia="it-IT"/>
                </w:rPr>
                <w:t>STANDARD COLONOSCOPY</w:t>
              </w:r>
            </w:ins>
          </w:p>
        </w:tc>
        <w:tc>
          <w:tcPr>
            <w:tcW w:w="1901" w:type="dxa"/>
            <w:vMerge w:val="restart"/>
            <w:tcBorders>
              <w:top w:val="single" w:sz="12" w:space="0" w:color="auto"/>
              <w:left w:val="nil"/>
              <w:bottom w:val="single" w:sz="12" w:space="0" w:color="000000"/>
              <w:right w:val="nil"/>
            </w:tcBorders>
            <w:shd w:val="clear" w:color="auto" w:fill="auto"/>
            <w:vAlign w:val="center"/>
            <w:hideMark/>
          </w:tcPr>
          <w:p w14:paraId="42D3671C" w14:textId="0C4EE9D3" w:rsidR="005829AF" w:rsidRPr="00666214" w:rsidRDefault="003C00D5" w:rsidP="005829AF">
            <w:pPr>
              <w:jc w:val="center"/>
              <w:rPr>
                <w:ins w:id="12" w:author="Zani Chiara" w:date="2025-11-28T08:49:00Z" w16du:dateUtc="2025-11-28T07:49:00Z"/>
                <w:rFonts w:ascii="Calibri" w:eastAsia="Times New Roman" w:hAnsi="Calibri" w:cs="Calibri"/>
                <w:b/>
                <w:bCs/>
                <w:color w:val="000000"/>
                <w:sz w:val="20"/>
                <w:szCs w:val="20"/>
                <w:vertAlign w:val="superscript"/>
                <w:lang w:val="en-GB" w:eastAsia="it-IT"/>
                <w:rPrChange w:id="13" w:author="Zani Chiara" w:date="2025-11-28T15:53:00Z" w16du:dateUtc="2025-11-28T14:53:00Z">
                  <w:rPr>
                    <w:ins w:id="14" w:author="Zani Chiara" w:date="2025-11-28T08:49:00Z" w16du:dateUtc="2025-11-28T07:49:00Z"/>
                    <w:rFonts w:ascii="Calibri" w:eastAsia="Times New Roman" w:hAnsi="Calibri" w:cs="Calibri"/>
                    <w:b/>
                    <w:bCs/>
                    <w:color w:val="000000"/>
                    <w:sz w:val="20"/>
                    <w:szCs w:val="20"/>
                    <w:lang w:eastAsia="it-IT"/>
                  </w:rPr>
                </w:rPrChange>
              </w:rPr>
            </w:pPr>
            <w:ins w:id="15" w:author="Zani Chiara" w:date="2025-11-28T15:47:00Z" w16du:dateUtc="2025-11-28T14:47:00Z">
              <w:r w:rsidRPr="003C00D5">
                <w:rPr>
                  <w:rFonts w:ascii="Calibri" w:eastAsia="Times New Roman" w:hAnsi="Calibri" w:cs="Calibri"/>
                  <w:b/>
                  <w:bCs/>
                  <w:color w:val="000000"/>
                  <w:sz w:val="20"/>
                  <w:szCs w:val="20"/>
                  <w:lang w:val="en-GB" w:eastAsia="it-IT"/>
                  <w:rPrChange w:id="16" w:author="Zani Chiara" w:date="2025-11-28T15:47:00Z" w16du:dateUtc="2025-11-28T14:47:00Z">
                    <w:rPr>
                      <w:rFonts w:ascii="Calibri" w:eastAsia="Times New Roman" w:hAnsi="Calibri" w:cs="Calibri"/>
                      <w:b/>
                      <w:bCs/>
                      <w:color w:val="000000"/>
                      <w:sz w:val="18"/>
                      <w:szCs w:val="18"/>
                      <w:lang w:val="en-GB" w:eastAsia="it-IT"/>
                    </w:rPr>
                  </w:rPrChange>
                </w:rPr>
                <w:t>95%CI %difference or Cohen's d Ef</w:t>
              </w:r>
            </w:ins>
            <w:ins w:id="17" w:author="Zani Chiara" w:date="2025-11-28T15:50:00Z" w16du:dateUtc="2025-11-28T14:50:00Z">
              <w:r>
                <w:rPr>
                  <w:rFonts w:ascii="Calibri" w:eastAsia="Times New Roman" w:hAnsi="Calibri" w:cs="Calibri"/>
                  <w:b/>
                  <w:bCs/>
                  <w:color w:val="000000"/>
                  <w:sz w:val="20"/>
                  <w:szCs w:val="20"/>
                  <w:lang w:val="en-GB" w:eastAsia="it-IT"/>
                </w:rPr>
                <w:t>f</w:t>
              </w:r>
            </w:ins>
            <w:ins w:id="18" w:author="Zani Chiara" w:date="2025-11-28T15:47:00Z" w16du:dateUtc="2025-11-28T14:47:00Z">
              <w:r w:rsidRPr="003C00D5">
                <w:rPr>
                  <w:rFonts w:ascii="Calibri" w:eastAsia="Times New Roman" w:hAnsi="Calibri" w:cs="Calibri"/>
                  <w:b/>
                  <w:bCs/>
                  <w:color w:val="000000"/>
                  <w:sz w:val="20"/>
                  <w:szCs w:val="20"/>
                  <w:lang w:val="en-GB" w:eastAsia="it-IT"/>
                  <w:rPrChange w:id="19" w:author="Zani Chiara" w:date="2025-11-28T15:47:00Z" w16du:dateUtc="2025-11-28T14:47:00Z">
                    <w:rPr>
                      <w:rFonts w:ascii="Calibri" w:eastAsia="Times New Roman" w:hAnsi="Calibri" w:cs="Calibri"/>
                      <w:b/>
                      <w:bCs/>
                      <w:color w:val="000000"/>
                      <w:sz w:val="18"/>
                      <w:szCs w:val="18"/>
                      <w:lang w:val="en-GB" w:eastAsia="it-IT"/>
                    </w:rPr>
                  </w:rPrChange>
                </w:rPr>
                <w:t>ect Siz</w:t>
              </w:r>
            </w:ins>
            <w:ins w:id="20" w:author="Zani Chiara" w:date="2025-11-28T15:53:00Z" w16du:dateUtc="2025-11-28T14:53:00Z">
              <w:r w:rsidR="00666214">
                <w:rPr>
                  <w:rFonts w:ascii="Calibri" w:eastAsia="Times New Roman" w:hAnsi="Calibri" w:cs="Calibri"/>
                  <w:b/>
                  <w:bCs/>
                  <w:color w:val="000000"/>
                  <w:sz w:val="20"/>
                  <w:szCs w:val="20"/>
                  <w:lang w:val="en-GB" w:eastAsia="it-IT"/>
                </w:rPr>
                <w:t>e</w:t>
              </w:r>
              <w:r w:rsidR="00666214" w:rsidRPr="00666214">
                <w:rPr>
                  <w:rFonts w:ascii="Calibri" w:eastAsia="Times New Roman" w:hAnsi="Calibri" w:cs="Calibri"/>
                  <w:b/>
                  <w:bCs/>
                  <w:color w:val="000000"/>
                  <w:sz w:val="28"/>
                  <w:szCs w:val="28"/>
                  <w:vertAlign w:val="superscript"/>
                  <w:lang w:val="en-GB" w:eastAsia="it-IT"/>
                  <w:rPrChange w:id="21" w:author="Zani Chiara" w:date="2025-11-28T15:53:00Z" w16du:dateUtc="2025-11-28T14:53:00Z">
                    <w:rPr>
                      <w:rFonts w:ascii="Calibri" w:eastAsia="Times New Roman" w:hAnsi="Calibri" w:cs="Calibri"/>
                      <w:b/>
                      <w:bCs/>
                      <w:color w:val="000000"/>
                      <w:sz w:val="20"/>
                      <w:szCs w:val="20"/>
                      <w:lang w:val="en-GB" w:eastAsia="it-IT"/>
                    </w:rPr>
                  </w:rPrChange>
                </w:rPr>
                <w:t>£</w:t>
              </w:r>
            </w:ins>
          </w:p>
        </w:tc>
        <w:tc>
          <w:tcPr>
            <w:tcW w:w="1415" w:type="dxa"/>
            <w:vMerge w:val="restart"/>
            <w:tcBorders>
              <w:top w:val="single" w:sz="12" w:space="0" w:color="auto"/>
              <w:left w:val="nil"/>
              <w:bottom w:val="single" w:sz="12" w:space="0" w:color="000000"/>
              <w:right w:val="nil"/>
            </w:tcBorders>
            <w:shd w:val="clear" w:color="auto" w:fill="auto"/>
            <w:vAlign w:val="center"/>
            <w:hideMark/>
          </w:tcPr>
          <w:p w14:paraId="432772F7" w14:textId="77777777" w:rsidR="005829AF" w:rsidRPr="005829AF" w:rsidRDefault="005829AF" w:rsidP="005829AF">
            <w:pPr>
              <w:jc w:val="center"/>
              <w:rPr>
                <w:ins w:id="22" w:author="Zani Chiara" w:date="2025-11-28T08:49:00Z" w16du:dateUtc="2025-11-28T07:49:00Z"/>
                <w:rFonts w:ascii="Calibri" w:eastAsia="Times New Roman" w:hAnsi="Calibri" w:cs="Calibri"/>
                <w:b/>
                <w:bCs/>
                <w:color w:val="000000"/>
                <w:sz w:val="20"/>
                <w:szCs w:val="20"/>
                <w:lang w:eastAsia="it-IT"/>
              </w:rPr>
            </w:pPr>
            <w:ins w:id="23" w:author="Zani Chiara" w:date="2025-11-28T08:49:00Z" w16du:dateUtc="2025-11-28T07:49:00Z">
              <w:r w:rsidRPr="005829AF">
                <w:rPr>
                  <w:rFonts w:ascii="Calibri" w:eastAsia="Times New Roman" w:hAnsi="Calibri" w:cs="Calibri"/>
                  <w:b/>
                  <w:bCs/>
                  <w:color w:val="000000"/>
                  <w:sz w:val="20"/>
                  <w:szCs w:val="20"/>
                  <w:lang w:eastAsia="it-IT"/>
                </w:rPr>
                <w:t xml:space="preserve">p </w:t>
              </w:r>
              <w:proofErr w:type="spellStart"/>
              <w:r w:rsidRPr="005829AF">
                <w:rPr>
                  <w:rFonts w:ascii="Calibri" w:eastAsia="Times New Roman" w:hAnsi="Calibri" w:cs="Calibri"/>
                  <w:b/>
                  <w:bCs/>
                  <w:color w:val="000000"/>
                  <w:sz w:val="20"/>
                  <w:szCs w:val="20"/>
                  <w:lang w:eastAsia="it-IT"/>
                </w:rPr>
                <w:t>value</w:t>
              </w:r>
              <w:proofErr w:type="spellEnd"/>
            </w:ins>
          </w:p>
        </w:tc>
      </w:tr>
      <w:tr w:rsidR="005829AF" w:rsidRPr="005829AF" w14:paraId="0FB9AC3B" w14:textId="77777777" w:rsidTr="005829AF">
        <w:trPr>
          <w:trHeight w:val="480"/>
          <w:ins w:id="24" w:author="Zani Chiara" w:date="2025-11-28T08:49:00Z"/>
        </w:trPr>
        <w:tc>
          <w:tcPr>
            <w:tcW w:w="3052" w:type="dxa"/>
            <w:vMerge/>
            <w:tcBorders>
              <w:top w:val="single" w:sz="12" w:space="0" w:color="auto"/>
              <w:left w:val="nil"/>
              <w:bottom w:val="single" w:sz="12" w:space="0" w:color="000000"/>
              <w:right w:val="nil"/>
            </w:tcBorders>
            <w:vAlign w:val="center"/>
            <w:hideMark/>
          </w:tcPr>
          <w:p w14:paraId="4A10DF22" w14:textId="77777777" w:rsidR="005829AF" w:rsidRPr="005829AF" w:rsidRDefault="005829AF" w:rsidP="005829AF">
            <w:pPr>
              <w:rPr>
                <w:ins w:id="25" w:author="Zani Chiara" w:date="2025-11-28T08:49:00Z" w16du:dateUtc="2025-11-28T07:49:00Z"/>
                <w:rFonts w:ascii="Calibri" w:eastAsia="Times New Roman" w:hAnsi="Calibri" w:cs="Calibri"/>
                <w:b/>
                <w:bCs/>
                <w:color w:val="000000"/>
                <w:sz w:val="20"/>
                <w:szCs w:val="20"/>
                <w:lang w:eastAsia="it-IT"/>
              </w:rPr>
            </w:pPr>
          </w:p>
        </w:tc>
        <w:tc>
          <w:tcPr>
            <w:tcW w:w="1246" w:type="dxa"/>
            <w:vMerge/>
            <w:tcBorders>
              <w:top w:val="single" w:sz="12" w:space="0" w:color="auto"/>
              <w:left w:val="nil"/>
              <w:bottom w:val="nil"/>
              <w:right w:val="nil"/>
            </w:tcBorders>
            <w:vAlign w:val="center"/>
            <w:hideMark/>
          </w:tcPr>
          <w:p w14:paraId="044CFBB7" w14:textId="77777777" w:rsidR="005829AF" w:rsidRPr="005829AF" w:rsidRDefault="005829AF" w:rsidP="005829AF">
            <w:pPr>
              <w:rPr>
                <w:ins w:id="26" w:author="Zani Chiara" w:date="2025-11-28T08:49:00Z" w16du:dateUtc="2025-11-28T07:49:00Z"/>
                <w:rFonts w:ascii="Calibri" w:eastAsia="Times New Roman" w:hAnsi="Calibri" w:cs="Calibri"/>
                <w:b/>
                <w:bCs/>
                <w:color w:val="000000"/>
                <w:sz w:val="20"/>
                <w:szCs w:val="20"/>
                <w:lang w:eastAsia="it-IT"/>
              </w:rPr>
            </w:pPr>
          </w:p>
        </w:tc>
        <w:tc>
          <w:tcPr>
            <w:tcW w:w="1464" w:type="dxa"/>
            <w:tcBorders>
              <w:top w:val="nil"/>
              <w:left w:val="nil"/>
              <w:bottom w:val="nil"/>
              <w:right w:val="nil"/>
            </w:tcBorders>
            <w:shd w:val="clear" w:color="auto" w:fill="auto"/>
            <w:vAlign w:val="center"/>
            <w:hideMark/>
          </w:tcPr>
          <w:p w14:paraId="18613F39" w14:textId="77777777" w:rsidR="005829AF" w:rsidRPr="005829AF" w:rsidRDefault="005829AF" w:rsidP="005829AF">
            <w:pPr>
              <w:jc w:val="center"/>
              <w:rPr>
                <w:ins w:id="27" w:author="Zani Chiara" w:date="2025-11-28T08:49:00Z" w16du:dateUtc="2025-11-28T07:49:00Z"/>
                <w:rFonts w:ascii="Aptos" w:eastAsia="Times New Roman" w:hAnsi="Aptos" w:cs="Calibri"/>
                <w:b/>
                <w:bCs/>
                <w:color w:val="000000"/>
                <w:sz w:val="18"/>
                <w:szCs w:val="18"/>
                <w:lang w:eastAsia="it-IT"/>
              </w:rPr>
            </w:pPr>
            <w:proofErr w:type="spellStart"/>
            <w:ins w:id="28" w:author="Zani Chiara" w:date="2025-11-28T08:49:00Z" w16du:dateUtc="2025-11-28T07:49:00Z">
              <w:r w:rsidRPr="005829AF">
                <w:rPr>
                  <w:rFonts w:ascii="Aptos" w:eastAsia="Times New Roman" w:hAnsi="Aptos" w:cs="Calibri"/>
                  <w:b/>
                  <w:bCs/>
                  <w:color w:val="000000"/>
                  <w:sz w:val="18"/>
                  <w:szCs w:val="18"/>
                  <w:lang w:eastAsia="it-IT"/>
                </w:rPr>
                <w:t>CADe-assisted</w:t>
              </w:r>
              <w:proofErr w:type="spellEnd"/>
              <w:r w:rsidRPr="005829AF">
                <w:rPr>
                  <w:rFonts w:ascii="Aptos" w:eastAsia="Times New Roman" w:hAnsi="Aptos" w:cs="Calibri"/>
                  <w:b/>
                  <w:bCs/>
                  <w:color w:val="000000"/>
                  <w:sz w:val="18"/>
                  <w:szCs w:val="18"/>
                  <w:lang w:eastAsia="it-IT"/>
                </w:rPr>
                <w:t xml:space="preserve"> COLONOSCOPY</w:t>
              </w:r>
            </w:ins>
          </w:p>
        </w:tc>
        <w:tc>
          <w:tcPr>
            <w:tcW w:w="1762" w:type="dxa"/>
            <w:vMerge/>
            <w:tcBorders>
              <w:top w:val="single" w:sz="12" w:space="0" w:color="auto"/>
              <w:left w:val="nil"/>
              <w:bottom w:val="nil"/>
              <w:right w:val="nil"/>
            </w:tcBorders>
            <w:vAlign w:val="center"/>
            <w:hideMark/>
          </w:tcPr>
          <w:p w14:paraId="65C339D5" w14:textId="77777777" w:rsidR="005829AF" w:rsidRPr="005829AF" w:rsidRDefault="005829AF" w:rsidP="005829AF">
            <w:pPr>
              <w:rPr>
                <w:ins w:id="29" w:author="Zani Chiara" w:date="2025-11-28T08:49:00Z" w16du:dateUtc="2025-11-28T07:49:00Z"/>
                <w:rFonts w:ascii="Calibri" w:eastAsia="Times New Roman" w:hAnsi="Calibri" w:cs="Calibri"/>
                <w:b/>
                <w:bCs/>
                <w:color w:val="000000"/>
                <w:sz w:val="20"/>
                <w:szCs w:val="20"/>
                <w:lang w:eastAsia="it-IT"/>
              </w:rPr>
            </w:pPr>
          </w:p>
        </w:tc>
        <w:tc>
          <w:tcPr>
            <w:tcW w:w="1901" w:type="dxa"/>
            <w:vMerge/>
            <w:tcBorders>
              <w:top w:val="single" w:sz="12" w:space="0" w:color="auto"/>
              <w:left w:val="nil"/>
              <w:bottom w:val="single" w:sz="12" w:space="0" w:color="000000"/>
              <w:right w:val="nil"/>
            </w:tcBorders>
            <w:vAlign w:val="center"/>
            <w:hideMark/>
          </w:tcPr>
          <w:p w14:paraId="0D8E8F34" w14:textId="77777777" w:rsidR="005829AF" w:rsidRPr="005829AF" w:rsidRDefault="005829AF" w:rsidP="005829AF">
            <w:pPr>
              <w:rPr>
                <w:ins w:id="30" w:author="Zani Chiara" w:date="2025-11-28T08:49:00Z" w16du:dateUtc="2025-11-28T07:49:00Z"/>
                <w:rFonts w:ascii="Calibri" w:eastAsia="Times New Roman" w:hAnsi="Calibri" w:cs="Calibri"/>
                <w:b/>
                <w:bCs/>
                <w:color w:val="000000"/>
                <w:sz w:val="20"/>
                <w:szCs w:val="20"/>
                <w:lang w:eastAsia="it-IT"/>
              </w:rPr>
            </w:pPr>
          </w:p>
        </w:tc>
        <w:tc>
          <w:tcPr>
            <w:tcW w:w="1415" w:type="dxa"/>
            <w:vMerge/>
            <w:tcBorders>
              <w:top w:val="single" w:sz="12" w:space="0" w:color="auto"/>
              <w:left w:val="nil"/>
              <w:bottom w:val="single" w:sz="12" w:space="0" w:color="000000"/>
              <w:right w:val="nil"/>
            </w:tcBorders>
            <w:vAlign w:val="center"/>
            <w:hideMark/>
          </w:tcPr>
          <w:p w14:paraId="311863CE" w14:textId="77777777" w:rsidR="005829AF" w:rsidRPr="005829AF" w:rsidRDefault="005829AF" w:rsidP="005829AF">
            <w:pPr>
              <w:rPr>
                <w:ins w:id="31" w:author="Zani Chiara" w:date="2025-11-28T08:49:00Z" w16du:dateUtc="2025-11-28T07:49:00Z"/>
                <w:rFonts w:ascii="Calibri" w:eastAsia="Times New Roman" w:hAnsi="Calibri" w:cs="Calibri"/>
                <w:b/>
                <w:bCs/>
                <w:color w:val="000000"/>
                <w:sz w:val="20"/>
                <w:szCs w:val="20"/>
                <w:lang w:eastAsia="it-IT"/>
              </w:rPr>
            </w:pPr>
          </w:p>
        </w:tc>
      </w:tr>
      <w:tr w:rsidR="005829AF" w:rsidRPr="005829AF" w14:paraId="0010E724" w14:textId="77777777" w:rsidTr="005829AF">
        <w:trPr>
          <w:trHeight w:val="300"/>
          <w:ins w:id="32" w:author="Zani Chiara" w:date="2025-11-28T08:49:00Z"/>
        </w:trPr>
        <w:tc>
          <w:tcPr>
            <w:tcW w:w="3052" w:type="dxa"/>
            <w:vMerge/>
            <w:tcBorders>
              <w:top w:val="single" w:sz="12" w:space="0" w:color="auto"/>
              <w:left w:val="nil"/>
              <w:bottom w:val="single" w:sz="12" w:space="0" w:color="000000"/>
              <w:right w:val="nil"/>
            </w:tcBorders>
            <w:vAlign w:val="center"/>
            <w:hideMark/>
          </w:tcPr>
          <w:p w14:paraId="61111777" w14:textId="77777777" w:rsidR="005829AF" w:rsidRPr="005829AF" w:rsidRDefault="005829AF" w:rsidP="005829AF">
            <w:pPr>
              <w:rPr>
                <w:ins w:id="33" w:author="Zani Chiara" w:date="2025-11-28T08:49:00Z" w16du:dateUtc="2025-11-28T07:49:00Z"/>
                <w:rFonts w:ascii="Calibri" w:eastAsia="Times New Roman" w:hAnsi="Calibri" w:cs="Calibri"/>
                <w:b/>
                <w:bCs/>
                <w:color w:val="000000"/>
                <w:sz w:val="20"/>
                <w:szCs w:val="20"/>
                <w:lang w:eastAsia="it-IT"/>
              </w:rPr>
            </w:pPr>
          </w:p>
        </w:tc>
        <w:tc>
          <w:tcPr>
            <w:tcW w:w="1246" w:type="dxa"/>
            <w:tcBorders>
              <w:top w:val="nil"/>
              <w:left w:val="nil"/>
              <w:bottom w:val="nil"/>
              <w:right w:val="nil"/>
            </w:tcBorders>
            <w:shd w:val="clear" w:color="auto" w:fill="auto"/>
            <w:vAlign w:val="center"/>
            <w:hideMark/>
          </w:tcPr>
          <w:p w14:paraId="67BE2DBC" w14:textId="77777777" w:rsidR="005829AF" w:rsidRPr="005829AF" w:rsidRDefault="005829AF" w:rsidP="005829AF">
            <w:pPr>
              <w:jc w:val="center"/>
              <w:rPr>
                <w:ins w:id="34" w:author="Zani Chiara" w:date="2025-11-28T08:49:00Z" w16du:dateUtc="2025-11-28T07:49:00Z"/>
                <w:rFonts w:ascii="Calibri" w:eastAsia="Times New Roman" w:hAnsi="Calibri" w:cs="Calibri"/>
                <w:b/>
                <w:bCs/>
                <w:color w:val="000000"/>
                <w:sz w:val="20"/>
                <w:szCs w:val="20"/>
                <w:lang w:eastAsia="it-IT"/>
              </w:rPr>
            </w:pPr>
            <w:ins w:id="35" w:author="Zani Chiara" w:date="2025-11-28T08:49:00Z" w16du:dateUtc="2025-11-28T07:49:00Z">
              <w:r w:rsidRPr="005829AF">
                <w:rPr>
                  <w:rFonts w:ascii="Calibri" w:eastAsia="Times New Roman" w:hAnsi="Calibri" w:cs="Calibri"/>
                  <w:b/>
                  <w:bCs/>
                  <w:color w:val="000000"/>
                  <w:sz w:val="20"/>
                  <w:szCs w:val="20"/>
                  <w:lang w:eastAsia="it-IT"/>
                </w:rPr>
                <w:t>n=1077</w:t>
              </w:r>
            </w:ins>
          </w:p>
        </w:tc>
        <w:tc>
          <w:tcPr>
            <w:tcW w:w="1464" w:type="dxa"/>
            <w:tcBorders>
              <w:top w:val="nil"/>
              <w:left w:val="nil"/>
              <w:bottom w:val="nil"/>
              <w:right w:val="nil"/>
            </w:tcBorders>
            <w:shd w:val="clear" w:color="auto" w:fill="auto"/>
            <w:vAlign w:val="center"/>
            <w:hideMark/>
          </w:tcPr>
          <w:p w14:paraId="05ED68A8" w14:textId="77777777" w:rsidR="005829AF" w:rsidRPr="005829AF" w:rsidRDefault="005829AF" w:rsidP="005829AF">
            <w:pPr>
              <w:jc w:val="center"/>
              <w:rPr>
                <w:ins w:id="36" w:author="Zani Chiara" w:date="2025-11-28T08:49:00Z" w16du:dateUtc="2025-11-28T07:49:00Z"/>
                <w:rFonts w:ascii="Calibri" w:eastAsia="Times New Roman" w:hAnsi="Calibri" w:cs="Calibri"/>
                <w:b/>
                <w:bCs/>
                <w:color w:val="000000"/>
                <w:sz w:val="20"/>
                <w:szCs w:val="20"/>
                <w:lang w:eastAsia="it-IT"/>
              </w:rPr>
            </w:pPr>
            <w:ins w:id="37" w:author="Zani Chiara" w:date="2025-11-28T08:49:00Z" w16du:dateUtc="2025-11-28T07:49:00Z">
              <w:r w:rsidRPr="005829AF">
                <w:rPr>
                  <w:rFonts w:ascii="Calibri" w:eastAsia="Times New Roman" w:hAnsi="Calibri" w:cs="Calibri"/>
                  <w:b/>
                  <w:bCs/>
                  <w:color w:val="000000"/>
                  <w:sz w:val="20"/>
                  <w:szCs w:val="20"/>
                  <w:lang w:eastAsia="it-IT"/>
                </w:rPr>
                <w:t>n= 537</w:t>
              </w:r>
            </w:ins>
          </w:p>
        </w:tc>
        <w:tc>
          <w:tcPr>
            <w:tcW w:w="1762" w:type="dxa"/>
            <w:tcBorders>
              <w:top w:val="nil"/>
              <w:left w:val="nil"/>
              <w:bottom w:val="nil"/>
              <w:right w:val="nil"/>
            </w:tcBorders>
            <w:shd w:val="clear" w:color="auto" w:fill="auto"/>
            <w:vAlign w:val="center"/>
            <w:hideMark/>
          </w:tcPr>
          <w:p w14:paraId="7FD4A2F5" w14:textId="77777777" w:rsidR="005829AF" w:rsidRPr="005829AF" w:rsidRDefault="005829AF" w:rsidP="005829AF">
            <w:pPr>
              <w:jc w:val="center"/>
              <w:rPr>
                <w:ins w:id="38" w:author="Zani Chiara" w:date="2025-11-28T08:49:00Z" w16du:dateUtc="2025-11-28T07:49:00Z"/>
                <w:rFonts w:ascii="Calibri" w:eastAsia="Times New Roman" w:hAnsi="Calibri" w:cs="Calibri"/>
                <w:b/>
                <w:bCs/>
                <w:color w:val="000000"/>
                <w:sz w:val="20"/>
                <w:szCs w:val="20"/>
                <w:lang w:eastAsia="it-IT"/>
              </w:rPr>
            </w:pPr>
            <w:ins w:id="39" w:author="Zani Chiara" w:date="2025-11-28T08:49:00Z" w16du:dateUtc="2025-11-28T07:49:00Z">
              <w:r w:rsidRPr="005829AF">
                <w:rPr>
                  <w:rFonts w:ascii="Calibri" w:eastAsia="Times New Roman" w:hAnsi="Calibri" w:cs="Calibri"/>
                  <w:b/>
                  <w:bCs/>
                  <w:color w:val="000000"/>
                  <w:sz w:val="20"/>
                  <w:szCs w:val="20"/>
                  <w:lang w:eastAsia="it-IT"/>
                </w:rPr>
                <w:t>n= 540</w:t>
              </w:r>
            </w:ins>
          </w:p>
        </w:tc>
        <w:tc>
          <w:tcPr>
            <w:tcW w:w="1901" w:type="dxa"/>
            <w:vMerge/>
            <w:tcBorders>
              <w:top w:val="single" w:sz="12" w:space="0" w:color="auto"/>
              <w:left w:val="nil"/>
              <w:bottom w:val="single" w:sz="12" w:space="0" w:color="000000"/>
              <w:right w:val="nil"/>
            </w:tcBorders>
            <w:vAlign w:val="center"/>
            <w:hideMark/>
          </w:tcPr>
          <w:p w14:paraId="1B7C9E79" w14:textId="77777777" w:rsidR="005829AF" w:rsidRPr="005829AF" w:rsidRDefault="005829AF" w:rsidP="005829AF">
            <w:pPr>
              <w:rPr>
                <w:ins w:id="40" w:author="Zani Chiara" w:date="2025-11-28T08:49:00Z" w16du:dateUtc="2025-11-28T07:49:00Z"/>
                <w:rFonts w:ascii="Calibri" w:eastAsia="Times New Roman" w:hAnsi="Calibri" w:cs="Calibri"/>
                <w:b/>
                <w:bCs/>
                <w:color w:val="000000"/>
                <w:sz w:val="20"/>
                <w:szCs w:val="20"/>
                <w:lang w:eastAsia="it-IT"/>
              </w:rPr>
            </w:pPr>
          </w:p>
        </w:tc>
        <w:tc>
          <w:tcPr>
            <w:tcW w:w="1415" w:type="dxa"/>
            <w:vMerge/>
            <w:tcBorders>
              <w:top w:val="single" w:sz="12" w:space="0" w:color="auto"/>
              <w:left w:val="nil"/>
              <w:bottom w:val="single" w:sz="12" w:space="0" w:color="000000"/>
              <w:right w:val="nil"/>
            </w:tcBorders>
            <w:vAlign w:val="center"/>
            <w:hideMark/>
          </w:tcPr>
          <w:p w14:paraId="16D8390A" w14:textId="77777777" w:rsidR="005829AF" w:rsidRPr="005829AF" w:rsidRDefault="005829AF" w:rsidP="005829AF">
            <w:pPr>
              <w:rPr>
                <w:ins w:id="41" w:author="Zani Chiara" w:date="2025-11-28T08:49:00Z" w16du:dateUtc="2025-11-28T07:49:00Z"/>
                <w:rFonts w:ascii="Calibri" w:eastAsia="Times New Roman" w:hAnsi="Calibri" w:cs="Calibri"/>
                <w:b/>
                <w:bCs/>
                <w:color w:val="000000"/>
                <w:sz w:val="20"/>
                <w:szCs w:val="20"/>
                <w:lang w:eastAsia="it-IT"/>
              </w:rPr>
            </w:pPr>
          </w:p>
        </w:tc>
      </w:tr>
      <w:tr w:rsidR="005829AF" w:rsidRPr="005829AF" w14:paraId="08D8A99B" w14:textId="77777777" w:rsidTr="005829AF">
        <w:trPr>
          <w:trHeight w:val="330"/>
          <w:ins w:id="42" w:author="Zani Chiara" w:date="2025-11-28T08:49:00Z"/>
        </w:trPr>
        <w:tc>
          <w:tcPr>
            <w:tcW w:w="3052" w:type="dxa"/>
            <w:vMerge/>
            <w:tcBorders>
              <w:top w:val="single" w:sz="12" w:space="0" w:color="auto"/>
              <w:left w:val="nil"/>
              <w:bottom w:val="single" w:sz="12" w:space="0" w:color="000000"/>
              <w:right w:val="nil"/>
            </w:tcBorders>
            <w:vAlign w:val="center"/>
            <w:hideMark/>
          </w:tcPr>
          <w:p w14:paraId="237FED87" w14:textId="77777777" w:rsidR="005829AF" w:rsidRPr="005829AF" w:rsidRDefault="005829AF" w:rsidP="005829AF">
            <w:pPr>
              <w:rPr>
                <w:ins w:id="43" w:author="Zani Chiara" w:date="2025-11-28T08:49:00Z" w16du:dateUtc="2025-11-28T07:49:00Z"/>
                <w:rFonts w:ascii="Calibri" w:eastAsia="Times New Roman" w:hAnsi="Calibri" w:cs="Calibri"/>
                <w:b/>
                <w:bCs/>
                <w:color w:val="000000"/>
                <w:sz w:val="20"/>
                <w:szCs w:val="20"/>
                <w:lang w:eastAsia="it-IT"/>
              </w:rPr>
            </w:pPr>
          </w:p>
        </w:tc>
        <w:tc>
          <w:tcPr>
            <w:tcW w:w="1246" w:type="dxa"/>
            <w:tcBorders>
              <w:top w:val="nil"/>
              <w:left w:val="nil"/>
              <w:bottom w:val="single" w:sz="12" w:space="0" w:color="auto"/>
              <w:right w:val="nil"/>
            </w:tcBorders>
            <w:shd w:val="clear" w:color="auto" w:fill="auto"/>
            <w:vAlign w:val="center"/>
            <w:hideMark/>
          </w:tcPr>
          <w:p w14:paraId="7DC81647" w14:textId="77777777" w:rsidR="005829AF" w:rsidRPr="005829AF" w:rsidRDefault="005829AF" w:rsidP="005829AF">
            <w:pPr>
              <w:rPr>
                <w:ins w:id="44" w:author="Zani Chiara" w:date="2025-11-28T08:49:00Z" w16du:dateUtc="2025-11-28T07:49:00Z"/>
                <w:rFonts w:ascii="Aptos" w:eastAsia="Times New Roman" w:hAnsi="Aptos" w:cs="Calibri"/>
                <w:color w:val="000000"/>
                <w:lang w:eastAsia="it-IT"/>
              </w:rPr>
            </w:pPr>
            <w:ins w:id="45" w:author="Zani Chiara" w:date="2025-11-28T08:49:00Z" w16du:dateUtc="2025-11-28T07:49:00Z">
              <w:r w:rsidRPr="005829AF">
                <w:rPr>
                  <w:rFonts w:ascii="Aptos" w:eastAsia="Times New Roman" w:hAnsi="Aptos" w:cs="Calibri"/>
                  <w:color w:val="000000"/>
                  <w:lang w:eastAsia="it-IT"/>
                </w:rPr>
                <w:t> </w:t>
              </w:r>
            </w:ins>
          </w:p>
        </w:tc>
        <w:tc>
          <w:tcPr>
            <w:tcW w:w="1464" w:type="dxa"/>
            <w:tcBorders>
              <w:top w:val="nil"/>
              <w:left w:val="nil"/>
              <w:bottom w:val="single" w:sz="12" w:space="0" w:color="auto"/>
              <w:right w:val="nil"/>
            </w:tcBorders>
            <w:shd w:val="clear" w:color="auto" w:fill="auto"/>
            <w:vAlign w:val="center"/>
            <w:hideMark/>
          </w:tcPr>
          <w:p w14:paraId="000B9F27" w14:textId="77777777" w:rsidR="005829AF" w:rsidRPr="005829AF" w:rsidRDefault="005829AF" w:rsidP="005829AF">
            <w:pPr>
              <w:rPr>
                <w:ins w:id="46" w:author="Zani Chiara" w:date="2025-11-28T08:49:00Z" w16du:dateUtc="2025-11-28T07:49:00Z"/>
                <w:rFonts w:ascii="Calibri" w:eastAsia="Times New Roman" w:hAnsi="Calibri" w:cs="Calibri"/>
                <w:color w:val="000000"/>
                <w:sz w:val="20"/>
                <w:szCs w:val="20"/>
                <w:lang w:eastAsia="it-IT"/>
              </w:rPr>
            </w:pPr>
            <w:ins w:id="47" w:author="Zani Chiara" w:date="2025-11-28T08:49:00Z" w16du:dateUtc="2025-11-28T07:49:00Z">
              <w:r w:rsidRPr="005829AF">
                <w:rPr>
                  <w:rFonts w:ascii="Calibri" w:eastAsia="Times New Roman" w:hAnsi="Calibri" w:cs="Calibri"/>
                  <w:color w:val="000000"/>
                  <w:sz w:val="20"/>
                  <w:szCs w:val="20"/>
                  <w:lang w:eastAsia="it-IT"/>
                </w:rPr>
                <w:t> </w:t>
              </w:r>
            </w:ins>
          </w:p>
        </w:tc>
        <w:tc>
          <w:tcPr>
            <w:tcW w:w="1762" w:type="dxa"/>
            <w:tcBorders>
              <w:top w:val="nil"/>
              <w:left w:val="nil"/>
              <w:bottom w:val="single" w:sz="12" w:space="0" w:color="auto"/>
              <w:right w:val="nil"/>
            </w:tcBorders>
            <w:shd w:val="clear" w:color="auto" w:fill="auto"/>
            <w:vAlign w:val="center"/>
            <w:hideMark/>
          </w:tcPr>
          <w:p w14:paraId="58E54A4C" w14:textId="77777777" w:rsidR="005829AF" w:rsidRPr="005829AF" w:rsidRDefault="005829AF" w:rsidP="005829AF">
            <w:pPr>
              <w:rPr>
                <w:ins w:id="48" w:author="Zani Chiara" w:date="2025-11-28T08:49:00Z" w16du:dateUtc="2025-11-28T07:49:00Z"/>
                <w:rFonts w:ascii="Calibri" w:eastAsia="Times New Roman" w:hAnsi="Calibri" w:cs="Calibri"/>
                <w:color w:val="000000"/>
                <w:sz w:val="20"/>
                <w:szCs w:val="20"/>
                <w:lang w:eastAsia="it-IT"/>
              </w:rPr>
            </w:pPr>
            <w:ins w:id="49" w:author="Zani Chiara" w:date="2025-11-28T08:49:00Z" w16du:dateUtc="2025-11-28T07:49:00Z">
              <w:r w:rsidRPr="005829AF">
                <w:rPr>
                  <w:rFonts w:ascii="Calibri" w:eastAsia="Times New Roman" w:hAnsi="Calibri" w:cs="Calibri"/>
                  <w:color w:val="000000"/>
                  <w:sz w:val="20"/>
                  <w:szCs w:val="20"/>
                  <w:lang w:eastAsia="it-IT"/>
                </w:rPr>
                <w:t> </w:t>
              </w:r>
            </w:ins>
          </w:p>
        </w:tc>
        <w:tc>
          <w:tcPr>
            <w:tcW w:w="1901" w:type="dxa"/>
            <w:vMerge/>
            <w:tcBorders>
              <w:top w:val="single" w:sz="12" w:space="0" w:color="auto"/>
              <w:left w:val="nil"/>
              <w:bottom w:val="single" w:sz="12" w:space="0" w:color="000000"/>
              <w:right w:val="nil"/>
            </w:tcBorders>
            <w:vAlign w:val="center"/>
            <w:hideMark/>
          </w:tcPr>
          <w:p w14:paraId="6F60291D" w14:textId="77777777" w:rsidR="005829AF" w:rsidRPr="005829AF" w:rsidRDefault="005829AF" w:rsidP="005829AF">
            <w:pPr>
              <w:rPr>
                <w:ins w:id="50" w:author="Zani Chiara" w:date="2025-11-28T08:49:00Z" w16du:dateUtc="2025-11-28T07:49:00Z"/>
                <w:rFonts w:ascii="Calibri" w:eastAsia="Times New Roman" w:hAnsi="Calibri" w:cs="Calibri"/>
                <w:b/>
                <w:bCs/>
                <w:color w:val="000000"/>
                <w:sz w:val="20"/>
                <w:szCs w:val="20"/>
                <w:lang w:eastAsia="it-IT"/>
              </w:rPr>
            </w:pPr>
          </w:p>
        </w:tc>
        <w:tc>
          <w:tcPr>
            <w:tcW w:w="1415" w:type="dxa"/>
            <w:vMerge/>
            <w:tcBorders>
              <w:top w:val="single" w:sz="12" w:space="0" w:color="auto"/>
              <w:left w:val="nil"/>
              <w:bottom w:val="single" w:sz="12" w:space="0" w:color="000000"/>
              <w:right w:val="nil"/>
            </w:tcBorders>
            <w:vAlign w:val="center"/>
            <w:hideMark/>
          </w:tcPr>
          <w:p w14:paraId="57162D67" w14:textId="77777777" w:rsidR="005829AF" w:rsidRPr="005829AF" w:rsidRDefault="005829AF" w:rsidP="005829AF">
            <w:pPr>
              <w:rPr>
                <w:ins w:id="51" w:author="Zani Chiara" w:date="2025-11-28T08:49:00Z" w16du:dateUtc="2025-11-28T07:49:00Z"/>
                <w:rFonts w:ascii="Calibri" w:eastAsia="Times New Roman" w:hAnsi="Calibri" w:cs="Calibri"/>
                <w:b/>
                <w:bCs/>
                <w:color w:val="000000"/>
                <w:sz w:val="20"/>
                <w:szCs w:val="20"/>
                <w:lang w:eastAsia="it-IT"/>
              </w:rPr>
            </w:pPr>
          </w:p>
        </w:tc>
      </w:tr>
      <w:tr w:rsidR="005829AF" w:rsidRPr="005829AF" w14:paraId="6368E4A7" w14:textId="77777777" w:rsidTr="005829AF">
        <w:trPr>
          <w:trHeight w:val="315"/>
          <w:ins w:id="52" w:author="Zani Chiara" w:date="2025-11-28T08:49:00Z"/>
        </w:trPr>
        <w:tc>
          <w:tcPr>
            <w:tcW w:w="3052" w:type="dxa"/>
            <w:tcBorders>
              <w:top w:val="nil"/>
              <w:left w:val="nil"/>
              <w:bottom w:val="nil"/>
              <w:right w:val="nil"/>
            </w:tcBorders>
            <w:shd w:val="clear" w:color="auto" w:fill="auto"/>
            <w:noWrap/>
            <w:vAlign w:val="center"/>
            <w:hideMark/>
          </w:tcPr>
          <w:p w14:paraId="7AEF42F9" w14:textId="77777777" w:rsidR="005829AF" w:rsidRPr="005829AF" w:rsidRDefault="005829AF" w:rsidP="005829AF">
            <w:pPr>
              <w:rPr>
                <w:ins w:id="53" w:author="Zani Chiara" w:date="2025-11-28T08:49:00Z" w16du:dateUtc="2025-11-28T07:49:00Z"/>
                <w:rFonts w:ascii="Calibri" w:eastAsia="Times New Roman" w:hAnsi="Calibri" w:cs="Calibri"/>
                <w:b/>
                <w:bCs/>
                <w:color w:val="000000"/>
                <w:sz w:val="20"/>
                <w:szCs w:val="20"/>
                <w:lang w:eastAsia="it-IT"/>
              </w:rPr>
            </w:pPr>
            <w:ins w:id="54" w:author="Zani Chiara" w:date="2025-11-28T08:49:00Z" w16du:dateUtc="2025-11-28T07:49:00Z">
              <w:r w:rsidRPr="005829AF">
                <w:rPr>
                  <w:rFonts w:ascii="Calibri" w:eastAsia="Times New Roman" w:hAnsi="Calibri" w:cs="Calibri"/>
                  <w:b/>
                  <w:bCs/>
                  <w:color w:val="000000"/>
                  <w:sz w:val="20"/>
                  <w:szCs w:val="20"/>
                  <w:lang w:eastAsia="it-IT"/>
                </w:rPr>
                <w:t>SEX,</w:t>
              </w:r>
              <w:r w:rsidRPr="005829AF">
                <w:rPr>
                  <w:rFonts w:ascii="Calibri" w:eastAsia="Times New Roman" w:hAnsi="Calibri" w:cs="Calibri"/>
                  <w:color w:val="000000"/>
                  <w:sz w:val="20"/>
                  <w:szCs w:val="20"/>
                  <w:lang w:eastAsia="it-IT"/>
                </w:rPr>
                <w:t xml:space="preserve"> </w:t>
              </w:r>
              <w:r w:rsidRPr="005829AF">
                <w:rPr>
                  <w:rFonts w:ascii="Calibri" w:eastAsia="Times New Roman" w:hAnsi="Calibri" w:cs="Calibri"/>
                  <w:b/>
                  <w:bCs/>
                  <w:color w:val="000000"/>
                  <w:sz w:val="20"/>
                  <w:szCs w:val="20"/>
                  <w:lang w:eastAsia="it-IT"/>
                </w:rPr>
                <w:t>n (%)</w:t>
              </w:r>
            </w:ins>
          </w:p>
        </w:tc>
        <w:tc>
          <w:tcPr>
            <w:tcW w:w="1246" w:type="dxa"/>
            <w:tcBorders>
              <w:top w:val="nil"/>
              <w:left w:val="nil"/>
              <w:bottom w:val="nil"/>
              <w:right w:val="nil"/>
            </w:tcBorders>
            <w:shd w:val="clear" w:color="auto" w:fill="auto"/>
            <w:noWrap/>
            <w:vAlign w:val="center"/>
            <w:hideMark/>
          </w:tcPr>
          <w:p w14:paraId="47E935FB" w14:textId="77777777" w:rsidR="005829AF" w:rsidRPr="005829AF" w:rsidRDefault="005829AF" w:rsidP="005829AF">
            <w:pPr>
              <w:rPr>
                <w:ins w:id="55" w:author="Zani Chiara" w:date="2025-11-28T08:49:00Z" w16du:dateUtc="2025-11-28T07:49:00Z"/>
                <w:rFonts w:ascii="Calibri" w:eastAsia="Times New Roman" w:hAnsi="Calibri" w:cs="Calibri"/>
                <w:b/>
                <w:bCs/>
                <w:color w:val="000000"/>
                <w:sz w:val="20"/>
                <w:szCs w:val="20"/>
                <w:lang w:eastAsia="it-IT"/>
              </w:rPr>
            </w:pPr>
          </w:p>
        </w:tc>
        <w:tc>
          <w:tcPr>
            <w:tcW w:w="1464" w:type="dxa"/>
            <w:tcBorders>
              <w:top w:val="nil"/>
              <w:left w:val="nil"/>
              <w:bottom w:val="nil"/>
              <w:right w:val="nil"/>
            </w:tcBorders>
            <w:shd w:val="clear" w:color="auto" w:fill="auto"/>
            <w:noWrap/>
            <w:vAlign w:val="center"/>
            <w:hideMark/>
          </w:tcPr>
          <w:p w14:paraId="58C8AAD6" w14:textId="77777777" w:rsidR="005829AF" w:rsidRPr="005829AF" w:rsidRDefault="005829AF" w:rsidP="005829AF">
            <w:pPr>
              <w:jc w:val="center"/>
              <w:rPr>
                <w:ins w:id="56" w:author="Zani Chiara" w:date="2025-11-28T08:49:00Z" w16du:dateUtc="2025-11-28T07:49:00Z"/>
                <w:rFonts w:ascii="Times New Roman" w:eastAsia="Times New Roman" w:hAnsi="Times New Roman" w:cs="Times New Roman"/>
                <w:sz w:val="20"/>
                <w:szCs w:val="20"/>
                <w:lang w:eastAsia="it-IT"/>
              </w:rPr>
            </w:pPr>
          </w:p>
        </w:tc>
        <w:tc>
          <w:tcPr>
            <w:tcW w:w="1762" w:type="dxa"/>
            <w:tcBorders>
              <w:top w:val="nil"/>
              <w:left w:val="nil"/>
              <w:bottom w:val="nil"/>
              <w:right w:val="nil"/>
            </w:tcBorders>
            <w:shd w:val="clear" w:color="auto" w:fill="auto"/>
            <w:noWrap/>
            <w:vAlign w:val="center"/>
            <w:hideMark/>
          </w:tcPr>
          <w:p w14:paraId="254EA69D" w14:textId="77777777" w:rsidR="005829AF" w:rsidRPr="005829AF" w:rsidRDefault="005829AF" w:rsidP="005829AF">
            <w:pPr>
              <w:jc w:val="center"/>
              <w:rPr>
                <w:ins w:id="57" w:author="Zani Chiara" w:date="2025-11-28T08:49:00Z" w16du:dateUtc="2025-11-28T07:49:00Z"/>
                <w:rFonts w:ascii="Times New Roman" w:eastAsia="Times New Roman" w:hAnsi="Times New Roman" w:cs="Times New Roman"/>
                <w:sz w:val="20"/>
                <w:szCs w:val="20"/>
                <w:lang w:eastAsia="it-IT"/>
              </w:rPr>
            </w:pPr>
          </w:p>
        </w:tc>
        <w:tc>
          <w:tcPr>
            <w:tcW w:w="1901" w:type="dxa"/>
            <w:tcBorders>
              <w:top w:val="nil"/>
              <w:left w:val="nil"/>
              <w:bottom w:val="nil"/>
              <w:right w:val="nil"/>
            </w:tcBorders>
            <w:shd w:val="clear" w:color="auto" w:fill="auto"/>
            <w:noWrap/>
            <w:vAlign w:val="bottom"/>
            <w:hideMark/>
          </w:tcPr>
          <w:p w14:paraId="555AAAD4" w14:textId="77777777" w:rsidR="005829AF" w:rsidRPr="005829AF" w:rsidRDefault="005829AF" w:rsidP="005829AF">
            <w:pPr>
              <w:jc w:val="center"/>
              <w:rPr>
                <w:ins w:id="58" w:author="Zani Chiara" w:date="2025-11-28T08:49:00Z" w16du:dateUtc="2025-11-28T07:49:00Z"/>
                <w:rFonts w:ascii="Times New Roman" w:eastAsia="Times New Roman" w:hAnsi="Times New Roman" w:cs="Times New Roman"/>
                <w:sz w:val="20"/>
                <w:szCs w:val="20"/>
                <w:lang w:eastAsia="it-IT"/>
              </w:rPr>
            </w:pPr>
          </w:p>
        </w:tc>
        <w:tc>
          <w:tcPr>
            <w:tcW w:w="1415" w:type="dxa"/>
            <w:tcBorders>
              <w:top w:val="nil"/>
              <w:left w:val="nil"/>
              <w:bottom w:val="nil"/>
              <w:right w:val="nil"/>
            </w:tcBorders>
            <w:shd w:val="clear" w:color="auto" w:fill="auto"/>
            <w:noWrap/>
            <w:vAlign w:val="center"/>
            <w:hideMark/>
          </w:tcPr>
          <w:p w14:paraId="12586009" w14:textId="77777777" w:rsidR="005829AF" w:rsidRPr="005829AF" w:rsidRDefault="005829AF" w:rsidP="005829AF">
            <w:pPr>
              <w:rPr>
                <w:ins w:id="59" w:author="Zani Chiara" w:date="2025-11-28T08:49:00Z" w16du:dateUtc="2025-11-28T07:49:00Z"/>
                <w:rFonts w:ascii="Times New Roman" w:eastAsia="Times New Roman" w:hAnsi="Times New Roman" w:cs="Times New Roman"/>
                <w:sz w:val="20"/>
                <w:szCs w:val="20"/>
                <w:lang w:eastAsia="it-IT"/>
              </w:rPr>
            </w:pPr>
          </w:p>
        </w:tc>
      </w:tr>
      <w:tr w:rsidR="005829AF" w:rsidRPr="005829AF" w14:paraId="1CC40046" w14:textId="77777777" w:rsidTr="005829AF">
        <w:trPr>
          <w:trHeight w:val="300"/>
          <w:ins w:id="60" w:author="Zani Chiara" w:date="2025-11-28T08:49:00Z"/>
        </w:trPr>
        <w:tc>
          <w:tcPr>
            <w:tcW w:w="3052" w:type="dxa"/>
            <w:tcBorders>
              <w:top w:val="nil"/>
              <w:left w:val="nil"/>
              <w:bottom w:val="nil"/>
              <w:right w:val="nil"/>
            </w:tcBorders>
            <w:shd w:val="clear" w:color="auto" w:fill="auto"/>
            <w:noWrap/>
            <w:vAlign w:val="center"/>
            <w:hideMark/>
          </w:tcPr>
          <w:p w14:paraId="4A18BB07" w14:textId="77777777" w:rsidR="005829AF" w:rsidRPr="005829AF" w:rsidRDefault="005829AF" w:rsidP="005829AF">
            <w:pPr>
              <w:rPr>
                <w:ins w:id="61" w:author="Zani Chiara" w:date="2025-11-28T08:49:00Z" w16du:dateUtc="2025-11-28T07:49:00Z"/>
                <w:rFonts w:ascii="Calibri" w:eastAsia="Times New Roman" w:hAnsi="Calibri" w:cs="Calibri"/>
                <w:color w:val="000000"/>
                <w:sz w:val="20"/>
                <w:szCs w:val="20"/>
                <w:lang w:eastAsia="it-IT"/>
              </w:rPr>
            </w:pPr>
            <w:ins w:id="62" w:author="Zani Chiara" w:date="2025-11-28T08:49:00Z" w16du:dateUtc="2025-11-28T07:49:00Z">
              <w:r w:rsidRPr="005829AF">
                <w:rPr>
                  <w:rFonts w:ascii="Calibri" w:eastAsia="Times New Roman" w:hAnsi="Calibri" w:cs="Calibri"/>
                  <w:color w:val="000000"/>
                  <w:sz w:val="20"/>
                  <w:szCs w:val="20"/>
                  <w:lang w:eastAsia="it-IT"/>
                </w:rPr>
                <w:t>Male</w:t>
              </w:r>
            </w:ins>
          </w:p>
        </w:tc>
        <w:tc>
          <w:tcPr>
            <w:tcW w:w="1246" w:type="dxa"/>
            <w:tcBorders>
              <w:top w:val="nil"/>
              <w:left w:val="nil"/>
              <w:bottom w:val="nil"/>
              <w:right w:val="nil"/>
            </w:tcBorders>
            <w:shd w:val="clear" w:color="auto" w:fill="auto"/>
            <w:noWrap/>
            <w:vAlign w:val="center"/>
            <w:hideMark/>
          </w:tcPr>
          <w:p w14:paraId="31CBC5A6" w14:textId="77777777" w:rsidR="005829AF" w:rsidRPr="005829AF" w:rsidRDefault="005829AF" w:rsidP="005829AF">
            <w:pPr>
              <w:jc w:val="center"/>
              <w:rPr>
                <w:ins w:id="63" w:author="Zani Chiara" w:date="2025-11-28T08:49:00Z" w16du:dateUtc="2025-11-28T07:49:00Z"/>
                <w:rFonts w:ascii="Calibri" w:eastAsia="Times New Roman" w:hAnsi="Calibri" w:cs="Calibri"/>
                <w:color w:val="000000"/>
                <w:sz w:val="18"/>
                <w:szCs w:val="18"/>
                <w:lang w:eastAsia="it-IT"/>
              </w:rPr>
            </w:pPr>
            <w:ins w:id="64" w:author="Zani Chiara" w:date="2025-11-28T08:49:00Z" w16du:dateUtc="2025-11-28T07:49:00Z">
              <w:r w:rsidRPr="005829AF">
                <w:rPr>
                  <w:rFonts w:ascii="Calibri" w:eastAsia="Times New Roman" w:hAnsi="Calibri" w:cs="Calibri"/>
                  <w:color w:val="000000"/>
                  <w:sz w:val="18"/>
                  <w:szCs w:val="18"/>
                  <w:lang w:eastAsia="it-IT"/>
                </w:rPr>
                <w:t>529 (48.2%)</w:t>
              </w:r>
            </w:ins>
          </w:p>
        </w:tc>
        <w:tc>
          <w:tcPr>
            <w:tcW w:w="1464" w:type="dxa"/>
            <w:tcBorders>
              <w:top w:val="nil"/>
              <w:left w:val="nil"/>
              <w:bottom w:val="nil"/>
              <w:right w:val="nil"/>
            </w:tcBorders>
            <w:shd w:val="clear" w:color="auto" w:fill="auto"/>
            <w:noWrap/>
            <w:vAlign w:val="center"/>
            <w:hideMark/>
          </w:tcPr>
          <w:p w14:paraId="716A3D6E" w14:textId="77777777" w:rsidR="005829AF" w:rsidRPr="005829AF" w:rsidRDefault="005829AF" w:rsidP="005829AF">
            <w:pPr>
              <w:jc w:val="center"/>
              <w:rPr>
                <w:ins w:id="65" w:author="Zani Chiara" w:date="2025-11-28T08:49:00Z" w16du:dateUtc="2025-11-28T07:49:00Z"/>
                <w:rFonts w:ascii="Calibri" w:eastAsia="Times New Roman" w:hAnsi="Calibri" w:cs="Calibri"/>
                <w:color w:val="000000"/>
                <w:sz w:val="18"/>
                <w:szCs w:val="18"/>
                <w:lang w:eastAsia="it-IT"/>
              </w:rPr>
            </w:pPr>
            <w:ins w:id="66" w:author="Zani Chiara" w:date="2025-11-28T08:49:00Z" w16du:dateUtc="2025-11-28T07:49:00Z">
              <w:r w:rsidRPr="005829AF">
                <w:rPr>
                  <w:rFonts w:ascii="Calibri" w:eastAsia="Times New Roman" w:hAnsi="Calibri" w:cs="Calibri"/>
                  <w:color w:val="000000"/>
                  <w:sz w:val="18"/>
                  <w:szCs w:val="18"/>
                  <w:lang w:eastAsia="it-IT"/>
                </w:rPr>
                <w:t>262 (47.8%)</w:t>
              </w:r>
            </w:ins>
          </w:p>
        </w:tc>
        <w:tc>
          <w:tcPr>
            <w:tcW w:w="1762" w:type="dxa"/>
            <w:tcBorders>
              <w:top w:val="nil"/>
              <w:left w:val="nil"/>
              <w:bottom w:val="nil"/>
              <w:right w:val="nil"/>
            </w:tcBorders>
            <w:shd w:val="clear" w:color="auto" w:fill="auto"/>
            <w:noWrap/>
            <w:vAlign w:val="center"/>
            <w:hideMark/>
          </w:tcPr>
          <w:p w14:paraId="13C393C8" w14:textId="77777777" w:rsidR="005829AF" w:rsidRPr="005829AF" w:rsidRDefault="005829AF" w:rsidP="005829AF">
            <w:pPr>
              <w:jc w:val="center"/>
              <w:rPr>
                <w:ins w:id="67" w:author="Zani Chiara" w:date="2025-11-28T08:49:00Z" w16du:dateUtc="2025-11-28T07:49:00Z"/>
                <w:rFonts w:ascii="Calibri" w:eastAsia="Times New Roman" w:hAnsi="Calibri" w:cs="Calibri"/>
                <w:color w:val="000000"/>
                <w:sz w:val="18"/>
                <w:szCs w:val="18"/>
                <w:lang w:eastAsia="it-IT"/>
              </w:rPr>
            </w:pPr>
            <w:ins w:id="68" w:author="Zani Chiara" w:date="2025-11-28T08:49:00Z" w16du:dateUtc="2025-11-28T07:49:00Z">
              <w:r w:rsidRPr="005829AF">
                <w:rPr>
                  <w:rFonts w:ascii="Calibri" w:eastAsia="Times New Roman" w:hAnsi="Calibri" w:cs="Calibri"/>
                  <w:color w:val="000000"/>
                  <w:sz w:val="18"/>
                  <w:szCs w:val="18"/>
                  <w:lang w:eastAsia="it-IT"/>
                </w:rPr>
                <w:t>267 (49.4%)</w:t>
              </w:r>
            </w:ins>
          </w:p>
        </w:tc>
        <w:tc>
          <w:tcPr>
            <w:tcW w:w="1901" w:type="dxa"/>
            <w:tcBorders>
              <w:top w:val="nil"/>
              <w:left w:val="nil"/>
              <w:bottom w:val="nil"/>
              <w:right w:val="nil"/>
            </w:tcBorders>
            <w:shd w:val="clear" w:color="auto" w:fill="auto"/>
            <w:noWrap/>
            <w:vAlign w:val="center"/>
            <w:hideMark/>
          </w:tcPr>
          <w:p w14:paraId="51092C02" w14:textId="77777777" w:rsidR="005829AF" w:rsidRPr="005829AF" w:rsidRDefault="005829AF" w:rsidP="005829AF">
            <w:pPr>
              <w:jc w:val="center"/>
              <w:rPr>
                <w:ins w:id="69" w:author="Zani Chiara" w:date="2025-11-28T08:49:00Z" w16du:dateUtc="2025-11-28T07:49:00Z"/>
                <w:rFonts w:ascii="Calibri" w:eastAsia="Times New Roman" w:hAnsi="Calibri" w:cs="Calibri"/>
                <w:color w:val="000000"/>
                <w:sz w:val="18"/>
                <w:szCs w:val="18"/>
                <w:lang w:eastAsia="it-IT"/>
              </w:rPr>
            </w:pPr>
            <w:ins w:id="70"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67EA2616" w14:textId="77777777" w:rsidR="005829AF" w:rsidRPr="005829AF" w:rsidRDefault="005829AF" w:rsidP="005829AF">
            <w:pPr>
              <w:jc w:val="center"/>
              <w:rPr>
                <w:ins w:id="71" w:author="Zani Chiara" w:date="2025-11-28T08:49:00Z" w16du:dateUtc="2025-11-28T07:49:00Z"/>
                <w:rFonts w:ascii="Calibri" w:eastAsia="Times New Roman" w:hAnsi="Calibri" w:cs="Calibri"/>
                <w:color w:val="000000"/>
                <w:sz w:val="18"/>
                <w:szCs w:val="18"/>
                <w:lang w:eastAsia="it-IT"/>
              </w:rPr>
            </w:pPr>
            <w:ins w:id="72" w:author="Zani Chiara" w:date="2025-11-28T08:49:00Z" w16du:dateUtc="2025-11-28T07:49:00Z">
              <w:r w:rsidRPr="005829AF">
                <w:rPr>
                  <w:rFonts w:ascii="Calibri" w:eastAsia="Times New Roman" w:hAnsi="Calibri" w:cs="Calibri"/>
                  <w:color w:val="000000"/>
                  <w:sz w:val="18"/>
                  <w:szCs w:val="18"/>
                  <w:lang w:eastAsia="it-IT"/>
                </w:rPr>
                <w:t>0.59</w:t>
              </w:r>
            </w:ins>
          </w:p>
        </w:tc>
      </w:tr>
      <w:tr w:rsidR="005829AF" w:rsidRPr="005829AF" w14:paraId="61EC0A1D" w14:textId="77777777" w:rsidTr="005829AF">
        <w:trPr>
          <w:trHeight w:val="315"/>
          <w:ins w:id="73" w:author="Zani Chiara" w:date="2025-11-28T08:49:00Z"/>
        </w:trPr>
        <w:tc>
          <w:tcPr>
            <w:tcW w:w="3052" w:type="dxa"/>
            <w:tcBorders>
              <w:top w:val="nil"/>
              <w:left w:val="nil"/>
              <w:bottom w:val="nil"/>
              <w:right w:val="nil"/>
            </w:tcBorders>
            <w:shd w:val="clear" w:color="auto" w:fill="auto"/>
            <w:noWrap/>
            <w:vAlign w:val="center"/>
            <w:hideMark/>
          </w:tcPr>
          <w:p w14:paraId="264B2E96" w14:textId="77777777" w:rsidR="005829AF" w:rsidRPr="005829AF" w:rsidRDefault="005829AF" w:rsidP="005829AF">
            <w:pPr>
              <w:rPr>
                <w:ins w:id="74" w:author="Zani Chiara" w:date="2025-11-28T08:49:00Z" w16du:dateUtc="2025-11-28T07:49:00Z"/>
                <w:rFonts w:ascii="Calibri" w:eastAsia="Times New Roman" w:hAnsi="Calibri" w:cs="Calibri"/>
                <w:color w:val="000000"/>
                <w:sz w:val="20"/>
                <w:szCs w:val="20"/>
                <w:lang w:eastAsia="it-IT"/>
              </w:rPr>
            </w:pPr>
            <w:proofErr w:type="spellStart"/>
            <w:ins w:id="75" w:author="Zani Chiara" w:date="2025-11-28T08:49:00Z" w16du:dateUtc="2025-11-28T07:49:00Z">
              <w:r w:rsidRPr="005829AF">
                <w:rPr>
                  <w:rFonts w:ascii="Calibri" w:eastAsia="Times New Roman" w:hAnsi="Calibri" w:cs="Calibri"/>
                  <w:color w:val="000000"/>
                  <w:sz w:val="20"/>
                  <w:szCs w:val="20"/>
                  <w:lang w:eastAsia="it-IT"/>
                </w:rPr>
                <w:t>Female</w:t>
              </w:r>
              <w:proofErr w:type="spellEnd"/>
            </w:ins>
          </w:p>
        </w:tc>
        <w:tc>
          <w:tcPr>
            <w:tcW w:w="1246" w:type="dxa"/>
            <w:tcBorders>
              <w:top w:val="nil"/>
              <w:left w:val="nil"/>
              <w:bottom w:val="nil"/>
              <w:right w:val="nil"/>
            </w:tcBorders>
            <w:shd w:val="clear" w:color="auto" w:fill="auto"/>
            <w:noWrap/>
            <w:vAlign w:val="center"/>
            <w:hideMark/>
          </w:tcPr>
          <w:p w14:paraId="2D46E9F7" w14:textId="77777777" w:rsidR="005829AF" w:rsidRPr="005829AF" w:rsidRDefault="005829AF" w:rsidP="005829AF">
            <w:pPr>
              <w:jc w:val="center"/>
              <w:rPr>
                <w:ins w:id="76" w:author="Zani Chiara" w:date="2025-11-28T08:49:00Z" w16du:dateUtc="2025-11-28T07:49:00Z"/>
                <w:rFonts w:ascii="Calibri" w:eastAsia="Times New Roman" w:hAnsi="Calibri" w:cs="Calibri"/>
                <w:color w:val="000000"/>
                <w:sz w:val="18"/>
                <w:szCs w:val="18"/>
                <w:lang w:eastAsia="it-IT"/>
              </w:rPr>
            </w:pPr>
            <w:ins w:id="77" w:author="Zani Chiara" w:date="2025-11-28T08:49:00Z" w16du:dateUtc="2025-11-28T07:49:00Z">
              <w:r w:rsidRPr="005829AF">
                <w:rPr>
                  <w:rFonts w:ascii="Calibri" w:eastAsia="Times New Roman" w:hAnsi="Calibri" w:cs="Calibri"/>
                  <w:color w:val="000000"/>
                  <w:sz w:val="18"/>
                  <w:szCs w:val="18"/>
                  <w:lang w:eastAsia="it-IT"/>
                </w:rPr>
                <w:t>547 (49.8%)</w:t>
              </w:r>
            </w:ins>
          </w:p>
        </w:tc>
        <w:tc>
          <w:tcPr>
            <w:tcW w:w="1464" w:type="dxa"/>
            <w:tcBorders>
              <w:top w:val="nil"/>
              <w:left w:val="nil"/>
              <w:bottom w:val="nil"/>
              <w:right w:val="nil"/>
            </w:tcBorders>
            <w:shd w:val="clear" w:color="auto" w:fill="auto"/>
            <w:noWrap/>
            <w:vAlign w:val="center"/>
            <w:hideMark/>
          </w:tcPr>
          <w:p w14:paraId="148A686C" w14:textId="77777777" w:rsidR="005829AF" w:rsidRPr="005829AF" w:rsidRDefault="005829AF" w:rsidP="005829AF">
            <w:pPr>
              <w:jc w:val="center"/>
              <w:rPr>
                <w:ins w:id="78" w:author="Zani Chiara" w:date="2025-11-28T08:49:00Z" w16du:dateUtc="2025-11-28T07:49:00Z"/>
                <w:rFonts w:ascii="Calibri" w:eastAsia="Times New Roman" w:hAnsi="Calibri" w:cs="Calibri"/>
                <w:color w:val="000000"/>
                <w:sz w:val="18"/>
                <w:szCs w:val="18"/>
                <w:lang w:eastAsia="it-IT"/>
              </w:rPr>
            </w:pPr>
            <w:ins w:id="79" w:author="Zani Chiara" w:date="2025-11-28T08:49:00Z" w16du:dateUtc="2025-11-28T07:49:00Z">
              <w:r w:rsidRPr="005829AF">
                <w:rPr>
                  <w:rFonts w:ascii="Calibri" w:eastAsia="Times New Roman" w:hAnsi="Calibri" w:cs="Calibri"/>
                  <w:color w:val="000000"/>
                  <w:sz w:val="18"/>
                  <w:szCs w:val="18"/>
                  <w:lang w:eastAsia="it-IT"/>
                </w:rPr>
                <w:t>275 (50.2%)</w:t>
              </w:r>
            </w:ins>
          </w:p>
        </w:tc>
        <w:tc>
          <w:tcPr>
            <w:tcW w:w="1762" w:type="dxa"/>
            <w:tcBorders>
              <w:top w:val="nil"/>
              <w:left w:val="nil"/>
              <w:bottom w:val="nil"/>
              <w:right w:val="nil"/>
            </w:tcBorders>
            <w:shd w:val="clear" w:color="auto" w:fill="auto"/>
            <w:noWrap/>
            <w:vAlign w:val="center"/>
            <w:hideMark/>
          </w:tcPr>
          <w:p w14:paraId="1CD4B9D9" w14:textId="77777777" w:rsidR="005829AF" w:rsidRPr="005829AF" w:rsidRDefault="005829AF" w:rsidP="005829AF">
            <w:pPr>
              <w:jc w:val="center"/>
              <w:rPr>
                <w:ins w:id="80" w:author="Zani Chiara" w:date="2025-11-28T08:49:00Z" w16du:dateUtc="2025-11-28T07:49:00Z"/>
                <w:rFonts w:ascii="Calibri" w:eastAsia="Times New Roman" w:hAnsi="Calibri" w:cs="Calibri"/>
                <w:color w:val="000000"/>
                <w:sz w:val="18"/>
                <w:szCs w:val="18"/>
                <w:lang w:eastAsia="it-IT"/>
              </w:rPr>
            </w:pPr>
            <w:ins w:id="81" w:author="Zani Chiara" w:date="2025-11-28T08:49:00Z" w16du:dateUtc="2025-11-28T07:49:00Z">
              <w:r w:rsidRPr="005829AF">
                <w:rPr>
                  <w:rFonts w:ascii="Calibri" w:eastAsia="Times New Roman" w:hAnsi="Calibri" w:cs="Calibri"/>
                  <w:color w:val="000000"/>
                  <w:sz w:val="18"/>
                  <w:szCs w:val="18"/>
                  <w:lang w:eastAsia="it-IT"/>
                </w:rPr>
                <w:t>273 (50.6%)</w:t>
              </w:r>
            </w:ins>
          </w:p>
        </w:tc>
        <w:tc>
          <w:tcPr>
            <w:tcW w:w="1901" w:type="dxa"/>
            <w:tcBorders>
              <w:top w:val="nil"/>
              <w:left w:val="nil"/>
              <w:bottom w:val="single" w:sz="8" w:space="0" w:color="auto"/>
              <w:right w:val="nil"/>
            </w:tcBorders>
            <w:shd w:val="clear" w:color="auto" w:fill="auto"/>
            <w:noWrap/>
            <w:vAlign w:val="center"/>
            <w:hideMark/>
          </w:tcPr>
          <w:p w14:paraId="27EA7FAB" w14:textId="77777777" w:rsidR="005829AF" w:rsidRPr="005829AF" w:rsidRDefault="005829AF" w:rsidP="005829AF">
            <w:pPr>
              <w:jc w:val="center"/>
              <w:rPr>
                <w:ins w:id="82" w:author="Zani Chiara" w:date="2025-11-28T08:49:00Z" w16du:dateUtc="2025-11-28T07:49:00Z"/>
                <w:rFonts w:ascii="Calibri" w:eastAsia="Times New Roman" w:hAnsi="Calibri" w:cs="Calibri"/>
                <w:color w:val="000000"/>
                <w:sz w:val="18"/>
                <w:szCs w:val="18"/>
                <w:lang w:eastAsia="it-IT"/>
              </w:rPr>
            </w:pPr>
            <w:ins w:id="83"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6A3081AF" w14:textId="77777777" w:rsidR="005829AF" w:rsidRPr="005829AF" w:rsidRDefault="005829AF" w:rsidP="005829AF">
            <w:pPr>
              <w:jc w:val="center"/>
              <w:rPr>
                <w:ins w:id="84" w:author="Zani Chiara" w:date="2025-11-28T08:49:00Z" w16du:dateUtc="2025-11-28T07:49:00Z"/>
                <w:rFonts w:ascii="Calibri" w:eastAsia="Times New Roman" w:hAnsi="Calibri" w:cs="Calibri"/>
                <w:color w:val="000000"/>
                <w:sz w:val="18"/>
                <w:szCs w:val="18"/>
                <w:lang w:eastAsia="it-IT"/>
              </w:rPr>
            </w:pPr>
          </w:p>
        </w:tc>
      </w:tr>
      <w:tr w:rsidR="005829AF" w:rsidRPr="005829AF" w14:paraId="727C4CB9" w14:textId="77777777" w:rsidTr="005829AF">
        <w:trPr>
          <w:trHeight w:val="315"/>
          <w:ins w:id="85" w:author="Zani Chiara" w:date="2025-11-28T08:49:00Z"/>
        </w:trPr>
        <w:tc>
          <w:tcPr>
            <w:tcW w:w="3052" w:type="dxa"/>
            <w:tcBorders>
              <w:top w:val="single" w:sz="8" w:space="0" w:color="auto"/>
              <w:left w:val="nil"/>
              <w:bottom w:val="single" w:sz="8" w:space="0" w:color="auto"/>
              <w:right w:val="nil"/>
            </w:tcBorders>
            <w:shd w:val="clear" w:color="auto" w:fill="auto"/>
            <w:noWrap/>
            <w:vAlign w:val="center"/>
            <w:hideMark/>
          </w:tcPr>
          <w:p w14:paraId="374CD7D2" w14:textId="77777777" w:rsidR="005829AF" w:rsidRPr="005829AF" w:rsidRDefault="005829AF" w:rsidP="005829AF">
            <w:pPr>
              <w:rPr>
                <w:ins w:id="86" w:author="Zani Chiara" w:date="2025-11-28T08:49:00Z" w16du:dateUtc="2025-11-28T07:49:00Z"/>
                <w:rFonts w:ascii="Calibri" w:eastAsia="Times New Roman" w:hAnsi="Calibri" w:cs="Calibri"/>
                <w:b/>
                <w:bCs/>
                <w:color w:val="000000"/>
                <w:sz w:val="20"/>
                <w:szCs w:val="20"/>
                <w:lang w:eastAsia="it-IT"/>
              </w:rPr>
            </w:pPr>
            <w:ins w:id="87" w:author="Zani Chiara" w:date="2025-11-28T08:49:00Z" w16du:dateUtc="2025-11-28T07:49:00Z">
              <w:r w:rsidRPr="005829AF">
                <w:rPr>
                  <w:rFonts w:ascii="Calibri" w:eastAsia="Times New Roman" w:hAnsi="Calibri" w:cs="Calibri"/>
                  <w:b/>
                  <w:bCs/>
                  <w:color w:val="000000"/>
                  <w:sz w:val="20"/>
                  <w:szCs w:val="20"/>
                  <w:lang w:eastAsia="it-IT"/>
                </w:rPr>
                <w:t>Age, y (SD)</w:t>
              </w:r>
            </w:ins>
          </w:p>
        </w:tc>
        <w:tc>
          <w:tcPr>
            <w:tcW w:w="1246" w:type="dxa"/>
            <w:tcBorders>
              <w:top w:val="single" w:sz="8" w:space="0" w:color="auto"/>
              <w:left w:val="nil"/>
              <w:bottom w:val="single" w:sz="8" w:space="0" w:color="auto"/>
              <w:right w:val="nil"/>
            </w:tcBorders>
            <w:shd w:val="clear" w:color="auto" w:fill="auto"/>
            <w:noWrap/>
            <w:vAlign w:val="center"/>
            <w:hideMark/>
          </w:tcPr>
          <w:p w14:paraId="1A00729A" w14:textId="77777777" w:rsidR="005829AF" w:rsidRPr="005829AF" w:rsidRDefault="005829AF" w:rsidP="005829AF">
            <w:pPr>
              <w:jc w:val="center"/>
              <w:rPr>
                <w:ins w:id="88" w:author="Zani Chiara" w:date="2025-11-28T08:49:00Z" w16du:dateUtc="2025-11-28T07:49:00Z"/>
                <w:rFonts w:ascii="Calibri" w:eastAsia="Times New Roman" w:hAnsi="Calibri" w:cs="Calibri"/>
                <w:color w:val="000000"/>
                <w:sz w:val="18"/>
                <w:szCs w:val="18"/>
                <w:lang w:eastAsia="it-IT"/>
              </w:rPr>
            </w:pPr>
            <w:ins w:id="89" w:author="Zani Chiara" w:date="2025-11-28T08:49:00Z" w16du:dateUtc="2025-11-28T07:49:00Z">
              <w:r w:rsidRPr="005829AF">
                <w:rPr>
                  <w:rFonts w:ascii="Calibri" w:eastAsia="Times New Roman" w:hAnsi="Calibri" w:cs="Calibri"/>
                  <w:color w:val="000000"/>
                  <w:sz w:val="18"/>
                  <w:szCs w:val="18"/>
                  <w:lang w:eastAsia="it-IT"/>
                </w:rPr>
                <w:t>62.4 (7.16)</w:t>
              </w:r>
            </w:ins>
          </w:p>
        </w:tc>
        <w:tc>
          <w:tcPr>
            <w:tcW w:w="1464" w:type="dxa"/>
            <w:tcBorders>
              <w:top w:val="single" w:sz="8" w:space="0" w:color="auto"/>
              <w:left w:val="nil"/>
              <w:bottom w:val="single" w:sz="8" w:space="0" w:color="auto"/>
              <w:right w:val="nil"/>
            </w:tcBorders>
            <w:shd w:val="clear" w:color="auto" w:fill="auto"/>
            <w:noWrap/>
            <w:vAlign w:val="center"/>
            <w:hideMark/>
          </w:tcPr>
          <w:p w14:paraId="1E393339" w14:textId="77777777" w:rsidR="005829AF" w:rsidRPr="005829AF" w:rsidRDefault="005829AF" w:rsidP="005829AF">
            <w:pPr>
              <w:jc w:val="center"/>
              <w:rPr>
                <w:ins w:id="90" w:author="Zani Chiara" w:date="2025-11-28T08:49:00Z" w16du:dateUtc="2025-11-28T07:49:00Z"/>
                <w:rFonts w:ascii="Calibri" w:eastAsia="Times New Roman" w:hAnsi="Calibri" w:cs="Calibri"/>
                <w:color w:val="000000"/>
                <w:sz w:val="18"/>
                <w:szCs w:val="18"/>
                <w:lang w:eastAsia="it-IT"/>
              </w:rPr>
            </w:pPr>
            <w:ins w:id="91" w:author="Zani Chiara" w:date="2025-11-28T08:49:00Z" w16du:dateUtc="2025-11-28T07:49:00Z">
              <w:r w:rsidRPr="005829AF">
                <w:rPr>
                  <w:rFonts w:ascii="Calibri" w:eastAsia="Times New Roman" w:hAnsi="Calibri" w:cs="Calibri"/>
                  <w:color w:val="000000"/>
                  <w:sz w:val="18"/>
                  <w:szCs w:val="18"/>
                  <w:lang w:eastAsia="it-IT"/>
                </w:rPr>
                <w:t>62.7 (6.97)</w:t>
              </w:r>
            </w:ins>
          </w:p>
        </w:tc>
        <w:tc>
          <w:tcPr>
            <w:tcW w:w="1762" w:type="dxa"/>
            <w:tcBorders>
              <w:top w:val="single" w:sz="8" w:space="0" w:color="auto"/>
              <w:left w:val="nil"/>
              <w:bottom w:val="single" w:sz="8" w:space="0" w:color="auto"/>
              <w:right w:val="nil"/>
            </w:tcBorders>
            <w:shd w:val="clear" w:color="auto" w:fill="auto"/>
            <w:noWrap/>
            <w:vAlign w:val="center"/>
            <w:hideMark/>
          </w:tcPr>
          <w:p w14:paraId="136ECACE" w14:textId="77777777" w:rsidR="005829AF" w:rsidRPr="005829AF" w:rsidRDefault="005829AF" w:rsidP="005829AF">
            <w:pPr>
              <w:jc w:val="center"/>
              <w:rPr>
                <w:ins w:id="92" w:author="Zani Chiara" w:date="2025-11-28T08:49:00Z" w16du:dateUtc="2025-11-28T07:49:00Z"/>
                <w:rFonts w:ascii="Calibri" w:eastAsia="Times New Roman" w:hAnsi="Calibri" w:cs="Calibri"/>
                <w:color w:val="000000"/>
                <w:sz w:val="18"/>
                <w:szCs w:val="18"/>
                <w:lang w:eastAsia="it-IT"/>
              </w:rPr>
            </w:pPr>
            <w:ins w:id="93" w:author="Zani Chiara" w:date="2025-11-28T08:49:00Z" w16du:dateUtc="2025-11-28T07:49:00Z">
              <w:r w:rsidRPr="005829AF">
                <w:rPr>
                  <w:rFonts w:ascii="Calibri" w:eastAsia="Times New Roman" w:hAnsi="Calibri" w:cs="Calibri"/>
                  <w:color w:val="000000"/>
                  <w:sz w:val="18"/>
                  <w:szCs w:val="18"/>
                  <w:lang w:eastAsia="it-IT"/>
                </w:rPr>
                <w:t>62.0 (7.35)</w:t>
              </w:r>
            </w:ins>
          </w:p>
        </w:tc>
        <w:tc>
          <w:tcPr>
            <w:tcW w:w="1901" w:type="dxa"/>
            <w:tcBorders>
              <w:top w:val="nil"/>
              <w:left w:val="nil"/>
              <w:bottom w:val="nil"/>
              <w:right w:val="nil"/>
            </w:tcBorders>
            <w:shd w:val="clear" w:color="auto" w:fill="auto"/>
            <w:noWrap/>
            <w:vAlign w:val="center"/>
            <w:hideMark/>
          </w:tcPr>
          <w:p w14:paraId="1C67040D" w14:textId="77777777" w:rsidR="005829AF" w:rsidRPr="005829AF" w:rsidRDefault="005829AF" w:rsidP="005829AF">
            <w:pPr>
              <w:jc w:val="center"/>
              <w:rPr>
                <w:ins w:id="94" w:author="Zani Chiara" w:date="2025-11-28T08:49:00Z" w16du:dateUtc="2025-11-28T07:49:00Z"/>
                <w:rFonts w:ascii="Calibri" w:eastAsia="Times New Roman" w:hAnsi="Calibri" w:cs="Calibri"/>
                <w:color w:val="000000"/>
                <w:sz w:val="18"/>
                <w:szCs w:val="18"/>
                <w:lang w:eastAsia="it-IT"/>
              </w:rPr>
            </w:pPr>
            <w:ins w:id="95"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single" w:sz="8" w:space="0" w:color="auto"/>
              <w:left w:val="nil"/>
              <w:bottom w:val="single" w:sz="8" w:space="0" w:color="auto"/>
              <w:right w:val="nil"/>
            </w:tcBorders>
            <w:shd w:val="clear" w:color="auto" w:fill="auto"/>
            <w:noWrap/>
            <w:vAlign w:val="center"/>
            <w:hideMark/>
          </w:tcPr>
          <w:p w14:paraId="37131794" w14:textId="77777777" w:rsidR="005829AF" w:rsidRPr="005829AF" w:rsidRDefault="005829AF" w:rsidP="005829AF">
            <w:pPr>
              <w:jc w:val="center"/>
              <w:rPr>
                <w:ins w:id="96" w:author="Zani Chiara" w:date="2025-11-28T08:49:00Z" w16du:dateUtc="2025-11-28T07:49:00Z"/>
                <w:rFonts w:ascii="Calibri" w:eastAsia="Times New Roman" w:hAnsi="Calibri" w:cs="Calibri"/>
                <w:color w:val="000000"/>
                <w:sz w:val="18"/>
                <w:szCs w:val="18"/>
                <w:lang w:eastAsia="it-IT"/>
              </w:rPr>
            </w:pPr>
            <w:ins w:id="97" w:author="Zani Chiara" w:date="2025-11-28T08:49:00Z" w16du:dateUtc="2025-11-28T07:49:00Z">
              <w:r w:rsidRPr="005829AF">
                <w:rPr>
                  <w:rFonts w:ascii="Calibri" w:eastAsia="Times New Roman" w:hAnsi="Calibri" w:cs="Calibri"/>
                  <w:color w:val="000000"/>
                  <w:sz w:val="18"/>
                  <w:szCs w:val="18"/>
                  <w:lang w:eastAsia="it-IT"/>
                </w:rPr>
                <w:t>0.112</w:t>
              </w:r>
            </w:ins>
          </w:p>
        </w:tc>
      </w:tr>
      <w:tr w:rsidR="005829AF" w:rsidRPr="005829AF" w14:paraId="33FD6163" w14:textId="77777777" w:rsidTr="005829AF">
        <w:trPr>
          <w:trHeight w:val="315"/>
          <w:ins w:id="98" w:author="Zani Chiara" w:date="2025-11-28T08:49:00Z"/>
        </w:trPr>
        <w:tc>
          <w:tcPr>
            <w:tcW w:w="3052" w:type="dxa"/>
            <w:tcBorders>
              <w:top w:val="nil"/>
              <w:left w:val="nil"/>
              <w:bottom w:val="single" w:sz="8" w:space="0" w:color="auto"/>
              <w:right w:val="nil"/>
            </w:tcBorders>
            <w:shd w:val="clear" w:color="auto" w:fill="auto"/>
            <w:noWrap/>
            <w:vAlign w:val="center"/>
            <w:hideMark/>
          </w:tcPr>
          <w:p w14:paraId="25984BBF" w14:textId="77777777" w:rsidR="005829AF" w:rsidRPr="005829AF" w:rsidRDefault="005829AF" w:rsidP="005829AF">
            <w:pPr>
              <w:rPr>
                <w:ins w:id="99" w:author="Zani Chiara" w:date="2025-11-28T08:49:00Z" w16du:dateUtc="2025-11-28T07:49:00Z"/>
                <w:rFonts w:ascii="Aptos" w:eastAsia="Times New Roman" w:hAnsi="Aptos" w:cs="Calibri"/>
                <w:b/>
                <w:bCs/>
                <w:color w:val="000000"/>
                <w:sz w:val="20"/>
                <w:szCs w:val="20"/>
                <w:lang w:val="en-GB" w:eastAsia="it-IT"/>
                <w:rPrChange w:id="100" w:author="Zani Chiara" w:date="2025-11-28T08:49:00Z" w16du:dateUtc="2025-11-28T07:49:00Z">
                  <w:rPr>
                    <w:ins w:id="101" w:author="Zani Chiara" w:date="2025-11-28T08:49:00Z" w16du:dateUtc="2025-11-28T07:49:00Z"/>
                    <w:rFonts w:ascii="Aptos" w:eastAsia="Times New Roman" w:hAnsi="Aptos" w:cs="Calibri"/>
                    <w:b/>
                    <w:bCs/>
                    <w:color w:val="000000"/>
                    <w:sz w:val="20"/>
                    <w:szCs w:val="20"/>
                    <w:lang w:eastAsia="it-IT"/>
                  </w:rPr>
                </w:rPrChange>
              </w:rPr>
            </w:pPr>
            <w:ins w:id="102" w:author="Zani Chiara" w:date="2025-11-28T08:49:00Z" w16du:dateUtc="2025-11-28T07:49:00Z">
              <w:r w:rsidRPr="005829AF">
                <w:rPr>
                  <w:rFonts w:ascii="Aptos" w:eastAsia="Times New Roman" w:hAnsi="Aptos" w:cs="Calibri"/>
                  <w:b/>
                  <w:bCs/>
                  <w:color w:val="000000"/>
                  <w:sz w:val="20"/>
                  <w:szCs w:val="20"/>
                  <w:lang w:val="en-US" w:eastAsia="it-IT"/>
                </w:rPr>
                <w:t>Screening round (n, % first round)</w:t>
              </w:r>
            </w:ins>
          </w:p>
        </w:tc>
        <w:tc>
          <w:tcPr>
            <w:tcW w:w="1246" w:type="dxa"/>
            <w:tcBorders>
              <w:top w:val="nil"/>
              <w:left w:val="nil"/>
              <w:bottom w:val="single" w:sz="8" w:space="0" w:color="auto"/>
              <w:right w:val="nil"/>
            </w:tcBorders>
            <w:shd w:val="clear" w:color="auto" w:fill="auto"/>
            <w:noWrap/>
            <w:vAlign w:val="center"/>
            <w:hideMark/>
          </w:tcPr>
          <w:p w14:paraId="5E9E9FA6" w14:textId="77777777" w:rsidR="005829AF" w:rsidRPr="005829AF" w:rsidRDefault="005829AF" w:rsidP="005829AF">
            <w:pPr>
              <w:jc w:val="center"/>
              <w:rPr>
                <w:ins w:id="103" w:author="Zani Chiara" w:date="2025-11-28T08:49:00Z" w16du:dateUtc="2025-11-28T07:49:00Z"/>
                <w:rFonts w:ascii="Calibri" w:eastAsia="Times New Roman" w:hAnsi="Calibri" w:cs="Calibri"/>
                <w:color w:val="000000"/>
                <w:sz w:val="18"/>
                <w:szCs w:val="18"/>
                <w:lang w:eastAsia="it-IT"/>
              </w:rPr>
            </w:pPr>
            <w:ins w:id="104" w:author="Zani Chiara" w:date="2025-11-28T08:49:00Z" w16du:dateUtc="2025-11-28T07:49:00Z">
              <w:r w:rsidRPr="005829AF">
                <w:rPr>
                  <w:rFonts w:ascii="Calibri" w:eastAsia="Times New Roman" w:hAnsi="Calibri" w:cs="Calibri"/>
                  <w:color w:val="000000"/>
                  <w:sz w:val="18"/>
                  <w:szCs w:val="18"/>
                  <w:lang w:val="en-US" w:eastAsia="it-IT"/>
                </w:rPr>
                <w:t>75 (7.0%)</w:t>
              </w:r>
            </w:ins>
          </w:p>
        </w:tc>
        <w:tc>
          <w:tcPr>
            <w:tcW w:w="1464" w:type="dxa"/>
            <w:tcBorders>
              <w:top w:val="nil"/>
              <w:left w:val="nil"/>
              <w:bottom w:val="single" w:sz="8" w:space="0" w:color="auto"/>
              <w:right w:val="nil"/>
            </w:tcBorders>
            <w:shd w:val="clear" w:color="auto" w:fill="auto"/>
            <w:noWrap/>
            <w:vAlign w:val="center"/>
            <w:hideMark/>
          </w:tcPr>
          <w:p w14:paraId="065F852A" w14:textId="77777777" w:rsidR="005829AF" w:rsidRPr="005829AF" w:rsidRDefault="005829AF" w:rsidP="005829AF">
            <w:pPr>
              <w:jc w:val="center"/>
              <w:rPr>
                <w:ins w:id="105" w:author="Zani Chiara" w:date="2025-11-28T08:49:00Z" w16du:dateUtc="2025-11-28T07:49:00Z"/>
                <w:rFonts w:ascii="Calibri" w:eastAsia="Times New Roman" w:hAnsi="Calibri" w:cs="Calibri"/>
                <w:color w:val="000000"/>
                <w:sz w:val="18"/>
                <w:szCs w:val="18"/>
                <w:lang w:eastAsia="it-IT"/>
              </w:rPr>
            </w:pPr>
            <w:ins w:id="106" w:author="Zani Chiara" w:date="2025-11-28T08:49:00Z" w16du:dateUtc="2025-11-28T07:49:00Z">
              <w:r w:rsidRPr="005829AF">
                <w:rPr>
                  <w:rFonts w:ascii="Calibri" w:eastAsia="Times New Roman" w:hAnsi="Calibri" w:cs="Calibri"/>
                  <w:color w:val="000000"/>
                  <w:sz w:val="18"/>
                  <w:szCs w:val="18"/>
                  <w:lang w:val="en-US" w:eastAsia="it-IT"/>
                </w:rPr>
                <w:t>37 (6.9%)</w:t>
              </w:r>
            </w:ins>
          </w:p>
        </w:tc>
        <w:tc>
          <w:tcPr>
            <w:tcW w:w="1762" w:type="dxa"/>
            <w:tcBorders>
              <w:top w:val="nil"/>
              <w:left w:val="nil"/>
              <w:bottom w:val="single" w:sz="8" w:space="0" w:color="auto"/>
              <w:right w:val="nil"/>
            </w:tcBorders>
            <w:shd w:val="clear" w:color="auto" w:fill="auto"/>
            <w:noWrap/>
            <w:vAlign w:val="center"/>
            <w:hideMark/>
          </w:tcPr>
          <w:p w14:paraId="19845847" w14:textId="77777777" w:rsidR="005829AF" w:rsidRPr="005829AF" w:rsidRDefault="005829AF" w:rsidP="005829AF">
            <w:pPr>
              <w:jc w:val="center"/>
              <w:rPr>
                <w:ins w:id="107" w:author="Zani Chiara" w:date="2025-11-28T08:49:00Z" w16du:dateUtc="2025-11-28T07:49:00Z"/>
                <w:rFonts w:ascii="Calibri" w:eastAsia="Times New Roman" w:hAnsi="Calibri" w:cs="Calibri"/>
                <w:color w:val="000000"/>
                <w:sz w:val="18"/>
                <w:szCs w:val="18"/>
                <w:lang w:eastAsia="it-IT"/>
              </w:rPr>
            </w:pPr>
            <w:ins w:id="108" w:author="Zani Chiara" w:date="2025-11-28T08:49:00Z" w16du:dateUtc="2025-11-28T07:49:00Z">
              <w:r w:rsidRPr="005829AF">
                <w:rPr>
                  <w:rFonts w:ascii="Calibri" w:eastAsia="Times New Roman" w:hAnsi="Calibri" w:cs="Calibri"/>
                  <w:color w:val="000000"/>
                  <w:sz w:val="18"/>
                  <w:szCs w:val="18"/>
                  <w:lang w:val="en-US" w:eastAsia="it-IT"/>
                </w:rPr>
                <w:t>38 (7.0%)</w:t>
              </w:r>
            </w:ins>
          </w:p>
        </w:tc>
        <w:tc>
          <w:tcPr>
            <w:tcW w:w="1901" w:type="dxa"/>
            <w:tcBorders>
              <w:top w:val="single" w:sz="8" w:space="0" w:color="auto"/>
              <w:left w:val="nil"/>
              <w:bottom w:val="single" w:sz="8" w:space="0" w:color="auto"/>
              <w:right w:val="nil"/>
            </w:tcBorders>
            <w:shd w:val="clear" w:color="auto" w:fill="auto"/>
            <w:noWrap/>
            <w:vAlign w:val="center"/>
            <w:hideMark/>
          </w:tcPr>
          <w:p w14:paraId="053B623B" w14:textId="77777777" w:rsidR="005829AF" w:rsidRPr="005829AF" w:rsidRDefault="005829AF" w:rsidP="005829AF">
            <w:pPr>
              <w:jc w:val="center"/>
              <w:rPr>
                <w:ins w:id="109" w:author="Zani Chiara" w:date="2025-11-28T08:49:00Z" w16du:dateUtc="2025-11-28T07:49:00Z"/>
                <w:rFonts w:ascii="Calibri" w:eastAsia="Times New Roman" w:hAnsi="Calibri" w:cs="Calibri"/>
                <w:color w:val="000000"/>
                <w:sz w:val="18"/>
                <w:szCs w:val="18"/>
                <w:lang w:eastAsia="it-IT"/>
              </w:rPr>
            </w:pPr>
            <w:ins w:id="110"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single" w:sz="8" w:space="0" w:color="auto"/>
              <w:right w:val="nil"/>
            </w:tcBorders>
            <w:shd w:val="clear" w:color="auto" w:fill="auto"/>
            <w:noWrap/>
            <w:vAlign w:val="center"/>
            <w:hideMark/>
          </w:tcPr>
          <w:p w14:paraId="52341B05" w14:textId="77777777" w:rsidR="005829AF" w:rsidRPr="005829AF" w:rsidRDefault="005829AF" w:rsidP="005829AF">
            <w:pPr>
              <w:jc w:val="center"/>
              <w:rPr>
                <w:ins w:id="111" w:author="Zani Chiara" w:date="2025-11-28T08:49:00Z" w16du:dateUtc="2025-11-28T07:49:00Z"/>
                <w:rFonts w:ascii="Calibri" w:eastAsia="Times New Roman" w:hAnsi="Calibri" w:cs="Calibri"/>
                <w:color w:val="000000"/>
                <w:sz w:val="18"/>
                <w:szCs w:val="18"/>
                <w:lang w:eastAsia="it-IT"/>
              </w:rPr>
            </w:pPr>
            <w:ins w:id="112" w:author="Zani Chiara" w:date="2025-11-28T08:49:00Z" w16du:dateUtc="2025-11-28T07:49:00Z">
              <w:r w:rsidRPr="005829AF">
                <w:rPr>
                  <w:rFonts w:ascii="Calibri" w:eastAsia="Times New Roman" w:hAnsi="Calibri" w:cs="Calibri"/>
                  <w:color w:val="000000"/>
                  <w:sz w:val="18"/>
                  <w:szCs w:val="18"/>
                  <w:lang w:val="en-US" w:eastAsia="it-IT"/>
                </w:rPr>
                <w:t>1</w:t>
              </w:r>
            </w:ins>
          </w:p>
        </w:tc>
      </w:tr>
      <w:tr w:rsidR="005829AF" w:rsidRPr="005829AF" w14:paraId="1C1515A6" w14:textId="77777777" w:rsidTr="005829AF">
        <w:trPr>
          <w:trHeight w:val="300"/>
          <w:ins w:id="113" w:author="Zani Chiara" w:date="2025-11-28T08:49:00Z"/>
        </w:trPr>
        <w:tc>
          <w:tcPr>
            <w:tcW w:w="3052" w:type="dxa"/>
            <w:tcBorders>
              <w:top w:val="nil"/>
              <w:left w:val="nil"/>
              <w:bottom w:val="nil"/>
              <w:right w:val="nil"/>
            </w:tcBorders>
            <w:shd w:val="clear" w:color="auto" w:fill="auto"/>
            <w:noWrap/>
            <w:vAlign w:val="center"/>
            <w:hideMark/>
          </w:tcPr>
          <w:p w14:paraId="1A8DF340" w14:textId="77777777" w:rsidR="005829AF" w:rsidRPr="005829AF" w:rsidRDefault="005829AF" w:rsidP="005829AF">
            <w:pPr>
              <w:rPr>
                <w:ins w:id="114" w:author="Zani Chiara" w:date="2025-11-28T08:49:00Z" w16du:dateUtc="2025-11-28T07:49:00Z"/>
                <w:rFonts w:ascii="Calibri" w:eastAsia="Times New Roman" w:hAnsi="Calibri" w:cs="Calibri"/>
                <w:b/>
                <w:bCs/>
                <w:color w:val="000000"/>
                <w:sz w:val="20"/>
                <w:szCs w:val="20"/>
                <w:lang w:eastAsia="it-IT"/>
              </w:rPr>
            </w:pPr>
            <w:proofErr w:type="spellStart"/>
            <w:ins w:id="115" w:author="Zani Chiara" w:date="2025-11-28T08:49:00Z" w16du:dateUtc="2025-11-28T07:49:00Z">
              <w:r w:rsidRPr="005829AF">
                <w:rPr>
                  <w:rFonts w:ascii="Calibri" w:eastAsia="Times New Roman" w:hAnsi="Calibri" w:cs="Calibri"/>
                  <w:b/>
                  <w:bCs/>
                  <w:color w:val="000000"/>
                  <w:sz w:val="20"/>
                  <w:szCs w:val="20"/>
                  <w:lang w:eastAsia="it-IT"/>
                </w:rPr>
                <w:t>Laxatives</w:t>
              </w:r>
              <w:proofErr w:type="spellEnd"/>
              <w:r w:rsidRPr="005829AF">
                <w:rPr>
                  <w:rFonts w:ascii="Calibri" w:eastAsia="Times New Roman" w:hAnsi="Calibri" w:cs="Calibri"/>
                  <w:b/>
                  <w:bCs/>
                  <w:color w:val="000000"/>
                  <w:sz w:val="20"/>
                  <w:szCs w:val="20"/>
                  <w:lang w:eastAsia="it-IT"/>
                </w:rPr>
                <w:t>,</w:t>
              </w:r>
              <w:r w:rsidRPr="005829AF">
                <w:rPr>
                  <w:rFonts w:ascii="Calibri" w:eastAsia="Times New Roman" w:hAnsi="Calibri" w:cs="Calibri"/>
                  <w:color w:val="000000"/>
                  <w:sz w:val="20"/>
                  <w:szCs w:val="20"/>
                  <w:lang w:eastAsia="it-IT"/>
                </w:rPr>
                <w:t xml:space="preserve"> </w:t>
              </w:r>
              <w:r w:rsidRPr="005829AF">
                <w:rPr>
                  <w:rFonts w:ascii="Calibri" w:eastAsia="Times New Roman" w:hAnsi="Calibri" w:cs="Calibri"/>
                  <w:b/>
                  <w:bCs/>
                  <w:color w:val="000000"/>
                  <w:sz w:val="20"/>
                  <w:szCs w:val="20"/>
                  <w:lang w:eastAsia="it-IT"/>
                </w:rPr>
                <w:t>n (%)</w:t>
              </w:r>
              <w:r w:rsidRPr="005829AF">
                <w:rPr>
                  <w:rFonts w:ascii="Calibri" w:eastAsia="Times New Roman" w:hAnsi="Calibri" w:cs="Calibri"/>
                  <w:color w:val="000000"/>
                  <w:sz w:val="20"/>
                  <w:szCs w:val="20"/>
                  <w:lang w:eastAsia="it-IT"/>
                </w:rPr>
                <w:t xml:space="preserve"> </w:t>
              </w:r>
            </w:ins>
          </w:p>
        </w:tc>
        <w:tc>
          <w:tcPr>
            <w:tcW w:w="1246" w:type="dxa"/>
            <w:tcBorders>
              <w:top w:val="nil"/>
              <w:left w:val="nil"/>
              <w:bottom w:val="nil"/>
              <w:right w:val="nil"/>
            </w:tcBorders>
            <w:shd w:val="clear" w:color="auto" w:fill="auto"/>
            <w:noWrap/>
            <w:vAlign w:val="center"/>
            <w:hideMark/>
          </w:tcPr>
          <w:p w14:paraId="52B9A163" w14:textId="77777777" w:rsidR="005829AF" w:rsidRPr="005829AF" w:rsidRDefault="005829AF" w:rsidP="005829AF">
            <w:pPr>
              <w:rPr>
                <w:ins w:id="116" w:author="Zani Chiara" w:date="2025-11-28T08:49:00Z" w16du:dateUtc="2025-11-28T07:49:00Z"/>
                <w:rFonts w:ascii="Calibri" w:eastAsia="Times New Roman" w:hAnsi="Calibri" w:cs="Calibri"/>
                <w:b/>
                <w:bCs/>
                <w:color w:val="000000"/>
                <w:sz w:val="20"/>
                <w:szCs w:val="20"/>
                <w:lang w:eastAsia="it-IT"/>
              </w:rPr>
            </w:pPr>
          </w:p>
        </w:tc>
        <w:tc>
          <w:tcPr>
            <w:tcW w:w="1464" w:type="dxa"/>
            <w:tcBorders>
              <w:top w:val="nil"/>
              <w:left w:val="nil"/>
              <w:bottom w:val="nil"/>
              <w:right w:val="nil"/>
            </w:tcBorders>
            <w:shd w:val="clear" w:color="auto" w:fill="auto"/>
            <w:noWrap/>
            <w:vAlign w:val="center"/>
            <w:hideMark/>
          </w:tcPr>
          <w:p w14:paraId="36712337" w14:textId="77777777" w:rsidR="005829AF" w:rsidRPr="005829AF" w:rsidRDefault="005829AF" w:rsidP="005829AF">
            <w:pPr>
              <w:jc w:val="center"/>
              <w:rPr>
                <w:ins w:id="117" w:author="Zani Chiara" w:date="2025-11-28T08:49:00Z" w16du:dateUtc="2025-11-28T07:49:00Z"/>
                <w:rFonts w:ascii="Times New Roman" w:eastAsia="Times New Roman" w:hAnsi="Times New Roman" w:cs="Times New Roman"/>
                <w:sz w:val="20"/>
                <w:szCs w:val="20"/>
                <w:lang w:eastAsia="it-IT"/>
              </w:rPr>
            </w:pPr>
          </w:p>
        </w:tc>
        <w:tc>
          <w:tcPr>
            <w:tcW w:w="1762" w:type="dxa"/>
            <w:tcBorders>
              <w:top w:val="nil"/>
              <w:left w:val="nil"/>
              <w:bottom w:val="nil"/>
              <w:right w:val="nil"/>
            </w:tcBorders>
            <w:shd w:val="clear" w:color="auto" w:fill="auto"/>
            <w:noWrap/>
            <w:vAlign w:val="center"/>
            <w:hideMark/>
          </w:tcPr>
          <w:p w14:paraId="2D60BD10" w14:textId="77777777" w:rsidR="005829AF" w:rsidRPr="005829AF" w:rsidRDefault="005829AF" w:rsidP="005829AF">
            <w:pPr>
              <w:jc w:val="center"/>
              <w:rPr>
                <w:ins w:id="118" w:author="Zani Chiara" w:date="2025-11-28T08:49:00Z" w16du:dateUtc="2025-11-28T07:49:00Z"/>
                <w:rFonts w:ascii="Times New Roman" w:eastAsia="Times New Roman" w:hAnsi="Times New Roman" w:cs="Times New Roman"/>
                <w:sz w:val="20"/>
                <w:szCs w:val="20"/>
                <w:lang w:eastAsia="it-IT"/>
              </w:rPr>
            </w:pPr>
          </w:p>
        </w:tc>
        <w:tc>
          <w:tcPr>
            <w:tcW w:w="1901" w:type="dxa"/>
            <w:tcBorders>
              <w:top w:val="nil"/>
              <w:left w:val="nil"/>
              <w:bottom w:val="nil"/>
              <w:right w:val="nil"/>
            </w:tcBorders>
            <w:shd w:val="clear" w:color="auto" w:fill="auto"/>
            <w:noWrap/>
            <w:vAlign w:val="center"/>
            <w:hideMark/>
          </w:tcPr>
          <w:p w14:paraId="7341DE9C" w14:textId="77777777" w:rsidR="005829AF" w:rsidRPr="005829AF" w:rsidRDefault="005829AF" w:rsidP="005829AF">
            <w:pPr>
              <w:jc w:val="center"/>
              <w:rPr>
                <w:ins w:id="119" w:author="Zani Chiara" w:date="2025-11-28T08:49:00Z" w16du:dateUtc="2025-11-28T07:49:00Z"/>
                <w:rFonts w:ascii="Times New Roman" w:eastAsia="Times New Roman" w:hAnsi="Times New Roman" w:cs="Times New Roman"/>
                <w:sz w:val="20"/>
                <w:szCs w:val="20"/>
                <w:lang w:eastAsia="it-IT"/>
              </w:rPr>
            </w:pPr>
          </w:p>
        </w:tc>
        <w:tc>
          <w:tcPr>
            <w:tcW w:w="1415" w:type="dxa"/>
            <w:tcBorders>
              <w:top w:val="nil"/>
              <w:left w:val="nil"/>
              <w:bottom w:val="nil"/>
              <w:right w:val="nil"/>
            </w:tcBorders>
            <w:shd w:val="clear" w:color="auto" w:fill="auto"/>
            <w:noWrap/>
            <w:vAlign w:val="center"/>
            <w:hideMark/>
          </w:tcPr>
          <w:p w14:paraId="4105F1AB" w14:textId="77777777" w:rsidR="005829AF" w:rsidRPr="005829AF" w:rsidRDefault="005829AF" w:rsidP="005829AF">
            <w:pPr>
              <w:jc w:val="center"/>
              <w:rPr>
                <w:ins w:id="120" w:author="Zani Chiara" w:date="2025-11-28T08:49:00Z" w16du:dateUtc="2025-11-28T07:49:00Z"/>
                <w:rFonts w:ascii="Times New Roman" w:eastAsia="Times New Roman" w:hAnsi="Times New Roman" w:cs="Times New Roman"/>
                <w:sz w:val="20"/>
                <w:szCs w:val="20"/>
                <w:lang w:eastAsia="it-IT"/>
              </w:rPr>
            </w:pPr>
          </w:p>
        </w:tc>
      </w:tr>
      <w:tr w:rsidR="005829AF" w:rsidRPr="005829AF" w14:paraId="0470F446" w14:textId="77777777" w:rsidTr="005829AF">
        <w:trPr>
          <w:trHeight w:val="300"/>
          <w:ins w:id="121" w:author="Zani Chiara" w:date="2025-11-28T08:49:00Z"/>
        </w:trPr>
        <w:tc>
          <w:tcPr>
            <w:tcW w:w="3052" w:type="dxa"/>
            <w:tcBorders>
              <w:top w:val="nil"/>
              <w:left w:val="nil"/>
              <w:bottom w:val="nil"/>
              <w:right w:val="nil"/>
            </w:tcBorders>
            <w:shd w:val="clear" w:color="auto" w:fill="auto"/>
            <w:noWrap/>
            <w:vAlign w:val="center"/>
            <w:hideMark/>
          </w:tcPr>
          <w:p w14:paraId="6FEC43B0" w14:textId="77777777" w:rsidR="005829AF" w:rsidRPr="005829AF" w:rsidRDefault="005829AF" w:rsidP="005829AF">
            <w:pPr>
              <w:rPr>
                <w:ins w:id="122" w:author="Zani Chiara" w:date="2025-11-28T08:49:00Z" w16du:dateUtc="2025-11-28T07:49:00Z"/>
                <w:rFonts w:ascii="Calibri" w:eastAsia="Times New Roman" w:hAnsi="Calibri" w:cs="Calibri"/>
                <w:color w:val="000000"/>
                <w:sz w:val="20"/>
                <w:szCs w:val="20"/>
                <w:lang w:eastAsia="it-IT"/>
              </w:rPr>
            </w:pPr>
            <w:ins w:id="123" w:author="Zani Chiara" w:date="2025-11-28T08:49:00Z" w16du:dateUtc="2025-11-28T07:49:00Z">
              <w:r w:rsidRPr="005829AF">
                <w:rPr>
                  <w:rFonts w:ascii="Calibri" w:eastAsia="Times New Roman" w:hAnsi="Calibri" w:cs="Calibri"/>
                  <w:color w:val="000000"/>
                  <w:sz w:val="20"/>
                  <w:szCs w:val="20"/>
                  <w:lang w:eastAsia="it-IT"/>
                </w:rPr>
                <w:t>1 (PLEMVU)</w:t>
              </w:r>
            </w:ins>
          </w:p>
        </w:tc>
        <w:tc>
          <w:tcPr>
            <w:tcW w:w="1246" w:type="dxa"/>
            <w:tcBorders>
              <w:top w:val="nil"/>
              <w:left w:val="nil"/>
              <w:bottom w:val="nil"/>
              <w:right w:val="nil"/>
            </w:tcBorders>
            <w:shd w:val="clear" w:color="auto" w:fill="auto"/>
            <w:noWrap/>
            <w:vAlign w:val="center"/>
            <w:hideMark/>
          </w:tcPr>
          <w:p w14:paraId="55EDB497" w14:textId="77777777" w:rsidR="005829AF" w:rsidRPr="005829AF" w:rsidRDefault="005829AF" w:rsidP="005829AF">
            <w:pPr>
              <w:jc w:val="center"/>
              <w:rPr>
                <w:ins w:id="124" w:author="Zani Chiara" w:date="2025-11-28T08:49:00Z" w16du:dateUtc="2025-11-28T07:49:00Z"/>
                <w:rFonts w:ascii="Calibri" w:eastAsia="Times New Roman" w:hAnsi="Calibri" w:cs="Calibri"/>
                <w:color w:val="000000"/>
                <w:sz w:val="18"/>
                <w:szCs w:val="18"/>
                <w:lang w:eastAsia="it-IT"/>
              </w:rPr>
            </w:pPr>
            <w:ins w:id="125" w:author="Zani Chiara" w:date="2025-11-28T08:49:00Z" w16du:dateUtc="2025-11-28T07:49:00Z">
              <w:r w:rsidRPr="005829AF">
                <w:rPr>
                  <w:rFonts w:ascii="Calibri" w:eastAsia="Times New Roman" w:hAnsi="Calibri" w:cs="Calibri"/>
                  <w:color w:val="000000"/>
                  <w:sz w:val="18"/>
                  <w:szCs w:val="18"/>
                  <w:lang w:eastAsia="it-IT"/>
                </w:rPr>
                <w:t>795 (72.4%)</w:t>
              </w:r>
            </w:ins>
          </w:p>
        </w:tc>
        <w:tc>
          <w:tcPr>
            <w:tcW w:w="1464" w:type="dxa"/>
            <w:tcBorders>
              <w:top w:val="nil"/>
              <w:left w:val="nil"/>
              <w:bottom w:val="nil"/>
              <w:right w:val="nil"/>
            </w:tcBorders>
            <w:shd w:val="clear" w:color="auto" w:fill="auto"/>
            <w:noWrap/>
            <w:vAlign w:val="center"/>
            <w:hideMark/>
          </w:tcPr>
          <w:p w14:paraId="1B35F639" w14:textId="77777777" w:rsidR="005829AF" w:rsidRPr="005829AF" w:rsidRDefault="005829AF" w:rsidP="005829AF">
            <w:pPr>
              <w:jc w:val="center"/>
              <w:rPr>
                <w:ins w:id="126" w:author="Zani Chiara" w:date="2025-11-28T08:49:00Z" w16du:dateUtc="2025-11-28T07:49:00Z"/>
                <w:rFonts w:ascii="Calibri" w:eastAsia="Times New Roman" w:hAnsi="Calibri" w:cs="Calibri"/>
                <w:color w:val="000000"/>
                <w:sz w:val="18"/>
                <w:szCs w:val="18"/>
                <w:lang w:eastAsia="it-IT"/>
              </w:rPr>
            </w:pPr>
            <w:ins w:id="127" w:author="Zani Chiara" w:date="2025-11-28T08:49:00Z" w16du:dateUtc="2025-11-28T07:49:00Z">
              <w:r w:rsidRPr="005829AF">
                <w:rPr>
                  <w:rFonts w:ascii="Calibri" w:eastAsia="Times New Roman" w:hAnsi="Calibri" w:cs="Calibri"/>
                  <w:color w:val="000000"/>
                  <w:sz w:val="18"/>
                  <w:szCs w:val="18"/>
                  <w:lang w:eastAsia="it-IT"/>
                </w:rPr>
                <w:t>414 (75.5%)</w:t>
              </w:r>
            </w:ins>
          </w:p>
        </w:tc>
        <w:tc>
          <w:tcPr>
            <w:tcW w:w="1762" w:type="dxa"/>
            <w:tcBorders>
              <w:top w:val="nil"/>
              <w:left w:val="nil"/>
              <w:bottom w:val="nil"/>
              <w:right w:val="nil"/>
            </w:tcBorders>
            <w:shd w:val="clear" w:color="auto" w:fill="auto"/>
            <w:noWrap/>
            <w:vAlign w:val="center"/>
            <w:hideMark/>
          </w:tcPr>
          <w:p w14:paraId="0033BBBB" w14:textId="77777777" w:rsidR="005829AF" w:rsidRPr="005829AF" w:rsidRDefault="005829AF" w:rsidP="005829AF">
            <w:pPr>
              <w:jc w:val="center"/>
              <w:rPr>
                <w:ins w:id="128" w:author="Zani Chiara" w:date="2025-11-28T08:49:00Z" w16du:dateUtc="2025-11-28T07:49:00Z"/>
                <w:rFonts w:ascii="Calibri" w:eastAsia="Times New Roman" w:hAnsi="Calibri" w:cs="Calibri"/>
                <w:color w:val="000000"/>
                <w:sz w:val="18"/>
                <w:szCs w:val="18"/>
                <w:lang w:eastAsia="it-IT"/>
              </w:rPr>
            </w:pPr>
            <w:ins w:id="129" w:author="Zani Chiara" w:date="2025-11-28T08:49:00Z" w16du:dateUtc="2025-11-28T07:49:00Z">
              <w:r w:rsidRPr="005829AF">
                <w:rPr>
                  <w:rFonts w:ascii="Calibri" w:eastAsia="Times New Roman" w:hAnsi="Calibri" w:cs="Calibri"/>
                  <w:color w:val="000000"/>
                  <w:sz w:val="18"/>
                  <w:szCs w:val="18"/>
                  <w:lang w:eastAsia="it-IT"/>
                </w:rPr>
                <w:t>381(69.3%)</w:t>
              </w:r>
            </w:ins>
          </w:p>
        </w:tc>
        <w:tc>
          <w:tcPr>
            <w:tcW w:w="1901" w:type="dxa"/>
            <w:tcBorders>
              <w:top w:val="nil"/>
              <w:left w:val="nil"/>
              <w:bottom w:val="nil"/>
              <w:right w:val="nil"/>
            </w:tcBorders>
            <w:shd w:val="clear" w:color="auto" w:fill="auto"/>
            <w:noWrap/>
            <w:vAlign w:val="center"/>
            <w:hideMark/>
          </w:tcPr>
          <w:p w14:paraId="5BB5B24C" w14:textId="77777777" w:rsidR="005829AF" w:rsidRPr="005829AF" w:rsidRDefault="005829AF" w:rsidP="005829AF">
            <w:pPr>
              <w:jc w:val="center"/>
              <w:rPr>
                <w:ins w:id="130" w:author="Zani Chiara" w:date="2025-11-28T08:49:00Z" w16du:dateUtc="2025-11-28T07:49:00Z"/>
                <w:rFonts w:ascii="Calibri" w:eastAsia="Times New Roman" w:hAnsi="Calibri" w:cs="Calibri"/>
                <w:color w:val="000000"/>
                <w:sz w:val="18"/>
                <w:szCs w:val="18"/>
                <w:lang w:eastAsia="it-IT"/>
              </w:rPr>
            </w:pPr>
            <w:ins w:id="131"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648604BF" w14:textId="77777777" w:rsidR="005829AF" w:rsidRPr="005829AF" w:rsidRDefault="005829AF" w:rsidP="005829AF">
            <w:pPr>
              <w:jc w:val="center"/>
              <w:rPr>
                <w:ins w:id="132" w:author="Zani Chiara" w:date="2025-11-28T08:49:00Z" w16du:dateUtc="2025-11-28T07:49:00Z"/>
                <w:rFonts w:ascii="Calibri" w:eastAsia="Times New Roman" w:hAnsi="Calibri" w:cs="Calibri"/>
                <w:color w:val="000000"/>
                <w:sz w:val="18"/>
                <w:szCs w:val="18"/>
                <w:lang w:eastAsia="it-IT"/>
              </w:rPr>
            </w:pPr>
            <w:ins w:id="133" w:author="Zani Chiara" w:date="2025-11-28T08:49:00Z" w16du:dateUtc="2025-11-28T07:49:00Z">
              <w:r w:rsidRPr="005829AF">
                <w:rPr>
                  <w:rFonts w:ascii="Calibri" w:eastAsia="Times New Roman" w:hAnsi="Calibri" w:cs="Calibri"/>
                  <w:color w:val="000000"/>
                  <w:sz w:val="18"/>
                  <w:szCs w:val="18"/>
                  <w:lang w:eastAsia="it-IT"/>
                </w:rPr>
                <w:t>0.037</w:t>
              </w:r>
            </w:ins>
          </w:p>
        </w:tc>
      </w:tr>
      <w:tr w:rsidR="005829AF" w:rsidRPr="005829AF" w14:paraId="0DCADF4F" w14:textId="77777777" w:rsidTr="005829AF">
        <w:trPr>
          <w:trHeight w:val="300"/>
          <w:ins w:id="134" w:author="Zani Chiara" w:date="2025-11-28T08:49:00Z"/>
        </w:trPr>
        <w:tc>
          <w:tcPr>
            <w:tcW w:w="3052" w:type="dxa"/>
            <w:tcBorders>
              <w:top w:val="nil"/>
              <w:left w:val="nil"/>
              <w:bottom w:val="nil"/>
              <w:right w:val="nil"/>
            </w:tcBorders>
            <w:shd w:val="clear" w:color="auto" w:fill="auto"/>
            <w:noWrap/>
            <w:vAlign w:val="center"/>
            <w:hideMark/>
          </w:tcPr>
          <w:p w14:paraId="7C57CF95" w14:textId="77777777" w:rsidR="005829AF" w:rsidRPr="005829AF" w:rsidRDefault="005829AF" w:rsidP="005829AF">
            <w:pPr>
              <w:rPr>
                <w:ins w:id="135" w:author="Zani Chiara" w:date="2025-11-28T08:49:00Z" w16du:dateUtc="2025-11-28T07:49:00Z"/>
                <w:rFonts w:ascii="Calibri" w:eastAsia="Times New Roman" w:hAnsi="Calibri" w:cs="Calibri"/>
                <w:color w:val="000000"/>
                <w:sz w:val="20"/>
                <w:szCs w:val="20"/>
                <w:lang w:eastAsia="it-IT"/>
              </w:rPr>
            </w:pPr>
            <w:ins w:id="136" w:author="Zani Chiara" w:date="2025-11-28T08:49:00Z" w16du:dateUtc="2025-11-28T07:49:00Z">
              <w:r w:rsidRPr="005829AF">
                <w:rPr>
                  <w:rFonts w:ascii="Calibri" w:eastAsia="Times New Roman" w:hAnsi="Calibri" w:cs="Calibri"/>
                  <w:color w:val="000000"/>
                  <w:sz w:val="20"/>
                  <w:szCs w:val="20"/>
                  <w:lang w:eastAsia="it-IT"/>
                </w:rPr>
                <w:t>2 (MOVIPREP)</w:t>
              </w:r>
            </w:ins>
          </w:p>
        </w:tc>
        <w:tc>
          <w:tcPr>
            <w:tcW w:w="1246" w:type="dxa"/>
            <w:tcBorders>
              <w:top w:val="nil"/>
              <w:left w:val="nil"/>
              <w:bottom w:val="nil"/>
              <w:right w:val="nil"/>
            </w:tcBorders>
            <w:shd w:val="clear" w:color="auto" w:fill="auto"/>
            <w:noWrap/>
            <w:vAlign w:val="center"/>
            <w:hideMark/>
          </w:tcPr>
          <w:p w14:paraId="4FC38322" w14:textId="77777777" w:rsidR="005829AF" w:rsidRPr="005829AF" w:rsidRDefault="005829AF" w:rsidP="005829AF">
            <w:pPr>
              <w:jc w:val="center"/>
              <w:rPr>
                <w:ins w:id="137" w:author="Zani Chiara" w:date="2025-11-28T08:49:00Z" w16du:dateUtc="2025-11-28T07:49:00Z"/>
                <w:rFonts w:ascii="Calibri" w:eastAsia="Times New Roman" w:hAnsi="Calibri" w:cs="Calibri"/>
                <w:color w:val="000000"/>
                <w:sz w:val="18"/>
                <w:szCs w:val="18"/>
                <w:lang w:eastAsia="it-IT"/>
              </w:rPr>
            </w:pPr>
            <w:ins w:id="138" w:author="Zani Chiara" w:date="2025-11-28T08:49:00Z" w16du:dateUtc="2025-11-28T07:49:00Z">
              <w:r w:rsidRPr="005829AF">
                <w:rPr>
                  <w:rFonts w:ascii="Calibri" w:eastAsia="Times New Roman" w:hAnsi="Calibri" w:cs="Calibri"/>
                  <w:color w:val="000000"/>
                  <w:sz w:val="18"/>
                  <w:szCs w:val="18"/>
                  <w:lang w:eastAsia="it-IT"/>
                </w:rPr>
                <w:t>130 (11.8%)</w:t>
              </w:r>
            </w:ins>
          </w:p>
        </w:tc>
        <w:tc>
          <w:tcPr>
            <w:tcW w:w="1464" w:type="dxa"/>
            <w:tcBorders>
              <w:top w:val="nil"/>
              <w:left w:val="nil"/>
              <w:bottom w:val="nil"/>
              <w:right w:val="nil"/>
            </w:tcBorders>
            <w:shd w:val="clear" w:color="auto" w:fill="auto"/>
            <w:noWrap/>
            <w:vAlign w:val="center"/>
            <w:hideMark/>
          </w:tcPr>
          <w:p w14:paraId="1A8AA0DF" w14:textId="77777777" w:rsidR="005829AF" w:rsidRPr="005829AF" w:rsidRDefault="005829AF" w:rsidP="005829AF">
            <w:pPr>
              <w:jc w:val="center"/>
              <w:rPr>
                <w:ins w:id="139" w:author="Zani Chiara" w:date="2025-11-28T08:49:00Z" w16du:dateUtc="2025-11-28T07:49:00Z"/>
                <w:rFonts w:ascii="Calibri" w:eastAsia="Times New Roman" w:hAnsi="Calibri" w:cs="Calibri"/>
                <w:color w:val="000000"/>
                <w:sz w:val="18"/>
                <w:szCs w:val="18"/>
                <w:lang w:eastAsia="it-IT"/>
              </w:rPr>
            </w:pPr>
            <w:ins w:id="140" w:author="Zani Chiara" w:date="2025-11-28T08:49:00Z" w16du:dateUtc="2025-11-28T07:49:00Z">
              <w:r w:rsidRPr="005829AF">
                <w:rPr>
                  <w:rFonts w:ascii="Calibri" w:eastAsia="Times New Roman" w:hAnsi="Calibri" w:cs="Calibri"/>
                  <w:color w:val="000000"/>
                  <w:sz w:val="18"/>
                  <w:szCs w:val="18"/>
                  <w:lang w:eastAsia="it-IT"/>
                </w:rPr>
                <w:t>63 (11.5%9</w:t>
              </w:r>
            </w:ins>
          </w:p>
        </w:tc>
        <w:tc>
          <w:tcPr>
            <w:tcW w:w="1762" w:type="dxa"/>
            <w:tcBorders>
              <w:top w:val="nil"/>
              <w:left w:val="nil"/>
              <w:bottom w:val="nil"/>
              <w:right w:val="nil"/>
            </w:tcBorders>
            <w:shd w:val="clear" w:color="auto" w:fill="auto"/>
            <w:noWrap/>
            <w:vAlign w:val="center"/>
            <w:hideMark/>
          </w:tcPr>
          <w:p w14:paraId="534A459B" w14:textId="77777777" w:rsidR="005829AF" w:rsidRPr="005829AF" w:rsidRDefault="005829AF" w:rsidP="005829AF">
            <w:pPr>
              <w:jc w:val="center"/>
              <w:rPr>
                <w:ins w:id="141" w:author="Zani Chiara" w:date="2025-11-28T08:49:00Z" w16du:dateUtc="2025-11-28T07:49:00Z"/>
                <w:rFonts w:ascii="Calibri" w:eastAsia="Times New Roman" w:hAnsi="Calibri" w:cs="Calibri"/>
                <w:color w:val="000000"/>
                <w:sz w:val="18"/>
                <w:szCs w:val="18"/>
                <w:lang w:eastAsia="it-IT"/>
              </w:rPr>
            </w:pPr>
            <w:ins w:id="142" w:author="Zani Chiara" w:date="2025-11-28T08:49:00Z" w16du:dateUtc="2025-11-28T07:49:00Z">
              <w:r w:rsidRPr="005829AF">
                <w:rPr>
                  <w:rFonts w:ascii="Calibri" w:eastAsia="Times New Roman" w:hAnsi="Calibri" w:cs="Calibri"/>
                  <w:color w:val="000000"/>
                  <w:sz w:val="18"/>
                  <w:szCs w:val="18"/>
                  <w:lang w:eastAsia="it-IT"/>
                </w:rPr>
                <w:t>67 (12.2%)</w:t>
              </w:r>
            </w:ins>
          </w:p>
        </w:tc>
        <w:tc>
          <w:tcPr>
            <w:tcW w:w="1901" w:type="dxa"/>
            <w:tcBorders>
              <w:top w:val="nil"/>
              <w:left w:val="nil"/>
              <w:bottom w:val="nil"/>
              <w:right w:val="nil"/>
            </w:tcBorders>
            <w:shd w:val="clear" w:color="auto" w:fill="auto"/>
            <w:noWrap/>
            <w:vAlign w:val="center"/>
            <w:hideMark/>
          </w:tcPr>
          <w:p w14:paraId="635D26CB" w14:textId="77777777" w:rsidR="005829AF" w:rsidRPr="005829AF" w:rsidRDefault="005829AF" w:rsidP="005829AF">
            <w:pPr>
              <w:jc w:val="center"/>
              <w:rPr>
                <w:ins w:id="143" w:author="Zani Chiara" w:date="2025-11-28T08:49:00Z" w16du:dateUtc="2025-11-28T07:49:00Z"/>
                <w:rFonts w:ascii="Calibri" w:eastAsia="Times New Roman" w:hAnsi="Calibri" w:cs="Calibri"/>
                <w:color w:val="000000"/>
                <w:sz w:val="18"/>
                <w:szCs w:val="18"/>
                <w:lang w:eastAsia="it-IT"/>
              </w:rPr>
            </w:pPr>
            <w:ins w:id="144"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07A631A3" w14:textId="77777777" w:rsidR="005829AF" w:rsidRPr="005829AF" w:rsidRDefault="005829AF" w:rsidP="005829AF">
            <w:pPr>
              <w:jc w:val="center"/>
              <w:rPr>
                <w:ins w:id="145" w:author="Zani Chiara" w:date="2025-11-28T08:49:00Z" w16du:dateUtc="2025-11-28T07:49:00Z"/>
                <w:rFonts w:ascii="Calibri" w:eastAsia="Times New Roman" w:hAnsi="Calibri" w:cs="Calibri"/>
                <w:color w:val="000000"/>
                <w:sz w:val="18"/>
                <w:szCs w:val="18"/>
                <w:lang w:eastAsia="it-IT"/>
              </w:rPr>
            </w:pPr>
          </w:p>
        </w:tc>
      </w:tr>
      <w:tr w:rsidR="005829AF" w:rsidRPr="005829AF" w14:paraId="00AD9AB2" w14:textId="77777777" w:rsidTr="005829AF">
        <w:trPr>
          <w:trHeight w:val="300"/>
          <w:ins w:id="146" w:author="Zani Chiara" w:date="2025-11-28T08:49:00Z"/>
        </w:trPr>
        <w:tc>
          <w:tcPr>
            <w:tcW w:w="3052" w:type="dxa"/>
            <w:tcBorders>
              <w:top w:val="nil"/>
              <w:left w:val="nil"/>
              <w:bottom w:val="nil"/>
              <w:right w:val="nil"/>
            </w:tcBorders>
            <w:shd w:val="clear" w:color="auto" w:fill="auto"/>
            <w:noWrap/>
            <w:vAlign w:val="center"/>
            <w:hideMark/>
          </w:tcPr>
          <w:p w14:paraId="3AE589CE" w14:textId="77777777" w:rsidR="005829AF" w:rsidRPr="005829AF" w:rsidRDefault="005829AF" w:rsidP="005829AF">
            <w:pPr>
              <w:rPr>
                <w:ins w:id="147" w:author="Zani Chiara" w:date="2025-11-28T08:49:00Z" w16du:dateUtc="2025-11-28T07:49:00Z"/>
                <w:rFonts w:ascii="Calibri" w:eastAsia="Times New Roman" w:hAnsi="Calibri" w:cs="Calibri"/>
                <w:color w:val="000000"/>
                <w:sz w:val="20"/>
                <w:szCs w:val="20"/>
                <w:lang w:eastAsia="it-IT"/>
              </w:rPr>
            </w:pPr>
            <w:ins w:id="148" w:author="Zani Chiara" w:date="2025-11-28T08:49:00Z" w16du:dateUtc="2025-11-28T07:49:00Z">
              <w:r w:rsidRPr="005829AF">
                <w:rPr>
                  <w:rFonts w:ascii="Calibri" w:eastAsia="Times New Roman" w:hAnsi="Calibri" w:cs="Calibri"/>
                  <w:color w:val="000000"/>
                  <w:sz w:val="20"/>
                  <w:szCs w:val="20"/>
                  <w:lang w:eastAsia="it-IT"/>
                </w:rPr>
                <w:t>3 (SELG-SSE)</w:t>
              </w:r>
            </w:ins>
          </w:p>
        </w:tc>
        <w:tc>
          <w:tcPr>
            <w:tcW w:w="1246" w:type="dxa"/>
            <w:tcBorders>
              <w:top w:val="nil"/>
              <w:left w:val="nil"/>
              <w:bottom w:val="nil"/>
              <w:right w:val="nil"/>
            </w:tcBorders>
            <w:shd w:val="clear" w:color="auto" w:fill="auto"/>
            <w:noWrap/>
            <w:vAlign w:val="center"/>
            <w:hideMark/>
          </w:tcPr>
          <w:p w14:paraId="12E46ED8" w14:textId="77777777" w:rsidR="005829AF" w:rsidRPr="005829AF" w:rsidRDefault="005829AF" w:rsidP="005829AF">
            <w:pPr>
              <w:jc w:val="center"/>
              <w:rPr>
                <w:ins w:id="149" w:author="Zani Chiara" w:date="2025-11-28T08:49:00Z" w16du:dateUtc="2025-11-28T07:49:00Z"/>
                <w:rFonts w:ascii="Calibri" w:eastAsia="Times New Roman" w:hAnsi="Calibri" w:cs="Calibri"/>
                <w:color w:val="000000"/>
                <w:sz w:val="18"/>
                <w:szCs w:val="18"/>
                <w:lang w:eastAsia="it-IT"/>
              </w:rPr>
            </w:pPr>
            <w:ins w:id="150" w:author="Zani Chiara" w:date="2025-11-28T08:49:00Z" w16du:dateUtc="2025-11-28T07:49:00Z">
              <w:r w:rsidRPr="005829AF">
                <w:rPr>
                  <w:rFonts w:ascii="Calibri" w:eastAsia="Times New Roman" w:hAnsi="Calibri" w:cs="Calibri"/>
                  <w:color w:val="000000"/>
                  <w:sz w:val="18"/>
                  <w:szCs w:val="18"/>
                  <w:lang w:eastAsia="it-IT"/>
                </w:rPr>
                <w:t>117 (10.7%)</w:t>
              </w:r>
            </w:ins>
          </w:p>
        </w:tc>
        <w:tc>
          <w:tcPr>
            <w:tcW w:w="1464" w:type="dxa"/>
            <w:tcBorders>
              <w:top w:val="nil"/>
              <w:left w:val="nil"/>
              <w:bottom w:val="nil"/>
              <w:right w:val="nil"/>
            </w:tcBorders>
            <w:shd w:val="clear" w:color="auto" w:fill="auto"/>
            <w:noWrap/>
            <w:vAlign w:val="center"/>
            <w:hideMark/>
          </w:tcPr>
          <w:p w14:paraId="607D0120" w14:textId="77777777" w:rsidR="005829AF" w:rsidRPr="005829AF" w:rsidRDefault="005829AF" w:rsidP="005829AF">
            <w:pPr>
              <w:jc w:val="center"/>
              <w:rPr>
                <w:ins w:id="151" w:author="Zani Chiara" w:date="2025-11-28T08:49:00Z" w16du:dateUtc="2025-11-28T07:49:00Z"/>
                <w:rFonts w:ascii="Calibri" w:eastAsia="Times New Roman" w:hAnsi="Calibri" w:cs="Calibri"/>
                <w:color w:val="000000"/>
                <w:sz w:val="18"/>
                <w:szCs w:val="18"/>
                <w:lang w:eastAsia="it-IT"/>
              </w:rPr>
            </w:pPr>
            <w:ins w:id="152" w:author="Zani Chiara" w:date="2025-11-28T08:49:00Z" w16du:dateUtc="2025-11-28T07:49:00Z">
              <w:r w:rsidRPr="005829AF">
                <w:rPr>
                  <w:rFonts w:ascii="Calibri" w:eastAsia="Times New Roman" w:hAnsi="Calibri" w:cs="Calibri"/>
                  <w:color w:val="000000"/>
                  <w:sz w:val="18"/>
                  <w:szCs w:val="18"/>
                  <w:lang w:eastAsia="it-IT"/>
                </w:rPr>
                <w:t>45 (8,2%)</w:t>
              </w:r>
            </w:ins>
          </w:p>
        </w:tc>
        <w:tc>
          <w:tcPr>
            <w:tcW w:w="1762" w:type="dxa"/>
            <w:tcBorders>
              <w:top w:val="nil"/>
              <w:left w:val="nil"/>
              <w:bottom w:val="nil"/>
              <w:right w:val="nil"/>
            </w:tcBorders>
            <w:shd w:val="clear" w:color="auto" w:fill="auto"/>
            <w:noWrap/>
            <w:vAlign w:val="center"/>
            <w:hideMark/>
          </w:tcPr>
          <w:p w14:paraId="36A10C5B" w14:textId="77777777" w:rsidR="005829AF" w:rsidRPr="005829AF" w:rsidRDefault="005829AF" w:rsidP="005829AF">
            <w:pPr>
              <w:jc w:val="center"/>
              <w:rPr>
                <w:ins w:id="153" w:author="Zani Chiara" w:date="2025-11-28T08:49:00Z" w16du:dateUtc="2025-11-28T07:49:00Z"/>
                <w:rFonts w:ascii="Calibri" w:eastAsia="Times New Roman" w:hAnsi="Calibri" w:cs="Calibri"/>
                <w:color w:val="000000"/>
                <w:sz w:val="18"/>
                <w:szCs w:val="18"/>
                <w:lang w:eastAsia="it-IT"/>
              </w:rPr>
            </w:pPr>
            <w:ins w:id="154" w:author="Zani Chiara" w:date="2025-11-28T08:49:00Z" w16du:dateUtc="2025-11-28T07:49:00Z">
              <w:r w:rsidRPr="005829AF">
                <w:rPr>
                  <w:rFonts w:ascii="Calibri" w:eastAsia="Times New Roman" w:hAnsi="Calibri" w:cs="Calibri"/>
                  <w:color w:val="000000"/>
                  <w:sz w:val="18"/>
                  <w:szCs w:val="18"/>
                  <w:lang w:eastAsia="it-IT"/>
                </w:rPr>
                <w:t>72 (13.1%)</w:t>
              </w:r>
            </w:ins>
          </w:p>
        </w:tc>
        <w:tc>
          <w:tcPr>
            <w:tcW w:w="1901" w:type="dxa"/>
            <w:tcBorders>
              <w:top w:val="nil"/>
              <w:left w:val="nil"/>
              <w:bottom w:val="nil"/>
              <w:right w:val="nil"/>
            </w:tcBorders>
            <w:shd w:val="clear" w:color="auto" w:fill="auto"/>
            <w:noWrap/>
            <w:vAlign w:val="center"/>
            <w:hideMark/>
          </w:tcPr>
          <w:p w14:paraId="5B63CFD4" w14:textId="77777777" w:rsidR="005829AF" w:rsidRPr="005829AF" w:rsidRDefault="005829AF" w:rsidP="005829AF">
            <w:pPr>
              <w:jc w:val="center"/>
              <w:rPr>
                <w:ins w:id="155" w:author="Zani Chiara" w:date="2025-11-28T08:49:00Z" w16du:dateUtc="2025-11-28T07:49:00Z"/>
                <w:rFonts w:ascii="Calibri" w:eastAsia="Times New Roman" w:hAnsi="Calibri" w:cs="Calibri"/>
                <w:color w:val="000000"/>
                <w:sz w:val="18"/>
                <w:szCs w:val="18"/>
                <w:lang w:eastAsia="it-IT"/>
              </w:rPr>
            </w:pPr>
            <w:ins w:id="156"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1F28F0E1" w14:textId="77777777" w:rsidR="005829AF" w:rsidRPr="005829AF" w:rsidRDefault="005829AF" w:rsidP="005829AF">
            <w:pPr>
              <w:jc w:val="center"/>
              <w:rPr>
                <w:ins w:id="157" w:author="Zani Chiara" w:date="2025-11-28T08:49:00Z" w16du:dateUtc="2025-11-28T07:49:00Z"/>
                <w:rFonts w:ascii="Calibri" w:eastAsia="Times New Roman" w:hAnsi="Calibri" w:cs="Calibri"/>
                <w:color w:val="000000"/>
                <w:sz w:val="18"/>
                <w:szCs w:val="18"/>
                <w:lang w:eastAsia="it-IT"/>
              </w:rPr>
            </w:pPr>
          </w:p>
        </w:tc>
      </w:tr>
      <w:tr w:rsidR="005829AF" w:rsidRPr="005829AF" w14:paraId="133D72B3" w14:textId="77777777" w:rsidTr="005829AF">
        <w:trPr>
          <w:trHeight w:val="315"/>
          <w:ins w:id="158" w:author="Zani Chiara" w:date="2025-11-28T08:49:00Z"/>
        </w:trPr>
        <w:tc>
          <w:tcPr>
            <w:tcW w:w="3052" w:type="dxa"/>
            <w:tcBorders>
              <w:top w:val="nil"/>
              <w:left w:val="nil"/>
              <w:bottom w:val="single" w:sz="8" w:space="0" w:color="auto"/>
              <w:right w:val="nil"/>
            </w:tcBorders>
            <w:shd w:val="clear" w:color="auto" w:fill="auto"/>
            <w:noWrap/>
            <w:vAlign w:val="center"/>
            <w:hideMark/>
          </w:tcPr>
          <w:p w14:paraId="1F143F8F" w14:textId="77777777" w:rsidR="005829AF" w:rsidRPr="005829AF" w:rsidRDefault="005829AF" w:rsidP="005829AF">
            <w:pPr>
              <w:rPr>
                <w:ins w:id="159" w:author="Zani Chiara" w:date="2025-11-28T08:49:00Z" w16du:dateUtc="2025-11-28T07:49:00Z"/>
                <w:rFonts w:ascii="Calibri" w:eastAsia="Times New Roman" w:hAnsi="Calibri" w:cs="Calibri"/>
                <w:color w:val="000000"/>
                <w:sz w:val="20"/>
                <w:szCs w:val="20"/>
                <w:lang w:eastAsia="it-IT"/>
              </w:rPr>
            </w:pPr>
            <w:ins w:id="160" w:author="Zani Chiara" w:date="2025-11-28T08:49:00Z" w16du:dateUtc="2025-11-28T07:49:00Z">
              <w:r w:rsidRPr="005829AF">
                <w:rPr>
                  <w:rFonts w:ascii="Calibri" w:eastAsia="Times New Roman" w:hAnsi="Calibri" w:cs="Calibri"/>
                  <w:color w:val="000000"/>
                  <w:sz w:val="20"/>
                  <w:szCs w:val="20"/>
                  <w:lang w:eastAsia="it-IT"/>
                </w:rPr>
                <w:t>4 (</w:t>
              </w:r>
              <w:proofErr w:type="spellStart"/>
              <w:r w:rsidRPr="005829AF">
                <w:rPr>
                  <w:rFonts w:ascii="Calibri" w:eastAsia="Times New Roman" w:hAnsi="Calibri" w:cs="Calibri"/>
                  <w:color w:val="000000"/>
                  <w:sz w:val="20"/>
                  <w:szCs w:val="20"/>
                  <w:lang w:eastAsia="it-IT"/>
                </w:rPr>
                <w:t>Other</w:t>
              </w:r>
              <w:proofErr w:type="spellEnd"/>
              <w:r w:rsidRPr="005829AF">
                <w:rPr>
                  <w:rFonts w:ascii="Calibri" w:eastAsia="Times New Roman" w:hAnsi="Calibri" w:cs="Calibri"/>
                  <w:color w:val="000000"/>
                  <w:sz w:val="20"/>
                  <w:szCs w:val="20"/>
                  <w:lang w:eastAsia="it-IT"/>
                </w:rPr>
                <w:t>)</w:t>
              </w:r>
            </w:ins>
          </w:p>
        </w:tc>
        <w:tc>
          <w:tcPr>
            <w:tcW w:w="1246" w:type="dxa"/>
            <w:tcBorders>
              <w:top w:val="nil"/>
              <w:left w:val="nil"/>
              <w:bottom w:val="single" w:sz="8" w:space="0" w:color="auto"/>
              <w:right w:val="nil"/>
            </w:tcBorders>
            <w:shd w:val="clear" w:color="auto" w:fill="auto"/>
            <w:noWrap/>
            <w:vAlign w:val="center"/>
            <w:hideMark/>
          </w:tcPr>
          <w:p w14:paraId="66D720D2" w14:textId="77777777" w:rsidR="005829AF" w:rsidRPr="005829AF" w:rsidRDefault="005829AF" w:rsidP="005829AF">
            <w:pPr>
              <w:jc w:val="center"/>
              <w:rPr>
                <w:ins w:id="161" w:author="Zani Chiara" w:date="2025-11-28T08:49:00Z" w16du:dateUtc="2025-11-28T07:49:00Z"/>
                <w:rFonts w:ascii="Calibri" w:eastAsia="Times New Roman" w:hAnsi="Calibri" w:cs="Calibri"/>
                <w:color w:val="000000"/>
                <w:sz w:val="18"/>
                <w:szCs w:val="18"/>
                <w:lang w:eastAsia="it-IT"/>
              </w:rPr>
            </w:pPr>
            <w:ins w:id="162" w:author="Zani Chiara" w:date="2025-11-28T08:49:00Z" w16du:dateUtc="2025-11-28T07:49:00Z">
              <w:r w:rsidRPr="005829AF">
                <w:rPr>
                  <w:rFonts w:ascii="Calibri" w:eastAsia="Times New Roman" w:hAnsi="Calibri" w:cs="Calibri"/>
                  <w:color w:val="000000"/>
                  <w:sz w:val="18"/>
                  <w:szCs w:val="18"/>
                  <w:lang w:eastAsia="it-IT"/>
                </w:rPr>
                <w:t>35 (3.2%)</w:t>
              </w:r>
            </w:ins>
          </w:p>
        </w:tc>
        <w:tc>
          <w:tcPr>
            <w:tcW w:w="1464" w:type="dxa"/>
            <w:tcBorders>
              <w:top w:val="nil"/>
              <w:left w:val="nil"/>
              <w:bottom w:val="single" w:sz="8" w:space="0" w:color="auto"/>
              <w:right w:val="nil"/>
            </w:tcBorders>
            <w:shd w:val="clear" w:color="auto" w:fill="auto"/>
            <w:noWrap/>
            <w:vAlign w:val="center"/>
            <w:hideMark/>
          </w:tcPr>
          <w:p w14:paraId="661315C1" w14:textId="77777777" w:rsidR="005829AF" w:rsidRPr="005829AF" w:rsidRDefault="005829AF" w:rsidP="005829AF">
            <w:pPr>
              <w:jc w:val="center"/>
              <w:rPr>
                <w:ins w:id="163" w:author="Zani Chiara" w:date="2025-11-28T08:49:00Z" w16du:dateUtc="2025-11-28T07:49:00Z"/>
                <w:rFonts w:ascii="Calibri" w:eastAsia="Times New Roman" w:hAnsi="Calibri" w:cs="Calibri"/>
                <w:color w:val="000000"/>
                <w:sz w:val="18"/>
                <w:szCs w:val="18"/>
                <w:lang w:eastAsia="it-IT"/>
              </w:rPr>
            </w:pPr>
            <w:ins w:id="164" w:author="Zani Chiara" w:date="2025-11-28T08:49:00Z" w16du:dateUtc="2025-11-28T07:49:00Z">
              <w:r w:rsidRPr="005829AF">
                <w:rPr>
                  <w:rFonts w:ascii="Calibri" w:eastAsia="Times New Roman" w:hAnsi="Calibri" w:cs="Calibri"/>
                  <w:color w:val="000000"/>
                  <w:sz w:val="18"/>
                  <w:szCs w:val="18"/>
                  <w:lang w:eastAsia="it-IT"/>
                </w:rPr>
                <w:t>15 (2.7%)</w:t>
              </w:r>
            </w:ins>
          </w:p>
        </w:tc>
        <w:tc>
          <w:tcPr>
            <w:tcW w:w="1762" w:type="dxa"/>
            <w:tcBorders>
              <w:top w:val="nil"/>
              <w:left w:val="nil"/>
              <w:bottom w:val="single" w:sz="8" w:space="0" w:color="auto"/>
              <w:right w:val="nil"/>
            </w:tcBorders>
            <w:shd w:val="clear" w:color="auto" w:fill="auto"/>
            <w:noWrap/>
            <w:vAlign w:val="center"/>
            <w:hideMark/>
          </w:tcPr>
          <w:p w14:paraId="05368035" w14:textId="77777777" w:rsidR="005829AF" w:rsidRPr="005829AF" w:rsidRDefault="005829AF" w:rsidP="005829AF">
            <w:pPr>
              <w:jc w:val="center"/>
              <w:rPr>
                <w:ins w:id="165" w:author="Zani Chiara" w:date="2025-11-28T08:49:00Z" w16du:dateUtc="2025-11-28T07:49:00Z"/>
                <w:rFonts w:ascii="Calibri" w:eastAsia="Times New Roman" w:hAnsi="Calibri" w:cs="Calibri"/>
                <w:color w:val="000000"/>
                <w:sz w:val="18"/>
                <w:szCs w:val="18"/>
                <w:lang w:eastAsia="it-IT"/>
              </w:rPr>
            </w:pPr>
            <w:ins w:id="166" w:author="Zani Chiara" w:date="2025-11-28T08:49:00Z" w16du:dateUtc="2025-11-28T07:49:00Z">
              <w:r w:rsidRPr="005829AF">
                <w:rPr>
                  <w:rFonts w:ascii="Calibri" w:eastAsia="Times New Roman" w:hAnsi="Calibri" w:cs="Calibri"/>
                  <w:color w:val="000000"/>
                  <w:sz w:val="18"/>
                  <w:szCs w:val="18"/>
                  <w:lang w:eastAsia="it-IT"/>
                </w:rPr>
                <w:t>20 (3.6%)</w:t>
              </w:r>
            </w:ins>
          </w:p>
        </w:tc>
        <w:tc>
          <w:tcPr>
            <w:tcW w:w="1901" w:type="dxa"/>
            <w:tcBorders>
              <w:top w:val="nil"/>
              <w:left w:val="nil"/>
              <w:bottom w:val="nil"/>
              <w:right w:val="nil"/>
            </w:tcBorders>
            <w:shd w:val="clear" w:color="auto" w:fill="auto"/>
            <w:noWrap/>
            <w:vAlign w:val="center"/>
            <w:hideMark/>
          </w:tcPr>
          <w:p w14:paraId="16E124BC" w14:textId="77777777" w:rsidR="005829AF" w:rsidRPr="005829AF" w:rsidRDefault="005829AF" w:rsidP="005829AF">
            <w:pPr>
              <w:jc w:val="center"/>
              <w:rPr>
                <w:ins w:id="167" w:author="Zani Chiara" w:date="2025-11-28T08:49:00Z" w16du:dateUtc="2025-11-28T07:49:00Z"/>
                <w:rFonts w:ascii="Calibri" w:eastAsia="Times New Roman" w:hAnsi="Calibri" w:cs="Calibri"/>
                <w:color w:val="000000"/>
                <w:sz w:val="18"/>
                <w:szCs w:val="18"/>
                <w:lang w:eastAsia="it-IT"/>
              </w:rPr>
            </w:pPr>
            <w:ins w:id="168"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single" w:sz="8" w:space="0" w:color="auto"/>
              <w:right w:val="nil"/>
            </w:tcBorders>
            <w:shd w:val="clear" w:color="auto" w:fill="auto"/>
            <w:noWrap/>
            <w:vAlign w:val="center"/>
            <w:hideMark/>
          </w:tcPr>
          <w:p w14:paraId="564AEB9B" w14:textId="77777777" w:rsidR="005829AF" w:rsidRPr="005829AF" w:rsidRDefault="005829AF" w:rsidP="005829AF">
            <w:pPr>
              <w:jc w:val="center"/>
              <w:rPr>
                <w:ins w:id="169" w:author="Zani Chiara" w:date="2025-11-28T08:49:00Z" w16du:dateUtc="2025-11-28T07:49:00Z"/>
                <w:rFonts w:ascii="Calibri" w:eastAsia="Times New Roman" w:hAnsi="Calibri" w:cs="Calibri"/>
                <w:color w:val="000000"/>
                <w:sz w:val="18"/>
                <w:szCs w:val="18"/>
                <w:lang w:eastAsia="it-IT"/>
              </w:rPr>
            </w:pPr>
            <w:ins w:id="170" w:author="Zani Chiara" w:date="2025-11-28T08:49:00Z" w16du:dateUtc="2025-11-28T07:49:00Z">
              <w:r w:rsidRPr="005829AF">
                <w:rPr>
                  <w:rFonts w:ascii="Calibri" w:eastAsia="Times New Roman" w:hAnsi="Calibri" w:cs="Calibri"/>
                  <w:color w:val="000000"/>
                  <w:sz w:val="18"/>
                  <w:szCs w:val="18"/>
                  <w:lang w:eastAsia="it-IT"/>
                </w:rPr>
                <w:t> </w:t>
              </w:r>
            </w:ins>
          </w:p>
        </w:tc>
      </w:tr>
      <w:tr w:rsidR="005829AF" w:rsidRPr="005829AF" w14:paraId="32A3A608" w14:textId="77777777" w:rsidTr="005829AF">
        <w:trPr>
          <w:trHeight w:val="315"/>
          <w:ins w:id="171" w:author="Zani Chiara" w:date="2025-11-28T08:49:00Z"/>
        </w:trPr>
        <w:tc>
          <w:tcPr>
            <w:tcW w:w="4298" w:type="dxa"/>
            <w:gridSpan w:val="2"/>
            <w:tcBorders>
              <w:top w:val="single" w:sz="8" w:space="0" w:color="auto"/>
              <w:left w:val="nil"/>
              <w:bottom w:val="nil"/>
              <w:right w:val="nil"/>
            </w:tcBorders>
            <w:shd w:val="clear" w:color="auto" w:fill="auto"/>
            <w:noWrap/>
            <w:vAlign w:val="center"/>
            <w:hideMark/>
          </w:tcPr>
          <w:p w14:paraId="37660B41" w14:textId="77777777" w:rsidR="005829AF" w:rsidRPr="005829AF" w:rsidRDefault="005829AF" w:rsidP="005829AF">
            <w:pPr>
              <w:rPr>
                <w:ins w:id="172" w:author="Zani Chiara" w:date="2025-11-28T08:49:00Z" w16du:dateUtc="2025-11-28T07:49:00Z"/>
                <w:rFonts w:ascii="Calibri" w:eastAsia="Times New Roman" w:hAnsi="Calibri" w:cs="Calibri"/>
                <w:b/>
                <w:bCs/>
                <w:color w:val="000000"/>
                <w:sz w:val="20"/>
                <w:szCs w:val="20"/>
                <w:lang w:eastAsia="it-IT"/>
              </w:rPr>
            </w:pPr>
            <w:ins w:id="173" w:author="Zani Chiara" w:date="2025-11-28T08:49:00Z" w16du:dateUtc="2025-11-28T07:49:00Z">
              <w:r w:rsidRPr="005829AF">
                <w:rPr>
                  <w:rFonts w:ascii="Calibri" w:eastAsia="Times New Roman" w:hAnsi="Calibri" w:cs="Calibri"/>
                  <w:b/>
                  <w:bCs/>
                  <w:color w:val="000000"/>
                  <w:sz w:val="20"/>
                  <w:szCs w:val="20"/>
                  <w:lang w:eastAsia="it-IT"/>
                </w:rPr>
                <w:t xml:space="preserve">Boston </w:t>
              </w:r>
              <w:proofErr w:type="spellStart"/>
              <w:r w:rsidRPr="005829AF">
                <w:rPr>
                  <w:rFonts w:ascii="Calibri" w:eastAsia="Times New Roman" w:hAnsi="Calibri" w:cs="Calibri"/>
                  <w:b/>
                  <w:bCs/>
                  <w:color w:val="000000"/>
                  <w:sz w:val="20"/>
                  <w:szCs w:val="20"/>
                  <w:lang w:eastAsia="it-IT"/>
                </w:rPr>
                <w:t>Bowel</w:t>
              </w:r>
              <w:proofErr w:type="spellEnd"/>
              <w:r w:rsidRPr="005829AF">
                <w:rPr>
                  <w:rFonts w:ascii="Calibri" w:eastAsia="Times New Roman" w:hAnsi="Calibri" w:cs="Calibri"/>
                  <w:b/>
                  <w:bCs/>
                  <w:color w:val="000000"/>
                  <w:sz w:val="20"/>
                  <w:szCs w:val="20"/>
                  <w:lang w:eastAsia="it-IT"/>
                </w:rPr>
                <w:t xml:space="preserve"> </w:t>
              </w:r>
              <w:proofErr w:type="spellStart"/>
              <w:r w:rsidRPr="005829AF">
                <w:rPr>
                  <w:rFonts w:ascii="Calibri" w:eastAsia="Times New Roman" w:hAnsi="Calibri" w:cs="Calibri"/>
                  <w:b/>
                  <w:bCs/>
                  <w:color w:val="000000"/>
                  <w:sz w:val="20"/>
                  <w:szCs w:val="20"/>
                  <w:lang w:eastAsia="it-IT"/>
                </w:rPr>
                <w:t>Preparation</w:t>
              </w:r>
              <w:proofErr w:type="spellEnd"/>
              <w:r w:rsidRPr="005829AF">
                <w:rPr>
                  <w:rFonts w:ascii="Calibri" w:eastAsia="Times New Roman" w:hAnsi="Calibri" w:cs="Calibri"/>
                  <w:b/>
                  <w:bCs/>
                  <w:color w:val="000000"/>
                  <w:sz w:val="20"/>
                  <w:szCs w:val="20"/>
                  <w:lang w:eastAsia="it-IT"/>
                </w:rPr>
                <w:t xml:space="preserve"> Scale </w:t>
              </w:r>
            </w:ins>
          </w:p>
        </w:tc>
        <w:tc>
          <w:tcPr>
            <w:tcW w:w="1464" w:type="dxa"/>
            <w:tcBorders>
              <w:top w:val="nil"/>
              <w:left w:val="nil"/>
              <w:bottom w:val="nil"/>
              <w:right w:val="nil"/>
            </w:tcBorders>
            <w:shd w:val="clear" w:color="auto" w:fill="auto"/>
            <w:noWrap/>
            <w:vAlign w:val="center"/>
            <w:hideMark/>
          </w:tcPr>
          <w:p w14:paraId="60CA885D" w14:textId="77777777" w:rsidR="005829AF" w:rsidRPr="005829AF" w:rsidRDefault="005829AF" w:rsidP="005829AF">
            <w:pPr>
              <w:rPr>
                <w:ins w:id="174" w:author="Zani Chiara" w:date="2025-11-28T08:49:00Z" w16du:dateUtc="2025-11-28T07:49:00Z"/>
                <w:rFonts w:ascii="Calibri" w:eastAsia="Times New Roman" w:hAnsi="Calibri" w:cs="Calibri"/>
                <w:b/>
                <w:bCs/>
                <w:color w:val="000000"/>
                <w:sz w:val="20"/>
                <w:szCs w:val="20"/>
                <w:lang w:eastAsia="it-IT"/>
              </w:rPr>
            </w:pPr>
          </w:p>
        </w:tc>
        <w:tc>
          <w:tcPr>
            <w:tcW w:w="1762" w:type="dxa"/>
            <w:tcBorders>
              <w:top w:val="nil"/>
              <w:left w:val="nil"/>
              <w:bottom w:val="nil"/>
              <w:right w:val="nil"/>
            </w:tcBorders>
            <w:shd w:val="clear" w:color="auto" w:fill="auto"/>
            <w:noWrap/>
            <w:vAlign w:val="center"/>
            <w:hideMark/>
          </w:tcPr>
          <w:p w14:paraId="54DE4A20" w14:textId="77777777" w:rsidR="005829AF" w:rsidRPr="005829AF" w:rsidRDefault="005829AF" w:rsidP="005829AF">
            <w:pPr>
              <w:rPr>
                <w:ins w:id="175" w:author="Zani Chiara" w:date="2025-11-28T08:49:00Z" w16du:dateUtc="2025-11-28T07:49:00Z"/>
                <w:rFonts w:ascii="Times New Roman" w:eastAsia="Times New Roman" w:hAnsi="Times New Roman" w:cs="Times New Roman"/>
                <w:sz w:val="20"/>
                <w:szCs w:val="20"/>
                <w:lang w:eastAsia="it-IT"/>
              </w:rPr>
            </w:pPr>
          </w:p>
        </w:tc>
        <w:tc>
          <w:tcPr>
            <w:tcW w:w="1901" w:type="dxa"/>
            <w:tcBorders>
              <w:top w:val="single" w:sz="8" w:space="0" w:color="auto"/>
              <w:left w:val="nil"/>
              <w:bottom w:val="nil"/>
              <w:right w:val="nil"/>
            </w:tcBorders>
            <w:shd w:val="clear" w:color="auto" w:fill="auto"/>
            <w:noWrap/>
            <w:vAlign w:val="center"/>
            <w:hideMark/>
          </w:tcPr>
          <w:p w14:paraId="6ECE8E81" w14:textId="77777777" w:rsidR="005829AF" w:rsidRPr="005829AF" w:rsidRDefault="005829AF" w:rsidP="005829AF">
            <w:pPr>
              <w:jc w:val="center"/>
              <w:rPr>
                <w:ins w:id="176" w:author="Zani Chiara" w:date="2025-11-28T08:49:00Z" w16du:dateUtc="2025-11-28T07:49:00Z"/>
                <w:rFonts w:ascii="Calibri" w:eastAsia="Times New Roman" w:hAnsi="Calibri" w:cs="Calibri"/>
                <w:color w:val="000000"/>
                <w:sz w:val="18"/>
                <w:szCs w:val="18"/>
                <w:lang w:eastAsia="it-IT"/>
              </w:rPr>
            </w:pPr>
            <w:ins w:id="177" w:author="Zani Chiara" w:date="2025-11-28T08:49:00Z" w16du:dateUtc="2025-11-28T07:49:00Z">
              <w:r w:rsidRPr="005829AF">
                <w:rPr>
                  <w:rFonts w:ascii="Calibri" w:eastAsia="Times New Roman" w:hAnsi="Calibri" w:cs="Calibri"/>
                  <w:color w:val="000000"/>
                  <w:sz w:val="18"/>
                  <w:szCs w:val="18"/>
                  <w:lang w:eastAsia="it-IT"/>
                </w:rPr>
                <w:t> </w:t>
              </w:r>
            </w:ins>
          </w:p>
        </w:tc>
        <w:tc>
          <w:tcPr>
            <w:tcW w:w="1415" w:type="dxa"/>
            <w:tcBorders>
              <w:top w:val="nil"/>
              <w:left w:val="nil"/>
              <w:bottom w:val="nil"/>
              <w:right w:val="nil"/>
            </w:tcBorders>
            <w:shd w:val="clear" w:color="auto" w:fill="auto"/>
            <w:noWrap/>
            <w:vAlign w:val="center"/>
            <w:hideMark/>
          </w:tcPr>
          <w:p w14:paraId="053DE5C0" w14:textId="77777777" w:rsidR="005829AF" w:rsidRPr="005829AF" w:rsidRDefault="005829AF" w:rsidP="005829AF">
            <w:pPr>
              <w:jc w:val="center"/>
              <w:rPr>
                <w:ins w:id="178" w:author="Zani Chiara" w:date="2025-11-28T08:49:00Z" w16du:dateUtc="2025-11-28T07:49:00Z"/>
                <w:rFonts w:ascii="Calibri" w:eastAsia="Times New Roman" w:hAnsi="Calibri" w:cs="Calibri"/>
                <w:color w:val="000000"/>
                <w:sz w:val="18"/>
                <w:szCs w:val="18"/>
                <w:lang w:eastAsia="it-IT"/>
              </w:rPr>
            </w:pPr>
          </w:p>
        </w:tc>
      </w:tr>
      <w:tr w:rsidR="005829AF" w:rsidRPr="005829AF" w14:paraId="6CBDA05C" w14:textId="77777777" w:rsidTr="005829AF">
        <w:trPr>
          <w:trHeight w:val="300"/>
          <w:ins w:id="179" w:author="Zani Chiara" w:date="2025-11-28T08:49:00Z"/>
        </w:trPr>
        <w:tc>
          <w:tcPr>
            <w:tcW w:w="3052" w:type="dxa"/>
            <w:tcBorders>
              <w:top w:val="nil"/>
              <w:left w:val="nil"/>
              <w:bottom w:val="nil"/>
              <w:right w:val="nil"/>
            </w:tcBorders>
            <w:shd w:val="clear" w:color="auto" w:fill="auto"/>
            <w:noWrap/>
            <w:vAlign w:val="center"/>
            <w:hideMark/>
          </w:tcPr>
          <w:p w14:paraId="4B254BFC" w14:textId="77777777" w:rsidR="005829AF" w:rsidRPr="005829AF" w:rsidRDefault="005829AF" w:rsidP="005829AF">
            <w:pPr>
              <w:rPr>
                <w:ins w:id="180" w:author="Zani Chiara" w:date="2025-11-28T08:49:00Z" w16du:dateUtc="2025-11-28T07:49:00Z"/>
                <w:rFonts w:ascii="Calibri" w:eastAsia="Times New Roman" w:hAnsi="Calibri" w:cs="Calibri"/>
                <w:color w:val="000000"/>
                <w:sz w:val="20"/>
                <w:szCs w:val="20"/>
                <w:lang w:eastAsia="it-IT"/>
              </w:rPr>
            </w:pPr>
            <w:ins w:id="181" w:author="Zani Chiara" w:date="2025-11-28T08:49:00Z" w16du:dateUtc="2025-11-28T07:49:00Z">
              <w:r w:rsidRPr="005829AF">
                <w:rPr>
                  <w:rFonts w:ascii="Calibri" w:eastAsia="Times New Roman" w:hAnsi="Calibri" w:cs="Calibri"/>
                  <w:color w:val="000000"/>
                  <w:sz w:val="20"/>
                  <w:szCs w:val="20"/>
                  <w:lang w:eastAsia="it-IT"/>
                </w:rPr>
                <w:t>BBPS&lt;6</w:t>
              </w:r>
            </w:ins>
          </w:p>
        </w:tc>
        <w:tc>
          <w:tcPr>
            <w:tcW w:w="1246" w:type="dxa"/>
            <w:tcBorders>
              <w:top w:val="nil"/>
              <w:left w:val="nil"/>
              <w:bottom w:val="nil"/>
              <w:right w:val="nil"/>
            </w:tcBorders>
            <w:shd w:val="clear" w:color="auto" w:fill="auto"/>
            <w:noWrap/>
            <w:vAlign w:val="center"/>
            <w:hideMark/>
          </w:tcPr>
          <w:p w14:paraId="70E0DC88" w14:textId="77777777" w:rsidR="005829AF" w:rsidRPr="005829AF" w:rsidRDefault="005829AF" w:rsidP="005829AF">
            <w:pPr>
              <w:jc w:val="center"/>
              <w:rPr>
                <w:ins w:id="182" w:author="Zani Chiara" w:date="2025-11-28T08:49:00Z" w16du:dateUtc="2025-11-28T07:49:00Z"/>
                <w:rFonts w:ascii="Calibri" w:eastAsia="Times New Roman" w:hAnsi="Calibri" w:cs="Calibri"/>
                <w:color w:val="000000"/>
                <w:sz w:val="18"/>
                <w:szCs w:val="18"/>
                <w:lang w:eastAsia="it-IT"/>
              </w:rPr>
            </w:pPr>
            <w:ins w:id="183" w:author="Zani Chiara" w:date="2025-11-28T08:49:00Z" w16du:dateUtc="2025-11-28T07:49:00Z">
              <w:r w:rsidRPr="005829AF">
                <w:rPr>
                  <w:rFonts w:ascii="Calibri" w:eastAsia="Times New Roman" w:hAnsi="Calibri" w:cs="Calibri"/>
                  <w:color w:val="000000"/>
                  <w:sz w:val="18"/>
                  <w:szCs w:val="18"/>
                  <w:lang w:eastAsia="it-IT"/>
                </w:rPr>
                <w:t>68 (6.3%)</w:t>
              </w:r>
            </w:ins>
          </w:p>
        </w:tc>
        <w:tc>
          <w:tcPr>
            <w:tcW w:w="1464" w:type="dxa"/>
            <w:tcBorders>
              <w:top w:val="nil"/>
              <w:left w:val="nil"/>
              <w:bottom w:val="nil"/>
              <w:right w:val="nil"/>
            </w:tcBorders>
            <w:shd w:val="clear" w:color="auto" w:fill="auto"/>
            <w:noWrap/>
            <w:vAlign w:val="center"/>
            <w:hideMark/>
          </w:tcPr>
          <w:p w14:paraId="7D795360" w14:textId="77777777" w:rsidR="005829AF" w:rsidRPr="005829AF" w:rsidRDefault="005829AF" w:rsidP="005829AF">
            <w:pPr>
              <w:jc w:val="center"/>
              <w:rPr>
                <w:ins w:id="184" w:author="Zani Chiara" w:date="2025-11-28T08:49:00Z" w16du:dateUtc="2025-11-28T07:49:00Z"/>
                <w:rFonts w:ascii="Calibri" w:eastAsia="Times New Roman" w:hAnsi="Calibri" w:cs="Calibri"/>
                <w:color w:val="000000"/>
                <w:sz w:val="18"/>
                <w:szCs w:val="18"/>
                <w:lang w:eastAsia="it-IT"/>
              </w:rPr>
            </w:pPr>
            <w:ins w:id="185" w:author="Zani Chiara" w:date="2025-11-28T08:49:00Z" w16du:dateUtc="2025-11-28T07:49:00Z">
              <w:r w:rsidRPr="005829AF">
                <w:rPr>
                  <w:rFonts w:ascii="Calibri" w:eastAsia="Times New Roman" w:hAnsi="Calibri" w:cs="Calibri"/>
                  <w:color w:val="000000"/>
                  <w:sz w:val="18"/>
                  <w:szCs w:val="18"/>
                  <w:lang w:eastAsia="it-IT"/>
                </w:rPr>
                <w:t>31 (5.8%)</w:t>
              </w:r>
            </w:ins>
          </w:p>
        </w:tc>
        <w:tc>
          <w:tcPr>
            <w:tcW w:w="1762" w:type="dxa"/>
            <w:tcBorders>
              <w:top w:val="nil"/>
              <w:left w:val="nil"/>
              <w:bottom w:val="nil"/>
              <w:right w:val="nil"/>
            </w:tcBorders>
            <w:shd w:val="clear" w:color="auto" w:fill="auto"/>
            <w:noWrap/>
            <w:vAlign w:val="center"/>
            <w:hideMark/>
          </w:tcPr>
          <w:p w14:paraId="32808163" w14:textId="77777777" w:rsidR="005829AF" w:rsidRPr="005829AF" w:rsidRDefault="005829AF" w:rsidP="005829AF">
            <w:pPr>
              <w:jc w:val="center"/>
              <w:rPr>
                <w:ins w:id="186" w:author="Zani Chiara" w:date="2025-11-28T08:49:00Z" w16du:dateUtc="2025-11-28T07:49:00Z"/>
                <w:rFonts w:ascii="Calibri" w:eastAsia="Times New Roman" w:hAnsi="Calibri" w:cs="Calibri"/>
                <w:color w:val="000000"/>
                <w:sz w:val="18"/>
                <w:szCs w:val="18"/>
                <w:lang w:eastAsia="it-IT"/>
              </w:rPr>
            </w:pPr>
            <w:ins w:id="187" w:author="Zani Chiara" w:date="2025-11-28T08:49:00Z" w16du:dateUtc="2025-11-28T07:49:00Z">
              <w:r w:rsidRPr="005829AF">
                <w:rPr>
                  <w:rFonts w:ascii="Calibri" w:eastAsia="Times New Roman" w:hAnsi="Calibri" w:cs="Calibri"/>
                  <w:color w:val="000000"/>
                  <w:sz w:val="18"/>
                  <w:szCs w:val="18"/>
                  <w:lang w:eastAsia="it-IT"/>
                </w:rPr>
                <w:t>37 (6.9%)</w:t>
              </w:r>
            </w:ins>
          </w:p>
        </w:tc>
        <w:tc>
          <w:tcPr>
            <w:tcW w:w="1901" w:type="dxa"/>
            <w:tcBorders>
              <w:top w:val="nil"/>
              <w:left w:val="nil"/>
              <w:bottom w:val="nil"/>
              <w:right w:val="nil"/>
            </w:tcBorders>
            <w:shd w:val="clear" w:color="auto" w:fill="auto"/>
            <w:noWrap/>
            <w:vAlign w:val="center"/>
            <w:hideMark/>
          </w:tcPr>
          <w:p w14:paraId="06F08205" w14:textId="77777777" w:rsidR="005829AF" w:rsidRPr="005829AF" w:rsidRDefault="005829AF" w:rsidP="005829AF">
            <w:pPr>
              <w:jc w:val="center"/>
              <w:rPr>
                <w:ins w:id="188" w:author="Zani Chiara" w:date="2025-11-28T08:49:00Z" w16du:dateUtc="2025-11-28T07:49:00Z"/>
                <w:rFonts w:ascii="Calibri" w:eastAsia="Times New Roman" w:hAnsi="Calibri" w:cs="Calibri"/>
                <w:color w:val="000000"/>
                <w:sz w:val="18"/>
                <w:szCs w:val="18"/>
                <w:lang w:eastAsia="it-IT"/>
              </w:rPr>
            </w:pPr>
            <w:ins w:id="189"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53B89F21" w14:textId="77777777" w:rsidR="005829AF" w:rsidRPr="005829AF" w:rsidRDefault="005829AF" w:rsidP="005829AF">
            <w:pPr>
              <w:jc w:val="center"/>
              <w:rPr>
                <w:ins w:id="190" w:author="Zani Chiara" w:date="2025-11-28T08:49:00Z" w16du:dateUtc="2025-11-28T07:49:00Z"/>
                <w:rFonts w:ascii="Calibri" w:eastAsia="Times New Roman" w:hAnsi="Calibri" w:cs="Calibri"/>
                <w:color w:val="000000"/>
                <w:sz w:val="18"/>
                <w:szCs w:val="18"/>
                <w:lang w:eastAsia="it-IT"/>
              </w:rPr>
            </w:pPr>
            <w:ins w:id="191" w:author="Zani Chiara" w:date="2025-11-28T08:49:00Z" w16du:dateUtc="2025-11-28T07:49:00Z">
              <w:r w:rsidRPr="005829AF">
                <w:rPr>
                  <w:rFonts w:ascii="Calibri" w:eastAsia="Times New Roman" w:hAnsi="Calibri" w:cs="Calibri"/>
                  <w:color w:val="000000"/>
                  <w:sz w:val="18"/>
                  <w:szCs w:val="18"/>
                  <w:lang w:eastAsia="it-IT"/>
                </w:rPr>
                <w:t>0.547</w:t>
              </w:r>
            </w:ins>
          </w:p>
        </w:tc>
      </w:tr>
      <w:tr w:rsidR="005829AF" w:rsidRPr="005829AF" w14:paraId="3EE460CE" w14:textId="77777777" w:rsidTr="005829AF">
        <w:trPr>
          <w:trHeight w:val="330"/>
          <w:ins w:id="192" w:author="Zani Chiara" w:date="2025-11-28T08:49:00Z"/>
        </w:trPr>
        <w:tc>
          <w:tcPr>
            <w:tcW w:w="3052" w:type="dxa"/>
            <w:tcBorders>
              <w:top w:val="nil"/>
              <w:left w:val="nil"/>
              <w:bottom w:val="single" w:sz="8" w:space="0" w:color="auto"/>
              <w:right w:val="nil"/>
            </w:tcBorders>
            <w:shd w:val="clear" w:color="auto" w:fill="auto"/>
            <w:noWrap/>
            <w:vAlign w:val="center"/>
            <w:hideMark/>
          </w:tcPr>
          <w:p w14:paraId="41BDCE6D" w14:textId="77777777" w:rsidR="005829AF" w:rsidRPr="005829AF" w:rsidRDefault="005829AF" w:rsidP="005829AF">
            <w:pPr>
              <w:rPr>
                <w:ins w:id="193" w:author="Zani Chiara" w:date="2025-11-28T08:49:00Z" w16du:dateUtc="2025-11-28T07:49:00Z"/>
                <w:rFonts w:ascii="Calibri" w:eastAsia="Times New Roman" w:hAnsi="Calibri" w:cs="Calibri"/>
                <w:color w:val="000000"/>
                <w:sz w:val="20"/>
                <w:szCs w:val="20"/>
                <w:lang w:eastAsia="it-IT"/>
              </w:rPr>
            </w:pPr>
            <w:ins w:id="194" w:author="Zani Chiara" w:date="2025-11-28T08:49:00Z" w16du:dateUtc="2025-11-28T07:49:00Z">
              <w:r w:rsidRPr="005829AF">
                <w:rPr>
                  <w:rFonts w:ascii="Calibri" w:eastAsia="Times New Roman" w:hAnsi="Calibri" w:cs="Calibri"/>
                  <w:color w:val="000000"/>
                  <w:sz w:val="20"/>
                  <w:szCs w:val="20"/>
                  <w:lang w:eastAsia="it-IT"/>
                </w:rPr>
                <w:t>BBPS&gt;=6</w:t>
              </w:r>
            </w:ins>
          </w:p>
        </w:tc>
        <w:tc>
          <w:tcPr>
            <w:tcW w:w="1246" w:type="dxa"/>
            <w:tcBorders>
              <w:top w:val="nil"/>
              <w:left w:val="nil"/>
              <w:bottom w:val="single" w:sz="8" w:space="0" w:color="auto"/>
              <w:right w:val="nil"/>
            </w:tcBorders>
            <w:shd w:val="clear" w:color="auto" w:fill="auto"/>
            <w:noWrap/>
            <w:vAlign w:val="center"/>
            <w:hideMark/>
          </w:tcPr>
          <w:p w14:paraId="29A4FFBE" w14:textId="77777777" w:rsidR="005829AF" w:rsidRPr="005829AF" w:rsidRDefault="005829AF" w:rsidP="005829AF">
            <w:pPr>
              <w:jc w:val="center"/>
              <w:rPr>
                <w:ins w:id="195" w:author="Zani Chiara" w:date="2025-11-28T08:49:00Z" w16du:dateUtc="2025-11-28T07:49:00Z"/>
                <w:rFonts w:ascii="Calibri" w:eastAsia="Times New Roman" w:hAnsi="Calibri" w:cs="Calibri"/>
                <w:color w:val="000000"/>
                <w:sz w:val="18"/>
                <w:szCs w:val="18"/>
                <w:lang w:eastAsia="it-IT"/>
              </w:rPr>
            </w:pPr>
            <w:ins w:id="196" w:author="Zani Chiara" w:date="2025-11-28T08:49:00Z" w16du:dateUtc="2025-11-28T07:49:00Z">
              <w:r w:rsidRPr="005829AF">
                <w:rPr>
                  <w:rFonts w:ascii="Calibri" w:eastAsia="Times New Roman" w:hAnsi="Calibri" w:cs="Calibri"/>
                  <w:color w:val="000000"/>
                  <w:sz w:val="18"/>
                  <w:szCs w:val="18"/>
                  <w:lang w:eastAsia="it-IT"/>
                </w:rPr>
                <w:t>1009 (93.7%)</w:t>
              </w:r>
            </w:ins>
          </w:p>
        </w:tc>
        <w:tc>
          <w:tcPr>
            <w:tcW w:w="1464" w:type="dxa"/>
            <w:tcBorders>
              <w:top w:val="nil"/>
              <w:left w:val="nil"/>
              <w:bottom w:val="single" w:sz="8" w:space="0" w:color="auto"/>
              <w:right w:val="nil"/>
            </w:tcBorders>
            <w:shd w:val="clear" w:color="auto" w:fill="auto"/>
            <w:noWrap/>
            <w:vAlign w:val="center"/>
            <w:hideMark/>
          </w:tcPr>
          <w:p w14:paraId="39F3F530" w14:textId="77777777" w:rsidR="005829AF" w:rsidRPr="005829AF" w:rsidRDefault="005829AF" w:rsidP="005829AF">
            <w:pPr>
              <w:jc w:val="center"/>
              <w:rPr>
                <w:ins w:id="197" w:author="Zani Chiara" w:date="2025-11-28T08:49:00Z" w16du:dateUtc="2025-11-28T07:49:00Z"/>
                <w:rFonts w:ascii="Calibri" w:eastAsia="Times New Roman" w:hAnsi="Calibri" w:cs="Calibri"/>
                <w:color w:val="000000"/>
                <w:sz w:val="18"/>
                <w:szCs w:val="18"/>
                <w:lang w:eastAsia="it-IT"/>
              </w:rPr>
            </w:pPr>
            <w:ins w:id="198" w:author="Zani Chiara" w:date="2025-11-28T08:49:00Z" w16du:dateUtc="2025-11-28T07:49:00Z">
              <w:r w:rsidRPr="005829AF">
                <w:rPr>
                  <w:rFonts w:ascii="Calibri" w:eastAsia="Times New Roman" w:hAnsi="Calibri" w:cs="Calibri"/>
                  <w:color w:val="000000"/>
                  <w:sz w:val="18"/>
                  <w:szCs w:val="18"/>
                  <w:lang w:eastAsia="it-IT"/>
                </w:rPr>
                <w:t>506 (94.2%)</w:t>
              </w:r>
            </w:ins>
          </w:p>
        </w:tc>
        <w:tc>
          <w:tcPr>
            <w:tcW w:w="1762" w:type="dxa"/>
            <w:tcBorders>
              <w:top w:val="nil"/>
              <w:left w:val="nil"/>
              <w:bottom w:val="single" w:sz="8" w:space="0" w:color="auto"/>
              <w:right w:val="nil"/>
            </w:tcBorders>
            <w:shd w:val="clear" w:color="auto" w:fill="auto"/>
            <w:noWrap/>
            <w:vAlign w:val="center"/>
            <w:hideMark/>
          </w:tcPr>
          <w:p w14:paraId="5F12121F" w14:textId="77777777" w:rsidR="005829AF" w:rsidRPr="005829AF" w:rsidRDefault="005829AF" w:rsidP="005829AF">
            <w:pPr>
              <w:jc w:val="center"/>
              <w:rPr>
                <w:ins w:id="199" w:author="Zani Chiara" w:date="2025-11-28T08:49:00Z" w16du:dateUtc="2025-11-28T07:49:00Z"/>
                <w:rFonts w:ascii="Calibri" w:eastAsia="Times New Roman" w:hAnsi="Calibri" w:cs="Calibri"/>
                <w:color w:val="000000"/>
                <w:sz w:val="18"/>
                <w:szCs w:val="18"/>
                <w:lang w:eastAsia="it-IT"/>
              </w:rPr>
            </w:pPr>
            <w:ins w:id="200" w:author="Zani Chiara" w:date="2025-11-28T08:49:00Z" w16du:dateUtc="2025-11-28T07:49:00Z">
              <w:r w:rsidRPr="005829AF">
                <w:rPr>
                  <w:rFonts w:ascii="Calibri" w:eastAsia="Times New Roman" w:hAnsi="Calibri" w:cs="Calibri"/>
                  <w:color w:val="000000"/>
                  <w:sz w:val="18"/>
                  <w:szCs w:val="18"/>
                  <w:lang w:eastAsia="it-IT"/>
                </w:rPr>
                <w:t>503 (93.1%)</w:t>
              </w:r>
            </w:ins>
          </w:p>
        </w:tc>
        <w:tc>
          <w:tcPr>
            <w:tcW w:w="1901" w:type="dxa"/>
            <w:tcBorders>
              <w:top w:val="nil"/>
              <w:left w:val="nil"/>
              <w:bottom w:val="nil"/>
              <w:right w:val="nil"/>
            </w:tcBorders>
            <w:shd w:val="clear" w:color="auto" w:fill="auto"/>
            <w:noWrap/>
            <w:vAlign w:val="center"/>
            <w:hideMark/>
          </w:tcPr>
          <w:p w14:paraId="534E0760" w14:textId="77777777" w:rsidR="005829AF" w:rsidRPr="005829AF" w:rsidRDefault="005829AF" w:rsidP="005829AF">
            <w:pPr>
              <w:jc w:val="center"/>
              <w:rPr>
                <w:ins w:id="201" w:author="Zani Chiara" w:date="2025-11-28T08:49:00Z" w16du:dateUtc="2025-11-28T07:49:00Z"/>
                <w:rFonts w:ascii="Calibri" w:eastAsia="Times New Roman" w:hAnsi="Calibri" w:cs="Calibri"/>
                <w:color w:val="000000"/>
                <w:sz w:val="18"/>
                <w:szCs w:val="18"/>
                <w:lang w:eastAsia="it-IT"/>
              </w:rPr>
            </w:pPr>
            <w:ins w:id="202"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single" w:sz="8" w:space="0" w:color="auto"/>
              <w:right w:val="nil"/>
            </w:tcBorders>
            <w:shd w:val="clear" w:color="auto" w:fill="auto"/>
            <w:noWrap/>
            <w:vAlign w:val="center"/>
            <w:hideMark/>
          </w:tcPr>
          <w:p w14:paraId="737DDF17" w14:textId="77777777" w:rsidR="005829AF" w:rsidRPr="005829AF" w:rsidRDefault="005829AF" w:rsidP="005829AF">
            <w:pPr>
              <w:rPr>
                <w:ins w:id="203" w:author="Zani Chiara" w:date="2025-11-28T08:49:00Z" w16du:dateUtc="2025-11-28T07:49:00Z"/>
                <w:rFonts w:ascii="Aptos" w:eastAsia="Times New Roman" w:hAnsi="Aptos" w:cs="Calibri"/>
                <w:color w:val="000000"/>
                <w:lang w:eastAsia="it-IT"/>
              </w:rPr>
            </w:pPr>
            <w:ins w:id="204" w:author="Zani Chiara" w:date="2025-11-28T08:49:00Z" w16du:dateUtc="2025-11-28T07:49:00Z">
              <w:r w:rsidRPr="005829AF">
                <w:rPr>
                  <w:rFonts w:ascii="Aptos" w:eastAsia="Times New Roman" w:hAnsi="Aptos" w:cs="Calibri"/>
                  <w:color w:val="000000"/>
                  <w:lang w:eastAsia="it-IT"/>
                </w:rPr>
                <w:t> </w:t>
              </w:r>
            </w:ins>
          </w:p>
        </w:tc>
      </w:tr>
      <w:tr w:rsidR="005829AF" w:rsidRPr="005829AF" w14:paraId="5A4A4E3D" w14:textId="77777777" w:rsidTr="005829AF">
        <w:trPr>
          <w:trHeight w:val="300"/>
          <w:ins w:id="205" w:author="Zani Chiara" w:date="2025-11-28T08:49:00Z"/>
        </w:trPr>
        <w:tc>
          <w:tcPr>
            <w:tcW w:w="4298" w:type="dxa"/>
            <w:gridSpan w:val="2"/>
            <w:tcBorders>
              <w:top w:val="nil"/>
              <w:left w:val="nil"/>
              <w:bottom w:val="nil"/>
              <w:right w:val="nil"/>
            </w:tcBorders>
            <w:shd w:val="clear" w:color="auto" w:fill="auto"/>
            <w:noWrap/>
            <w:vAlign w:val="center"/>
            <w:hideMark/>
          </w:tcPr>
          <w:p w14:paraId="5A628498" w14:textId="77777777" w:rsidR="005829AF" w:rsidRPr="005829AF" w:rsidRDefault="005829AF" w:rsidP="005829AF">
            <w:pPr>
              <w:rPr>
                <w:ins w:id="206" w:author="Zani Chiara" w:date="2025-11-28T08:49:00Z" w16du:dateUtc="2025-11-28T07:49:00Z"/>
                <w:rFonts w:ascii="Calibri" w:eastAsia="Times New Roman" w:hAnsi="Calibri" w:cs="Calibri"/>
                <w:b/>
                <w:bCs/>
                <w:color w:val="000000"/>
                <w:sz w:val="20"/>
                <w:szCs w:val="20"/>
                <w:lang w:eastAsia="it-IT"/>
              </w:rPr>
            </w:pPr>
            <w:proofErr w:type="spellStart"/>
            <w:ins w:id="207" w:author="Zani Chiara" w:date="2025-11-28T08:49:00Z" w16du:dateUtc="2025-11-28T07:49:00Z">
              <w:r w:rsidRPr="005829AF">
                <w:rPr>
                  <w:rFonts w:ascii="Calibri" w:eastAsia="Times New Roman" w:hAnsi="Calibri" w:cs="Calibri"/>
                  <w:b/>
                  <w:bCs/>
                  <w:color w:val="000000"/>
                  <w:sz w:val="20"/>
                  <w:szCs w:val="20"/>
                  <w:lang w:eastAsia="it-IT"/>
                </w:rPr>
                <w:t>Indication</w:t>
              </w:r>
              <w:proofErr w:type="spellEnd"/>
              <w:r w:rsidRPr="005829AF">
                <w:rPr>
                  <w:rFonts w:ascii="Calibri" w:eastAsia="Times New Roman" w:hAnsi="Calibri" w:cs="Calibri"/>
                  <w:b/>
                  <w:bCs/>
                  <w:color w:val="000000"/>
                  <w:sz w:val="20"/>
                  <w:szCs w:val="20"/>
                  <w:lang w:eastAsia="it-IT"/>
                </w:rPr>
                <w:t xml:space="preserve"> for </w:t>
              </w:r>
              <w:proofErr w:type="spellStart"/>
              <w:r w:rsidRPr="005829AF">
                <w:rPr>
                  <w:rFonts w:ascii="Calibri" w:eastAsia="Times New Roman" w:hAnsi="Calibri" w:cs="Calibri"/>
                  <w:b/>
                  <w:bCs/>
                  <w:color w:val="000000"/>
                  <w:sz w:val="20"/>
                  <w:szCs w:val="20"/>
                  <w:lang w:eastAsia="it-IT"/>
                </w:rPr>
                <w:t>colonoscopy</w:t>
              </w:r>
              <w:proofErr w:type="spellEnd"/>
              <w:r w:rsidRPr="005829AF">
                <w:rPr>
                  <w:rFonts w:ascii="Calibri" w:eastAsia="Times New Roman" w:hAnsi="Calibri" w:cs="Calibri"/>
                  <w:b/>
                  <w:bCs/>
                  <w:color w:val="000000"/>
                  <w:sz w:val="20"/>
                  <w:szCs w:val="20"/>
                  <w:lang w:eastAsia="it-IT"/>
                </w:rPr>
                <w:t>, n (%)</w:t>
              </w:r>
            </w:ins>
          </w:p>
        </w:tc>
        <w:tc>
          <w:tcPr>
            <w:tcW w:w="1464" w:type="dxa"/>
            <w:tcBorders>
              <w:top w:val="nil"/>
              <w:left w:val="nil"/>
              <w:bottom w:val="nil"/>
              <w:right w:val="nil"/>
            </w:tcBorders>
            <w:shd w:val="clear" w:color="auto" w:fill="auto"/>
            <w:noWrap/>
            <w:vAlign w:val="center"/>
            <w:hideMark/>
          </w:tcPr>
          <w:p w14:paraId="1085992F" w14:textId="77777777" w:rsidR="005829AF" w:rsidRPr="005829AF" w:rsidRDefault="005829AF" w:rsidP="005829AF">
            <w:pPr>
              <w:rPr>
                <w:ins w:id="208" w:author="Zani Chiara" w:date="2025-11-28T08:49:00Z" w16du:dateUtc="2025-11-28T07:49:00Z"/>
                <w:rFonts w:ascii="Calibri" w:eastAsia="Times New Roman" w:hAnsi="Calibri" w:cs="Calibri"/>
                <w:b/>
                <w:bCs/>
                <w:color w:val="000000"/>
                <w:sz w:val="20"/>
                <w:szCs w:val="20"/>
                <w:lang w:eastAsia="it-IT"/>
              </w:rPr>
            </w:pPr>
          </w:p>
        </w:tc>
        <w:tc>
          <w:tcPr>
            <w:tcW w:w="1762" w:type="dxa"/>
            <w:tcBorders>
              <w:top w:val="nil"/>
              <w:left w:val="nil"/>
              <w:bottom w:val="nil"/>
              <w:right w:val="nil"/>
            </w:tcBorders>
            <w:shd w:val="clear" w:color="auto" w:fill="auto"/>
            <w:noWrap/>
            <w:vAlign w:val="center"/>
            <w:hideMark/>
          </w:tcPr>
          <w:p w14:paraId="70524B01" w14:textId="77777777" w:rsidR="005829AF" w:rsidRPr="005829AF" w:rsidRDefault="005829AF" w:rsidP="005829AF">
            <w:pPr>
              <w:jc w:val="center"/>
              <w:rPr>
                <w:ins w:id="209" w:author="Zani Chiara" w:date="2025-11-28T08:49:00Z" w16du:dateUtc="2025-11-28T07:49:00Z"/>
                <w:rFonts w:ascii="Times New Roman" w:eastAsia="Times New Roman" w:hAnsi="Times New Roman" w:cs="Times New Roman"/>
                <w:sz w:val="20"/>
                <w:szCs w:val="20"/>
                <w:lang w:eastAsia="it-IT"/>
              </w:rPr>
            </w:pPr>
          </w:p>
        </w:tc>
        <w:tc>
          <w:tcPr>
            <w:tcW w:w="1901" w:type="dxa"/>
            <w:tcBorders>
              <w:top w:val="single" w:sz="8" w:space="0" w:color="auto"/>
              <w:left w:val="nil"/>
              <w:bottom w:val="nil"/>
              <w:right w:val="nil"/>
            </w:tcBorders>
            <w:shd w:val="clear" w:color="auto" w:fill="auto"/>
            <w:noWrap/>
            <w:vAlign w:val="center"/>
            <w:hideMark/>
          </w:tcPr>
          <w:p w14:paraId="201468A4" w14:textId="77777777" w:rsidR="005829AF" w:rsidRPr="005829AF" w:rsidRDefault="005829AF" w:rsidP="005829AF">
            <w:pPr>
              <w:jc w:val="center"/>
              <w:rPr>
                <w:ins w:id="210" w:author="Zani Chiara" w:date="2025-11-28T08:49:00Z" w16du:dateUtc="2025-11-28T07:49:00Z"/>
                <w:rFonts w:ascii="Calibri" w:eastAsia="Times New Roman" w:hAnsi="Calibri" w:cs="Calibri"/>
                <w:color w:val="000000"/>
                <w:sz w:val="18"/>
                <w:szCs w:val="18"/>
                <w:lang w:eastAsia="it-IT"/>
              </w:rPr>
            </w:pPr>
            <w:ins w:id="211" w:author="Zani Chiara" w:date="2025-11-28T08:49:00Z" w16du:dateUtc="2025-11-28T07:49:00Z">
              <w:r w:rsidRPr="005829AF">
                <w:rPr>
                  <w:rFonts w:ascii="Calibri" w:eastAsia="Times New Roman" w:hAnsi="Calibri" w:cs="Calibri"/>
                  <w:color w:val="000000"/>
                  <w:sz w:val="18"/>
                  <w:szCs w:val="18"/>
                  <w:lang w:eastAsia="it-IT"/>
                </w:rPr>
                <w:t> </w:t>
              </w:r>
            </w:ins>
          </w:p>
        </w:tc>
        <w:tc>
          <w:tcPr>
            <w:tcW w:w="1415" w:type="dxa"/>
            <w:tcBorders>
              <w:top w:val="nil"/>
              <w:left w:val="nil"/>
              <w:bottom w:val="nil"/>
              <w:right w:val="nil"/>
            </w:tcBorders>
            <w:shd w:val="clear" w:color="auto" w:fill="auto"/>
            <w:noWrap/>
            <w:vAlign w:val="center"/>
            <w:hideMark/>
          </w:tcPr>
          <w:p w14:paraId="49FF180C" w14:textId="77777777" w:rsidR="005829AF" w:rsidRPr="005829AF" w:rsidRDefault="005829AF" w:rsidP="005829AF">
            <w:pPr>
              <w:jc w:val="center"/>
              <w:rPr>
                <w:ins w:id="212" w:author="Zani Chiara" w:date="2025-11-28T08:49:00Z" w16du:dateUtc="2025-11-28T07:49:00Z"/>
                <w:rFonts w:ascii="Calibri" w:eastAsia="Times New Roman" w:hAnsi="Calibri" w:cs="Calibri"/>
                <w:color w:val="000000"/>
                <w:sz w:val="18"/>
                <w:szCs w:val="18"/>
                <w:lang w:eastAsia="it-IT"/>
              </w:rPr>
            </w:pPr>
            <w:ins w:id="213" w:author="Zani Chiara" w:date="2025-11-28T08:49:00Z" w16du:dateUtc="2025-11-28T07:49:00Z">
              <w:r w:rsidRPr="005829AF">
                <w:rPr>
                  <w:rFonts w:ascii="Calibri" w:eastAsia="Times New Roman" w:hAnsi="Calibri" w:cs="Calibri"/>
                  <w:color w:val="000000"/>
                  <w:sz w:val="18"/>
                  <w:szCs w:val="18"/>
                  <w:lang w:eastAsia="it-IT"/>
                </w:rPr>
                <w:t>0.169</w:t>
              </w:r>
            </w:ins>
          </w:p>
        </w:tc>
      </w:tr>
      <w:tr w:rsidR="005829AF" w:rsidRPr="005829AF" w14:paraId="621D97BF" w14:textId="77777777" w:rsidTr="005829AF">
        <w:trPr>
          <w:trHeight w:val="300"/>
          <w:ins w:id="214" w:author="Zani Chiara" w:date="2025-11-28T08:49:00Z"/>
        </w:trPr>
        <w:tc>
          <w:tcPr>
            <w:tcW w:w="3052" w:type="dxa"/>
            <w:tcBorders>
              <w:top w:val="nil"/>
              <w:left w:val="nil"/>
              <w:bottom w:val="nil"/>
              <w:right w:val="nil"/>
            </w:tcBorders>
            <w:shd w:val="clear" w:color="auto" w:fill="auto"/>
            <w:noWrap/>
            <w:vAlign w:val="center"/>
            <w:hideMark/>
          </w:tcPr>
          <w:p w14:paraId="6FA857BE" w14:textId="77777777" w:rsidR="005829AF" w:rsidRPr="005829AF" w:rsidRDefault="005829AF" w:rsidP="005829AF">
            <w:pPr>
              <w:rPr>
                <w:ins w:id="215" w:author="Zani Chiara" w:date="2025-11-28T08:49:00Z" w16du:dateUtc="2025-11-28T07:49:00Z"/>
                <w:rFonts w:ascii="Calibri" w:eastAsia="Times New Roman" w:hAnsi="Calibri" w:cs="Calibri"/>
                <w:color w:val="000000"/>
                <w:sz w:val="20"/>
                <w:szCs w:val="20"/>
                <w:lang w:eastAsia="it-IT"/>
              </w:rPr>
            </w:pPr>
            <w:ins w:id="216" w:author="Zani Chiara" w:date="2025-11-28T08:49:00Z" w16du:dateUtc="2025-11-28T07:49:00Z">
              <w:r w:rsidRPr="005829AF">
                <w:rPr>
                  <w:rFonts w:ascii="Calibri" w:eastAsia="Times New Roman" w:hAnsi="Calibri" w:cs="Calibri"/>
                  <w:color w:val="000000"/>
                  <w:sz w:val="20"/>
                  <w:szCs w:val="20"/>
                  <w:lang w:eastAsia="it-IT"/>
                </w:rPr>
                <w:t>0 (</w:t>
              </w:r>
              <w:proofErr w:type="spellStart"/>
              <w:r w:rsidRPr="005829AF">
                <w:rPr>
                  <w:rFonts w:ascii="Calibri" w:eastAsia="Times New Roman" w:hAnsi="Calibri" w:cs="Calibri"/>
                  <w:color w:val="000000"/>
                  <w:sz w:val="20"/>
                  <w:szCs w:val="20"/>
                  <w:lang w:eastAsia="it-IT"/>
                </w:rPr>
                <w:t>Asymptomatic</w:t>
              </w:r>
              <w:proofErr w:type="spellEnd"/>
              <w:r w:rsidRPr="005829AF">
                <w:rPr>
                  <w:rFonts w:ascii="Calibri" w:eastAsia="Times New Roman" w:hAnsi="Calibri" w:cs="Calibri"/>
                  <w:color w:val="000000"/>
                  <w:sz w:val="20"/>
                  <w:szCs w:val="20"/>
                  <w:lang w:eastAsia="it-IT"/>
                </w:rPr>
                <w:t>)</w:t>
              </w:r>
            </w:ins>
          </w:p>
        </w:tc>
        <w:tc>
          <w:tcPr>
            <w:tcW w:w="1246" w:type="dxa"/>
            <w:tcBorders>
              <w:top w:val="nil"/>
              <w:left w:val="nil"/>
              <w:bottom w:val="nil"/>
              <w:right w:val="nil"/>
            </w:tcBorders>
            <w:shd w:val="clear" w:color="auto" w:fill="auto"/>
            <w:noWrap/>
            <w:vAlign w:val="center"/>
            <w:hideMark/>
          </w:tcPr>
          <w:p w14:paraId="283B0F35" w14:textId="77777777" w:rsidR="005829AF" w:rsidRPr="005829AF" w:rsidRDefault="005829AF" w:rsidP="005829AF">
            <w:pPr>
              <w:jc w:val="center"/>
              <w:rPr>
                <w:ins w:id="217" w:author="Zani Chiara" w:date="2025-11-28T08:49:00Z" w16du:dateUtc="2025-11-28T07:49:00Z"/>
                <w:rFonts w:ascii="Calibri" w:eastAsia="Times New Roman" w:hAnsi="Calibri" w:cs="Calibri"/>
                <w:color w:val="000000"/>
                <w:sz w:val="18"/>
                <w:szCs w:val="18"/>
                <w:lang w:eastAsia="it-IT"/>
              </w:rPr>
            </w:pPr>
            <w:ins w:id="218" w:author="Zani Chiara" w:date="2025-11-28T08:49:00Z" w16du:dateUtc="2025-11-28T07:49:00Z">
              <w:r w:rsidRPr="005829AF">
                <w:rPr>
                  <w:rFonts w:ascii="Calibri" w:eastAsia="Times New Roman" w:hAnsi="Calibri" w:cs="Calibri"/>
                  <w:color w:val="000000"/>
                  <w:sz w:val="18"/>
                  <w:szCs w:val="18"/>
                  <w:lang w:eastAsia="it-IT"/>
                </w:rPr>
                <w:t>934 (85.1%)</w:t>
              </w:r>
            </w:ins>
          </w:p>
        </w:tc>
        <w:tc>
          <w:tcPr>
            <w:tcW w:w="1464" w:type="dxa"/>
            <w:tcBorders>
              <w:top w:val="nil"/>
              <w:left w:val="nil"/>
              <w:bottom w:val="nil"/>
              <w:right w:val="nil"/>
            </w:tcBorders>
            <w:shd w:val="clear" w:color="auto" w:fill="auto"/>
            <w:noWrap/>
            <w:vAlign w:val="center"/>
            <w:hideMark/>
          </w:tcPr>
          <w:p w14:paraId="7CC32F67" w14:textId="77777777" w:rsidR="005829AF" w:rsidRPr="005829AF" w:rsidRDefault="005829AF" w:rsidP="005829AF">
            <w:pPr>
              <w:jc w:val="center"/>
              <w:rPr>
                <w:ins w:id="219" w:author="Zani Chiara" w:date="2025-11-28T08:49:00Z" w16du:dateUtc="2025-11-28T07:49:00Z"/>
                <w:rFonts w:ascii="Calibri" w:eastAsia="Times New Roman" w:hAnsi="Calibri" w:cs="Calibri"/>
                <w:color w:val="000000"/>
                <w:sz w:val="18"/>
                <w:szCs w:val="18"/>
                <w:lang w:eastAsia="it-IT"/>
              </w:rPr>
            </w:pPr>
            <w:ins w:id="220" w:author="Zani Chiara" w:date="2025-11-28T08:49:00Z" w16du:dateUtc="2025-11-28T07:49:00Z">
              <w:r w:rsidRPr="005829AF">
                <w:rPr>
                  <w:rFonts w:ascii="Calibri" w:eastAsia="Times New Roman" w:hAnsi="Calibri" w:cs="Calibri"/>
                  <w:color w:val="000000"/>
                  <w:sz w:val="18"/>
                  <w:szCs w:val="18"/>
                  <w:lang w:eastAsia="it-IT"/>
                </w:rPr>
                <w:t>458 (83.6%)</w:t>
              </w:r>
            </w:ins>
          </w:p>
        </w:tc>
        <w:tc>
          <w:tcPr>
            <w:tcW w:w="1762" w:type="dxa"/>
            <w:tcBorders>
              <w:top w:val="nil"/>
              <w:left w:val="nil"/>
              <w:bottom w:val="nil"/>
              <w:right w:val="nil"/>
            </w:tcBorders>
            <w:shd w:val="clear" w:color="auto" w:fill="auto"/>
            <w:noWrap/>
            <w:vAlign w:val="center"/>
            <w:hideMark/>
          </w:tcPr>
          <w:p w14:paraId="66FE89BD" w14:textId="77777777" w:rsidR="005829AF" w:rsidRPr="005829AF" w:rsidRDefault="005829AF" w:rsidP="005829AF">
            <w:pPr>
              <w:jc w:val="center"/>
              <w:rPr>
                <w:ins w:id="221" w:author="Zani Chiara" w:date="2025-11-28T08:49:00Z" w16du:dateUtc="2025-11-28T07:49:00Z"/>
                <w:rFonts w:ascii="Calibri" w:eastAsia="Times New Roman" w:hAnsi="Calibri" w:cs="Calibri"/>
                <w:color w:val="000000"/>
                <w:sz w:val="18"/>
                <w:szCs w:val="18"/>
                <w:lang w:eastAsia="it-IT"/>
              </w:rPr>
            </w:pPr>
            <w:ins w:id="222" w:author="Zani Chiara" w:date="2025-11-28T08:49:00Z" w16du:dateUtc="2025-11-28T07:49:00Z">
              <w:r w:rsidRPr="005829AF">
                <w:rPr>
                  <w:rFonts w:ascii="Calibri" w:eastAsia="Times New Roman" w:hAnsi="Calibri" w:cs="Calibri"/>
                  <w:color w:val="000000"/>
                  <w:sz w:val="18"/>
                  <w:szCs w:val="18"/>
                  <w:lang w:eastAsia="it-IT"/>
                </w:rPr>
                <w:t>476 (86.5%)</w:t>
              </w:r>
            </w:ins>
          </w:p>
        </w:tc>
        <w:tc>
          <w:tcPr>
            <w:tcW w:w="1901" w:type="dxa"/>
            <w:tcBorders>
              <w:top w:val="nil"/>
              <w:left w:val="nil"/>
              <w:bottom w:val="nil"/>
              <w:right w:val="nil"/>
            </w:tcBorders>
            <w:shd w:val="clear" w:color="auto" w:fill="auto"/>
            <w:noWrap/>
            <w:vAlign w:val="center"/>
            <w:hideMark/>
          </w:tcPr>
          <w:p w14:paraId="4DF6F34C" w14:textId="77777777" w:rsidR="005829AF" w:rsidRPr="005829AF" w:rsidRDefault="005829AF" w:rsidP="005829AF">
            <w:pPr>
              <w:jc w:val="center"/>
              <w:rPr>
                <w:ins w:id="223" w:author="Zani Chiara" w:date="2025-11-28T08:49:00Z" w16du:dateUtc="2025-11-28T07:49:00Z"/>
                <w:rFonts w:ascii="Calibri" w:eastAsia="Times New Roman" w:hAnsi="Calibri" w:cs="Calibri"/>
                <w:color w:val="000000"/>
                <w:sz w:val="18"/>
                <w:szCs w:val="18"/>
                <w:lang w:eastAsia="it-IT"/>
              </w:rPr>
            </w:pPr>
            <w:ins w:id="224"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nil"/>
              <w:right w:val="nil"/>
            </w:tcBorders>
            <w:shd w:val="clear" w:color="auto" w:fill="auto"/>
            <w:noWrap/>
            <w:vAlign w:val="center"/>
            <w:hideMark/>
          </w:tcPr>
          <w:p w14:paraId="15E08A12" w14:textId="77777777" w:rsidR="005829AF" w:rsidRPr="005829AF" w:rsidRDefault="005829AF" w:rsidP="005829AF">
            <w:pPr>
              <w:jc w:val="center"/>
              <w:rPr>
                <w:ins w:id="225" w:author="Zani Chiara" w:date="2025-11-28T08:49:00Z" w16du:dateUtc="2025-11-28T07:49:00Z"/>
                <w:rFonts w:ascii="Calibri" w:eastAsia="Times New Roman" w:hAnsi="Calibri" w:cs="Calibri"/>
                <w:color w:val="000000"/>
                <w:sz w:val="18"/>
                <w:szCs w:val="18"/>
                <w:lang w:eastAsia="it-IT"/>
              </w:rPr>
            </w:pPr>
          </w:p>
        </w:tc>
      </w:tr>
      <w:tr w:rsidR="005829AF" w:rsidRPr="005829AF" w14:paraId="3C316B96" w14:textId="77777777" w:rsidTr="005829AF">
        <w:trPr>
          <w:trHeight w:val="315"/>
          <w:ins w:id="226" w:author="Zani Chiara" w:date="2025-11-28T08:49:00Z"/>
        </w:trPr>
        <w:tc>
          <w:tcPr>
            <w:tcW w:w="3052" w:type="dxa"/>
            <w:tcBorders>
              <w:top w:val="nil"/>
              <w:left w:val="nil"/>
              <w:bottom w:val="single" w:sz="8" w:space="0" w:color="auto"/>
              <w:right w:val="nil"/>
            </w:tcBorders>
            <w:shd w:val="clear" w:color="auto" w:fill="auto"/>
            <w:noWrap/>
            <w:vAlign w:val="center"/>
            <w:hideMark/>
          </w:tcPr>
          <w:p w14:paraId="245377F8" w14:textId="77777777" w:rsidR="005829AF" w:rsidRPr="005829AF" w:rsidRDefault="005829AF" w:rsidP="005829AF">
            <w:pPr>
              <w:rPr>
                <w:ins w:id="227" w:author="Zani Chiara" w:date="2025-11-28T08:49:00Z" w16du:dateUtc="2025-11-28T07:49:00Z"/>
                <w:rFonts w:ascii="Calibri" w:eastAsia="Times New Roman" w:hAnsi="Calibri" w:cs="Calibri"/>
                <w:color w:val="000000"/>
                <w:sz w:val="20"/>
                <w:szCs w:val="20"/>
                <w:lang w:eastAsia="it-IT"/>
              </w:rPr>
            </w:pPr>
            <w:ins w:id="228" w:author="Zani Chiara" w:date="2025-11-28T08:49:00Z" w16du:dateUtc="2025-11-28T07:49:00Z">
              <w:r w:rsidRPr="005829AF">
                <w:rPr>
                  <w:rFonts w:ascii="Calibri" w:eastAsia="Times New Roman" w:hAnsi="Calibri" w:cs="Calibri"/>
                  <w:color w:val="000000"/>
                  <w:sz w:val="20"/>
                  <w:szCs w:val="20"/>
                  <w:lang w:eastAsia="it-IT"/>
                </w:rPr>
                <w:t>1 (</w:t>
              </w:r>
              <w:proofErr w:type="spellStart"/>
              <w:r w:rsidRPr="005829AF">
                <w:rPr>
                  <w:rFonts w:ascii="Calibri" w:eastAsia="Times New Roman" w:hAnsi="Calibri" w:cs="Calibri"/>
                  <w:color w:val="000000"/>
                  <w:sz w:val="20"/>
                  <w:szCs w:val="20"/>
                  <w:lang w:eastAsia="it-IT"/>
                </w:rPr>
                <w:t>Symptomatic</w:t>
              </w:r>
              <w:proofErr w:type="spellEnd"/>
              <w:r w:rsidRPr="005829AF">
                <w:rPr>
                  <w:rFonts w:ascii="Calibri" w:eastAsia="Times New Roman" w:hAnsi="Calibri" w:cs="Calibri"/>
                  <w:color w:val="000000"/>
                  <w:sz w:val="20"/>
                  <w:szCs w:val="20"/>
                  <w:lang w:eastAsia="it-IT"/>
                </w:rPr>
                <w:t>)</w:t>
              </w:r>
            </w:ins>
          </w:p>
        </w:tc>
        <w:tc>
          <w:tcPr>
            <w:tcW w:w="1246" w:type="dxa"/>
            <w:tcBorders>
              <w:top w:val="nil"/>
              <w:left w:val="nil"/>
              <w:bottom w:val="single" w:sz="8" w:space="0" w:color="auto"/>
              <w:right w:val="nil"/>
            </w:tcBorders>
            <w:shd w:val="clear" w:color="auto" w:fill="auto"/>
            <w:noWrap/>
            <w:vAlign w:val="center"/>
            <w:hideMark/>
          </w:tcPr>
          <w:p w14:paraId="312E290E" w14:textId="77777777" w:rsidR="005829AF" w:rsidRPr="005829AF" w:rsidRDefault="005829AF" w:rsidP="005829AF">
            <w:pPr>
              <w:jc w:val="center"/>
              <w:rPr>
                <w:ins w:id="229" w:author="Zani Chiara" w:date="2025-11-28T08:49:00Z" w16du:dateUtc="2025-11-28T07:49:00Z"/>
                <w:rFonts w:ascii="Calibri" w:eastAsia="Times New Roman" w:hAnsi="Calibri" w:cs="Calibri"/>
                <w:color w:val="000000"/>
                <w:sz w:val="18"/>
                <w:szCs w:val="18"/>
                <w:lang w:eastAsia="it-IT"/>
              </w:rPr>
            </w:pPr>
            <w:ins w:id="230" w:author="Zani Chiara" w:date="2025-11-28T08:49:00Z" w16du:dateUtc="2025-11-28T07:49:00Z">
              <w:r w:rsidRPr="005829AF">
                <w:rPr>
                  <w:rFonts w:ascii="Calibri" w:eastAsia="Times New Roman" w:hAnsi="Calibri" w:cs="Calibri"/>
                  <w:color w:val="000000"/>
                  <w:sz w:val="18"/>
                  <w:szCs w:val="18"/>
                  <w:lang w:eastAsia="it-IT"/>
                </w:rPr>
                <w:t>164 (14.9%)</w:t>
              </w:r>
            </w:ins>
          </w:p>
        </w:tc>
        <w:tc>
          <w:tcPr>
            <w:tcW w:w="1464" w:type="dxa"/>
            <w:tcBorders>
              <w:top w:val="nil"/>
              <w:left w:val="nil"/>
              <w:bottom w:val="single" w:sz="8" w:space="0" w:color="auto"/>
              <w:right w:val="nil"/>
            </w:tcBorders>
            <w:shd w:val="clear" w:color="auto" w:fill="auto"/>
            <w:noWrap/>
            <w:vAlign w:val="center"/>
            <w:hideMark/>
          </w:tcPr>
          <w:p w14:paraId="52E9CE42" w14:textId="77777777" w:rsidR="005829AF" w:rsidRPr="005829AF" w:rsidRDefault="005829AF" w:rsidP="005829AF">
            <w:pPr>
              <w:jc w:val="center"/>
              <w:rPr>
                <w:ins w:id="231" w:author="Zani Chiara" w:date="2025-11-28T08:49:00Z" w16du:dateUtc="2025-11-28T07:49:00Z"/>
                <w:rFonts w:ascii="Calibri" w:eastAsia="Times New Roman" w:hAnsi="Calibri" w:cs="Calibri"/>
                <w:color w:val="000000"/>
                <w:sz w:val="18"/>
                <w:szCs w:val="18"/>
                <w:lang w:eastAsia="it-IT"/>
              </w:rPr>
            </w:pPr>
            <w:ins w:id="232" w:author="Zani Chiara" w:date="2025-11-28T08:49:00Z" w16du:dateUtc="2025-11-28T07:49:00Z">
              <w:r w:rsidRPr="005829AF">
                <w:rPr>
                  <w:rFonts w:ascii="Calibri" w:eastAsia="Times New Roman" w:hAnsi="Calibri" w:cs="Calibri"/>
                  <w:color w:val="000000"/>
                  <w:sz w:val="18"/>
                  <w:szCs w:val="18"/>
                  <w:lang w:eastAsia="it-IT"/>
                </w:rPr>
                <w:t>79 (14.4%)</w:t>
              </w:r>
            </w:ins>
          </w:p>
        </w:tc>
        <w:tc>
          <w:tcPr>
            <w:tcW w:w="1762" w:type="dxa"/>
            <w:tcBorders>
              <w:top w:val="nil"/>
              <w:left w:val="nil"/>
              <w:bottom w:val="single" w:sz="8" w:space="0" w:color="auto"/>
              <w:right w:val="nil"/>
            </w:tcBorders>
            <w:shd w:val="clear" w:color="auto" w:fill="auto"/>
            <w:noWrap/>
            <w:vAlign w:val="center"/>
            <w:hideMark/>
          </w:tcPr>
          <w:p w14:paraId="6E9AA173" w14:textId="77777777" w:rsidR="005829AF" w:rsidRPr="005829AF" w:rsidRDefault="005829AF" w:rsidP="005829AF">
            <w:pPr>
              <w:jc w:val="center"/>
              <w:rPr>
                <w:ins w:id="233" w:author="Zani Chiara" w:date="2025-11-28T08:49:00Z" w16du:dateUtc="2025-11-28T07:49:00Z"/>
                <w:rFonts w:ascii="Calibri" w:eastAsia="Times New Roman" w:hAnsi="Calibri" w:cs="Calibri"/>
                <w:color w:val="000000"/>
                <w:sz w:val="18"/>
                <w:szCs w:val="18"/>
                <w:lang w:eastAsia="it-IT"/>
              </w:rPr>
            </w:pPr>
            <w:ins w:id="234" w:author="Zani Chiara" w:date="2025-11-28T08:49:00Z" w16du:dateUtc="2025-11-28T07:49:00Z">
              <w:r w:rsidRPr="005829AF">
                <w:rPr>
                  <w:rFonts w:ascii="Calibri" w:eastAsia="Times New Roman" w:hAnsi="Calibri" w:cs="Calibri"/>
                  <w:color w:val="000000"/>
                  <w:sz w:val="18"/>
                  <w:szCs w:val="18"/>
                  <w:lang w:eastAsia="it-IT"/>
                </w:rPr>
                <w:t>63 (11.5%)</w:t>
              </w:r>
            </w:ins>
          </w:p>
        </w:tc>
        <w:tc>
          <w:tcPr>
            <w:tcW w:w="1901" w:type="dxa"/>
            <w:tcBorders>
              <w:top w:val="nil"/>
              <w:left w:val="nil"/>
              <w:bottom w:val="single" w:sz="8" w:space="0" w:color="auto"/>
              <w:right w:val="nil"/>
            </w:tcBorders>
            <w:shd w:val="clear" w:color="auto" w:fill="auto"/>
            <w:noWrap/>
            <w:vAlign w:val="center"/>
            <w:hideMark/>
          </w:tcPr>
          <w:p w14:paraId="3D30B310" w14:textId="77777777" w:rsidR="005829AF" w:rsidRPr="005829AF" w:rsidRDefault="005829AF" w:rsidP="005829AF">
            <w:pPr>
              <w:jc w:val="center"/>
              <w:rPr>
                <w:ins w:id="235" w:author="Zani Chiara" w:date="2025-11-28T08:49:00Z" w16du:dateUtc="2025-11-28T07:49:00Z"/>
                <w:rFonts w:ascii="Calibri" w:eastAsia="Times New Roman" w:hAnsi="Calibri" w:cs="Calibri"/>
                <w:color w:val="000000"/>
                <w:sz w:val="18"/>
                <w:szCs w:val="18"/>
                <w:lang w:eastAsia="it-IT"/>
              </w:rPr>
            </w:pPr>
            <w:ins w:id="236" w:author="Zani Chiara" w:date="2025-11-28T08:49:00Z" w16du:dateUtc="2025-11-28T07:49:00Z">
              <w:r w:rsidRPr="005829AF">
                <w:rPr>
                  <w:rFonts w:ascii="Calibri" w:eastAsia="Times New Roman" w:hAnsi="Calibri" w:cs="Calibri"/>
                  <w:color w:val="000000"/>
                  <w:sz w:val="18"/>
                  <w:szCs w:val="18"/>
                  <w:lang w:eastAsia="it-IT"/>
                </w:rPr>
                <w:t>-</w:t>
              </w:r>
            </w:ins>
          </w:p>
        </w:tc>
        <w:tc>
          <w:tcPr>
            <w:tcW w:w="1415" w:type="dxa"/>
            <w:tcBorders>
              <w:top w:val="nil"/>
              <w:left w:val="nil"/>
              <w:bottom w:val="single" w:sz="8" w:space="0" w:color="auto"/>
              <w:right w:val="nil"/>
            </w:tcBorders>
            <w:shd w:val="clear" w:color="auto" w:fill="auto"/>
            <w:noWrap/>
            <w:vAlign w:val="center"/>
            <w:hideMark/>
          </w:tcPr>
          <w:p w14:paraId="10523113" w14:textId="77777777" w:rsidR="005829AF" w:rsidRPr="005829AF" w:rsidRDefault="005829AF" w:rsidP="005829AF">
            <w:pPr>
              <w:jc w:val="center"/>
              <w:rPr>
                <w:ins w:id="237" w:author="Zani Chiara" w:date="2025-11-28T08:49:00Z" w16du:dateUtc="2025-11-28T07:49:00Z"/>
                <w:rFonts w:ascii="Calibri" w:eastAsia="Times New Roman" w:hAnsi="Calibri" w:cs="Calibri"/>
                <w:color w:val="000000"/>
                <w:sz w:val="18"/>
                <w:szCs w:val="18"/>
                <w:lang w:eastAsia="it-IT"/>
              </w:rPr>
            </w:pPr>
            <w:ins w:id="238" w:author="Zani Chiara" w:date="2025-11-28T08:49:00Z" w16du:dateUtc="2025-11-28T07:49:00Z">
              <w:r w:rsidRPr="005829AF">
                <w:rPr>
                  <w:rFonts w:ascii="Calibri" w:eastAsia="Times New Roman" w:hAnsi="Calibri" w:cs="Calibri"/>
                  <w:color w:val="000000"/>
                  <w:sz w:val="18"/>
                  <w:szCs w:val="18"/>
                  <w:lang w:eastAsia="it-IT"/>
                </w:rPr>
                <w:t> </w:t>
              </w:r>
            </w:ins>
          </w:p>
        </w:tc>
      </w:tr>
      <w:tr w:rsidR="005829AF" w:rsidRPr="005829AF" w14:paraId="7DF295AC" w14:textId="77777777" w:rsidTr="005829AF">
        <w:trPr>
          <w:trHeight w:val="300"/>
          <w:ins w:id="239" w:author="Zani Chiara" w:date="2025-11-28T08:49:00Z"/>
        </w:trPr>
        <w:tc>
          <w:tcPr>
            <w:tcW w:w="3052" w:type="dxa"/>
            <w:tcBorders>
              <w:top w:val="nil"/>
              <w:left w:val="nil"/>
              <w:bottom w:val="nil"/>
              <w:right w:val="nil"/>
            </w:tcBorders>
            <w:shd w:val="clear" w:color="auto" w:fill="auto"/>
            <w:noWrap/>
            <w:vAlign w:val="center"/>
            <w:hideMark/>
          </w:tcPr>
          <w:p w14:paraId="4EF9307C" w14:textId="77777777" w:rsidR="005829AF" w:rsidRPr="005829AF" w:rsidRDefault="005829AF" w:rsidP="005829AF">
            <w:pPr>
              <w:rPr>
                <w:ins w:id="240" w:author="Zani Chiara" w:date="2025-11-28T08:49:00Z" w16du:dateUtc="2025-11-28T07:49:00Z"/>
                <w:rFonts w:ascii="Calibri" w:eastAsia="Times New Roman" w:hAnsi="Calibri" w:cs="Calibri"/>
                <w:b/>
                <w:bCs/>
                <w:color w:val="000000"/>
                <w:sz w:val="20"/>
                <w:szCs w:val="20"/>
                <w:lang w:eastAsia="it-IT"/>
              </w:rPr>
            </w:pPr>
            <w:ins w:id="241" w:author="Zani Chiara" w:date="2025-11-28T08:49:00Z" w16du:dateUtc="2025-11-28T07:49:00Z">
              <w:r w:rsidRPr="005829AF">
                <w:rPr>
                  <w:rFonts w:ascii="Calibri" w:eastAsia="Times New Roman" w:hAnsi="Calibri" w:cs="Calibri"/>
                  <w:b/>
                  <w:bCs/>
                  <w:color w:val="000000"/>
                  <w:sz w:val="20"/>
                  <w:szCs w:val="20"/>
                  <w:lang w:eastAsia="it-IT"/>
                </w:rPr>
                <w:t>AADR, n (%)</w:t>
              </w:r>
            </w:ins>
          </w:p>
        </w:tc>
        <w:tc>
          <w:tcPr>
            <w:tcW w:w="1246" w:type="dxa"/>
            <w:tcBorders>
              <w:top w:val="nil"/>
              <w:left w:val="nil"/>
              <w:bottom w:val="nil"/>
              <w:right w:val="nil"/>
            </w:tcBorders>
            <w:shd w:val="clear" w:color="auto" w:fill="auto"/>
            <w:noWrap/>
            <w:vAlign w:val="center"/>
            <w:hideMark/>
          </w:tcPr>
          <w:p w14:paraId="48C5DA77" w14:textId="77777777" w:rsidR="005829AF" w:rsidRPr="005829AF" w:rsidRDefault="005829AF" w:rsidP="005829AF">
            <w:pPr>
              <w:jc w:val="center"/>
              <w:rPr>
                <w:ins w:id="242" w:author="Zani Chiara" w:date="2025-11-28T08:49:00Z" w16du:dateUtc="2025-11-28T07:49:00Z"/>
                <w:rFonts w:ascii="Calibri" w:eastAsia="Times New Roman" w:hAnsi="Calibri" w:cs="Calibri"/>
                <w:color w:val="000000"/>
                <w:sz w:val="18"/>
                <w:szCs w:val="18"/>
                <w:lang w:eastAsia="it-IT"/>
              </w:rPr>
            </w:pPr>
            <w:ins w:id="243" w:author="Zani Chiara" w:date="2025-11-28T08:49:00Z" w16du:dateUtc="2025-11-28T07:49:00Z">
              <w:r w:rsidRPr="005829AF">
                <w:rPr>
                  <w:rFonts w:ascii="Calibri" w:eastAsia="Times New Roman" w:hAnsi="Calibri" w:cs="Calibri"/>
                  <w:color w:val="000000"/>
                  <w:sz w:val="18"/>
                  <w:szCs w:val="18"/>
                  <w:lang w:eastAsia="it-IT"/>
                </w:rPr>
                <w:t>214 (19.5%)</w:t>
              </w:r>
            </w:ins>
          </w:p>
        </w:tc>
        <w:tc>
          <w:tcPr>
            <w:tcW w:w="1464" w:type="dxa"/>
            <w:tcBorders>
              <w:top w:val="nil"/>
              <w:left w:val="nil"/>
              <w:bottom w:val="nil"/>
              <w:right w:val="nil"/>
            </w:tcBorders>
            <w:shd w:val="clear" w:color="auto" w:fill="auto"/>
            <w:noWrap/>
            <w:vAlign w:val="center"/>
            <w:hideMark/>
          </w:tcPr>
          <w:p w14:paraId="695AE3C4" w14:textId="77777777" w:rsidR="005829AF" w:rsidRPr="005829AF" w:rsidRDefault="005829AF" w:rsidP="005829AF">
            <w:pPr>
              <w:jc w:val="center"/>
              <w:rPr>
                <w:ins w:id="244" w:author="Zani Chiara" w:date="2025-11-28T08:49:00Z" w16du:dateUtc="2025-11-28T07:49:00Z"/>
                <w:rFonts w:ascii="Calibri" w:eastAsia="Times New Roman" w:hAnsi="Calibri" w:cs="Calibri"/>
                <w:color w:val="000000"/>
                <w:sz w:val="18"/>
                <w:szCs w:val="18"/>
                <w:lang w:eastAsia="it-IT"/>
              </w:rPr>
            </w:pPr>
            <w:ins w:id="245" w:author="Zani Chiara" w:date="2025-11-28T08:49:00Z" w16du:dateUtc="2025-11-28T07:49:00Z">
              <w:r w:rsidRPr="005829AF">
                <w:rPr>
                  <w:rFonts w:ascii="Calibri" w:eastAsia="Times New Roman" w:hAnsi="Calibri" w:cs="Calibri"/>
                  <w:color w:val="000000"/>
                  <w:sz w:val="18"/>
                  <w:szCs w:val="18"/>
                  <w:lang w:eastAsia="it-IT"/>
                </w:rPr>
                <w:t>110 (20.1%)</w:t>
              </w:r>
            </w:ins>
          </w:p>
        </w:tc>
        <w:tc>
          <w:tcPr>
            <w:tcW w:w="1762" w:type="dxa"/>
            <w:tcBorders>
              <w:top w:val="nil"/>
              <w:left w:val="nil"/>
              <w:bottom w:val="nil"/>
              <w:right w:val="nil"/>
            </w:tcBorders>
            <w:shd w:val="clear" w:color="auto" w:fill="auto"/>
            <w:noWrap/>
            <w:vAlign w:val="center"/>
            <w:hideMark/>
          </w:tcPr>
          <w:p w14:paraId="5EE0BC8E" w14:textId="77777777" w:rsidR="005829AF" w:rsidRPr="005829AF" w:rsidRDefault="005829AF" w:rsidP="005829AF">
            <w:pPr>
              <w:jc w:val="center"/>
              <w:rPr>
                <w:ins w:id="246" w:author="Zani Chiara" w:date="2025-11-28T08:49:00Z" w16du:dateUtc="2025-11-28T07:49:00Z"/>
                <w:rFonts w:ascii="Calibri" w:eastAsia="Times New Roman" w:hAnsi="Calibri" w:cs="Calibri"/>
                <w:color w:val="000000"/>
                <w:sz w:val="18"/>
                <w:szCs w:val="18"/>
                <w:lang w:eastAsia="it-IT"/>
              </w:rPr>
            </w:pPr>
            <w:ins w:id="247" w:author="Zani Chiara" w:date="2025-11-28T08:49:00Z" w16du:dateUtc="2025-11-28T07:49:00Z">
              <w:r w:rsidRPr="005829AF">
                <w:rPr>
                  <w:rFonts w:ascii="Calibri" w:eastAsia="Times New Roman" w:hAnsi="Calibri" w:cs="Calibri"/>
                  <w:color w:val="000000"/>
                  <w:sz w:val="18"/>
                  <w:szCs w:val="18"/>
                  <w:lang w:eastAsia="it-IT"/>
                </w:rPr>
                <w:t>104 (18.9%)</w:t>
              </w:r>
            </w:ins>
          </w:p>
        </w:tc>
        <w:tc>
          <w:tcPr>
            <w:tcW w:w="1901" w:type="dxa"/>
            <w:tcBorders>
              <w:top w:val="nil"/>
              <w:left w:val="nil"/>
              <w:bottom w:val="nil"/>
              <w:right w:val="nil"/>
            </w:tcBorders>
            <w:shd w:val="clear" w:color="auto" w:fill="auto"/>
            <w:noWrap/>
            <w:vAlign w:val="center"/>
            <w:hideMark/>
          </w:tcPr>
          <w:p w14:paraId="6EAE7211" w14:textId="77777777" w:rsidR="005829AF" w:rsidRPr="005829AF" w:rsidRDefault="005829AF" w:rsidP="005829AF">
            <w:pPr>
              <w:jc w:val="center"/>
              <w:rPr>
                <w:ins w:id="248" w:author="Zani Chiara" w:date="2025-11-28T08:49:00Z" w16du:dateUtc="2025-11-28T07:49:00Z"/>
                <w:rFonts w:ascii="Calibri" w:eastAsia="Times New Roman" w:hAnsi="Calibri" w:cs="Calibri"/>
                <w:color w:val="000000"/>
                <w:sz w:val="18"/>
                <w:szCs w:val="18"/>
                <w:lang w:eastAsia="it-IT"/>
              </w:rPr>
            </w:pPr>
            <w:ins w:id="249" w:author="Zani Chiara" w:date="2025-11-28T08:49:00Z" w16du:dateUtc="2025-11-28T07:49:00Z">
              <w:r w:rsidRPr="005829AF">
                <w:rPr>
                  <w:rFonts w:ascii="Calibri" w:eastAsia="Times New Roman" w:hAnsi="Calibri" w:cs="Calibri"/>
                  <w:color w:val="000000"/>
                  <w:sz w:val="18"/>
                  <w:szCs w:val="18"/>
                  <w:lang w:eastAsia="it-IT"/>
                </w:rPr>
                <w:t>[-3.7%, 6.2%]</w:t>
              </w:r>
            </w:ins>
          </w:p>
        </w:tc>
        <w:tc>
          <w:tcPr>
            <w:tcW w:w="1415" w:type="dxa"/>
            <w:tcBorders>
              <w:top w:val="nil"/>
              <w:left w:val="nil"/>
              <w:bottom w:val="nil"/>
              <w:right w:val="nil"/>
            </w:tcBorders>
            <w:shd w:val="clear" w:color="auto" w:fill="auto"/>
            <w:noWrap/>
            <w:vAlign w:val="center"/>
            <w:hideMark/>
          </w:tcPr>
          <w:p w14:paraId="355AF841" w14:textId="77777777" w:rsidR="005829AF" w:rsidRPr="005829AF" w:rsidRDefault="005829AF" w:rsidP="005829AF">
            <w:pPr>
              <w:jc w:val="center"/>
              <w:rPr>
                <w:ins w:id="250" w:author="Zani Chiara" w:date="2025-11-28T08:49:00Z" w16du:dateUtc="2025-11-28T07:49:00Z"/>
                <w:rFonts w:ascii="Calibri" w:eastAsia="Times New Roman" w:hAnsi="Calibri" w:cs="Calibri"/>
                <w:color w:val="000000"/>
                <w:sz w:val="18"/>
                <w:szCs w:val="18"/>
                <w:lang w:eastAsia="it-IT"/>
              </w:rPr>
            </w:pPr>
            <w:ins w:id="251" w:author="Zani Chiara" w:date="2025-11-28T08:49:00Z" w16du:dateUtc="2025-11-28T07:49:00Z">
              <w:r w:rsidRPr="005829AF">
                <w:rPr>
                  <w:rFonts w:ascii="Calibri" w:eastAsia="Times New Roman" w:hAnsi="Calibri" w:cs="Calibri"/>
                  <w:color w:val="000000"/>
                  <w:sz w:val="18"/>
                  <w:szCs w:val="18"/>
                  <w:lang w:eastAsia="it-IT"/>
                </w:rPr>
                <w:t>0.745</w:t>
              </w:r>
            </w:ins>
          </w:p>
        </w:tc>
      </w:tr>
      <w:tr w:rsidR="005829AF" w:rsidRPr="005829AF" w14:paraId="182BFE7D" w14:textId="77777777" w:rsidTr="005829AF">
        <w:trPr>
          <w:trHeight w:val="300"/>
          <w:ins w:id="252" w:author="Zani Chiara" w:date="2025-11-28T08:49:00Z"/>
        </w:trPr>
        <w:tc>
          <w:tcPr>
            <w:tcW w:w="3052" w:type="dxa"/>
            <w:tcBorders>
              <w:top w:val="nil"/>
              <w:left w:val="nil"/>
              <w:bottom w:val="nil"/>
              <w:right w:val="nil"/>
            </w:tcBorders>
            <w:shd w:val="clear" w:color="auto" w:fill="auto"/>
            <w:noWrap/>
            <w:vAlign w:val="center"/>
            <w:hideMark/>
          </w:tcPr>
          <w:p w14:paraId="5E64F34D" w14:textId="77777777" w:rsidR="005829AF" w:rsidRPr="005829AF" w:rsidRDefault="005829AF" w:rsidP="005829AF">
            <w:pPr>
              <w:rPr>
                <w:ins w:id="253" w:author="Zani Chiara" w:date="2025-11-28T08:49:00Z" w16du:dateUtc="2025-11-28T07:49:00Z"/>
                <w:rFonts w:ascii="Calibri" w:eastAsia="Times New Roman" w:hAnsi="Calibri" w:cs="Calibri"/>
                <w:b/>
                <w:bCs/>
                <w:color w:val="000000"/>
                <w:sz w:val="20"/>
                <w:szCs w:val="20"/>
                <w:lang w:eastAsia="it-IT"/>
              </w:rPr>
            </w:pPr>
            <w:ins w:id="254" w:author="Zani Chiara" w:date="2025-11-28T08:49:00Z" w16du:dateUtc="2025-11-28T07:49:00Z">
              <w:r w:rsidRPr="005829AF">
                <w:rPr>
                  <w:rFonts w:ascii="Calibri" w:eastAsia="Times New Roman" w:hAnsi="Calibri" w:cs="Calibri"/>
                  <w:b/>
                  <w:bCs/>
                  <w:color w:val="000000"/>
                  <w:sz w:val="20"/>
                  <w:szCs w:val="20"/>
                  <w:lang w:eastAsia="it-IT"/>
                </w:rPr>
                <w:t>ADR, n (%)</w:t>
              </w:r>
            </w:ins>
          </w:p>
        </w:tc>
        <w:tc>
          <w:tcPr>
            <w:tcW w:w="1246" w:type="dxa"/>
            <w:tcBorders>
              <w:top w:val="nil"/>
              <w:left w:val="nil"/>
              <w:bottom w:val="nil"/>
              <w:right w:val="nil"/>
            </w:tcBorders>
            <w:shd w:val="clear" w:color="auto" w:fill="auto"/>
            <w:noWrap/>
            <w:vAlign w:val="center"/>
            <w:hideMark/>
          </w:tcPr>
          <w:p w14:paraId="61D6A8B6" w14:textId="77777777" w:rsidR="005829AF" w:rsidRPr="005829AF" w:rsidRDefault="005829AF" w:rsidP="005829AF">
            <w:pPr>
              <w:jc w:val="center"/>
              <w:rPr>
                <w:ins w:id="255" w:author="Zani Chiara" w:date="2025-11-28T08:49:00Z" w16du:dateUtc="2025-11-28T07:49:00Z"/>
                <w:rFonts w:ascii="Calibri" w:eastAsia="Times New Roman" w:hAnsi="Calibri" w:cs="Calibri"/>
                <w:color w:val="000000"/>
                <w:sz w:val="18"/>
                <w:szCs w:val="18"/>
                <w:lang w:eastAsia="it-IT"/>
              </w:rPr>
            </w:pPr>
            <w:ins w:id="256" w:author="Zani Chiara" w:date="2025-11-28T08:49:00Z" w16du:dateUtc="2025-11-28T07:49:00Z">
              <w:r w:rsidRPr="005829AF">
                <w:rPr>
                  <w:rFonts w:ascii="Calibri" w:eastAsia="Times New Roman" w:hAnsi="Calibri" w:cs="Calibri"/>
                  <w:color w:val="000000"/>
                  <w:sz w:val="18"/>
                  <w:szCs w:val="18"/>
                  <w:lang w:eastAsia="it-IT"/>
                </w:rPr>
                <w:t>650 (60.4%)</w:t>
              </w:r>
            </w:ins>
          </w:p>
        </w:tc>
        <w:tc>
          <w:tcPr>
            <w:tcW w:w="1464" w:type="dxa"/>
            <w:tcBorders>
              <w:top w:val="nil"/>
              <w:left w:val="nil"/>
              <w:bottom w:val="nil"/>
              <w:right w:val="nil"/>
            </w:tcBorders>
            <w:shd w:val="clear" w:color="auto" w:fill="auto"/>
            <w:noWrap/>
            <w:vAlign w:val="center"/>
            <w:hideMark/>
          </w:tcPr>
          <w:p w14:paraId="031342DC" w14:textId="77777777" w:rsidR="005829AF" w:rsidRPr="005829AF" w:rsidRDefault="005829AF" w:rsidP="005829AF">
            <w:pPr>
              <w:jc w:val="center"/>
              <w:rPr>
                <w:ins w:id="257" w:author="Zani Chiara" w:date="2025-11-28T08:49:00Z" w16du:dateUtc="2025-11-28T07:49:00Z"/>
                <w:rFonts w:ascii="Calibri" w:eastAsia="Times New Roman" w:hAnsi="Calibri" w:cs="Calibri"/>
                <w:color w:val="000000"/>
                <w:sz w:val="18"/>
                <w:szCs w:val="18"/>
                <w:lang w:eastAsia="it-IT"/>
              </w:rPr>
            </w:pPr>
            <w:ins w:id="258" w:author="Zani Chiara" w:date="2025-11-28T08:49:00Z" w16du:dateUtc="2025-11-28T07:49:00Z">
              <w:r w:rsidRPr="005829AF">
                <w:rPr>
                  <w:rFonts w:ascii="Calibri" w:eastAsia="Times New Roman" w:hAnsi="Calibri" w:cs="Calibri"/>
                  <w:color w:val="000000"/>
                  <w:sz w:val="18"/>
                  <w:szCs w:val="18"/>
                  <w:lang w:eastAsia="it-IT"/>
                </w:rPr>
                <w:t>345 (64.2%)</w:t>
              </w:r>
            </w:ins>
          </w:p>
        </w:tc>
        <w:tc>
          <w:tcPr>
            <w:tcW w:w="1762" w:type="dxa"/>
            <w:tcBorders>
              <w:top w:val="nil"/>
              <w:left w:val="nil"/>
              <w:bottom w:val="nil"/>
              <w:right w:val="nil"/>
            </w:tcBorders>
            <w:shd w:val="clear" w:color="auto" w:fill="auto"/>
            <w:noWrap/>
            <w:vAlign w:val="center"/>
            <w:hideMark/>
          </w:tcPr>
          <w:p w14:paraId="14F8A540" w14:textId="77777777" w:rsidR="005829AF" w:rsidRPr="005829AF" w:rsidRDefault="005829AF" w:rsidP="005829AF">
            <w:pPr>
              <w:jc w:val="center"/>
              <w:rPr>
                <w:ins w:id="259" w:author="Zani Chiara" w:date="2025-11-28T08:49:00Z" w16du:dateUtc="2025-11-28T07:49:00Z"/>
                <w:rFonts w:ascii="Calibri" w:eastAsia="Times New Roman" w:hAnsi="Calibri" w:cs="Calibri"/>
                <w:color w:val="000000"/>
                <w:sz w:val="18"/>
                <w:szCs w:val="18"/>
                <w:lang w:eastAsia="it-IT"/>
              </w:rPr>
            </w:pPr>
            <w:ins w:id="260" w:author="Zani Chiara" w:date="2025-11-28T08:49:00Z" w16du:dateUtc="2025-11-28T07:49:00Z">
              <w:r w:rsidRPr="005829AF">
                <w:rPr>
                  <w:rFonts w:ascii="Calibri" w:eastAsia="Times New Roman" w:hAnsi="Calibri" w:cs="Calibri"/>
                  <w:color w:val="000000"/>
                  <w:sz w:val="18"/>
                  <w:szCs w:val="18"/>
                  <w:lang w:eastAsia="it-IT"/>
                </w:rPr>
                <w:t>305 (56.5%)</w:t>
              </w:r>
            </w:ins>
          </w:p>
        </w:tc>
        <w:tc>
          <w:tcPr>
            <w:tcW w:w="1901" w:type="dxa"/>
            <w:tcBorders>
              <w:top w:val="nil"/>
              <w:left w:val="nil"/>
              <w:bottom w:val="nil"/>
              <w:right w:val="nil"/>
            </w:tcBorders>
            <w:shd w:val="clear" w:color="auto" w:fill="auto"/>
            <w:noWrap/>
            <w:vAlign w:val="center"/>
            <w:hideMark/>
          </w:tcPr>
          <w:p w14:paraId="21E84BFD" w14:textId="77777777" w:rsidR="005829AF" w:rsidRPr="005829AF" w:rsidRDefault="005829AF" w:rsidP="005829AF">
            <w:pPr>
              <w:jc w:val="center"/>
              <w:rPr>
                <w:ins w:id="261" w:author="Zani Chiara" w:date="2025-11-28T08:49:00Z" w16du:dateUtc="2025-11-28T07:49:00Z"/>
                <w:rFonts w:ascii="Calibri" w:eastAsia="Times New Roman" w:hAnsi="Calibri" w:cs="Calibri"/>
                <w:color w:val="000000"/>
                <w:sz w:val="18"/>
                <w:szCs w:val="18"/>
                <w:lang w:eastAsia="it-IT"/>
              </w:rPr>
            </w:pPr>
            <w:ins w:id="262" w:author="Zani Chiara" w:date="2025-11-28T08:49:00Z" w16du:dateUtc="2025-11-28T07:49:00Z">
              <w:r w:rsidRPr="005829AF">
                <w:rPr>
                  <w:rFonts w:ascii="Calibri" w:eastAsia="Times New Roman" w:hAnsi="Calibri" w:cs="Calibri"/>
                  <w:color w:val="000000"/>
                  <w:sz w:val="18"/>
                  <w:szCs w:val="18"/>
                  <w:lang w:eastAsia="it-IT"/>
                </w:rPr>
                <w:t>[1.7%, 13.7%]</w:t>
              </w:r>
            </w:ins>
          </w:p>
        </w:tc>
        <w:tc>
          <w:tcPr>
            <w:tcW w:w="1415" w:type="dxa"/>
            <w:tcBorders>
              <w:top w:val="nil"/>
              <w:left w:val="nil"/>
              <w:bottom w:val="nil"/>
              <w:right w:val="nil"/>
            </w:tcBorders>
            <w:shd w:val="clear" w:color="auto" w:fill="auto"/>
            <w:noWrap/>
            <w:vAlign w:val="center"/>
            <w:hideMark/>
          </w:tcPr>
          <w:p w14:paraId="67B7FB2E" w14:textId="77777777" w:rsidR="005829AF" w:rsidRPr="005829AF" w:rsidRDefault="005829AF" w:rsidP="005829AF">
            <w:pPr>
              <w:jc w:val="center"/>
              <w:rPr>
                <w:ins w:id="263" w:author="Zani Chiara" w:date="2025-11-28T08:49:00Z" w16du:dateUtc="2025-11-28T07:49:00Z"/>
                <w:rFonts w:ascii="Calibri" w:eastAsia="Times New Roman" w:hAnsi="Calibri" w:cs="Calibri"/>
                <w:color w:val="000000"/>
                <w:sz w:val="18"/>
                <w:szCs w:val="18"/>
                <w:lang w:eastAsia="it-IT"/>
              </w:rPr>
            </w:pPr>
            <w:ins w:id="264" w:author="Zani Chiara" w:date="2025-11-28T08:49:00Z" w16du:dateUtc="2025-11-28T07:49:00Z">
              <w:r w:rsidRPr="005829AF">
                <w:rPr>
                  <w:rFonts w:ascii="Calibri" w:eastAsia="Times New Roman" w:hAnsi="Calibri" w:cs="Calibri"/>
                  <w:color w:val="000000"/>
                  <w:sz w:val="18"/>
                  <w:szCs w:val="18"/>
                  <w:lang w:eastAsia="it-IT"/>
                </w:rPr>
                <w:t>0.033</w:t>
              </w:r>
            </w:ins>
          </w:p>
        </w:tc>
      </w:tr>
      <w:tr w:rsidR="005829AF" w:rsidRPr="005829AF" w14:paraId="665D80BE" w14:textId="77777777" w:rsidTr="005829AF">
        <w:trPr>
          <w:trHeight w:val="300"/>
          <w:ins w:id="265" w:author="Zani Chiara" w:date="2025-11-28T08:49:00Z"/>
        </w:trPr>
        <w:tc>
          <w:tcPr>
            <w:tcW w:w="3052" w:type="dxa"/>
            <w:tcBorders>
              <w:top w:val="nil"/>
              <w:left w:val="nil"/>
              <w:bottom w:val="nil"/>
              <w:right w:val="nil"/>
            </w:tcBorders>
            <w:shd w:val="clear" w:color="auto" w:fill="auto"/>
            <w:noWrap/>
            <w:vAlign w:val="center"/>
            <w:hideMark/>
          </w:tcPr>
          <w:p w14:paraId="6ACEAEAA" w14:textId="77777777" w:rsidR="005829AF" w:rsidRPr="005829AF" w:rsidRDefault="005829AF" w:rsidP="005829AF">
            <w:pPr>
              <w:rPr>
                <w:ins w:id="266" w:author="Zani Chiara" w:date="2025-11-28T08:49:00Z" w16du:dateUtc="2025-11-28T07:49:00Z"/>
                <w:rFonts w:ascii="Calibri" w:eastAsia="Times New Roman" w:hAnsi="Calibri" w:cs="Calibri"/>
                <w:b/>
                <w:bCs/>
                <w:color w:val="000000"/>
                <w:sz w:val="20"/>
                <w:szCs w:val="20"/>
                <w:lang w:eastAsia="it-IT"/>
              </w:rPr>
            </w:pPr>
            <w:ins w:id="267" w:author="Zani Chiara" w:date="2025-11-28T08:49:00Z" w16du:dateUtc="2025-11-28T07:49:00Z">
              <w:r w:rsidRPr="005829AF">
                <w:rPr>
                  <w:rFonts w:ascii="Calibri" w:eastAsia="Times New Roman" w:hAnsi="Calibri" w:cs="Calibri"/>
                  <w:b/>
                  <w:bCs/>
                  <w:color w:val="000000"/>
                  <w:sz w:val="20"/>
                  <w:szCs w:val="20"/>
                  <w:lang w:eastAsia="it-IT"/>
                </w:rPr>
                <w:t>PDR, n (%)</w:t>
              </w:r>
            </w:ins>
          </w:p>
        </w:tc>
        <w:tc>
          <w:tcPr>
            <w:tcW w:w="1246" w:type="dxa"/>
            <w:tcBorders>
              <w:top w:val="nil"/>
              <w:left w:val="nil"/>
              <w:bottom w:val="nil"/>
              <w:right w:val="nil"/>
            </w:tcBorders>
            <w:shd w:val="clear" w:color="auto" w:fill="auto"/>
            <w:noWrap/>
            <w:vAlign w:val="center"/>
            <w:hideMark/>
          </w:tcPr>
          <w:p w14:paraId="160FA4E0" w14:textId="77777777" w:rsidR="005829AF" w:rsidRPr="005829AF" w:rsidRDefault="005829AF" w:rsidP="005829AF">
            <w:pPr>
              <w:jc w:val="center"/>
              <w:rPr>
                <w:ins w:id="268" w:author="Zani Chiara" w:date="2025-11-28T08:49:00Z" w16du:dateUtc="2025-11-28T07:49:00Z"/>
                <w:rFonts w:ascii="Calibri" w:eastAsia="Times New Roman" w:hAnsi="Calibri" w:cs="Calibri"/>
                <w:color w:val="000000"/>
                <w:sz w:val="18"/>
                <w:szCs w:val="18"/>
                <w:lang w:eastAsia="it-IT"/>
              </w:rPr>
            </w:pPr>
            <w:ins w:id="269" w:author="Zani Chiara" w:date="2025-11-28T08:49:00Z" w16du:dateUtc="2025-11-28T07:49:00Z">
              <w:r w:rsidRPr="005829AF">
                <w:rPr>
                  <w:rFonts w:ascii="Calibri" w:eastAsia="Times New Roman" w:hAnsi="Calibri" w:cs="Calibri"/>
                  <w:color w:val="000000"/>
                  <w:sz w:val="18"/>
                  <w:szCs w:val="18"/>
                  <w:lang w:eastAsia="it-IT"/>
                </w:rPr>
                <w:t>759 (70.6%)</w:t>
              </w:r>
            </w:ins>
          </w:p>
        </w:tc>
        <w:tc>
          <w:tcPr>
            <w:tcW w:w="1464" w:type="dxa"/>
            <w:tcBorders>
              <w:top w:val="nil"/>
              <w:left w:val="nil"/>
              <w:bottom w:val="nil"/>
              <w:right w:val="nil"/>
            </w:tcBorders>
            <w:shd w:val="clear" w:color="auto" w:fill="auto"/>
            <w:noWrap/>
            <w:vAlign w:val="center"/>
            <w:hideMark/>
          </w:tcPr>
          <w:p w14:paraId="7134D540" w14:textId="77777777" w:rsidR="005829AF" w:rsidRPr="005829AF" w:rsidRDefault="005829AF" w:rsidP="005829AF">
            <w:pPr>
              <w:jc w:val="center"/>
              <w:rPr>
                <w:ins w:id="270" w:author="Zani Chiara" w:date="2025-11-28T08:49:00Z" w16du:dateUtc="2025-11-28T07:49:00Z"/>
                <w:rFonts w:ascii="Calibri" w:eastAsia="Times New Roman" w:hAnsi="Calibri" w:cs="Calibri"/>
                <w:color w:val="000000"/>
                <w:sz w:val="18"/>
                <w:szCs w:val="18"/>
                <w:lang w:eastAsia="it-IT"/>
              </w:rPr>
            </w:pPr>
            <w:ins w:id="271" w:author="Zani Chiara" w:date="2025-11-28T08:49:00Z" w16du:dateUtc="2025-11-28T07:49:00Z">
              <w:r w:rsidRPr="005829AF">
                <w:rPr>
                  <w:rFonts w:ascii="Calibri" w:eastAsia="Times New Roman" w:hAnsi="Calibri" w:cs="Calibri"/>
                  <w:color w:val="000000"/>
                  <w:sz w:val="18"/>
                  <w:szCs w:val="18"/>
                  <w:lang w:eastAsia="it-IT"/>
                </w:rPr>
                <w:t>405 (75.6%)</w:t>
              </w:r>
            </w:ins>
          </w:p>
        </w:tc>
        <w:tc>
          <w:tcPr>
            <w:tcW w:w="1762" w:type="dxa"/>
            <w:tcBorders>
              <w:top w:val="nil"/>
              <w:left w:val="nil"/>
              <w:bottom w:val="nil"/>
              <w:right w:val="nil"/>
            </w:tcBorders>
            <w:shd w:val="clear" w:color="auto" w:fill="auto"/>
            <w:noWrap/>
            <w:vAlign w:val="center"/>
            <w:hideMark/>
          </w:tcPr>
          <w:p w14:paraId="12E5FB14" w14:textId="77777777" w:rsidR="005829AF" w:rsidRPr="005829AF" w:rsidRDefault="005829AF" w:rsidP="005829AF">
            <w:pPr>
              <w:jc w:val="center"/>
              <w:rPr>
                <w:ins w:id="272" w:author="Zani Chiara" w:date="2025-11-28T08:49:00Z" w16du:dateUtc="2025-11-28T07:49:00Z"/>
                <w:rFonts w:ascii="Calibri" w:eastAsia="Times New Roman" w:hAnsi="Calibri" w:cs="Calibri"/>
                <w:color w:val="000000"/>
                <w:sz w:val="18"/>
                <w:szCs w:val="18"/>
                <w:lang w:eastAsia="it-IT"/>
              </w:rPr>
            </w:pPr>
            <w:ins w:id="273" w:author="Zani Chiara" w:date="2025-11-28T08:49:00Z" w16du:dateUtc="2025-11-28T07:49:00Z">
              <w:r w:rsidRPr="005829AF">
                <w:rPr>
                  <w:rFonts w:ascii="Calibri" w:eastAsia="Times New Roman" w:hAnsi="Calibri" w:cs="Calibri"/>
                  <w:color w:val="000000"/>
                  <w:sz w:val="18"/>
                  <w:szCs w:val="18"/>
                  <w:lang w:eastAsia="it-IT"/>
                </w:rPr>
                <w:t>354 (65.6%)</w:t>
              </w:r>
            </w:ins>
          </w:p>
        </w:tc>
        <w:tc>
          <w:tcPr>
            <w:tcW w:w="1901" w:type="dxa"/>
            <w:tcBorders>
              <w:top w:val="nil"/>
              <w:left w:val="nil"/>
              <w:bottom w:val="nil"/>
              <w:right w:val="nil"/>
            </w:tcBorders>
            <w:shd w:val="clear" w:color="auto" w:fill="auto"/>
            <w:noWrap/>
            <w:vAlign w:val="center"/>
            <w:hideMark/>
          </w:tcPr>
          <w:p w14:paraId="1BDDE770" w14:textId="77777777" w:rsidR="005829AF" w:rsidRPr="005829AF" w:rsidRDefault="005829AF" w:rsidP="005829AF">
            <w:pPr>
              <w:jc w:val="center"/>
              <w:rPr>
                <w:ins w:id="274" w:author="Zani Chiara" w:date="2025-11-28T08:49:00Z" w16du:dateUtc="2025-11-28T07:49:00Z"/>
                <w:rFonts w:ascii="Calibri" w:eastAsia="Times New Roman" w:hAnsi="Calibri" w:cs="Calibri"/>
                <w:color w:val="000000"/>
                <w:sz w:val="18"/>
                <w:szCs w:val="18"/>
                <w:lang w:eastAsia="it-IT"/>
              </w:rPr>
            </w:pPr>
            <w:ins w:id="275" w:author="Zani Chiara" w:date="2025-11-28T08:49:00Z" w16du:dateUtc="2025-11-28T07:49:00Z">
              <w:r w:rsidRPr="005829AF">
                <w:rPr>
                  <w:rFonts w:ascii="Calibri" w:eastAsia="Times New Roman" w:hAnsi="Calibri" w:cs="Calibri"/>
                  <w:color w:val="000000"/>
                  <w:sz w:val="18"/>
                  <w:szCs w:val="18"/>
                  <w:lang w:eastAsia="it-IT"/>
                </w:rPr>
                <w:t>[4.2%, 15.4%]</w:t>
              </w:r>
            </w:ins>
          </w:p>
        </w:tc>
        <w:tc>
          <w:tcPr>
            <w:tcW w:w="1415" w:type="dxa"/>
            <w:tcBorders>
              <w:top w:val="nil"/>
              <w:left w:val="nil"/>
              <w:bottom w:val="nil"/>
              <w:right w:val="nil"/>
            </w:tcBorders>
            <w:shd w:val="clear" w:color="auto" w:fill="auto"/>
            <w:noWrap/>
            <w:vAlign w:val="center"/>
            <w:hideMark/>
          </w:tcPr>
          <w:p w14:paraId="2B047DDE" w14:textId="77777777" w:rsidR="005829AF" w:rsidRPr="005829AF" w:rsidRDefault="005829AF" w:rsidP="005829AF">
            <w:pPr>
              <w:jc w:val="center"/>
              <w:rPr>
                <w:ins w:id="276" w:author="Zani Chiara" w:date="2025-11-28T08:49:00Z" w16du:dateUtc="2025-11-28T07:49:00Z"/>
                <w:rFonts w:ascii="Calibri" w:eastAsia="Times New Roman" w:hAnsi="Calibri" w:cs="Calibri"/>
                <w:color w:val="000000"/>
                <w:sz w:val="18"/>
                <w:szCs w:val="18"/>
                <w:lang w:eastAsia="it-IT"/>
              </w:rPr>
            </w:pPr>
            <w:ins w:id="277" w:author="Zani Chiara" w:date="2025-11-28T08:49:00Z" w16du:dateUtc="2025-11-28T07:49:00Z">
              <w:r w:rsidRPr="005829AF">
                <w:rPr>
                  <w:rFonts w:ascii="Calibri" w:eastAsia="Times New Roman" w:hAnsi="Calibri" w:cs="Calibri"/>
                  <w:color w:val="000000"/>
                  <w:sz w:val="18"/>
                  <w:szCs w:val="18"/>
                  <w:lang w:eastAsia="it-IT"/>
                </w:rPr>
                <w:t>&lt;0.001</w:t>
              </w:r>
            </w:ins>
          </w:p>
        </w:tc>
      </w:tr>
      <w:tr w:rsidR="005829AF" w:rsidRPr="005829AF" w14:paraId="7C691294" w14:textId="77777777" w:rsidTr="005829AF">
        <w:trPr>
          <w:trHeight w:val="300"/>
          <w:ins w:id="278" w:author="Zani Chiara" w:date="2025-11-28T08:49:00Z"/>
        </w:trPr>
        <w:tc>
          <w:tcPr>
            <w:tcW w:w="3052" w:type="dxa"/>
            <w:tcBorders>
              <w:top w:val="nil"/>
              <w:left w:val="nil"/>
              <w:bottom w:val="nil"/>
              <w:right w:val="nil"/>
            </w:tcBorders>
            <w:shd w:val="clear" w:color="auto" w:fill="auto"/>
            <w:noWrap/>
            <w:vAlign w:val="center"/>
            <w:hideMark/>
          </w:tcPr>
          <w:p w14:paraId="2C20E3B9" w14:textId="77777777" w:rsidR="005829AF" w:rsidRPr="005829AF" w:rsidRDefault="005829AF" w:rsidP="005829AF">
            <w:pPr>
              <w:rPr>
                <w:ins w:id="279" w:author="Zani Chiara" w:date="2025-11-28T08:49:00Z" w16du:dateUtc="2025-11-28T07:49:00Z"/>
                <w:rFonts w:ascii="Calibri" w:eastAsia="Times New Roman" w:hAnsi="Calibri" w:cs="Calibri"/>
                <w:b/>
                <w:bCs/>
                <w:color w:val="000000"/>
                <w:sz w:val="20"/>
                <w:szCs w:val="20"/>
                <w:lang w:eastAsia="it-IT"/>
              </w:rPr>
            </w:pPr>
            <w:ins w:id="280" w:author="Zani Chiara" w:date="2025-11-28T08:49:00Z" w16du:dateUtc="2025-11-28T07:49:00Z">
              <w:r w:rsidRPr="005829AF">
                <w:rPr>
                  <w:rFonts w:ascii="Calibri" w:eastAsia="Times New Roman" w:hAnsi="Calibri" w:cs="Calibri"/>
                  <w:b/>
                  <w:bCs/>
                  <w:color w:val="000000"/>
                  <w:sz w:val="20"/>
                  <w:szCs w:val="20"/>
                  <w:lang w:eastAsia="it-IT"/>
                </w:rPr>
                <w:t>PPC, Mean ± SD</w:t>
              </w:r>
            </w:ins>
          </w:p>
        </w:tc>
        <w:tc>
          <w:tcPr>
            <w:tcW w:w="1246" w:type="dxa"/>
            <w:tcBorders>
              <w:top w:val="nil"/>
              <w:left w:val="nil"/>
              <w:bottom w:val="nil"/>
              <w:right w:val="nil"/>
            </w:tcBorders>
            <w:shd w:val="clear" w:color="auto" w:fill="auto"/>
            <w:noWrap/>
            <w:vAlign w:val="center"/>
            <w:hideMark/>
          </w:tcPr>
          <w:p w14:paraId="04CCFCDD" w14:textId="77777777" w:rsidR="005829AF" w:rsidRPr="005829AF" w:rsidRDefault="005829AF" w:rsidP="005829AF">
            <w:pPr>
              <w:jc w:val="center"/>
              <w:rPr>
                <w:ins w:id="281" w:author="Zani Chiara" w:date="2025-11-28T08:49:00Z" w16du:dateUtc="2025-11-28T07:49:00Z"/>
                <w:rFonts w:ascii="Calibri" w:eastAsia="Times New Roman" w:hAnsi="Calibri" w:cs="Calibri"/>
                <w:color w:val="000000"/>
                <w:sz w:val="18"/>
                <w:szCs w:val="18"/>
                <w:lang w:eastAsia="it-IT"/>
              </w:rPr>
            </w:pPr>
            <w:ins w:id="282" w:author="Zani Chiara" w:date="2025-11-28T08:49:00Z" w16du:dateUtc="2025-11-28T07:49:00Z">
              <w:r w:rsidRPr="005829AF">
                <w:rPr>
                  <w:rFonts w:ascii="Calibri" w:eastAsia="Times New Roman" w:hAnsi="Calibri" w:cs="Calibri"/>
                  <w:color w:val="000000"/>
                  <w:sz w:val="18"/>
                  <w:szCs w:val="18"/>
                  <w:lang w:eastAsia="it-IT"/>
                </w:rPr>
                <w:t>2.33 ± 2.57</w:t>
              </w:r>
            </w:ins>
          </w:p>
        </w:tc>
        <w:tc>
          <w:tcPr>
            <w:tcW w:w="1464" w:type="dxa"/>
            <w:tcBorders>
              <w:top w:val="nil"/>
              <w:left w:val="nil"/>
              <w:bottom w:val="nil"/>
              <w:right w:val="nil"/>
            </w:tcBorders>
            <w:shd w:val="clear" w:color="auto" w:fill="auto"/>
            <w:noWrap/>
            <w:vAlign w:val="center"/>
            <w:hideMark/>
          </w:tcPr>
          <w:p w14:paraId="470D56CB" w14:textId="77777777" w:rsidR="005829AF" w:rsidRPr="005829AF" w:rsidRDefault="005829AF" w:rsidP="005829AF">
            <w:pPr>
              <w:jc w:val="center"/>
              <w:rPr>
                <w:ins w:id="283" w:author="Zani Chiara" w:date="2025-11-28T08:49:00Z" w16du:dateUtc="2025-11-28T07:49:00Z"/>
                <w:rFonts w:ascii="Calibri" w:eastAsia="Times New Roman" w:hAnsi="Calibri" w:cs="Calibri"/>
                <w:color w:val="000000"/>
                <w:sz w:val="18"/>
                <w:szCs w:val="18"/>
                <w:lang w:eastAsia="it-IT"/>
              </w:rPr>
            </w:pPr>
            <w:ins w:id="284" w:author="Zani Chiara" w:date="2025-11-28T08:49:00Z" w16du:dateUtc="2025-11-28T07:49:00Z">
              <w:r w:rsidRPr="005829AF">
                <w:rPr>
                  <w:rFonts w:ascii="Calibri" w:eastAsia="Times New Roman" w:hAnsi="Calibri" w:cs="Calibri"/>
                  <w:color w:val="000000"/>
                  <w:sz w:val="18"/>
                  <w:szCs w:val="18"/>
                  <w:lang w:eastAsia="it-IT"/>
                </w:rPr>
                <w:t>2.62 ± 2.64</w:t>
              </w:r>
            </w:ins>
          </w:p>
        </w:tc>
        <w:tc>
          <w:tcPr>
            <w:tcW w:w="1762" w:type="dxa"/>
            <w:tcBorders>
              <w:top w:val="nil"/>
              <w:left w:val="nil"/>
              <w:bottom w:val="nil"/>
              <w:right w:val="nil"/>
            </w:tcBorders>
            <w:shd w:val="clear" w:color="auto" w:fill="auto"/>
            <w:noWrap/>
            <w:vAlign w:val="center"/>
            <w:hideMark/>
          </w:tcPr>
          <w:p w14:paraId="65C77F89" w14:textId="77777777" w:rsidR="005829AF" w:rsidRPr="005829AF" w:rsidRDefault="005829AF" w:rsidP="005829AF">
            <w:pPr>
              <w:jc w:val="center"/>
              <w:rPr>
                <w:ins w:id="285" w:author="Zani Chiara" w:date="2025-11-28T08:49:00Z" w16du:dateUtc="2025-11-28T07:49:00Z"/>
                <w:rFonts w:ascii="Calibri" w:eastAsia="Times New Roman" w:hAnsi="Calibri" w:cs="Calibri"/>
                <w:color w:val="000000"/>
                <w:sz w:val="18"/>
                <w:szCs w:val="18"/>
                <w:lang w:eastAsia="it-IT"/>
              </w:rPr>
            </w:pPr>
            <w:ins w:id="286" w:author="Zani Chiara" w:date="2025-11-28T08:49:00Z" w16du:dateUtc="2025-11-28T07:49:00Z">
              <w:r w:rsidRPr="005829AF">
                <w:rPr>
                  <w:rFonts w:ascii="Calibri" w:eastAsia="Times New Roman" w:hAnsi="Calibri" w:cs="Calibri"/>
                  <w:color w:val="000000"/>
                  <w:sz w:val="18"/>
                  <w:szCs w:val="18"/>
                  <w:lang w:eastAsia="it-IT"/>
                </w:rPr>
                <w:t>2.04 ± 2.47</w:t>
              </w:r>
            </w:ins>
          </w:p>
        </w:tc>
        <w:tc>
          <w:tcPr>
            <w:tcW w:w="1901" w:type="dxa"/>
            <w:tcBorders>
              <w:top w:val="nil"/>
              <w:left w:val="nil"/>
              <w:bottom w:val="nil"/>
              <w:right w:val="nil"/>
            </w:tcBorders>
            <w:shd w:val="clear" w:color="auto" w:fill="auto"/>
            <w:noWrap/>
            <w:vAlign w:val="center"/>
            <w:hideMark/>
          </w:tcPr>
          <w:p w14:paraId="3174AA26" w14:textId="77777777" w:rsidR="005829AF" w:rsidRPr="005829AF" w:rsidRDefault="005829AF" w:rsidP="005829AF">
            <w:pPr>
              <w:jc w:val="center"/>
              <w:rPr>
                <w:ins w:id="287" w:author="Zani Chiara" w:date="2025-11-28T08:49:00Z" w16du:dateUtc="2025-11-28T07:49:00Z"/>
                <w:rFonts w:ascii="Calibri" w:eastAsia="Times New Roman" w:hAnsi="Calibri" w:cs="Calibri"/>
                <w:color w:val="000000"/>
                <w:sz w:val="18"/>
                <w:szCs w:val="18"/>
                <w:lang w:eastAsia="it-IT"/>
              </w:rPr>
            </w:pPr>
            <w:ins w:id="288" w:author="Zani Chiara" w:date="2025-11-28T08:49:00Z" w16du:dateUtc="2025-11-28T07:49:00Z">
              <w:r w:rsidRPr="005829AF">
                <w:rPr>
                  <w:rFonts w:ascii="Calibri" w:eastAsia="Times New Roman" w:hAnsi="Calibri" w:cs="Calibri"/>
                  <w:color w:val="000000"/>
                  <w:sz w:val="18"/>
                  <w:szCs w:val="18"/>
                  <w:lang w:eastAsia="it-IT"/>
                </w:rPr>
                <w:t>d = 0.23</w:t>
              </w:r>
            </w:ins>
          </w:p>
        </w:tc>
        <w:tc>
          <w:tcPr>
            <w:tcW w:w="1415" w:type="dxa"/>
            <w:tcBorders>
              <w:top w:val="nil"/>
              <w:left w:val="nil"/>
              <w:bottom w:val="nil"/>
              <w:right w:val="nil"/>
            </w:tcBorders>
            <w:shd w:val="clear" w:color="auto" w:fill="auto"/>
            <w:noWrap/>
            <w:vAlign w:val="center"/>
            <w:hideMark/>
          </w:tcPr>
          <w:p w14:paraId="63B0458D" w14:textId="77777777" w:rsidR="005829AF" w:rsidRPr="005829AF" w:rsidRDefault="005829AF" w:rsidP="005829AF">
            <w:pPr>
              <w:jc w:val="center"/>
              <w:rPr>
                <w:ins w:id="289" w:author="Zani Chiara" w:date="2025-11-28T08:49:00Z" w16du:dateUtc="2025-11-28T07:49:00Z"/>
                <w:rFonts w:ascii="Calibri" w:eastAsia="Times New Roman" w:hAnsi="Calibri" w:cs="Calibri"/>
                <w:color w:val="000000"/>
                <w:sz w:val="18"/>
                <w:szCs w:val="18"/>
                <w:lang w:eastAsia="it-IT"/>
              </w:rPr>
            </w:pPr>
            <w:ins w:id="290" w:author="Zani Chiara" w:date="2025-11-28T08:49:00Z" w16du:dateUtc="2025-11-28T07:49:00Z">
              <w:r w:rsidRPr="005829AF">
                <w:rPr>
                  <w:rFonts w:ascii="Calibri" w:eastAsia="Times New Roman" w:hAnsi="Calibri" w:cs="Calibri"/>
                  <w:color w:val="000000"/>
                  <w:sz w:val="18"/>
                  <w:szCs w:val="18"/>
                  <w:lang w:eastAsia="it-IT"/>
                </w:rPr>
                <w:t>&lt;0.001</w:t>
              </w:r>
            </w:ins>
          </w:p>
        </w:tc>
      </w:tr>
      <w:tr w:rsidR="005829AF" w:rsidRPr="005829AF" w14:paraId="5C0121EF" w14:textId="77777777" w:rsidTr="005829AF">
        <w:trPr>
          <w:trHeight w:val="300"/>
          <w:ins w:id="291" w:author="Zani Chiara" w:date="2025-11-28T08:49:00Z"/>
        </w:trPr>
        <w:tc>
          <w:tcPr>
            <w:tcW w:w="3052" w:type="dxa"/>
            <w:tcBorders>
              <w:top w:val="nil"/>
              <w:left w:val="nil"/>
              <w:bottom w:val="nil"/>
              <w:right w:val="nil"/>
            </w:tcBorders>
            <w:shd w:val="clear" w:color="auto" w:fill="auto"/>
            <w:noWrap/>
            <w:vAlign w:val="center"/>
            <w:hideMark/>
          </w:tcPr>
          <w:p w14:paraId="65FAA83B" w14:textId="77777777" w:rsidR="005829AF" w:rsidRPr="005829AF" w:rsidRDefault="005829AF" w:rsidP="005829AF">
            <w:pPr>
              <w:rPr>
                <w:ins w:id="292" w:author="Zani Chiara" w:date="2025-11-28T08:49:00Z" w16du:dateUtc="2025-11-28T07:49:00Z"/>
                <w:rFonts w:ascii="Calibri" w:eastAsia="Times New Roman" w:hAnsi="Calibri" w:cs="Calibri"/>
                <w:b/>
                <w:bCs/>
                <w:color w:val="000000"/>
                <w:sz w:val="20"/>
                <w:szCs w:val="20"/>
                <w:lang w:eastAsia="it-IT"/>
              </w:rPr>
            </w:pPr>
            <w:ins w:id="293" w:author="Zani Chiara" w:date="2025-11-28T08:49:00Z" w16du:dateUtc="2025-11-28T07:49:00Z">
              <w:r w:rsidRPr="005829AF">
                <w:rPr>
                  <w:rFonts w:ascii="Calibri" w:eastAsia="Times New Roman" w:hAnsi="Calibri" w:cs="Calibri"/>
                  <w:b/>
                  <w:bCs/>
                  <w:color w:val="000000"/>
                  <w:sz w:val="20"/>
                  <w:szCs w:val="20"/>
                  <w:lang w:eastAsia="it-IT"/>
                </w:rPr>
                <w:t>APC, Mean ± SD</w:t>
              </w:r>
            </w:ins>
          </w:p>
        </w:tc>
        <w:tc>
          <w:tcPr>
            <w:tcW w:w="1246" w:type="dxa"/>
            <w:tcBorders>
              <w:top w:val="nil"/>
              <w:left w:val="nil"/>
              <w:bottom w:val="nil"/>
              <w:right w:val="nil"/>
            </w:tcBorders>
            <w:shd w:val="clear" w:color="auto" w:fill="auto"/>
            <w:noWrap/>
            <w:vAlign w:val="center"/>
            <w:hideMark/>
          </w:tcPr>
          <w:p w14:paraId="5C14D1FF" w14:textId="77777777" w:rsidR="005829AF" w:rsidRPr="005829AF" w:rsidRDefault="005829AF" w:rsidP="005829AF">
            <w:pPr>
              <w:jc w:val="center"/>
              <w:rPr>
                <w:ins w:id="294" w:author="Zani Chiara" w:date="2025-11-28T08:49:00Z" w16du:dateUtc="2025-11-28T07:49:00Z"/>
                <w:rFonts w:ascii="Calibri" w:eastAsia="Times New Roman" w:hAnsi="Calibri" w:cs="Calibri"/>
                <w:color w:val="000000"/>
                <w:sz w:val="18"/>
                <w:szCs w:val="18"/>
                <w:lang w:eastAsia="it-IT"/>
              </w:rPr>
            </w:pPr>
            <w:ins w:id="295" w:author="Zani Chiara" w:date="2025-11-28T08:49:00Z" w16du:dateUtc="2025-11-28T07:49:00Z">
              <w:r w:rsidRPr="005829AF">
                <w:rPr>
                  <w:rFonts w:ascii="Calibri" w:eastAsia="Times New Roman" w:hAnsi="Calibri" w:cs="Calibri"/>
                  <w:color w:val="000000"/>
                  <w:sz w:val="18"/>
                  <w:szCs w:val="18"/>
                  <w:lang w:eastAsia="it-IT"/>
                </w:rPr>
                <w:t>1.58 ± 1.98</w:t>
              </w:r>
            </w:ins>
          </w:p>
        </w:tc>
        <w:tc>
          <w:tcPr>
            <w:tcW w:w="1464" w:type="dxa"/>
            <w:tcBorders>
              <w:top w:val="nil"/>
              <w:left w:val="nil"/>
              <w:bottom w:val="nil"/>
              <w:right w:val="nil"/>
            </w:tcBorders>
            <w:shd w:val="clear" w:color="auto" w:fill="auto"/>
            <w:noWrap/>
            <w:vAlign w:val="center"/>
            <w:hideMark/>
          </w:tcPr>
          <w:p w14:paraId="25C9196D" w14:textId="77777777" w:rsidR="005829AF" w:rsidRPr="005829AF" w:rsidRDefault="005829AF" w:rsidP="005829AF">
            <w:pPr>
              <w:jc w:val="center"/>
              <w:rPr>
                <w:ins w:id="296" w:author="Zani Chiara" w:date="2025-11-28T08:49:00Z" w16du:dateUtc="2025-11-28T07:49:00Z"/>
                <w:rFonts w:ascii="Calibri" w:eastAsia="Times New Roman" w:hAnsi="Calibri" w:cs="Calibri"/>
                <w:color w:val="000000"/>
                <w:sz w:val="18"/>
                <w:szCs w:val="18"/>
                <w:lang w:eastAsia="it-IT"/>
              </w:rPr>
            </w:pPr>
            <w:ins w:id="297" w:author="Zani Chiara" w:date="2025-11-28T08:49:00Z" w16du:dateUtc="2025-11-28T07:49:00Z">
              <w:r w:rsidRPr="005829AF">
                <w:rPr>
                  <w:rFonts w:ascii="Calibri" w:eastAsia="Times New Roman" w:hAnsi="Calibri" w:cs="Calibri"/>
                  <w:color w:val="000000"/>
                  <w:sz w:val="18"/>
                  <w:szCs w:val="18"/>
                  <w:lang w:eastAsia="it-IT"/>
                </w:rPr>
                <w:t>1.82 ± 2.11</w:t>
              </w:r>
            </w:ins>
          </w:p>
        </w:tc>
        <w:tc>
          <w:tcPr>
            <w:tcW w:w="1762" w:type="dxa"/>
            <w:tcBorders>
              <w:top w:val="nil"/>
              <w:left w:val="nil"/>
              <w:bottom w:val="nil"/>
              <w:right w:val="nil"/>
            </w:tcBorders>
            <w:shd w:val="clear" w:color="auto" w:fill="auto"/>
            <w:noWrap/>
            <w:vAlign w:val="center"/>
            <w:hideMark/>
          </w:tcPr>
          <w:p w14:paraId="2EE132C1" w14:textId="77777777" w:rsidR="005829AF" w:rsidRPr="005829AF" w:rsidRDefault="005829AF" w:rsidP="005829AF">
            <w:pPr>
              <w:jc w:val="center"/>
              <w:rPr>
                <w:ins w:id="298" w:author="Zani Chiara" w:date="2025-11-28T08:49:00Z" w16du:dateUtc="2025-11-28T07:49:00Z"/>
                <w:rFonts w:ascii="Calibri" w:eastAsia="Times New Roman" w:hAnsi="Calibri" w:cs="Calibri"/>
                <w:color w:val="000000"/>
                <w:sz w:val="18"/>
                <w:szCs w:val="18"/>
                <w:lang w:eastAsia="it-IT"/>
              </w:rPr>
            </w:pPr>
            <w:ins w:id="299" w:author="Zani Chiara" w:date="2025-11-28T08:49:00Z" w16du:dateUtc="2025-11-28T07:49:00Z">
              <w:r w:rsidRPr="005829AF">
                <w:rPr>
                  <w:rFonts w:ascii="Calibri" w:eastAsia="Times New Roman" w:hAnsi="Calibri" w:cs="Calibri"/>
                  <w:color w:val="000000"/>
                  <w:sz w:val="18"/>
                  <w:szCs w:val="18"/>
                  <w:lang w:eastAsia="it-IT"/>
                </w:rPr>
                <w:t>1.35 ± 1.80</w:t>
              </w:r>
            </w:ins>
          </w:p>
        </w:tc>
        <w:tc>
          <w:tcPr>
            <w:tcW w:w="1901" w:type="dxa"/>
            <w:tcBorders>
              <w:top w:val="nil"/>
              <w:left w:val="nil"/>
              <w:bottom w:val="nil"/>
              <w:right w:val="nil"/>
            </w:tcBorders>
            <w:shd w:val="clear" w:color="auto" w:fill="auto"/>
            <w:noWrap/>
            <w:vAlign w:val="center"/>
            <w:hideMark/>
          </w:tcPr>
          <w:p w14:paraId="1064ECE2" w14:textId="77777777" w:rsidR="005829AF" w:rsidRPr="005829AF" w:rsidRDefault="005829AF" w:rsidP="005829AF">
            <w:pPr>
              <w:jc w:val="center"/>
              <w:rPr>
                <w:ins w:id="300" w:author="Zani Chiara" w:date="2025-11-28T08:49:00Z" w16du:dateUtc="2025-11-28T07:49:00Z"/>
                <w:rFonts w:ascii="Calibri" w:eastAsia="Times New Roman" w:hAnsi="Calibri" w:cs="Calibri"/>
                <w:color w:val="000000"/>
                <w:sz w:val="18"/>
                <w:szCs w:val="18"/>
                <w:lang w:eastAsia="it-IT"/>
              </w:rPr>
            </w:pPr>
            <w:ins w:id="301" w:author="Zani Chiara" w:date="2025-11-28T08:49:00Z" w16du:dateUtc="2025-11-28T07:49:00Z">
              <w:r w:rsidRPr="005829AF">
                <w:rPr>
                  <w:rFonts w:ascii="Calibri" w:eastAsia="Times New Roman" w:hAnsi="Calibri" w:cs="Calibri"/>
                  <w:color w:val="000000"/>
                  <w:sz w:val="18"/>
                  <w:szCs w:val="18"/>
                  <w:lang w:eastAsia="it-IT"/>
                </w:rPr>
                <w:t>d = 0.24</w:t>
              </w:r>
            </w:ins>
          </w:p>
        </w:tc>
        <w:tc>
          <w:tcPr>
            <w:tcW w:w="1415" w:type="dxa"/>
            <w:tcBorders>
              <w:top w:val="nil"/>
              <w:left w:val="nil"/>
              <w:bottom w:val="nil"/>
              <w:right w:val="nil"/>
            </w:tcBorders>
            <w:shd w:val="clear" w:color="auto" w:fill="auto"/>
            <w:noWrap/>
            <w:vAlign w:val="center"/>
            <w:hideMark/>
          </w:tcPr>
          <w:p w14:paraId="0AE05A9E" w14:textId="77777777" w:rsidR="005829AF" w:rsidRPr="005829AF" w:rsidRDefault="005829AF" w:rsidP="005829AF">
            <w:pPr>
              <w:jc w:val="center"/>
              <w:rPr>
                <w:ins w:id="302" w:author="Zani Chiara" w:date="2025-11-28T08:49:00Z" w16du:dateUtc="2025-11-28T07:49:00Z"/>
                <w:rFonts w:ascii="Calibri" w:eastAsia="Times New Roman" w:hAnsi="Calibri" w:cs="Calibri"/>
                <w:color w:val="000000"/>
                <w:sz w:val="18"/>
                <w:szCs w:val="18"/>
                <w:lang w:eastAsia="it-IT"/>
              </w:rPr>
            </w:pPr>
            <w:ins w:id="303" w:author="Zani Chiara" w:date="2025-11-28T08:49:00Z" w16du:dateUtc="2025-11-28T07:49:00Z">
              <w:r w:rsidRPr="005829AF">
                <w:rPr>
                  <w:rFonts w:ascii="Calibri" w:eastAsia="Times New Roman" w:hAnsi="Calibri" w:cs="Calibri"/>
                  <w:color w:val="000000"/>
                  <w:sz w:val="18"/>
                  <w:szCs w:val="18"/>
                  <w:lang w:eastAsia="it-IT"/>
                </w:rPr>
                <w:t>&lt;0.001</w:t>
              </w:r>
            </w:ins>
          </w:p>
        </w:tc>
      </w:tr>
      <w:tr w:rsidR="005829AF" w:rsidRPr="005829AF" w14:paraId="7A289F52" w14:textId="77777777" w:rsidTr="005829AF">
        <w:trPr>
          <w:trHeight w:val="300"/>
          <w:ins w:id="304" w:author="Zani Chiara" w:date="2025-11-28T08:49:00Z"/>
        </w:trPr>
        <w:tc>
          <w:tcPr>
            <w:tcW w:w="3052" w:type="dxa"/>
            <w:tcBorders>
              <w:top w:val="nil"/>
              <w:left w:val="nil"/>
              <w:bottom w:val="nil"/>
              <w:right w:val="nil"/>
            </w:tcBorders>
            <w:shd w:val="clear" w:color="auto" w:fill="auto"/>
            <w:noWrap/>
            <w:vAlign w:val="center"/>
            <w:hideMark/>
          </w:tcPr>
          <w:p w14:paraId="327FB30E" w14:textId="77777777" w:rsidR="005829AF" w:rsidRPr="005829AF" w:rsidRDefault="005829AF" w:rsidP="005829AF">
            <w:pPr>
              <w:rPr>
                <w:ins w:id="305" w:author="Zani Chiara" w:date="2025-11-28T08:49:00Z" w16du:dateUtc="2025-11-28T07:49:00Z"/>
                <w:rFonts w:ascii="Calibri" w:eastAsia="Times New Roman" w:hAnsi="Calibri" w:cs="Calibri"/>
                <w:b/>
                <w:bCs/>
                <w:color w:val="000000"/>
                <w:sz w:val="20"/>
                <w:szCs w:val="20"/>
                <w:lang w:eastAsia="it-IT"/>
              </w:rPr>
            </w:pPr>
            <w:ins w:id="306" w:author="Zani Chiara" w:date="2025-11-28T08:49:00Z" w16du:dateUtc="2025-11-28T07:49:00Z">
              <w:r w:rsidRPr="005829AF">
                <w:rPr>
                  <w:rFonts w:ascii="Calibri" w:eastAsia="Times New Roman" w:hAnsi="Calibri" w:cs="Calibri"/>
                  <w:b/>
                  <w:bCs/>
                  <w:color w:val="000000"/>
                  <w:sz w:val="20"/>
                  <w:szCs w:val="20"/>
                  <w:lang w:eastAsia="it-IT"/>
                </w:rPr>
                <w:t xml:space="preserve">ASPC </w:t>
              </w:r>
              <w:proofErr w:type="spellStart"/>
              <w:r w:rsidRPr="005829AF">
                <w:rPr>
                  <w:rFonts w:ascii="Calibri" w:eastAsia="Times New Roman" w:hAnsi="Calibri" w:cs="Calibri"/>
                  <w:b/>
                  <w:bCs/>
                  <w:color w:val="000000"/>
                  <w:sz w:val="20"/>
                  <w:szCs w:val="20"/>
                  <w:lang w:eastAsia="it-IT"/>
                </w:rPr>
                <w:t>mean</w:t>
              </w:r>
              <w:proofErr w:type="spellEnd"/>
              <w:r w:rsidRPr="005829AF">
                <w:rPr>
                  <w:rFonts w:ascii="Calibri" w:eastAsia="Times New Roman" w:hAnsi="Calibri" w:cs="Calibri"/>
                  <w:b/>
                  <w:bCs/>
                  <w:color w:val="000000"/>
                  <w:sz w:val="20"/>
                  <w:szCs w:val="20"/>
                  <w:lang w:eastAsia="it-IT"/>
                </w:rPr>
                <w:t xml:space="preserve"> ± SD </w:t>
              </w:r>
            </w:ins>
          </w:p>
        </w:tc>
        <w:tc>
          <w:tcPr>
            <w:tcW w:w="1246" w:type="dxa"/>
            <w:tcBorders>
              <w:top w:val="nil"/>
              <w:left w:val="nil"/>
              <w:bottom w:val="nil"/>
              <w:right w:val="nil"/>
            </w:tcBorders>
            <w:shd w:val="clear" w:color="auto" w:fill="auto"/>
            <w:noWrap/>
            <w:vAlign w:val="center"/>
            <w:hideMark/>
          </w:tcPr>
          <w:p w14:paraId="6804E2C5" w14:textId="77777777" w:rsidR="005829AF" w:rsidRPr="005829AF" w:rsidRDefault="005829AF" w:rsidP="005829AF">
            <w:pPr>
              <w:jc w:val="center"/>
              <w:rPr>
                <w:ins w:id="307" w:author="Zani Chiara" w:date="2025-11-28T08:49:00Z" w16du:dateUtc="2025-11-28T07:49:00Z"/>
                <w:rFonts w:ascii="Calibri" w:eastAsia="Times New Roman" w:hAnsi="Calibri" w:cs="Calibri"/>
                <w:color w:val="000000"/>
                <w:sz w:val="18"/>
                <w:szCs w:val="18"/>
                <w:lang w:eastAsia="it-IT"/>
              </w:rPr>
            </w:pPr>
            <w:ins w:id="308" w:author="Zani Chiara" w:date="2025-11-28T08:49:00Z" w16du:dateUtc="2025-11-28T07:49:00Z">
              <w:r w:rsidRPr="005829AF">
                <w:rPr>
                  <w:rFonts w:ascii="Calibri" w:eastAsia="Times New Roman" w:hAnsi="Calibri" w:cs="Calibri"/>
                  <w:color w:val="000000"/>
                  <w:sz w:val="18"/>
                  <w:szCs w:val="18"/>
                  <w:lang w:eastAsia="it-IT"/>
                </w:rPr>
                <w:t>1.85 ± 2.17</w:t>
              </w:r>
            </w:ins>
          </w:p>
        </w:tc>
        <w:tc>
          <w:tcPr>
            <w:tcW w:w="1464" w:type="dxa"/>
            <w:tcBorders>
              <w:top w:val="nil"/>
              <w:left w:val="nil"/>
              <w:bottom w:val="nil"/>
              <w:right w:val="nil"/>
            </w:tcBorders>
            <w:shd w:val="clear" w:color="auto" w:fill="auto"/>
            <w:noWrap/>
            <w:vAlign w:val="center"/>
            <w:hideMark/>
          </w:tcPr>
          <w:p w14:paraId="1E7C92BC" w14:textId="77777777" w:rsidR="005829AF" w:rsidRPr="005829AF" w:rsidRDefault="005829AF" w:rsidP="005829AF">
            <w:pPr>
              <w:jc w:val="center"/>
              <w:rPr>
                <w:ins w:id="309" w:author="Zani Chiara" w:date="2025-11-28T08:49:00Z" w16du:dateUtc="2025-11-28T07:49:00Z"/>
                <w:rFonts w:ascii="Calibri" w:eastAsia="Times New Roman" w:hAnsi="Calibri" w:cs="Calibri"/>
                <w:color w:val="000000"/>
                <w:sz w:val="18"/>
                <w:szCs w:val="18"/>
                <w:lang w:eastAsia="it-IT"/>
              </w:rPr>
            </w:pPr>
            <w:ins w:id="310" w:author="Zani Chiara" w:date="2025-11-28T08:49:00Z" w16du:dateUtc="2025-11-28T07:49:00Z">
              <w:r w:rsidRPr="005829AF">
                <w:rPr>
                  <w:rFonts w:ascii="Calibri" w:eastAsia="Times New Roman" w:hAnsi="Calibri" w:cs="Calibri"/>
                  <w:color w:val="000000"/>
                  <w:sz w:val="18"/>
                  <w:szCs w:val="18"/>
                  <w:lang w:eastAsia="it-IT"/>
                </w:rPr>
                <w:t>2.08 ± 2.27</w:t>
              </w:r>
            </w:ins>
          </w:p>
        </w:tc>
        <w:tc>
          <w:tcPr>
            <w:tcW w:w="1762" w:type="dxa"/>
            <w:tcBorders>
              <w:top w:val="nil"/>
              <w:left w:val="nil"/>
              <w:bottom w:val="nil"/>
              <w:right w:val="nil"/>
            </w:tcBorders>
            <w:shd w:val="clear" w:color="auto" w:fill="auto"/>
            <w:noWrap/>
            <w:vAlign w:val="center"/>
            <w:hideMark/>
          </w:tcPr>
          <w:p w14:paraId="2C15F0BE" w14:textId="77777777" w:rsidR="005829AF" w:rsidRPr="005829AF" w:rsidRDefault="005829AF" w:rsidP="005829AF">
            <w:pPr>
              <w:jc w:val="center"/>
              <w:rPr>
                <w:ins w:id="311" w:author="Zani Chiara" w:date="2025-11-28T08:49:00Z" w16du:dateUtc="2025-11-28T07:49:00Z"/>
                <w:rFonts w:ascii="Calibri" w:eastAsia="Times New Roman" w:hAnsi="Calibri" w:cs="Calibri"/>
                <w:color w:val="000000"/>
                <w:sz w:val="18"/>
                <w:szCs w:val="18"/>
                <w:lang w:eastAsia="it-IT"/>
              </w:rPr>
            </w:pPr>
            <w:ins w:id="312" w:author="Zani Chiara" w:date="2025-11-28T08:49:00Z" w16du:dateUtc="2025-11-28T07:49:00Z">
              <w:r w:rsidRPr="005829AF">
                <w:rPr>
                  <w:rFonts w:ascii="Calibri" w:eastAsia="Times New Roman" w:hAnsi="Calibri" w:cs="Calibri"/>
                  <w:color w:val="000000"/>
                  <w:sz w:val="18"/>
                  <w:szCs w:val="18"/>
                  <w:lang w:eastAsia="it-IT"/>
                </w:rPr>
                <w:t>1.64± 2.05</w:t>
              </w:r>
            </w:ins>
          </w:p>
        </w:tc>
        <w:tc>
          <w:tcPr>
            <w:tcW w:w="1901" w:type="dxa"/>
            <w:tcBorders>
              <w:top w:val="nil"/>
              <w:left w:val="nil"/>
              <w:bottom w:val="nil"/>
              <w:right w:val="nil"/>
            </w:tcBorders>
            <w:shd w:val="clear" w:color="auto" w:fill="auto"/>
            <w:noWrap/>
            <w:vAlign w:val="center"/>
            <w:hideMark/>
          </w:tcPr>
          <w:p w14:paraId="60C17693" w14:textId="77777777" w:rsidR="005829AF" w:rsidRPr="005829AF" w:rsidRDefault="005829AF" w:rsidP="005829AF">
            <w:pPr>
              <w:jc w:val="center"/>
              <w:rPr>
                <w:ins w:id="313" w:author="Zani Chiara" w:date="2025-11-28T08:49:00Z" w16du:dateUtc="2025-11-28T07:49:00Z"/>
                <w:rFonts w:ascii="Calibri" w:eastAsia="Times New Roman" w:hAnsi="Calibri" w:cs="Calibri"/>
                <w:color w:val="000000"/>
                <w:sz w:val="18"/>
                <w:szCs w:val="18"/>
                <w:lang w:eastAsia="it-IT"/>
              </w:rPr>
            </w:pPr>
            <w:ins w:id="314" w:author="Zani Chiara" w:date="2025-11-28T08:49:00Z" w16du:dateUtc="2025-11-28T07:49:00Z">
              <w:r w:rsidRPr="005829AF">
                <w:rPr>
                  <w:rFonts w:ascii="Calibri" w:eastAsia="Times New Roman" w:hAnsi="Calibri" w:cs="Calibri"/>
                  <w:color w:val="000000"/>
                  <w:sz w:val="18"/>
                  <w:szCs w:val="18"/>
                  <w:lang w:eastAsia="it-IT"/>
                </w:rPr>
                <w:t>d = 0.20</w:t>
              </w:r>
            </w:ins>
          </w:p>
        </w:tc>
        <w:tc>
          <w:tcPr>
            <w:tcW w:w="1415" w:type="dxa"/>
            <w:tcBorders>
              <w:top w:val="nil"/>
              <w:left w:val="nil"/>
              <w:bottom w:val="nil"/>
              <w:right w:val="nil"/>
            </w:tcBorders>
            <w:shd w:val="clear" w:color="auto" w:fill="auto"/>
            <w:noWrap/>
            <w:vAlign w:val="center"/>
            <w:hideMark/>
          </w:tcPr>
          <w:p w14:paraId="78EEBF2A" w14:textId="77777777" w:rsidR="005829AF" w:rsidRPr="005829AF" w:rsidRDefault="005829AF" w:rsidP="005829AF">
            <w:pPr>
              <w:jc w:val="center"/>
              <w:rPr>
                <w:ins w:id="315" w:author="Zani Chiara" w:date="2025-11-28T08:49:00Z" w16du:dateUtc="2025-11-28T07:49:00Z"/>
                <w:rFonts w:ascii="Calibri" w:eastAsia="Times New Roman" w:hAnsi="Calibri" w:cs="Calibri"/>
                <w:color w:val="000000"/>
                <w:sz w:val="18"/>
                <w:szCs w:val="18"/>
                <w:lang w:eastAsia="it-IT"/>
              </w:rPr>
            </w:pPr>
            <w:ins w:id="316" w:author="Zani Chiara" w:date="2025-11-28T08:49:00Z" w16du:dateUtc="2025-11-28T07:49:00Z">
              <w:r w:rsidRPr="005829AF">
                <w:rPr>
                  <w:rFonts w:ascii="Calibri" w:eastAsia="Times New Roman" w:hAnsi="Calibri" w:cs="Calibri"/>
                  <w:color w:val="000000"/>
                  <w:sz w:val="18"/>
                  <w:szCs w:val="18"/>
                  <w:lang w:eastAsia="it-IT"/>
                </w:rPr>
                <w:t>&lt;0.001</w:t>
              </w:r>
            </w:ins>
          </w:p>
        </w:tc>
      </w:tr>
      <w:tr w:rsidR="005829AF" w:rsidRPr="005829AF" w14:paraId="173977AF" w14:textId="77777777" w:rsidTr="005829AF">
        <w:trPr>
          <w:trHeight w:val="315"/>
          <w:ins w:id="317" w:author="Zani Chiara" w:date="2025-11-28T08:49:00Z"/>
        </w:trPr>
        <w:tc>
          <w:tcPr>
            <w:tcW w:w="3052" w:type="dxa"/>
            <w:tcBorders>
              <w:top w:val="nil"/>
              <w:left w:val="nil"/>
              <w:bottom w:val="nil"/>
              <w:right w:val="nil"/>
            </w:tcBorders>
            <w:shd w:val="clear" w:color="auto" w:fill="auto"/>
            <w:noWrap/>
            <w:vAlign w:val="center"/>
            <w:hideMark/>
          </w:tcPr>
          <w:p w14:paraId="037510BE" w14:textId="77777777" w:rsidR="005829AF" w:rsidRPr="005829AF" w:rsidRDefault="005829AF" w:rsidP="005829AF">
            <w:pPr>
              <w:rPr>
                <w:ins w:id="318" w:author="Zani Chiara" w:date="2025-11-28T08:49:00Z" w16du:dateUtc="2025-11-28T07:49:00Z"/>
                <w:rFonts w:ascii="Calibri" w:eastAsia="Times New Roman" w:hAnsi="Calibri" w:cs="Calibri"/>
                <w:b/>
                <w:bCs/>
                <w:color w:val="000000"/>
                <w:sz w:val="20"/>
                <w:szCs w:val="20"/>
                <w:lang w:eastAsia="it-IT"/>
              </w:rPr>
            </w:pPr>
            <w:ins w:id="319" w:author="Zani Chiara" w:date="2025-11-28T08:49:00Z" w16du:dateUtc="2025-11-28T07:49:00Z">
              <w:r w:rsidRPr="005829AF">
                <w:rPr>
                  <w:rFonts w:ascii="Calibri" w:eastAsia="Times New Roman" w:hAnsi="Calibri" w:cs="Calibri"/>
                  <w:b/>
                  <w:bCs/>
                  <w:color w:val="000000"/>
                  <w:sz w:val="20"/>
                  <w:szCs w:val="20"/>
                  <w:lang w:eastAsia="it-IT"/>
                </w:rPr>
                <w:t>SSLDR, n (%)</w:t>
              </w:r>
            </w:ins>
          </w:p>
        </w:tc>
        <w:tc>
          <w:tcPr>
            <w:tcW w:w="1246" w:type="dxa"/>
            <w:tcBorders>
              <w:top w:val="nil"/>
              <w:left w:val="nil"/>
              <w:bottom w:val="nil"/>
              <w:right w:val="nil"/>
            </w:tcBorders>
            <w:shd w:val="clear" w:color="auto" w:fill="auto"/>
            <w:noWrap/>
            <w:vAlign w:val="center"/>
            <w:hideMark/>
          </w:tcPr>
          <w:p w14:paraId="3D0FF78E" w14:textId="77777777" w:rsidR="005829AF" w:rsidRPr="005829AF" w:rsidRDefault="005829AF" w:rsidP="005829AF">
            <w:pPr>
              <w:jc w:val="center"/>
              <w:rPr>
                <w:ins w:id="320" w:author="Zani Chiara" w:date="2025-11-28T08:49:00Z" w16du:dateUtc="2025-11-28T07:49:00Z"/>
                <w:rFonts w:ascii="Calibri" w:eastAsia="Times New Roman" w:hAnsi="Calibri" w:cs="Calibri"/>
                <w:color w:val="000000"/>
                <w:sz w:val="18"/>
                <w:szCs w:val="18"/>
                <w:lang w:eastAsia="it-IT"/>
              </w:rPr>
            </w:pPr>
            <w:ins w:id="321" w:author="Zani Chiara" w:date="2025-11-28T08:49:00Z" w16du:dateUtc="2025-11-28T07:49:00Z">
              <w:r w:rsidRPr="005829AF">
                <w:rPr>
                  <w:rFonts w:ascii="Calibri" w:eastAsia="Times New Roman" w:hAnsi="Calibri" w:cs="Calibri"/>
                  <w:color w:val="000000"/>
                  <w:sz w:val="18"/>
                  <w:szCs w:val="18"/>
                  <w:lang w:eastAsia="it-IT"/>
                </w:rPr>
                <w:t>184 (17.3%)</w:t>
              </w:r>
            </w:ins>
          </w:p>
        </w:tc>
        <w:tc>
          <w:tcPr>
            <w:tcW w:w="1464" w:type="dxa"/>
            <w:tcBorders>
              <w:top w:val="nil"/>
              <w:left w:val="nil"/>
              <w:bottom w:val="nil"/>
              <w:right w:val="nil"/>
            </w:tcBorders>
            <w:shd w:val="clear" w:color="auto" w:fill="auto"/>
            <w:noWrap/>
            <w:vAlign w:val="center"/>
            <w:hideMark/>
          </w:tcPr>
          <w:p w14:paraId="2898D4B6" w14:textId="77777777" w:rsidR="005829AF" w:rsidRPr="005829AF" w:rsidRDefault="005829AF" w:rsidP="005829AF">
            <w:pPr>
              <w:jc w:val="center"/>
              <w:rPr>
                <w:ins w:id="322" w:author="Zani Chiara" w:date="2025-11-28T08:49:00Z" w16du:dateUtc="2025-11-28T07:49:00Z"/>
                <w:rFonts w:ascii="Calibri" w:eastAsia="Times New Roman" w:hAnsi="Calibri" w:cs="Calibri"/>
                <w:color w:val="000000"/>
                <w:sz w:val="18"/>
                <w:szCs w:val="18"/>
                <w:lang w:eastAsia="it-IT"/>
              </w:rPr>
            </w:pPr>
            <w:ins w:id="323" w:author="Zani Chiara" w:date="2025-11-28T08:49:00Z" w16du:dateUtc="2025-11-28T07:49:00Z">
              <w:r w:rsidRPr="005829AF">
                <w:rPr>
                  <w:rFonts w:ascii="Calibri" w:eastAsia="Times New Roman" w:hAnsi="Calibri" w:cs="Calibri"/>
                  <w:color w:val="000000"/>
                  <w:sz w:val="18"/>
                  <w:szCs w:val="18"/>
                  <w:lang w:eastAsia="it-IT"/>
                </w:rPr>
                <w:t>92 (17.3%)</w:t>
              </w:r>
            </w:ins>
          </w:p>
        </w:tc>
        <w:tc>
          <w:tcPr>
            <w:tcW w:w="1762" w:type="dxa"/>
            <w:tcBorders>
              <w:top w:val="nil"/>
              <w:left w:val="nil"/>
              <w:bottom w:val="nil"/>
              <w:right w:val="nil"/>
            </w:tcBorders>
            <w:shd w:val="clear" w:color="auto" w:fill="auto"/>
            <w:noWrap/>
            <w:vAlign w:val="center"/>
            <w:hideMark/>
          </w:tcPr>
          <w:p w14:paraId="0A250098" w14:textId="77777777" w:rsidR="005829AF" w:rsidRPr="005829AF" w:rsidRDefault="005829AF" w:rsidP="005829AF">
            <w:pPr>
              <w:jc w:val="center"/>
              <w:rPr>
                <w:ins w:id="324" w:author="Zani Chiara" w:date="2025-11-28T08:49:00Z" w16du:dateUtc="2025-11-28T07:49:00Z"/>
                <w:rFonts w:ascii="Calibri" w:eastAsia="Times New Roman" w:hAnsi="Calibri" w:cs="Calibri"/>
                <w:color w:val="000000"/>
                <w:sz w:val="18"/>
                <w:szCs w:val="18"/>
                <w:lang w:eastAsia="it-IT"/>
              </w:rPr>
            </w:pPr>
            <w:ins w:id="325" w:author="Zani Chiara" w:date="2025-11-28T08:49:00Z" w16du:dateUtc="2025-11-28T07:49:00Z">
              <w:r w:rsidRPr="005829AF">
                <w:rPr>
                  <w:rFonts w:ascii="Calibri" w:eastAsia="Times New Roman" w:hAnsi="Calibri" w:cs="Calibri"/>
                  <w:color w:val="000000"/>
                  <w:sz w:val="18"/>
                  <w:szCs w:val="18"/>
                  <w:lang w:eastAsia="it-IT"/>
                </w:rPr>
                <w:t>92 (17.2%)</w:t>
              </w:r>
            </w:ins>
          </w:p>
        </w:tc>
        <w:tc>
          <w:tcPr>
            <w:tcW w:w="1901" w:type="dxa"/>
            <w:tcBorders>
              <w:top w:val="nil"/>
              <w:left w:val="nil"/>
              <w:bottom w:val="single" w:sz="8" w:space="0" w:color="auto"/>
              <w:right w:val="nil"/>
            </w:tcBorders>
            <w:shd w:val="clear" w:color="auto" w:fill="auto"/>
            <w:noWrap/>
            <w:vAlign w:val="center"/>
            <w:hideMark/>
          </w:tcPr>
          <w:p w14:paraId="48947CB8" w14:textId="77777777" w:rsidR="005829AF" w:rsidRPr="005829AF" w:rsidRDefault="005829AF" w:rsidP="005829AF">
            <w:pPr>
              <w:jc w:val="center"/>
              <w:rPr>
                <w:ins w:id="326" w:author="Zani Chiara" w:date="2025-11-28T08:49:00Z" w16du:dateUtc="2025-11-28T07:49:00Z"/>
                <w:rFonts w:ascii="Calibri" w:eastAsia="Times New Roman" w:hAnsi="Calibri" w:cs="Calibri"/>
                <w:color w:val="000000"/>
                <w:sz w:val="18"/>
                <w:szCs w:val="18"/>
                <w:lang w:eastAsia="it-IT"/>
              </w:rPr>
            </w:pPr>
            <w:ins w:id="327" w:author="Zani Chiara" w:date="2025-11-28T08:49:00Z" w16du:dateUtc="2025-11-28T07:49:00Z">
              <w:r w:rsidRPr="005829AF">
                <w:rPr>
                  <w:rFonts w:ascii="Calibri" w:eastAsia="Times New Roman" w:hAnsi="Calibri" w:cs="Calibri"/>
                  <w:color w:val="000000"/>
                  <w:sz w:val="18"/>
                  <w:szCs w:val="18"/>
                  <w:lang w:eastAsia="it-IT"/>
                </w:rPr>
                <w:t>[-4.4%, 4.7%]</w:t>
              </w:r>
            </w:ins>
          </w:p>
        </w:tc>
        <w:tc>
          <w:tcPr>
            <w:tcW w:w="1415" w:type="dxa"/>
            <w:tcBorders>
              <w:top w:val="nil"/>
              <w:left w:val="nil"/>
              <w:bottom w:val="nil"/>
              <w:right w:val="nil"/>
            </w:tcBorders>
            <w:shd w:val="clear" w:color="auto" w:fill="auto"/>
            <w:noWrap/>
            <w:vAlign w:val="center"/>
            <w:hideMark/>
          </w:tcPr>
          <w:p w14:paraId="03816CD9" w14:textId="77777777" w:rsidR="005829AF" w:rsidRPr="005829AF" w:rsidRDefault="005829AF" w:rsidP="005829AF">
            <w:pPr>
              <w:jc w:val="center"/>
              <w:rPr>
                <w:ins w:id="328" w:author="Zani Chiara" w:date="2025-11-28T08:49:00Z" w16du:dateUtc="2025-11-28T07:49:00Z"/>
                <w:rFonts w:ascii="Calibri" w:eastAsia="Times New Roman" w:hAnsi="Calibri" w:cs="Calibri"/>
                <w:color w:val="000000"/>
                <w:sz w:val="18"/>
                <w:szCs w:val="18"/>
                <w:lang w:eastAsia="it-IT"/>
              </w:rPr>
            </w:pPr>
            <w:ins w:id="329" w:author="Zani Chiara" w:date="2025-11-28T08:49:00Z" w16du:dateUtc="2025-11-28T07:49:00Z">
              <w:r w:rsidRPr="005829AF">
                <w:rPr>
                  <w:rFonts w:ascii="Calibri" w:eastAsia="Times New Roman" w:hAnsi="Calibri" w:cs="Calibri"/>
                  <w:color w:val="000000"/>
                  <w:sz w:val="18"/>
                  <w:szCs w:val="18"/>
                  <w:lang w:eastAsia="it-IT"/>
                </w:rPr>
                <w:t>0.816</w:t>
              </w:r>
            </w:ins>
          </w:p>
        </w:tc>
      </w:tr>
      <w:tr w:rsidR="005829AF" w:rsidRPr="005829AF" w14:paraId="7CCF5E4B" w14:textId="77777777" w:rsidTr="005829AF">
        <w:trPr>
          <w:trHeight w:val="315"/>
          <w:ins w:id="330" w:author="Zani Chiara" w:date="2025-11-28T08:49:00Z"/>
        </w:trPr>
        <w:tc>
          <w:tcPr>
            <w:tcW w:w="3052" w:type="dxa"/>
            <w:tcBorders>
              <w:top w:val="single" w:sz="8" w:space="0" w:color="auto"/>
              <w:left w:val="nil"/>
              <w:bottom w:val="single" w:sz="8" w:space="0" w:color="auto"/>
              <w:right w:val="nil"/>
            </w:tcBorders>
            <w:shd w:val="clear" w:color="auto" w:fill="auto"/>
            <w:noWrap/>
            <w:vAlign w:val="center"/>
            <w:hideMark/>
          </w:tcPr>
          <w:p w14:paraId="12B1268E" w14:textId="77777777" w:rsidR="005829AF" w:rsidRPr="005829AF" w:rsidRDefault="005829AF" w:rsidP="005829AF">
            <w:pPr>
              <w:rPr>
                <w:ins w:id="331" w:author="Zani Chiara" w:date="2025-11-28T08:49:00Z" w16du:dateUtc="2025-11-28T07:49:00Z"/>
                <w:rFonts w:ascii="Calibri" w:eastAsia="Times New Roman" w:hAnsi="Calibri" w:cs="Calibri"/>
                <w:b/>
                <w:bCs/>
                <w:color w:val="000000"/>
                <w:sz w:val="20"/>
                <w:szCs w:val="20"/>
                <w:lang w:eastAsia="it-IT"/>
              </w:rPr>
            </w:pPr>
            <w:proofErr w:type="spellStart"/>
            <w:ins w:id="332" w:author="Zani Chiara" w:date="2025-11-28T08:49:00Z" w16du:dateUtc="2025-11-28T07:49:00Z">
              <w:r w:rsidRPr="005829AF">
                <w:rPr>
                  <w:rFonts w:ascii="Calibri" w:eastAsia="Times New Roman" w:hAnsi="Calibri" w:cs="Calibri"/>
                  <w:b/>
                  <w:bCs/>
                  <w:color w:val="000000"/>
                  <w:sz w:val="20"/>
                  <w:szCs w:val="20"/>
                  <w:lang w:eastAsia="it-IT"/>
                </w:rPr>
                <w:t>Withdrawal</w:t>
              </w:r>
              <w:proofErr w:type="spellEnd"/>
              <w:r w:rsidRPr="005829AF">
                <w:rPr>
                  <w:rFonts w:ascii="Calibri" w:eastAsia="Times New Roman" w:hAnsi="Calibri" w:cs="Calibri"/>
                  <w:b/>
                  <w:bCs/>
                  <w:color w:val="000000"/>
                  <w:sz w:val="20"/>
                  <w:szCs w:val="20"/>
                  <w:lang w:eastAsia="it-IT"/>
                </w:rPr>
                <w:t xml:space="preserve"> Time,</w:t>
              </w:r>
              <w:r w:rsidRPr="005829AF">
                <w:rPr>
                  <w:rFonts w:ascii="Calibri" w:eastAsia="Times New Roman" w:hAnsi="Calibri" w:cs="Calibri"/>
                  <w:color w:val="000000"/>
                  <w:sz w:val="20"/>
                  <w:szCs w:val="20"/>
                  <w:lang w:eastAsia="it-IT"/>
                </w:rPr>
                <w:t xml:space="preserve"> </w:t>
              </w:r>
              <w:r w:rsidRPr="005829AF">
                <w:rPr>
                  <w:rFonts w:ascii="Calibri" w:eastAsia="Times New Roman" w:hAnsi="Calibri" w:cs="Calibri"/>
                  <w:b/>
                  <w:bCs/>
                  <w:color w:val="000000"/>
                  <w:sz w:val="20"/>
                  <w:szCs w:val="20"/>
                  <w:lang w:eastAsia="it-IT"/>
                </w:rPr>
                <w:t>min (SD)</w:t>
              </w:r>
            </w:ins>
          </w:p>
        </w:tc>
        <w:tc>
          <w:tcPr>
            <w:tcW w:w="1246" w:type="dxa"/>
            <w:tcBorders>
              <w:top w:val="single" w:sz="8" w:space="0" w:color="auto"/>
              <w:left w:val="nil"/>
              <w:bottom w:val="single" w:sz="8" w:space="0" w:color="auto"/>
              <w:right w:val="nil"/>
            </w:tcBorders>
            <w:shd w:val="clear" w:color="auto" w:fill="auto"/>
            <w:noWrap/>
            <w:vAlign w:val="center"/>
            <w:hideMark/>
          </w:tcPr>
          <w:p w14:paraId="3120CEFB" w14:textId="77777777" w:rsidR="005829AF" w:rsidRPr="005829AF" w:rsidRDefault="005829AF" w:rsidP="005829AF">
            <w:pPr>
              <w:jc w:val="center"/>
              <w:rPr>
                <w:ins w:id="333" w:author="Zani Chiara" w:date="2025-11-28T08:49:00Z" w16du:dateUtc="2025-11-28T07:49:00Z"/>
                <w:rFonts w:ascii="Calibri" w:eastAsia="Times New Roman" w:hAnsi="Calibri" w:cs="Calibri"/>
                <w:color w:val="000000"/>
                <w:sz w:val="18"/>
                <w:szCs w:val="18"/>
                <w:lang w:eastAsia="it-IT"/>
              </w:rPr>
            </w:pPr>
            <w:ins w:id="334" w:author="Zani Chiara" w:date="2025-11-28T08:49:00Z" w16du:dateUtc="2025-11-28T07:49:00Z">
              <w:r w:rsidRPr="005829AF">
                <w:rPr>
                  <w:rFonts w:ascii="Calibri" w:eastAsia="Times New Roman" w:hAnsi="Calibri" w:cs="Calibri"/>
                  <w:color w:val="000000"/>
                  <w:sz w:val="18"/>
                  <w:szCs w:val="18"/>
                  <w:lang w:eastAsia="it-IT"/>
                </w:rPr>
                <w:t>16.26 ± 8.28</w:t>
              </w:r>
            </w:ins>
          </w:p>
        </w:tc>
        <w:tc>
          <w:tcPr>
            <w:tcW w:w="1464" w:type="dxa"/>
            <w:tcBorders>
              <w:top w:val="single" w:sz="8" w:space="0" w:color="auto"/>
              <w:left w:val="nil"/>
              <w:bottom w:val="single" w:sz="8" w:space="0" w:color="auto"/>
              <w:right w:val="nil"/>
            </w:tcBorders>
            <w:shd w:val="clear" w:color="auto" w:fill="auto"/>
            <w:noWrap/>
            <w:vAlign w:val="center"/>
            <w:hideMark/>
          </w:tcPr>
          <w:p w14:paraId="52B15244" w14:textId="77777777" w:rsidR="005829AF" w:rsidRPr="005829AF" w:rsidRDefault="005829AF" w:rsidP="005829AF">
            <w:pPr>
              <w:jc w:val="center"/>
              <w:rPr>
                <w:ins w:id="335" w:author="Zani Chiara" w:date="2025-11-28T08:49:00Z" w16du:dateUtc="2025-11-28T07:49:00Z"/>
                <w:rFonts w:ascii="Calibri" w:eastAsia="Times New Roman" w:hAnsi="Calibri" w:cs="Calibri"/>
                <w:color w:val="000000"/>
                <w:sz w:val="18"/>
                <w:szCs w:val="18"/>
                <w:lang w:eastAsia="it-IT"/>
              </w:rPr>
            </w:pPr>
            <w:ins w:id="336" w:author="Zani Chiara" w:date="2025-11-28T08:49:00Z" w16du:dateUtc="2025-11-28T07:49:00Z">
              <w:r w:rsidRPr="005829AF">
                <w:rPr>
                  <w:rFonts w:ascii="Calibri" w:eastAsia="Times New Roman" w:hAnsi="Calibri" w:cs="Calibri"/>
                  <w:color w:val="000000"/>
                  <w:sz w:val="18"/>
                  <w:szCs w:val="18"/>
                  <w:lang w:eastAsia="it-IT"/>
                </w:rPr>
                <w:t>16.56 ± 8.28</w:t>
              </w:r>
            </w:ins>
          </w:p>
        </w:tc>
        <w:tc>
          <w:tcPr>
            <w:tcW w:w="1762" w:type="dxa"/>
            <w:tcBorders>
              <w:top w:val="single" w:sz="8" w:space="0" w:color="auto"/>
              <w:left w:val="nil"/>
              <w:bottom w:val="single" w:sz="8" w:space="0" w:color="auto"/>
              <w:right w:val="nil"/>
            </w:tcBorders>
            <w:shd w:val="clear" w:color="auto" w:fill="auto"/>
            <w:noWrap/>
            <w:vAlign w:val="center"/>
            <w:hideMark/>
          </w:tcPr>
          <w:p w14:paraId="77ADE7CC" w14:textId="77777777" w:rsidR="005829AF" w:rsidRPr="005829AF" w:rsidRDefault="005829AF" w:rsidP="005829AF">
            <w:pPr>
              <w:jc w:val="center"/>
              <w:rPr>
                <w:ins w:id="337" w:author="Zani Chiara" w:date="2025-11-28T08:49:00Z" w16du:dateUtc="2025-11-28T07:49:00Z"/>
                <w:rFonts w:ascii="Calibri" w:eastAsia="Times New Roman" w:hAnsi="Calibri" w:cs="Calibri"/>
                <w:color w:val="000000"/>
                <w:sz w:val="18"/>
                <w:szCs w:val="18"/>
                <w:lang w:eastAsia="it-IT"/>
              </w:rPr>
            </w:pPr>
            <w:ins w:id="338" w:author="Zani Chiara" w:date="2025-11-28T08:49:00Z" w16du:dateUtc="2025-11-28T07:49:00Z">
              <w:r w:rsidRPr="005829AF">
                <w:rPr>
                  <w:rFonts w:ascii="Calibri" w:eastAsia="Times New Roman" w:hAnsi="Calibri" w:cs="Calibri"/>
                  <w:color w:val="000000"/>
                  <w:sz w:val="18"/>
                  <w:szCs w:val="18"/>
                  <w:lang w:eastAsia="it-IT"/>
                </w:rPr>
                <w:t>15.55 ± 8.27</w:t>
              </w:r>
            </w:ins>
          </w:p>
        </w:tc>
        <w:tc>
          <w:tcPr>
            <w:tcW w:w="1901" w:type="dxa"/>
            <w:tcBorders>
              <w:top w:val="nil"/>
              <w:left w:val="nil"/>
              <w:bottom w:val="nil"/>
              <w:right w:val="nil"/>
            </w:tcBorders>
            <w:shd w:val="clear" w:color="auto" w:fill="auto"/>
            <w:noWrap/>
            <w:vAlign w:val="center"/>
            <w:hideMark/>
          </w:tcPr>
          <w:p w14:paraId="65A268EE" w14:textId="77777777" w:rsidR="005829AF" w:rsidRPr="005829AF" w:rsidRDefault="005829AF" w:rsidP="005829AF">
            <w:pPr>
              <w:jc w:val="center"/>
              <w:rPr>
                <w:ins w:id="339" w:author="Zani Chiara" w:date="2025-11-28T08:49:00Z" w16du:dateUtc="2025-11-28T07:49:00Z"/>
                <w:rFonts w:ascii="Calibri" w:eastAsia="Times New Roman" w:hAnsi="Calibri" w:cs="Calibri"/>
                <w:color w:val="000000"/>
                <w:sz w:val="18"/>
                <w:szCs w:val="18"/>
                <w:lang w:eastAsia="it-IT"/>
              </w:rPr>
            </w:pPr>
            <w:ins w:id="340" w:author="Zani Chiara" w:date="2025-11-28T08:49:00Z" w16du:dateUtc="2025-11-28T07:49:00Z">
              <w:r w:rsidRPr="005829AF">
                <w:rPr>
                  <w:rFonts w:ascii="Calibri" w:eastAsia="Times New Roman" w:hAnsi="Calibri" w:cs="Calibri"/>
                  <w:color w:val="000000"/>
                  <w:sz w:val="18"/>
                  <w:szCs w:val="18"/>
                  <w:lang w:eastAsia="it-IT"/>
                </w:rPr>
                <w:t>d = 0.12</w:t>
              </w:r>
            </w:ins>
          </w:p>
        </w:tc>
        <w:tc>
          <w:tcPr>
            <w:tcW w:w="1415" w:type="dxa"/>
            <w:tcBorders>
              <w:top w:val="single" w:sz="8" w:space="0" w:color="auto"/>
              <w:left w:val="nil"/>
              <w:bottom w:val="single" w:sz="8" w:space="0" w:color="auto"/>
              <w:right w:val="nil"/>
            </w:tcBorders>
            <w:shd w:val="clear" w:color="auto" w:fill="auto"/>
            <w:noWrap/>
            <w:vAlign w:val="center"/>
            <w:hideMark/>
          </w:tcPr>
          <w:p w14:paraId="22A05AFD" w14:textId="77777777" w:rsidR="005829AF" w:rsidRPr="005829AF" w:rsidRDefault="005829AF" w:rsidP="005829AF">
            <w:pPr>
              <w:jc w:val="center"/>
              <w:rPr>
                <w:ins w:id="341" w:author="Zani Chiara" w:date="2025-11-28T08:49:00Z" w16du:dateUtc="2025-11-28T07:49:00Z"/>
                <w:rFonts w:ascii="Calibri" w:eastAsia="Times New Roman" w:hAnsi="Calibri" w:cs="Calibri"/>
                <w:color w:val="000000"/>
                <w:sz w:val="18"/>
                <w:szCs w:val="18"/>
                <w:lang w:eastAsia="it-IT"/>
              </w:rPr>
            </w:pPr>
            <w:ins w:id="342" w:author="Zani Chiara" w:date="2025-11-28T08:49:00Z" w16du:dateUtc="2025-11-28T07:49:00Z">
              <w:r w:rsidRPr="005829AF">
                <w:rPr>
                  <w:rFonts w:ascii="Calibri" w:eastAsia="Times New Roman" w:hAnsi="Calibri" w:cs="Calibri"/>
                  <w:color w:val="000000"/>
                  <w:sz w:val="18"/>
                  <w:szCs w:val="18"/>
                  <w:lang w:eastAsia="it-IT"/>
                </w:rPr>
                <w:t>0.011</w:t>
              </w:r>
            </w:ins>
          </w:p>
        </w:tc>
      </w:tr>
      <w:tr w:rsidR="005829AF" w:rsidRPr="005829AF" w14:paraId="3E86EC22" w14:textId="77777777" w:rsidTr="005829AF">
        <w:trPr>
          <w:trHeight w:val="315"/>
          <w:ins w:id="343" w:author="Zani Chiara" w:date="2025-11-28T08:49:00Z"/>
        </w:trPr>
        <w:tc>
          <w:tcPr>
            <w:tcW w:w="3052" w:type="dxa"/>
            <w:tcBorders>
              <w:top w:val="nil"/>
              <w:left w:val="nil"/>
              <w:bottom w:val="single" w:sz="8" w:space="0" w:color="auto"/>
              <w:right w:val="nil"/>
            </w:tcBorders>
            <w:shd w:val="clear" w:color="auto" w:fill="auto"/>
            <w:noWrap/>
            <w:vAlign w:val="center"/>
            <w:hideMark/>
          </w:tcPr>
          <w:p w14:paraId="3A6160E7" w14:textId="77777777" w:rsidR="005829AF" w:rsidRPr="005829AF" w:rsidRDefault="005829AF" w:rsidP="005829AF">
            <w:pPr>
              <w:rPr>
                <w:ins w:id="344" w:author="Zani Chiara" w:date="2025-11-28T08:49:00Z" w16du:dateUtc="2025-11-28T07:49:00Z"/>
                <w:rFonts w:ascii="Aptos" w:eastAsia="Times New Roman" w:hAnsi="Aptos" w:cs="Calibri"/>
                <w:b/>
                <w:bCs/>
                <w:color w:val="000000"/>
                <w:sz w:val="18"/>
                <w:szCs w:val="18"/>
                <w:lang w:eastAsia="it-IT"/>
              </w:rPr>
            </w:pPr>
            <w:ins w:id="345" w:author="Zani Chiara" w:date="2025-11-28T08:49:00Z" w16du:dateUtc="2025-11-28T07:49:00Z">
              <w:r w:rsidRPr="005829AF">
                <w:rPr>
                  <w:rFonts w:ascii="Aptos" w:eastAsia="Times New Roman" w:hAnsi="Aptos" w:cs="Calibri"/>
                  <w:b/>
                  <w:bCs/>
                  <w:color w:val="000000"/>
                  <w:sz w:val="18"/>
                  <w:szCs w:val="18"/>
                  <w:lang w:eastAsia="it-IT"/>
                </w:rPr>
                <w:t>S(AE)</w:t>
              </w:r>
            </w:ins>
          </w:p>
        </w:tc>
        <w:tc>
          <w:tcPr>
            <w:tcW w:w="1246" w:type="dxa"/>
            <w:tcBorders>
              <w:top w:val="nil"/>
              <w:left w:val="nil"/>
              <w:bottom w:val="single" w:sz="8" w:space="0" w:color="auto"/>
              <w:right w:val="nil"/>
            </w:tcBorders>
            <w:shd w:val="clear" w:color="auto" w:fill="auto"/>
            <w:noWrap/>
            <w:vAlign w:val="center"/>
            <w:hideMark/>
          </w:tcPr>
          <w:p w14:paraId="44CF48EC" w14:textId="77777777" w:rsidR="005829AF" w:rsidRPr="005829AF" w:rsidRDefault="005829AF" w:rsidP="005829AF">
            <w:pPr>
              <w:jc w:val="center"/>
              <w:rPr>
                <w:ins w:id="346" w:author="Zani Chiara" w:date="2025-11-28T08:49:00Z" w16du:dateUtc="2025-11-28T07:49:00Z"/>
                <w:rFonts w:ascii="Calibri" w:eastAsia="Times New Roman" w:hAnsi="Calibri" w:cs="Calibri"/>
                <w:color w:val="000000"/>
                <w:sz w:val="18"/>
                <w:szCs w:val="18"/>
                <w:lang w:eastAsia="it-IT"/>
              </w:rPr>
            </w:pPr>
            <w:ins w:id="347" w:author="Zani Chiara" w:date="2025-11-28T08:49:00Z" w16du:dateUtc="2025-11-28T07:49:00Z">
              <w:r w:rsidRPr="005829AF">
                <w:rPr>
                  <w:rFonts w:ascii="Calibri" w:eastAsia="Times New Roman" w:hAnsi="Calibri" w:cs="Calibri"/>
                  <w:color w:val="000000"/>
                  <w:sz w:val="18"/>
                  <w:szCs w:val="18"/>
                  <w:lang w:eastAsia="it-IT"/>
                </w:rPr>
                <w:t>0</w:t>
              </w:r>
            </w:ins>
          </w:p>
        </w:tc>
        <w:tc>
          <w:tcPr>
            <w:tcW w:w="1464" w:type="dxa"/>
            <w:tcBorders>
              <w:top w:val="nil"/>
              <w:left w:val="nil"/>
              <w:bottom w:val="single" w:sz="8" w:space="0" w:color="auto"/>
              <w:right w:val="nil"/>
            </w:tcBorders>
            <w:shd w:val="clear" w:color="auto" w:fill="auto"/>
            <w:noWrap/>
            <w:vAlign w:val="center"/>
            <w:hideMark/>
          </w:tcPr>
          <w:p w14:paraId="5F2D58C1" w14:textId="77777777" w:rsidR="005829AF" w:rsidRPr="005829AF" w:rsidRDefault="005829AF" w:rsidP="005829AF">
            <w:pPr>
              <w:jc w:val="center"/>
              <w:rPr>
                <w:ins w:id="348" w:author="Zani Chiara" w:date="2025-11-28T08:49:00Z" w16du:dateUtc="2025-11-28T07:49:00Z"/>
                <w:rFonts w:ascii="Calibri" w:eastAsia="Times New Roman" w:hAnsi="Calibri" w:cs="Calibri"/>
                <w:color w:val="000000"/>
                <w:sz w:val="18"/>
                <w:szCs w:val="18"/>
                <w:lang w:eastAsia="it-IT"/>
              </w:rPr>
            </w:pPr>
            <w:ins w:id="349" w:author="Zani Chiara" w:date="2025-11-28T08:49:00Z" w16du:dateUtc="2025-11-28T07:49:00Z">
              <w:r w:rsidRPr="005829AF">
                <w:rPr>
                  <w:rFonts w:ascii="Calibri" w:eastAsia="Times New Roman" w:hAnsi="Calibri" w:cs="Calibri"/>
                  <w:color w:val="000000"/>
                  <w:sz w:val="18"/>
                  <w:szCs w:val="18"/>
                  <w:lang w:eastAsia="it-IT"/>
                </w:rPr>
                <w:t>0</w:t>
              </w:r>
            </w:ins>
          </w:p>
        </w:tc>
        <w:tc>
          <w:tcPr>
            <w:tcW w:w="1762" w:type="dxa"/>
            <w:tcBorders>
              <w:top w:val="nil"/>
              <w:left w:val="nil"/>
              <w:bottom w:val="single" w:sz="8" w:space="0" w:color="auto"/>
              <w:right w:val="nil"/>
            </w:tcBorders>
            <w:shd w:val="clear" w:color="auto" w:fill="auto"/>
            <w:noWrap/>
            <w:vAlign w:val="center"/>
            <w:hideMark/>
          </w:tcPr>
          <w:p w14:paraId="69B2C7D7" w14:textId="77777777" w:rsidR="005829AF" w:rsidRPr="005829AF" w:rsidRDefault="005829AF" w:rsidP="005829AF">
            <w:pPr>
              <w:jc w:val="center"/>
              <w:rPr>
                <w:ins w:id="350" w:author="Zani Chiara" w:date="2025-11-28T08:49:00Z" w16du:dateUtc="2025-11-28T07:49:00Z"/>
                <w:rFonts w:ascii="Calibri" w:eastAsia="Times New Roman" w:hAnsi="Calibri" w:cs="Calibri"/>
                <w:color w:val="000000"/>
                <w:sz w:val="18"/>
                <w:szCs w:val="18"/>
                <w:lang w:eastAsia="it-IT"/>
              </w:rPr>
            </w:pPr>
            <w:ins w:id="351" w:author="Zani Chiara" w:date="2025-11-28T08:49:00Z" w16du:dateUtc="2025-11-28T07:49:00Z">
              <w:r w:rsidRPr="005829AF">
                <w:rPr>
                  <w:rFonts w:ascii="Calibri" w:eastAsia="Times New Roman" w:hAnsi="Calibri" w:cs="Calibri"/>
                  <w:color w:val="000000"/>
                  <w:sz w:val="18"/>
                  <w:szCs w:val="18"/>
                  <w:lang w:eastAsia="it-IT"/>
                </w:rPr>
                <w:t>0</w:t>
              </w:r>
            </w:ins>
          </w:p>
        </w:tc>
        <w:tc>
          <w:tcPr>
            <w:tcW w:w="1901" w:type="dxa"/>
            <w:tcBorders>
              <w:top w:val="single" w:sz="8" w:space="0" w:color="auto"/>
              <w:left w:val="nil"/>
              <w:bottom w:val="single" w:sz="8" w:space="0" w:color="auto"/>
              <w:right w:val="nil"/>
            </w:tcBorders>
            <w:shd w:val="clear" w:color="auto" w:fill="auto"/>
            <w:noWrap/>
            <w:vAlign w:val="center"/>
            <w:hideMark/>
          </w:tcPr>
          <w:p w14:paraId="0AA97A3F" w14:textId="77777777" w:rsidR="005829AF" w:rsidRPr="005829AF" w:rsidRDefault="005829AF" w:rsidP="005829AF">
            <w:pPr>
              <w:jc w:val="center"/>
              <w:rPr>
                <w:ins w:id="352" w:author="Zani Chiara" w:date="2025-11-28T08:49:00Z" w16du:dateUtc="2025-11-28T07:49:00Z"/>
                <w:rFonts w:ascii="Calibri" w:eastAsia="Times New Roman" w:hAnsi="Calibri" w:cs="Calibri"/>
                <w:color w:val="000000"/>
                <w:sz w:val="22"/>
                <w:szCs w:val="22"/>
                <w:lang w:eastAsia="it-IT"/>
              </w:rPr>
            </w:pPr>
            <w:ins w:id="353" w:author="Zani Chiara" w:date="2025-11-28T08:49:00Z" w16du:dateUtc="2025-11-28T07:49:00Z">
              <w:r w:rsidRPr="005829AF">
                <w:rPr>
                  <w:rFonts w:ascii="Calibri" w:eastAsia="Times New Roman" w:hAnsi="Calibri" w:cs="Calibri"/>
                  <w:color w:val="000000"/>
                  <w:sz w:val="22"/>
                  <w:szCs w:val="22"/>
                  <w:lang w:eastAsia="it-IT"/>
                </w:rPr>
                <w:t>-</w:t>
              </w:r>
            </w:ins>
          </w:p>
        </w:tc>
        <w:tc>
          <w:tcPr>
            <w:tcW w:w="1415" w:type="dxa"/>
            <w:tcBorders>
              <w:top w:val="nil"/>
              <w:left w:val="nil"/>
              <w:bottom w:val="single" w:sz="8" w:space="0" w:color="auto"/>
              <w:right w:val="nil"/>
            </w:tcBorders>
            <w:shd w:val="clear" w:color="auto" w:fill="auto"/>
            <w:noWrap/>
            <w:vAlign w:val="center"/>
            <w:hideMark/>
          </w:tcPr>
          <w:p w14:paraId="22C36F06" w14:textId="77777777" w:rsidR="005829AF" w:rsidRPr="005829AF" w:rsidRDefault="005829AF" w:rsidP="005829AF">
            <w:pPr>
              <w:jc w:val="center"/>
              <w:rPr>
                <w:ins w:id="354" w:author="Zani Chiara" w:date="2025-11-28T08:49:00Z" w16du:dateUtc="2025-11-28T07:49:00Z"/>
                <w:rFonts w:ascii="Calibri" w:eastAsia="Times New Roman" w:hAnsi="Calibri" w:cs="Calibri"/>
                <w:color w:val="000000"/>
                <w:sz w:val="18"/>
                <w:szCs w:val="18"/>
                <w:lang w:eastAsia="it-IT"/>
              </w:rPr>
            </w:pPr>
            <w:ins w:id="355" w:author="Zani Chiara" w:date="2025-11-28T08:49:00Z" w16du:dateUtc="2025-11-28T07:49:00Z">
              <w:r w:rsidRPr="005829AF">
                <w:rPr>
                  <w:rFonts w:ascii="Calibri" w:eastAsia="Times New Roman" w:hAnsi="Calibri" w:cs="Calibri"/>
                  <w:color w:val="000000"/>
                  <w:sz w:val="18"/>
                  <w:szCs w:val="18"/>
                  <w:lang w:eastAsia="it-IT"/>
                </w:rPr>
                <w:t>1</w:t>
              </w:r>
            </w:ins>
          </w:p>
        </w:tc>
      </w:tr>
      <w:tr w:rsidR="005829AF" w:rsidRPr="005829AF" w14:paraId="4C9E9498" w14:textId="77777777" w:rsidTr="005829AF">
        <w:trPr>
          <w:trHeight w:val="300"/>
          <w:ins w:id="356" w:author="Zani Chiara" w:date="2025-11-28T08:49:00Z"/>
        </w:trPr>
        <w:tc>
          <w:tcPr>
            <w:tcW w:w="3052" w:type="dxa"/>
            <w:tcBorders>
              <w:top w:val="nil"/>
              <w:left w:val="nil"/>
              <w:bottom w:val="nil"/>
              <w:right w:val="nil"/>
            </w:tcBorders>
            <w:shd w:val="clear" w:color="auto" w:fill="auto"/>
            <w:noWrap/>
            <w:vAlign w:val="bottom"/>
            <w:hideMark/>
          </w:tcPr>
          <w:p w14:paraId="591D9B9B" w14:textId="77777777" w:rsidR="005829AF" w:rsidRPr="005829AF" w:rsidRDefault="005829AF" w:rsidP="005829AF">
            <w:pPr>
              <w:jc w:val="center"/>
              <w:rPr>
                <w:ins w:id="357" w:author="Zani Chiara" w:date="2025-11-28T08:49:00Z" w16du:dateUtc="2025-11-28T07:49:00Z"/>
                <w:rFonts w:ascii="Calibri" w:eastAsia="Times New Roman" w:hAnsi="Calibri" w:cs="Calibri"/>
                <w:color w:val="000000"/>
                <w:sz w:val="18"/>
                <w:szCs w:val="18"/>
                <w:lang w:eastAsia="it-IT"/>
              </w:rPr>
            </w:pPr>
          </w:p>
        </w:tc>
        <w:tc>
          <w:tcPr>
            <w:tcW w:w="1246" w:type="dxa"/>
            <w:tcBorders>
              <w:top w:val="nil"/>
              <w:left w:val="nil"/>
              <w:bottom w:val="nil"/>
              <w:right w:val="nil"/>
            </w:tcBorders>
            <w:shd w:val="clear" w:color="auto" w:fill="auto"/>
            <w:noWrap/>
            <w:vAlign w:val="bottom"/>
            <w:hideMark/>
          </w:tcPr>
          <w:p w14:paraId="5FE77F8B" w14:textId="77777777" w:rsidR="005829AF" w:rsidRPr="005829AF" w:rsidRDefault="005829AF" w:rsidP="005829AF">
            <w:pPr>
              <w:rPr>
                <w:ins w:id="358" w:author="Zani Chiara" w:date="2025-11-28T08:49:00Z" w16du:dateUtc="2025-11-28T07:49:00Z"/>
                <w:rFonts w:ascii="Times New Roman" w:eastAsia="Times New Roman" w:hAnsi="Times New Roman" w:cs="Times New Roman"/>
                <w:sz w:val="20"/>
                <w:szCs w:val="20"/>
                <w:lang w:eastAsia="it-IT"/>
              </w:rPr>
            </w:pPr>
          </w:p>
        </w:tc>
        <w:tc>
          <w:tcPr>
            <w:tcW w:w="1464" w:type="dxa"/>
            <w:tcBorders>
              <w:top w:val="nil"/>
              <w:left w:val="nil"/>
              <w:bottom w:val="nil"/>
              <w:right w:val="nil"/>
            </w:tcBorders>
            <w:shd w:val="clear" w:color="auto" w:fill="auto"/>
            <w:noWrap/>
            <w:vAlign w:val="bottom"/>
            <w:hideMark/>
          </w:tcPr>
          <w:p w14:paraId="4F14E976" w14:textId="77777777" w:rsidR="005829AF" w:rsidRPr="005829AF" w:rsidRDefault="005829AF" w:rsidP="005829AF">
            <w:pPr>
              <w:rPr>
                <w:ins w:id="359" w:author="Zani Chiara" w:date="2025-11-28T08:49:00Z" w16du:dateUtc="2025-11-28T07:49:00Z"/>
                <w:rFonts w:ascii="Times New Roman" w:eastAsia="Times New Roman" w:hAnsi="Times New Roman" w:cs="Times New Roman"/>
                <w:sz w:val="20"/>
                <w:szCs w:val="20"/>
                <w:lang w:eastAsia="it-IT"/>
              </w:rPr>
            </w:pPr>
          </w:p>
        </w:tc>
        <w:tc>
          <w:tcPr>
            <w:tcW w:w="1762" w:type="dxa"/>
            <w:tcBorders>
              <w:top w:val="nil"/>
              <w:left w:val="nil"/>
              <w:bottom w:val="nil"/>
              <w:right w:val="nil"/>
            </w:tcBorders>
            <w:shd w:val="clear" w:color="auto" w:fill="auto"/>
            <w:noWrap/>
            <w:vAlign w:val="bottom"/>
            <w:hideMark/>
          </w:tcPr>
          <w:p w14:paraId="704D3845" w14:textId="77777777" w:rsidR="005829AF" w:rsidRPr="005829AF" w:rsidRDefault="005829AF" w:rsidP="005829AF">
            <w:pPr>
              <w:rPr>
                <w:ins w:id="360" w:author="Zani Chiara" w:date="2025-11-28T08:49:00Z" w16du:dateUtc="2025-11-28T07:49:00Z"/>
                <w:rFonts w:ascii="Times New Roman" w:eastAsia="Times New Roman" w:hAnsi="Times New Roman" w:cs="Times New Roman"/>
                <w:sz w:val="20"/>
                <w:szCs w:val="20"/>
                <w:lang w:eastAsia="it-IT"/>
              </w:rPr>
            </w:pPr>
          </w:p>
        </w:tc>
        <w:tc>
          <w:tcPr>
            <w:tcW w:w="1901" w:type="dxa"/>
            <w:tcBorders>
              <w:top w:val="nil"/>
              <w:left w:val="nil"/>
              <w:bottom w:val="nil"/>
              <w:right w:val="nil"/>
            </w:tcBorders>
            <w:shd w:val="clear" w:color="auto" w:fill="auto"/>
            <w:noWrap/>
            <w:vAlign w:val="bottom"/>
            <w:hideMark/>
          </w:tcPr>
          <w:p w14:paraId="5D749830" w14:textId="77777777" w:rsidR="005829AF" w:rsidRPr="005829AF" w:rsidRDefault="005829AF" w:rsidP="005829AF">
            <w:pPr>
              <w:rPr>
                <w:ins w:id="361" w:author="Zani Chiara" w:date="2025-11-28T08:49:00Z" w16du:dateUtc="2025-11-28T07:49:00Z"/>
                <w:rFonts w:ascii="Times New Roman" w:eastAsia="Times New Roman" w:hAnsi="Times New Roman" w:cs="Times New Roman"/>
                <w:sz w:val="20"/>
                <w:szCs w:val="20"/>
                <w:lang w:eastAsia="it-IT"/>
              </w:rPr>
            </w:pPr>
          </w:p>
        </w:tc>
        <w:tc>
          <w:tcPr>
            <w:tcW w:w="1415" w:type="dxa"/>
            <w:tcBorders>
              <w:top w:val="nil"/>
              <w:left w:val="nil"/>
              <w:bottom w:val="nil"/>
              <w:right w:val="nil"/>
            </w:tcBorders>
            <w:shd w:val="clear" w:color="auto" w:fill="auto"/>
            <w:noWrap/>
            <w:vAlign w:val="bottom"/>
            <w:hideMark/>
          </w:tcPr>
          <w:p w14:paraId="5CFF63A5" w14:textId="77777777" w:rsidR="005829AF" w:rsidRPr="005829AF" w:rsidRDefault="005829AF" w:rsidP="005829AF">
            <w:pPr>
              <w:rPr>
                <w:ins w:id="362" w:author="Zani Chiara" w:date="2025-11-28T08:49:00Z" w16du:dateUtc="2025-11-28T07:49:00Z"/>
                <w:rFonts w:ascii="Times New Roman" w:eastAsia="Times New Roman" w:hAnsi="Times New Roman" w:cs="Times New Roman"/>
                <w:sz w:val="20"/>
                <w:szCs w:val="20"/>
                <w:lang w:eastAsia="it-IT"/>
              </w:rPr>
            </w:pPr>
          </w:p>
        </w:tc>
      </w:tr>
    </w:tbl>
    <w:p w14:paraId="6DFD09BE" w14:textId="77777777" w:rsidR="005829AF" w:rsidRPr="006C2427" w:rsidRDefault="005829AF" w:rsidP="00357254">
      <w:pPr>
        <w:spacing w:line="480" w:lineRule="auto"/>
        <w:jc w:val="both"/>
        <w:rPr>
          <w:sz w:val="22"/>
          <w:szCs w:val="22"/>
          <w:lang w:val="en-US"/>
        </w:rPr>
      </w:pPr>
    </w:p>
    <w:tbl>
      <w:tblPr>
        <w:tblW w:w="9839" w:type="dxa"/>
        <w:tblCellMar>
          <w:left w:w="70" w:type="dxa"/>
          <w:right w:w="70" w:type="dxa"/>
        </w:tblCellMar>
        <w:tblLook w:val="04A0" w:firstRow="1" w:lastRow="0" w:firstColumn="1" w:lastColumn="0" w:noHBand="0" w:noVBand="1"/>
      </w:tblPr>
      <w:tblGrid>
        <w:gridCol w:w="3178"/>
        <w:gridCol w:w="54"/>
        <w:gridCol w:w="1933"/>
        <w:gridCol w:w="57"/>
        <w:gridCol w:w="1795"/>
        <w:gridCol w:w="74"/>
        <w:gridCol w:w="1661"/>
        <w:gridCol w:w="124"/>
        <w:gridCol w:w="837"/>
        <w:gridCol w:w="126"/>
      </w:tblGrid>
      <w:tr w:rsidR="00DC0B45" w:rsidRPr="005829AF" w:rsidDel="005829AF" w14:paraId="28F76DFC" w14:textId="5F60F00A" w:rsidTr="003C634D">
        <w:trPr>
          <w:trHeight w:val="288"/>
          <w:del w:id="363" w:author="Zani Chiara" w:date="2025-11-28T08:49:00Z"/>
        </w:trPr>
        <w:tc>
          <w:tcPr>
            <w:tcW w:w="3178" w:type="dxa"/>
            <w:tcBorders>
              <w:top w:val="nil"/>
              <w:left w:val="nil"/>
              <w:bottom w:val="nil"/>
              <w:right w:val="nil"/>
            </w:tcBorders>
            <w:noWrap/>
            <w:vAlign w:val="bottom"/>
            <w:hideMark/>
          </w:tcPr>
          <w:p w14:paraId="63C8F75C" w14:textId="094D4CA7" w:rsidR="00DC0B45" w:rsidRPr="00BA4B4D" w:rsidDel="005829AF" w:rsidRDefault="00DC0B45" w:rsidP="00DC0B45">
            <w:pPr>
              <w:jc w:val="center"/>
              <w:rPr>
                <w:del w:id="364" w:author="Zani Chiara" w:date="2025-11-28T08:49:00Z" w16du:dateUtc="2025-11-28T07:49:00Z"/>
                <w:rFonts w:ascii="Calibri" w:eastAsia="Times New Roman" w:hAnsi="Calibri" w:cs="Calibri"/>
                <w:color w:val="000000"/>
                <w:sz w:val="18"/>
                <w:szCs w:val="18"/>
                <w:lang w:val="en-US" w:eastAsia="it-IT"/>
              </w:rPr>
            </w:pPr>
          </w:p>
        </w:tc>
        <w:tc>
          <w:tcPr>
            <w:tcW w:w="1987" w:type="dxa"/>
            <w:gridSpan w:val="2"/>
            <w:tcBorders>
              <w:top w:val="nil"/>
              <w:left w:val="nil"/>
              <w:bottom w:val="nil"/>
              <w:right w:val="nil"/>
            </w:tcBorders>
            <w:noWrap/>
            <w:vAlign w:val="bottom"/>
            <w:hideMark/>
          </w:tcPr>
          <w:p w14:paraId="2FC66CCC" w14:textId="75825ADC" w:rsidR="00DC0B45" w:rsidRPr="00BA4B4D" w:rsidDel="005829AF" w:rsidRDefault="00DC0B45" w:rsidP="00DC0B45">
            <w:pPr>
              <w:rPr>
                <w:del w:id="365" w:author="Zani Chiara" w:date="2025-11-28T08:49:00Z" w16du:dateUtc="2025-11-28T07:49:00Z"/>
                <w:rFonts w:ascii="Times New Roman" w:eastAsia="Times New Roman" w:hAnsi="Times New Roman" w:cs="Times New Roman"/>
                <w:sz w:val="20"/>
                <w:szCs w:val="20"/>
                <w:lang w:val="en-US" w:eastAsia="it-IT"/>
              </w:rPr>
            </w:pPr>
          </w:p>
        </w:tc>
        <w:tc>
          <w:tcPr>
            <w:tcW w:w="1852" w:type="dxa"/>
            <w:gridSpan w:val="2"/>
            <w:tcBorders>
              <w:top w:val="nil"/>
              <w:left w:val="nil"/>
              <w:bottom w:val="nil"/>
              <w:right w:val="nil"/>
            </w:tcBorders>
            <w:noWrap/>
            <w:vAlign w:val="bottom"/>
            <w:hideMark/>
          </w:tcPr>
          <w:p w14:paraId="6A48A8EC" w14:textId="24E4B2F8" w:rsidR="00DC0B45" w:rsidRPr="00BA4B4D" w:rsidDel="005829AF" w:rsidRDefault="00DC0B45" w:rsidP="00DC0B45">
            <w:pPr>
              <w:rPr>
                <w:del w:id="366" w:author="Zani Chiara" w:date="2025-11-28T08:49:00Z" w16du:dateUtc="2025-11-28T07:49:00Z"/>
                <w:rFonts w:ascii="Times New Roman" w:eastAsia="Times New Roman" w:hAnsi="Times New Roman" w:cs="Times New Roman"/>
                <w:sz w:val="20"/>
                <w:szCs w:val="20"/>
                <w:lang w:val="en-US" w:eastAsia="it-IT"/>
              </w:rPr>
            </w:pPr>
          </w:p>
        </w:tc>
        <w:tc>
          <w:tcPr>
            <w:tcW w:w="1859" w:type="dxa"/>
            <w:gridSpan w:val="3"/>
            <w:tcBorders>
              <w:top w:val="nil"/>
              <w:left w:val="nil"/>
              <w:bottom w:val="nil"/>
              <w:right w:val="nil"/>
            </w:tcBorders>
            <w:noWrap/>
            <w:vAlign w:val="bottom"/>
            <w:hideMark/>
          </w:tcPr>
          <w:p w14:paraId="00854546" w14:textId="74B2901C" w:rsidR="00DC0B45" w:rsidRPr="00BA4B4D" w:rsidDel="005829AF" w:rsidRDefault="00DC0B45" w:rsidP="00DC0B45">
            <w:pPr>
              <w:rPr>
                <w:del w:id="367" w:author="Zani Chiara" w:date="2025-11-28T08:49:00Z" w16du:dateUtc="2025-11-28T07:49:00Z"/>
                <w:rFonts w:ascii="Times New Roman" w:eastAsia="Times New Roman" w:hAnsi="Times New Roman" w:cs="Times New Roman"/>
                <w:sz w:val="20"/>
                <w:szCs w:val="20"/>
                <w:lang w:val="en-US" w:eastAsia="it-IT"/>
              </w:rPr>
            </w:pPr>
          </w:p>
        </w:tc>
        <w:tc>
          <w:tcPr>
            <w:tcW w:w="963" w:type="dxa"/>
            <w:gridSpan w:val="2"/>
            <w:tcBorders>
              <w:top w:val="nil"/>
              <w:left w:val="nil"/>
              <w:bottom w:val="nil"/>
              <w:right w:val="nil"/>
            </w:tcBorders>
            <w:noWrap/>
            <w:vAlign w:val="bottom"/>
            <w:hideMark/>
          </w:tcPr>
          <w:p w14:paraId="13BF3240" w14:textId="014F6EF9" w:rsidR="00DC0B45" w:rsidRPr="00BA4B4D" w:rsidDel="005829AF" w:rsidRDefault="00DC0B45" w:rsidP="00DC0B45">
            <w:pPr>
              <w:rPr>
                <w:del w:id="368" w:author="Zani Chiara" w:date="2025-11-28T08:49:00Z" w16du:dateUtc="2025-11-28T07:49:00Z"/>
                <w:rFonts w:ascii="Times New Roman" w:eastAsia="Times New Roman" w:hAnsi="Times New Roman" w:cs="Times New Roman"/>
                <w:sz w:val="20"/>
                <w:szCs w:val="20"/>
                <w:lang w:val="en-US" w:eastAsia="it-IT"/>
              </w:rPr>
            </w:pPr>
          </w:p>
        </w:tc>
      </w:tr>
      <w:tr w:rsidR="00F2407E" w:rsidRPr="00F2407E" w:rsidDel="005829AF" w14:paraId="692E5D6C" w14:textId="7B973D47" w:rsidTr="003C634D">
        <w:trPr>
          <w:gridAfter w:val="1"/>
          <w:wAfter w:w="126" w:type="dxa"/>
          <w:trHeight w:val="1121"/>
          <w:del w:id="369" w:author="Zani Chiara" w:date="2025-11-28T08:49:00Z"/>
        </w:trPr>
        <w:tc>
          <w:tcPr>
            <w:tcW w:w="3232" w:type="dxa"/>
            <w:gridSpan w:val="2"/>
            <w:vMerge w:val="restart"/>
            <w:tcBorders>
              <w:top w:val="single" w:sz="12" w:space="0" w:color="auto"/>
              <w:left w:val="nil"/>
              <w:bottom w:val="single" w:sz="12" w:space="0" w:color="000000"/>
              <w:right w:val="nil"/>
            </w:tcBorders>
            <w:vAlign w:val="center"/>
            <w:hideMark/>
          </w:tcPr>
          <w:p w14:paraId="3D6337FD" w14:textId="1980AE6D" w:rsidR="00F2407E" w:rsidRPr="00BA4B4D" w:rsidDel="005829AF" w:rsidRDefault="00F2407E" w:rsidP="00F2407E">
            <w:pPr>
              <w:rPr>
                <w:del w:id="370" w:author="Zani Chiara" w:date="2025-11-28T08:49:00Z" w16du:dateUtc="2025-11-28T07:49:00Z"/>
                <w:rFonts w:ascii="Calibri" w:eastAsia="Times New Roman" w:hAnsi="Calibri" w:cs="Calibri"/>
                <w:b/>
                <w:bCs/>
                <w:color w:val="000000"/>
                <w:sz w:val="20"/>
                <w:szCs w:val="20"/>
                <w:lang w:val="en-US" w:eastAsia="it-IT"/>
              </w:rPr>
            </w:pPr>
            <w:del w:id="371" w:author="Zani Chiara" w:date="2025-11-28T08:49:00Z" w16du:dateUtc="2025-11-28T07:49:00Z">
              <w:r w:rsidRPr="00BA4B4D" w:rsidDel="005829AF">
                <w:rPr>
                  <w:rFonts w:ascii="Calibri" w:eastAsia="Times New Roman" w:hAnsi="Calibri" w:cs="Calibri"/>
                  <w:b/>
                  <w:bCs/>
                  <w:color w:val="000000"/>
                  <w:sz w:val="20"/>
                  <w:szCs w:val="20"/>
                  <w:lang w:val="en-US" w:eastAsia="it-IT"/>
                </w:rPr>
                <w:delText> </w:delText>
              </w:r>
            </w:del>
          </w:p>
        </w:tc>
        <w:tc>
          <w:tcPr>
            <w:tcW w:w="1990" w:type="dxa"/>
            <w:gridSpan w:val="2"/>
            <w:tcBorders>
              <w:top w:val="single" w:sz="12" w:space="0" w:color="auto"/>
              <w:left w:val="nil"/>
              <w:bottom w:val="nil"/>
              <w:right w:val="nil"/>
            </w:tcBorders>
            <w:vAlign w:val="center"/>
            <w:hideMark/>
          </w:tcPr>
          <w:p w14:paraId="2267B0F7" w14:textId="15024AA4" w:rsidR="00F2407E" w:rsidRPr="00F2407E" w:rsidDel="005829AF" w:rsidRDefault="00F2407E" w:rsidP="00F2407E">
            <w:pPr>
              <w:jc w:val="center"/>
              <w:rPr>
                <w:del w:id="372" w:author="Zani Chiara" w:date="2025-11-28T08:49:00Z" w16du:dateUtc="2025-11-28T07:49:00Z"/>
                <w:rFonts w:ascii="Calibri" w:eastAsia="Times New Roman" w:hAnsi="Calibri" w:cs="Calibri"/>
                <w:b/>
                <w:bCs/>
                <w:color w:val="000000"/>
                <w:sz w:val="20"/>
                <w:szCs w:val="20"/>
                <w:lang w:eastAsia="it-IT"/>
              </w:rPr>
            </w:pPr>
            <w:del w:id="373" w:author="Zani Chiara" w:date="2025-11-28T08:49:00Z" w16du:dateUtc="2025-11-28T07:49:00Z">
              <w:r w:rsidRPr="00F2407E" w:rsidDel="005829AF">
                <w:rPr>
                  <w:rFonts w:ascii="Calibri" w:eastAsia="Times New Roman" w:hAnsi="Calibri" w:cs="Calibri"/>
                  <w:b/>
                  <w:bCs/>
                  <w:color w:val="000000"/>
                  <w:sz w:val="20"/>
                  <w:szCs w:val="20"/>
                  <w:lang w:eastAsia="it-IT"/>
                </w:rPr>
                <w:delText>All</w:delText>
              </w:r>
              <w:r w:rsidR="004A339F" w:rsidDel="005829AF">
                <w:rPr>
                  <w:rFonts w:ascii="Calibri" w:eastAsia="Times New Roman" w:hAnsi="Calibri" w:cs="Calibri"/>
                  <w:b/>
                  <w:bCs/>
                  <w:color w:val="000000"/>
                  <w:sz w:val="20"/>
                  <w:szCs w:val="20"/>
                  <w:lang w:eastAsia="it-IT"/>
                </w:rPr>
                <w:delText xml:space="preserve"> Colonoscopy</w:delText>
              </w:r>
            </w:del>
          </w:p>
        </w:tc>
        <w:tc>
          <w:tcPr>
            <w:tcW w:w="1869" w:type="dxa"/>
            <w:gridSpan w:val="2"/>
            <w:tcBorders>
              <w:top w:val="single" w:sz="12" w:space="0" w:color="auto"/>
              <w:left w:val="nil"/>
              <w:bottom w:val="nil"/>
              <w:right w:val="nil"/>
            </w:tcBorders>
            <w:vAlign w:val="center"/>
            <w:hideMark/>
          </w:tcPr>
          <w:p w14:paraId="13BF57D0" w14:textId="13F643A8" w:rsidR="004A339F" w:rsidDel="005829AF" w:rsidRDefault="004A339F" w:rsidP="004A339F">
            <w:pPr>
              <w:spacing w:line="480" w:lineRule="auto"/>
              <w:jc w:val="center"/>
              <w:rPr>
                <w:del w:id="374" w:author="Zani Chiara" w:date="2025-11-28T08:49:00Z" w16du:dateUtc="2025-11-28T07:49:00Z"/>
                <w:b/>
                <w:sz w:val="18"/>
                <w:szCs w:val="18"/>
              </w:rPr>
            </w:pPr>
          </w:p>
          <w:p w14:paraId="5DC0E870" w14:textId="1B6C30DC" w:rsidR="004A339F" w:rsidRPr="006844B7" w:rsidDel="005829AF" w:rsidRDefault="000E055B" w:rsidP="004A339F">
            <w:pPr>
              <w:spacing w:line="480" w:lineRule="auto"/>
              <w:jc w:val="center"/>
              <w:rPr>
                <w:del w:id="375" w:author="Zani Chiara" w:date="2025-11-28T08:49:00Z" w16du:dateUtc="2025-11-28T07:49:00Z"/>
                <w:b/>
                <w:sz w:val="18"/>
                <w:szCs w:val="18"/>
              </w:rPr>
            </w:pPr>
            <w:del w:id="376" w:author="Zani Chiara" w:date="2025-11-28T08:49:00Z" w16du:dateUtc="2025-11-28T07:49:00Z">
              <w:r w:rsidDel="005829AF">
                <w:rPr>
                  <w:b/>
                  <w:sz w:val="18"/>
                  <w:szCs w:val="18"/>
                </w:rPr>
                <w:delText>CADe</w:delText>
              </w:r>
              <w:r w:rsidR="004A339F" w:rsidDel="005829AF">
                <w:rPr>
                  <w:b/>
                  <w:sz w:val="18"/>
                  <w:szCs w:val="18"/>
                </w:rPr>
                <w:delText>-assisted COLONOSCOPY</w:delText>
              </w:r>
            </w:del>
          </w:p>
          <w:p w14:paraId="7EFCB537" w14:textId="209B1D20" w:rsidR="00F2407E" w:rsidRPr="00F2407E" w:rsidDel="005829AF" w:rsidRDefault="00F2407E" w:rsidP="00F2407E">
            <w:pPr>
              <w:jc w:val="center"/>
              <w:rPr>
                <w:del w:id="377" w:author="Zani Chiara" w:date="2025-11-28T08:49:00Z" w16du:dateUtc="2025-11-28T07:49:00Z"/>
                <w:rFonts w:ascii="Calibri" w:eastAsia="Times New Roman" w:hAnsi="Calibri" w:cs="Calibri"/>
                <w:b/>
                <w:bCs/>
                <w:color w:val="000000"/>
                <w:sz w:val="20"/>
                <w:szCs w:val="20"/>
                <w:lang w:eastAsia="it-IT"/>
              </w:rPr>
            </w:pPr>
          </w:p>
        </w:tc>
        <w:tc>
          <w:tcPr>
            <w:tcW w:w="1661" w:type="dxa"/>
            <w:tcBorders>
              <w:top w:val="single" w:sz="12" w:space="0" w:color="auto"/>
              <w:left w:val="nil"/>
              <w:bottom w:val="nil"/>
              <w:right w:val="nil"/>
            </w:tcBorders>
            <w:vAlign w:val="center"/>
            <w:hideMark/>
          </w:tcPr>
          <w:p w14:paraId="3FC0F5BE" w14:textId="4A44E172" w:rsidR="00F2407E" w:rsidRPr="00F2407E" w:rsidDel="005829AF" w:rsidRDefault="00F2407E" w:rsidP="00F2407E">
            <w:pPr>
              <w:jc w:val="center"/>
              <w:rPr>
                <w:del w:id="378" w:author="Zani Chiara" w:date="2025-11-28T08:49:00Z" w16du:dateUtc="2025-11-28T07:49:00Z"/>
                <w:rFonts w:ascii="Calibri" w:eastAsia="Times New Roman" w:hAnsi="Calibri" w:cs="Calibri"/>
                <w:b/>
                <w:bCs/>
                <w:color w:val="000000"/>
                <w:sz w:val="20"/>
                <w:szCs w:val="20"/>
                <w:lang w:eastAsia="it-IT"/>
              </w:rPr>
            </w:pPr>
            <w:del w:id="379" w:author="Zani Chiara" w:date="2025-11-28T08:49:00Z" w16du:dateUtc="2025-11-28T07:49:00Z">
              <w:r w:rsidRPr="00F2407E" w:rsidDel="005829AF">
                <w:rPr>
                  <w:rFonts w:ascii="Calibri" w:eastAsia="Times New Roman" w:hAnsi="Calibri" w:cs="Calibri"/>
                  <w:b/>
                  <w:bCs/>
                  <w:color w:val="000000"/>
                  <w:sz w:val="20"/>
                  <w:szCs w:val="20"/>
                  <w:lang w:eastAsia="it-IT"/>
                </w:rPr>
                <w:delText>STANDARD COLONOSCOPY</w:delText>
              </w:r>
            </w:del>
          </w:p>
        </w:tc>
        <w:tc>
          <w:tcPr>
            <w:tcW w:w="961" w:type="dxa"/>
            <w:gridSpan w:val="2"/>
            <w:vMerge w:val="restart"/>
            <w:tcBorders>
              <w:top w:val="single" w:sz="12" w:space="0" w:color="auto"/>
              <w:left w:val="nil"/>
              <w:bottom w:val="single" w:sz="12" w:space="0" w:color="000000"/>
              <w:right w:val="nil"/>
            </w:tcBorders>
            <w:vAlign w:val="center"/>
            <w:hideMark/>
          </w:tcPr>
          <w:p w14:paraId="68A0501D" w14:textId="6F2F1075" w:rsidR="00F2407E" w:rsidRPr="00F2407E" w:rsidDel="005829AF" w:rsidRDefault="00F2407E" w:rsidP="00F2407E">
            <w:pPr>
              <w:jc w:val="center"/>
              <w:rPr>
                <w:del w:id="380" w:author="Zani Chiara" w:date="2025-11-28T08:49:00Z" w16du:dateUtc="2025-11-28T07:49:00Z"/>
                <w:rFonts w:ascii="Calibri" w:eastAsia="Times New Roman" w:hAnsi="Calibri" w:cs="Calibri"/>
                <w:b/>
                <w:bCs/>
                <w:color w:val="000000"/>
                <w:sz w:val="20"/>
                <w:szCs w:val="20"/>
                <w:lang w:eastAsia="it-IT"/>
              </w:rPr>
            </w:pPr>
            <w:del w:id="381" w:author="Zani Chiara" w:date="2025-11-28T08:49:00Z" w16du:dateUtc="2025-11-28T07:49:00Z">
              <w:r w:rsidRPr="00F2407E" w:rsidDel="005829AF">
                <w:rPr>
                  <w:rFonts w:ascii="Calibri" w:eastAsia="Times New Roman" w:hAnsi="Calibri" w:cs="Calibri"/>
                  <w:b/>
                  <w:bCs/>
                  <w:color w:val="000000"/>
                  <w:sz w:val="20"/>
                  <w:szCs w:val="20"/>
                  <w:lang w:eastAsia="it-IT"/>
                </w:rPr>
                <w:delText>p value</w:delText>
              </w:r>
            </w:del>
          </w:p>
        </w:tc>
      </w:tr>
      <w:tr w:rsidR="004A339F" w:rsidRPr="00F2407E" w:rsidDel="005829AF" w14:paraId="01AEE546" w14:textId="227A19EF" w:rsidTr="003C634D">
        <w:trPr>
          <w:gridAfter w:val="1"/>
          <w:wAfter w:w="126" w:type="dxa"/>
          <w:trHeight w:val="288"/>
          <w:del w:id="382" w:author="Zani Chiara" w:date="2025-11-28T08:49:00Z"/>
        </w:trPr>
        <w:tc>
          <w:tcPr>
            <w:tcW w:w="3232" w:type="dxa"/>
            <w:gridSpan w:val="2"/>
            <w:vMerge/>
            <w:tcBorders>
              <w:top w:val="single" w:sz="12" w:space="0" w:color="auto"/>
              <w:left w:val="nil"/>
              <w:bottom w:val="single" w:sz="12" w:space="0" w:color="000000"/>
              <w:right w:val="nil"/>
            </w:tcBorders>
            <w:vAlign w:val="center"/>
            <w:hideMark/>
          </w:tcPr>
          <w:p w14:paraId="32C2DFDD" w14:textId="7416D8D5" w:rsidR="004A339F" w:rsidRPr="00F2407E" w:rsidDel="005829AF" w:rsidRDefault="004A339F" w:rsidP="004A339F">
            <w:pPr>
              <w:rPr>
                <w:del w:id="383" w:author="Zani Chiara" w:date="2025-11-28T08:49:00Z" w16du:dateUtc="2025-11-28T07:49:00Z"/>
                <w:rFonts w:ascii="Calibri" w:eastAsia="Times New Roman" w:hAnsi="Calibri" w:cs="Calibri"/>
                <w:b/>
                <w:bCs/>
                <w:color w:val="000000"/>
                <w:sz w:val="20"/>
                <w:szCs w:val="20"/>
                <w:lang w:eastAsia="it-IT"/>
              </w:rPr>
            </w:pPr>
          </w:p>
        </w:tc>
        <w:tc>
          <w:tcPr>
            <w:tcW w:w="1990" w:type="dxa"/>
            <w:gridSpan w:val="2"/>
            <w:tcBorders>
              <w:top w:val="nil"/>
              <w:left w:val="nil"/>
              <w:bottom w:val="nil"/>
              <w:right w:val="nil"/>
            </w:tcBorders>
            <w:vAlign w:val="center"/>
            <w:hideMark/>
          </w:tcPr>
          <w:p w14:paraId="7912DCC6" w14:textId="4DCCFEC2" w:rsidR="004A339F" w:rsidRPr="00F2407E" w:rsidDel="005829AF" w:rsidRDefault="004A339F" w:rsidP="00257BA3">
            <w:pPr>
              <w:jc w:val="center"/>
              <w:rPr>
                <w:del w:id="384" w:author="Zani Chiara" w:date="2025-11-28T08:49:00Z" w16du:dateUtc="2025-11-28T07:49:00Z"/>
                <w:rFonts w:ascii="Calibri" w:eastAsia="Times New Roman" w:hAnsi="Calibri" w:cs="Calibri"/>
                <w:b/>
                <w:bCs/>
                <w:color w:val="000000"/>
                <w:sz w:val="20"/>
                <w:szCs w:val="20"/>
                <w:lang w:eastAsia="it-IT"/>
              </w:rPr>
            </w:pPr>
            <w:del w:id="385" w:author="Zani Chiara" w:date="2025-11-28T08:49:00Z" w16du:dateUtc="2025-11-28T07:49:00Z">
              <w:r w:rsidRPr="00F2407E" w:rsidDel="005829AF">
                <w:rPr>
                  <w:rFonts w:ascii="Calibri" w:eastAsia="Times New Roman" w:hAnsi="Calibri" w:cs="Calibri"/>
                  <w:b/>
                  <w:bCs/>
                  <w:color w:val="000000"/>
                  <w:sz w:val="20"/>
                  <w:szCs w:val="20"/>
                  <w:lang w:eastAsia="it-IT"/>
                </w:rPr>
                <w:delText>n=1077</w:delText>
              </w:r>
            </w:del>
          </w:p>
        </w:tc>
        <w:tc>
          <w:tcPr>
            <w:tcW w:w="1869" w:type="dxa"/>
            <w:gridSpan w:val="2"/>
            <w:tcBorders>
              <w:top w:val="nil"/>
              <w:left w:val="nil"/>
              <w:bottom w:val="nil"/>
              <w:right w:val="nil"/>
            </w:tcBorders>
            <w:vAlign w:val="center"/>
            <w:hideMark/>
          </w:tcPr>
          <w:p w14:paraId="63ACA0AC" w14:textId="23A3EA47" w:rsidR="004A339F" w:rsidRPr="00F2407E" w:rsidDel="005829AF" w:rsidRDefault="004A339F" w:rsidP="004A339F">
            <w:pPr>
              <w:jc w:val="center"/>
              <w:rPr>
                <w:del w:id="386" w:author="Zani Chiara" w:date="2025-11-28T08:49:00Z" w16du:dateUtc="2025-11-28T07:49:00Z"/>
                <w:rFonts w:ascii="Calibri" w:eastAsia="Times New Roman" w:hAnsi="Calibri" w:cs="Calibri"/>
                <w:b/>
                <w:bCs/>
                <w:color w:val="000000"/>
                <w:sz w:val="20"/>
                <w:szCs w:val="20"/>
                <w:lang w:eastAsia="it-IT"/>
              </w:rPr>
            </w:pPr>
            <w:del w:id="387" w:author="Zani Chiara" w:date="2025-11-28T08:49:00Z" w16du:dateUtc="2025-11-28T07:49:00Z">
              <w:r w:rsidRPr="00F2407E" w:rsidDel="005829AF">
                <w:rPr>
                  <w:rFonts w:ascii="Calibri" w:eastAsia="Times New Roman" w:hAnsi="Calibri" w:cs="Calibri"/>
                  <w:b/>
                  <w:bCs/>
                  <w:color w:val="000000"/>
                  <w:sz w:val="20"/>
                  <w:szCs w:val="20"/>
                  <w:lang w:eastAsia="it-IT"/>
                </w:rPr>
                <w:delText>n= 537</w:delText>
              </w:r>
            </w:del>
          </w:p>
        </w:tc>
        <w:tc>
          <w:tcPr>
            <w:tcW w:w="1661" w:type="dxa"/>
            <w:tcBorders>
              <w:top w:val="nil"/>
              <w:left w:val="nil"/>
              <w:bottom w:val="nil"/>
              <w:right w:val="nil"/>
            </w:tcBorders>
            <w:vAlign w:val="center"/>
            <w:hideMark/>
          </w:tcPr>
          <w:p w14:paraId="709CD35A" w14:textId="02ECEFD5" w:rsidR="004A339F" w:rsidRPr="00F2407E" w:rsidDel="005829AF" w:rsidRDefault="004A339F" w:rsidP="004A339F">
            <w:pPr>
              <w:jc w:val="center"/>
              <w:rPr>
                <w:del w:id="388" w:author="Zani Chiara" w:date="2025-11-28T08:49:00Z" w16du:dateUtc="2025-11-28T07:49:00Z"/>
                <w:rFonts w:ascii="Calibri" w:eastAsia="Times New Roman" w:hAnsi="Calibri" w:cs="Calibri"/>
                <w:b/>
                <w:bCs/>
                <w:color w:val="000000"/>
                <w:sz w:val="20"/>
                <w:szCs w:val="20"/>
                <w:lang w:eastAsia="it-IT"/>
              </w:rPr>
            </w:pPr>
            <w:del w:id="389" w:author="Zani Chiara" w:date="2025-11-28T08:49:00Z" w16du:dateUtc="2025-11-28T07:49:00Z">
              <w:r w:rsidRPr="00F2407E" w:rsidDel="005829AF">
                <w:rPr>
                  <w:rFonts w:ascii="Calibri" w:eastAsia="Times New Roman" w:hAnsi="Calibri" w:cs="Calibri"/>
                  <w:b/>
                  <w:bCs/>
                  <w:color w:val="000000"/>
                  <w:sz w:val="20"/>
                  <w:szCs w:val="20"/>
                  <w:lang w:eastAsia="it-IT"/>
                </w:rPr>
                <w:delText>n= 540</w:delText>
              </w:r>
            </w:del>
          </w:p>
        </w:tc>
        <w:tc>
          <w:tcPr>
            <w:tcW w:w="961" w:type="dxa"/>
            <w:gridSpan w:val="2"/>
            <w:vMerge/>
            <w:tcBorders>
              <w:top w:val="single" w:sz="12" w:space="0" w:color="auto"/>
              <w:left w:val="nil"/>
              <w:bottom w:val="single" w:sz="12" w:space="0" w:color="000000"/>
              <w:right w:val="nil"/>
            </w:tcBorders>
            <w:vAlign w:val="center"/>
            <w:hideMark/>
          </w:tcPr>
          <w:p w14:paraId="4B6520FA" w14:textId="56B96C3C" w:rsidR="004A339F" w:rsidRPr="00F2407E" w:rsidDel="005829AF" w:rsidRDefault="004A339F" w:rsidP="004A339F">
            <w:pPr>
              <w:rPr>
                <w:del w:id="390" w:author="Zani Chiara" w:date="2025-11-28T08:49:00Z" w16du:dateUtc="2025-11-28T07:49:00Z"/>
                <w:rFonts w:ascii="Calibri" w:eastAsia="Times New Roman" w:hAnsi="Calibri" w:cs="Calibri"/>
                <w:b/>
                <w:bCs/>
                <w:color w:val="000000"/>
                <w:sz w:val="20"/>
                <w:szCs w:val="20"/>
                <w:lang w:eastAsia="it-IT"/>
              </w:rPr>
            </w:pPr>
          </w:p>
        </w:tc>
      </w:tr>
      <w:tr w:rsidR="004A339F" w:rsidRPr="00F2407E" w:rsidDel="005829AF" w14:paraId="0D70EF86" w14:textId="30556C59" w:rsidTr="003C634D">
        <w:trPr>
          <w:gridAfter w:val="1"/>
          <w:wAfter w:w="126" w:type="dxa"/>
          <w:trHeight w:val="300"/>
          <w:del w:id="391" w:author="Zani Chiara" w:date="2025-11-28T08:49:00Z"/>
        </w:trPr>
        <w:tc>
          <w:tcPr>
            <w:tcW w:w="3232" w:type="dxa"/>
            <w:gridSpan w:val="2"/>
            <w:vMerge/>
            <w:tcBorders>
              <w:top w:val="single" w:sz="12" w:space="0" w:color="auto"/>
              <w:left w:val="nil"/>
              <w:bottom w:val="single" w:sz="12" w:space="0" w:color="000000"/>
              <w:right w:val="nil"/>
            </w:tcBorders>
            <w:vAlign w:val="center"/>
            <w:hideMark/>
          </w:tcPr>
          <w:p w14:paraId="2D9E68BA" w14:textId="4141B207" w:rsidR="004A339F" w:rsidRPr="00F2407E" w:rsidDel="005829AF" w:rsidRDefault="004A339F" w:rsidP="004A339F">
            <w:pPr>
              <w:rPr>
                <w:del w:id="392" w:author="Zani Chiara" w:date="2025-11-28T08:49:00Z" w16du:dateUtc="2025-11-28T07:49:00Z"/>
                <w:rFonts w:ascii="Calibri" w:eastAsia="Times New Roman" w:hAnsi="Calibri" w:cs="Calibri"/>
                <w:b/>
                <w:bCs/>
                <w:color w:val="000000"/>
                <w:sz w:val="20"/>
                <w:szCs w:val="20"/>
                <w:lang w:eastAsia="it-IT"/>
              </w:rPr>
            </w:pPr>
          </w:p>
        </w:tc>
        <w:tc>
          <w:tcPr>
            <w:tcW w:w="1990" w:type="dxa"/>
            <w:gridSpan w:val="2"/>
            <w:tcBorders>
              <w:top w:val="nil"/>
              <w:left w:val="nil"/>
              <w:bottom w:val="single" w:sz="12" w:space="0" w:color="auto"/>
              <w:right w:val="nil"/>
            </w:tcBorders>
            <w:vAlign w:val="center"/>
            <w:hideMark/>
          </w:tcPr>
          <w:p w14:paraId="31246730" w14:textId="105785F8" w:rsidR="004A339F" w:rsidRPr="00F2407E" w:rsidDel="005829AF" w:rsidRDefault="004A339F" w:rsidP="004A339F">
            <w:pPr>
              <w:jc w:val="center"/>
              <w:rPr>
                <w:del w:id="393" w:author="Zani Chiara" w:date="2025-11-28T08:49:00Z" w16du:dateUtc="2025-11-28T07:49:00Z"/>
                <w:rFonts w:ascii="Calibri" w:eastAsia="Times New Roman" w:hAnsi="Calibri" w:cs="Calibri"/>
                <w:b/>
                <w:bCs/>
                <w:color w:val="000000"/>
                <w:sz w:val="20"/>
                <w:szCs w:val="20"/>
                <w:lang w:eastAsia="it-IT"/>
              </w:rPr>
            </w:pPr>
          </w:p>
        </w:tc>
        <w:tc>
          <w:tcPr>
            <w:tcW w:w="1869" w:type="dxa"/>
            <w:gridSpan w:val="2"/>
            <w:tcBorders>
              <w:top w:val="nil"/>
              <w:left w:val="nil"/>
              <w:bottom w:val="single" w:sz="12" w:space="0" w:color="auto"/>
              <w:right w:val="nil"/>
            </w:tcBorders>
            <w:vAlign w:val="center"/>
            <w:hideMark/>
          </w:tcPr>
          <w:p w14:paraId="5C976F15" w14:textId="130FC505" w:rsidR="004A339F" w:rsidRPr="00F2407E" w:rsidDel="005829AF" w:rsidRDefault="004A339F" w:rsidP="004A339F">
            <w:pPr>
              <w:rPr>
                <w:del w:id="394" w:author="Zani Chiara" w:date="2025-11-28T08:49:00Z" w16du:dateUtc="2025-11-28T07:49:00Z"/>
                <w:rFonts w:ascii="Calibri" w:eastAsia="Times New Roman" w:hAnsi="Calibri" w:cs="Calibri"/>
                <w:color w:val="000000"/>
                <w:sz w:val="20"/>
                <w:szCs w:val="20"/>
                <w:lang w:eastAsia="it-IT"/>
              </w:rPr>
            </w:pPr>
            <w:del w:id="395"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c>
          <w:tcPr>
            <w:tcW w:w="1661" w:type="dxa"/>
            <w:tcBorders>
              <w:top w:val="nil"/>
              <w:left w:val="nil"/>
              <w:bottom w:val="single" w:sz="12" w:space="0" w:color="auto"/>
              <w:right w:val="nil"/>
            </w:tcBorders>
            <w:vAlign w:val="center"/>
            <w:hideMark/>
          </w:tcPr>
          <w:p w14:paraId="388D5FE2" w14:textId="06D3AC6B" w:rsidR="004A339F" w:rsidRPr="00F2407E" w:rsidDel="005829AF" w:rsidRDefault="004A339F" w:rsidP="004A339F">
            <w:pPr>
              <w:rPr>
                <w:del w:id="396" w:author="Zani Chiara" w:date="2025-11-28T08:49:00Z" w16du:dateUtc="2025-11-28T07:49:00Z"/>
                <w:rFonts w:ascii="Calibri" w:eastAsia="Times New Roman" w:hAnsi="Calibri" w:cs="Calibri"/>
                <w:color w:val="000000"/>
                <w:sz w:val="20"/>
                <w:szCs w:val="20"/>
                <w:lang w:eastAsia="it-IT"/>
              </w:rPr>
            </w:pPr>
            <w:del w:id="397"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c>
          <w:tcPr>
            <w:tcW w:w="961" w:type="dxa"/>
            <w:gridSpan w:val="2"/>
            <w:vMerge/>
            <w:tcBorders>
              <w:top w:val="single" w:sz="12" w:space="0" w:color="auto"/>
              <w:left w:val="nil"/>
              <w:bottom w:val="single" w:sz="12" w:space="0" w:color="000000"/>
              <w:right w:val="nil"/>
            </w:tcBorders>
            <w:vAlign w:val="center"/>
            <w:hideMark/>
          </w:tcPr>
          <w:p w14:paraId="22A4201E" w14:textId="018A43BD" w:rsidR="004A339F" w:rsidRPr="00F2407E" w:rsidDel="005829AF" w:rsidRDefault="004A339F" w:rsidP="004A339F">
            <w:pPr>
              <w:rPr>
                <w:del w:id="398" w:author="Zani Chiara" w:date="2025-11-28T08:49:00Z" w16du:dateUtc="2025-11-28T07:49:00Z"/>
                <w:rFonts w:ascii="Calibri" w:eastAsia="Times New Roman" w:hAnsi="Calibri" w:cs="Calibri"/>
                <w:b/>
                <w:bCs/>
                <w:color w:val="000000"/>
                <w:sz w:val="20"/>
                <w:szCs w:val="20"/>
                <w:lang w:eastAsia="it-IT"/>
              </w:rPr>
            </w:pPr>
          </w:p>
        </w:tc>
      </w:tr>
      <w:tr w:rsidR="004A339F" w:rsidRPr="00F2407E" w:rsidDel="005829AF" w14:paraId="792D8FB4" w14:textId="5BA09562" w:rsidTr="003C634D">
        <w:trPr>
          <w:gridAfter w:val="1"/>
          <w:wAfter w:w="126" w:type="dxa"/>
          <w:trHeight w:val="300"/>
          <w:del w:id="399" w:author="Zani Chiara" w:date="2025-11-28T08:49:00Z"/>
        </w:trPr>
        <w:tc>
          <w:tcPr>
            <w:tcW w:w="3232" w:type="dxa"/>
            <w:gridSpan w:val="2"/>
            <w:tcBorders>
              <w:top w:val="nil"/>
              <w:left w:val="nil"/>
              <w:bottom w:val="nil"/>
              <w:right w:val="nil"/>
            </w:tcBorders>
            <w:noWrap/>
            <w:vAlign w:val="center"/>
            <w:hideMark/>
          </w:tcPr>
          <w:p w14:paraId="40A1AC3D" w14:textId="4D20439C" w:rsidR="004A339F" w:rsidRPr="00F2407E" w:rsidDel="005829AF" w:rsidRDefault="004A339F" w:rsidP="004A339F">
            <w:pPr>
              <w:rPr>
                <w:del w:id="400" w:author="Zani Chiara" w:date="2025-11-28T08:49:00Z" w16du:dateUtc="2025-11-28T07:49:00Z"/>
                <w:rFonts w:ascii="Calibri" w:eastAsia="Times New Roman" w:hAnsi="Calibri" w:cs="Calibri"/>
                <w:b/>
                <w:bCs/>
                <w:color w:val="000000"/>
                <w:sz w:val="20"/>
                <w:szCs w:val="20"/>
                <w:lang w:eastAsia="it-IT"/>
              </w:rPr>
            </w:pPr>
            <w:del w:id="401" w:author="Zani Chiara" w:date="2025-11-28T08:49:00Z" w16du:dateUtc="2025-11-28T07:49:00Z">
              <w:r w:rsidRPr="00F2407E" w:rsidDel="005829AF">
                <w:rPr>
                  <w:rFonts w:ascii="Calibri" w:eastAsia="Times New Roman" w:hAnsi="Calibri" w:cs="Calibri"/>
                  <w:b/>
                  <w:bCs/>
                  <w:color w:val="000000"/>
                  <w:sz w:val="20"/>
                  <w:szCs w:val="20"/>
                  <w:lang w:eastAsia="it-IT"/>
                </w:rPr>
                <w:delText>SEX,</w:delText>
              </w:r>
              <w:r w:rsidRPr="00F2407E" w:rsidDel="005829AF">
                <w:rPr>
                  <w:rFonts w:ascii="Calibri" w:eastAsia="Times New Roman" w:hAnsi="Calibri" w:cs="Calibri"/>
                  <w:color w:val="000000"/>
                  <w:sz w:val="20"/>
                  <w:szCs w:val="20"/>
                  <w:lang w:eastAsia="it-IT"/>
                </w:rPr>
                <w:delText xml:space="preserve"> </w:delText>
              </w:r>
              <w:r w:rsidRPr="00F2407E" w:rsidDel="005829AF">
                <w:rPr>
                  <w:rFonts w:ascii="Calibri" w:eastAsia="Times New Roman" w:hAnsi="Calibri" w:cs="Calibri"/>
                  <w:b/>
                  <w:bCs/>
                  <w:color w:val="000000"/>
                  <w:sz w:val="20"/>
                  <w:szCs w:val="20"/>
                  <w:lang w:eastAsia="it-IT"/>
                </w:rPr>
                <w:delText>n (%)</w:delText>
              </w:r>
            </w:del>
          </w:p>
        </w:tc>
        <w:tc>
          <w:tcPr>
            <w:tcW w:w="1990" w:type="dxa"/>
            <w:gridSpan w:val="2"/>
            <w:tcBorders>
              <w:top w:val="nil"/>
              <w:left w:val="nil"/>
              <w:bottom w:val="nil"/>
              <w:right w:val="nil"/>
            </w:tcBorders>
            <w:noWrap/>
            <w:vAlign w:val="center"/>
            <w:hideMark/>
          </w:tcPr>
          <w:p w14:paraId="155981B8" w14:textId="34D39EB6" w:rsidR="004A339F" w:rsidRPr="00F2407E" w:rsidDel="005829AF" w:rsidRDefault="004A339F" w:rsidP="004A339F">
            <w:pPr>
              <w:jc w:val="center"/>
              <w:rPr>
                <w:del w:id="402" w:author="Zani Chiara" w:date="2025-11-28T08:49:00Z" w16du:dateUtc="2025-11-28T07:49:00Z"/>
                <w:rFonts w:ascii="Calibri" w:eastAsia="Times New Roman" w:hAnsi="Calibri" w:cs="Calibri"/>
                <w:color w:val="000000"/>
                <w:sz w:val="20"/>
                <w:szCs w:val="20"/>
                <w:lang w:eastAsia="it-IT"/>
              </w:rPr>
            </w:pPr>
            <w:del w:id="403"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c>
          <w:tcPr>
            <w:tcW w:w="1869" w:type="dxa"/>
            <w:gridSpan w:val="2"/>
            <w:tcBorders>
              <w:top w:val="nil"/>
              <w:left w:val="nil"/>
              <w:bottom w:val="nil"/>
              <w:right w:val="nil"/>
            </w:tcBorders>
            <w:noWrap/>
            <w:vAlign w:val="center"/>
            <w:hideMark/>
          </w:tcPr>
          <w:p w14:paraId="25D2365A" w14:textId="03712D99" w:rsidR="004A339F" w:rsidRPr="00F2407E" w:rsidDel="005829AF" w:rsidRDefault="004A339F" w:rsidP="004A339F">
            <w:pPr>
              <w:jc w:val="center"/>
              <w:rPr>
                <w:del w:id="404" w:author="Zani Chiara" w:date="2025-11-28T08:49:00Z" w16du:dateUtc="2025-11-28T07:49:00Z"/>
                <w:rFonts w:ascii="Calibri" w:eastAsia="Times New Roman" w:hAnsi="Calibri" w:cs="Calibri"/>
                <w:color w:val="000000"/>
                <w:sz w:val="20"/>
                <w:szCs w:val="20"/>
                <w:lang w:eastAsia="it-IT"/>
              </w:rPr>
            </w:pPr>
            <w:del w:id="405"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c>
          <w:tcPr>
            <w:tcW w:w="1661" w:type="dxa"/>
            <w:tcBorders>
              <w:top w:val="nil"/>
              <w:left w:val="nil"/>
              <w:bottom w:val="nil"/>
              <w:right w:val="nil"/>
            </w:tcBorders>
            <w:noWrap/>
            <w:vAlign w:val="center"/>
            <w:hideMark/>
          </w:tcPr>
          <w:p w14:paraId="0C7BF19E" w14:textId="134A022A" w:rsidR="004A339F" w:rsidRPr="00F2407E" w:rsidDel="005829AF" w:rsidRDefault="004A339F" w:rsidP="004A339F">
            <w:pPr>
              <w:jc w:val="center"/>
              <w:rPr>
                <w:del w:id="406" w:author="Zani Chiara" w:date="2025-11-28T08:49:00Z" w16du:dateUtc="2025-11-28T07:49:00Z"/>
                <w:rFonts w:ascii="Calibri" w:eastAsia="Times New Roman" w:hAnsi="Calibri" w:cs="Calibri"/>
                <w:color w:val="000000"/>
                <w:sz w:val="20"/>
                <w:szCs w:val="20"/>
                <w:lang w:eastAsia="it-IT"/>
              </w:rPr>
            </w:pPr>
            <w:del w:id="407"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c>
          <w:tcPr>
            <w:tcW w:w="961" w:type="dxa"/>
            <w:gridSpan w:val="2"/>
            <w:tcBorders>
              <w:top w:val="nil"/>
              <w:left w:val="nil"/>
              <w:bottom w:val="nil"/>
              <w:right w:val="nil"/>
            </w:tcBorders>
            <w:noWrap/>
            <w:vAlign w:val="center"/>
            <w:hideMark/>
          </w:tcPr>
          <w:p w14:paraId="09F0E27D" w14:textId="0805A53C" w:rsidR="004A339F" w:rsidRPr="00F2407E" w:rsidDel="005829AF" w:rsidRDefault="004A339F" w:rsidP="004A339F">
            <w:pPr>
              <w:jc w:val="center"/>
              <w:rPr>
                <w:del w:id="408" w:author="Zani Chiara" w:date="2025-11-28T08:49:00Z" w16du:dateUtc="2025-11-28T07:49:00Z"/>
                <w:rFonts w:ascii="Calibri" w:eastAsia="Times New Roman" w:hAnsi="Calibri" w:cs="Calibri"/>
                <w:color w:val="000000"/>
                <w:sz w:val="20"/>
                <w:szCs w:val="20"/>
                <w:lang w:eastAsia="it-IT"/>
              </w:rPr>
            </w:pPr>
            <w:del w:id="409" w:author="Zani Chiara" w:date="2025-11-28T08:49:00Z" w16du:dateUtc="2025-11-28T07:49:00Z">
              <w:r w:rsidRPr="00F2407E" w:rsidDel="005829AF">
                <w:rPr>
                  <w:rFonts w:ascii="Calibri" w:eastAsia="Times New Roman" w:hAnsi="Calibri" w:cs="Calibri"/>
                  <w:color w:val="000000"/>
                  <w:sz w:val="20"/>
                  <w:szCs w:val="20"/>
                  <w:lang w:eastAsia="it-IT"/>
                </w:rPr>
                <w:delText> </w:delText>
              </w:r>
            </w:del>
          </w:p>
        </w:tc>
      </w:tr>
      <w:tr w:rsidR="004A339F" w:rsidRPr="00F2407E" w:rsidDel="005829AF" w14:paraId="496DFBFD" w14:textId="1444D8C9" w:rsidTr="003C634D">
        <w:trPr>
          <w:gridAfter w:val="1"/>
          <w:wAfter w:w="126" w:type="dxa"/>
          <w:trHeight w:val="288"/>
          <w:del w:id="410" w:author="Zani Chiara" w:date="2025-11-28T08:49:00Z"/>
        </w:trPr>
        <w:tc>
          <w:tcPr>
            <w:tcW w:w="3232" w:type="dxa"/>
            <w:gridSpan w:val="2"/>
            <w:tcBorders>
              <w:top w:val="nil"/>
              <w:left w:val="nil"/>
              <w:bottom w:val="nil"/>
              <w:right w:val="nil"/>
            </w:tcBorders>
            <w:noWrap/>
            <w:vAlign w:val="center"/>
            <w:hideMark/>
          </w:tcPr>
          <w:p w14:paraId="63EED25E" w14:textId="37AC7EA4" w:rsidR="004A339F" w:rsidRPr="00F2407E" w:rsidDel="005829AF" w:rsidRDefault="004A339F" w:rsidP="004A339F">
            <w:pPr>
              <w:rPr>
                <w:del w:id="411" w:author="Zani Chiara" w:date="2025-11-28T08:49:00Z" w16du:dateUtc="2025-11-28T07:49:00Z"/>
                <w:rFonts w:ascii="Calibri" w:eastAsia="Times New Roman" w:hAnsi="Calibri" w:cs="Calibri"/>
                <w:color w:val="000000"/>
                <w:sz w:val="20"/>
                <w:szCs w:val="20"/>
                <w:lang w:eastAsia="it-IT"/>
              </w:rPr>
            </w:pPr>
            <w:del w:id="412" w:author="Zani Chiara" w:date="2025-11-28T08:49:00Z" w16du:dateUtc="2025-11-28T07:49:00Z">
              <w:r w:rsidRPr="00F2407E" w:rsidDel="005829AF">
                <w:rPr>
                  <w:rFonts w:ascii="Calibri" w:eastAsia="Times New Roman" w:hAnsi="Calibri" w:cs="Calibri"/>
                  <w:color w:val="000000"/>
                  <w:sz w:val="20"/>
                  <w:szCs w:val="20"/>
                  <w:lang w:eastAsia="it-IT"/>
                </w:rPr>
                <w:delText>Male</w:delText>
              </w:r>
            </w:del>
          </w:p>
        </w:tc>
        <w:tc>
          <w:tcPr>
            <w:tcW w:w="1990" w:type="dxa"/>
            <w:gridSpan w:val="2"/>
            <w:tcBorders>
              <w:top w:val="nil"/>
              <w:left w:val="nil"/>
              <w:bottom w:val="nil"/>
              <w:right w:val="nil"/>
            </w:tcBorders>
            <w:noWrap/>
            <w:vAlign w:val="center"/>
            <w:hideMark/>
          </w:tcPr>
          <w:p w14:paraId="5C09423A" w14:textId="17724062" w:rsidR="004A339F" w:rsidRPr="00F2407E" w:rsidDel="005829AF" w:rsidRDefault="004A339F" w:rsidP="004A339F">
            <w:pPr>
              <w:jc w:val="center"/>
              <w:rPr>
                <w:del w:id="413" w:author="Zani Chiara" w:date="2025-11-28T08:49:00Z" w16du:dateUtc="2025-11-28T07:49:00Z"/>
                <w:rFonts w:ascii="Calibri" w:eastAsia="Times New Roman" w:hAnsi="Calibri" w:cs="Calibri"/>
                <w:color w:val="000000"/>
                <w:sz w:val="18"/>
                <w:szCs w:val="18"/>
                <w:lang w:eastAsia="it-IT"/>
              </w:rPr>
            </w:pPr>
            <w:del w:id="414" w:author="Zani Chiara" w:date="2025-11-28T08:49:00Z" w16du:dateUtc="2025-11-28T07:49:00Z">
              <w:r w:rsidRPr="00F2407E" w:rsidDel="005829AF">
                <w:rPr>
                  <w:rFonts w:ascii="Calibri" w:eastAsia="Times New Roman" w:hAnsi="Calibri" w:cs="Calibri"/>
                  <w:color w:val="000000"/>
                  <w:sz w:val="18"/>
                  <w:szCs w:val="18"/>
                  <w:lang w:eastAsia="it-IT"/>
                </w:rPr>
                <w:delText>529 (48.2%)</w:delText>
              </w:r>
            </w:del>
          </w:p>
        </w:tc>
        <w:tc>
          <w:tcPr>
            <w:tcW w:w="1869" w:type="dxa"/>
            <w:gridSpan w:val="2"/>
            <w:tcBorders>
              <w:top w:val="nil"/>
              <w:left w:val="nil"/>
              <w:bottom w:val="nil"/>
              <w:right w:val="nil"/>
            </w:tcBorders>
            <w:noWrap/>
            <w:vAlign w:val="center"/>
            <w:hideMark/>
          </w:tcPr>
          <w:p w14:paraId="6A3EA25B" w14:textId="06CB8664" w:rsidR="004A339F" w:rsidRPr="00F2407E" w:rsidDel="005829AF" w:rsidRDefault="004A339F" w:rsidP="004A339F">
            <w:pPr>
              <w:jc w:val="center"/>
              <w:rPr>
                <w:del w:id="415" w:author="Zani Chiara" w:date="2025-11-28T08:49:00Z" w16du:dateUtc="2025-11-28T07:49:00Z"/>
                <w:rFonts w:ascii="Calibri" w:eastAsia="Times New Roman" w:hAnsi="Calibri" w:cs="Calibri"/>
                <w:color w:val="000000"/>
                <w:sz w:val="18"/>
                <w:szCs w:val="18"/>
                <w:lang w:eastAsia="it-IT"/>
              </w:rPr>
            </w:pPr>
            <w:del w:id="416" w:author="Zani Chiara" w:date="2025-11-28T08:49:00Z" w16du:dateUtc="2025-11-28T07:49:00Z">
              <w:r w:rsidRPr="00F2407E" w:rsidDel="005829AF">
                <w:rPr>
                  <w:rFonts w:ascii="Calibri" w:eastAsia="Times New Roman" w:hAnsi="Calibri" w:cs="Calibri"/>
                  <w:color w:val="000000"/>
                  <w:sz w:val="18"/>
                  <w:szCs w:val="18"/>
                  <w:lang w:eastAsia="it-IT"/>
                </w:rPr>
                <w:delText>262 (47.8%)</w:delText>
              </w:r>
            </w:del>
          </w:p>
        </w:tc>
        <w:tc>
          <w:tcPr>
            <w:tcW w:w="1661" w:type="dxa"/>
            <w:tcBorders>
              <w:top w:val="nil"/>
              <w:left w:val="nil"/>
              <w:bottom w:val="nil"/>
              <w:right w:val="nil"/>
            </w:tcBorders>
            <w:noWrap/>
            <w:vAlign w:val="center"/>
            <w:hideMark/>
          </w:tcPr>
          <w:p w14:paraId="7FE75D7D" w14:textId="2E5E94DE" w:rsidR="004A339F" w:rsidRPr="00F2407E" w:rsidDel="005829AF" w:rsidRDefault="004A339F" w:rsidP="004A339F">
            <w:pPr>
              <w:jc w:val="center"/>
              <w:rPr>
                <w:del w:id="417" w:author="Zani Chiara" w:date="2025-11-28T08:49:00Z" w16du:dateUtc="2025-11-28T07:49:00Z"/>
                <w:rFonts w:ascii="Calibri" w:eastAsia="Times New Roman" w:hAnsi="Calibri" w:cs="Calibri"/>
                <w:color w:val="000000"/>
                <w:sz w:val="18"/>
                <w:szCs w:val="18"/>
                <w:lang w:eastAsia="it-IT"/>
              </w:rPr>
            </w:pPr>
            <w:del w:id="418" w:author="Zani Chiara" w:date="2025-11-28T08:49:00Z" w16du:dateUtc="2025-11-28T07:49:00Z">
              <w:r w:rsidRPr="00F2407E" w:rsidDel="005829AF">
                <w:rPr>
                  <w:rFonts w:ascii="Calibri" w:eastAsia="Times New Roman" w:hAnsi="Calibri" w:cs="Calibri"/>
                  <w:color w:val="000000"/>
                  <w:sz w:val="18"/>
                  <w:szCs w:val="18"/>
                  <w:lang w:eastAsia="it-IT"/>
                </w:rPr>
                <w:delText>267 (4</w:delText>
              </w:r>
              <w:r w:rsidR="00390199" w:rsidDel="005829AF">
                <w:rPr>
                  <w:rFonts w:ascii="Calibri" w:eastAsia="Times New Roman" w:hAnsi="Calibri" w:cs="Calibri"/>
                  <w:color w:val="000000"/>
                  <w:sz w:val="18"/>
                  <w:szCs w:val="18"/>
                  <w:lang w:eastAsia="it-IT"/>
                </w:rPr>
                <w:delText>9</w:delText>
              </w:r>
              <w:r w:rsidRPr="00F2407E" w:rsidDel="005829AF">
                <w:rPr>
                  <w:rFonts w:ascii="Calibri" w:eastAsia="Times New Roman" w:hAnsi="Calibri" w:cs="Calibri"/>
                  <w:color w:val="000000"/>
                  <w:sz w:val="18"/>
                  <w:szCs w:val="18"/>
                  <w:lang w:eastAsia="it-IT"/>
                </w:rPr>
                <w:delText>.</w:delText>
              </w:r>
              <w:r w:rsidR="00390199" w:rsidDel="005829AF">
                <w:rPr>
                  <w:rFonts w:ascii="Calibri" w:eastAsia="Times New Roman" w:hAnsi="Calibri" w:cs="Calibri"/>
                  <w:color w:val="000000"/>
                  <w:sz w:val="18"/>
                  <w:szCs w:val="18"/>
                  <w:lang w:eastAsia="it-IT"/>
                </w:rPr>
                <w:delText>4</w:delText>
              </w:r>
              <w:r w:rsidRPr="00F2407E" w:rsidDel="005829AF">
                <w:rPr>
                  <w:rFonts w:ascii="Calibri" w:eastAsia="Times New Roman" w:hAnsi="Calibri" w:cs="Calibri"/>
                  <w:color w:val="000000"/>
                  <w:sz w:val="18"/>
                  <w:szCs w:val="18"/>
                  <w:lang w:eastAsia="it-IT"/>
                </w:rPr>
                <w:delText>%)</w:delText>
              </w:r>
            </w:del>
          </w:p>
        </w:tc>
        <w:tc>
          <w:tcPr>
            <w:tcW w:w="961" w:type="dxa"/>
            <w:gridSpan w:val="2"/>
            <w:tcBorders>
              <w:top w:val="nil"/>
              <w:left w:val="nil"/>
              <w:bottom w:val="nil"/>
              <w:right w:val="nil"/>
            </w:tcBorders>
            <w:noWrap/>
            <w:vAlign w:val="center"/>
            <w:hideMark/>
          </w:tcPr>
          <w:p w14:paraId="69FA7BD8" w14:textId="77B5CB4A" w:rsidR="004A339F" w:rsidRPr="00F2407E" w:rsidDel="005829AF" w:rsidRDefault="004A339F" w:rsidP="004A339F">
            <w:pPr>
              <w:jc w:val="center"/>
              <w:rPr>
                <w:del w:id="419" w:author="Zani Chiara" w:date="2025-11-28T08:49:00Z" w16du:dateUtc="2025-11-28T07:49:00Z"/>
                <w:rFonts w:ascii="Calibri" w:eastAsia="Times New Roman" w:hAnsi="Calibri" w:cs="Calibri"/>
                <w:color w:val="000000"/>
                <w:sz w:val="18"/>
                <w:szCs w:val="18"/>
                <w:lang w:eastAsia="it-IT"/>
              </w:rPr>
            </w:pPr>
            <w:del w:id="420" w:author="Zani Chiara" w:date="2025-11-28T08:49:00Z" w16du:dateUtc="2025-11-28T07:49:00Z">
              <w:r w:rsidRPr="00F2407E" w:rsidDel="005829AF">
                <w:rPr>
                  <w:rFonts w:ascii="Calibri" w:eastAsia="Times New Roman" w:hAnsi="Calibri" w:cs="Calibri"/>
                  <w:color w:val="000000"/>
                  <w:sz w:val="18"/>
                  <w:szCs w:val="18"/>
                  <w:lang w:eastAsia="it-IT"/>
                </w:rPr>
                <w:delText>0.59</w:delText>
              </w:r>
            </w:del>
          </w:p>
        </w:tc>
      </w:tr>
      <w:tr w:rsidR="004A339F" w:rsidRPr="00F2407E" w:rsidDel="005829AF" w14:paraId="75E8F996" w14:textId="66683A85" w:rsidTr="003C634D">
        <w:trPr>
          <w:gridAfter w:val="1"/>
          <w:wAfter w:w="126" w:type="dxa"/>
          <w:trHeight w:val="288"/>
          <w:del w:id="421" w:author="Zani Chiara" w:date="2025-11-28T08:49:00Z"/>
        </w:trPr>
        <w:tc>
          <w:tcPr>
            <w:tcW w:w="3232" w:type="dxa"/>
            <w:gridSpan w:val="2"/>
            <w:tcBorders>
              <w:top w:val="nil"/>
              <w:left w:val="nil"/>
              <w:right w:val="nil"/>
            </w:tcBorders>
            <w:noWrap/>
            <w:vAlign w:val="center"/>
            <w:hideMark/>
          </w:tcPr>
          <w:p w14:paraId="1B68EFAE" w14:textId="3C42A615" w:rsidR="004A339F" w:rsidRPr="00F2407E" w:rsidDel="005829AF" w:rsidRDefault="004A339F" w:rsidP="004A339F">
            <w:pPr>
              <w:rPr>
                <w:del w:id="422" w:author="Zani Chiara" w:date="2025-11-28T08:49:00Z" w16du:dateUtc="2025-11-28T07:49:00Z"/>
                <w:rFonts w:ascii="Calibri" w:eastAsia="Times New Roman" w:hAnsi="Calibri" w:cs="Calibri"/>
                <w:color w:val="000000"/>
                <w:sz w:val="20"/>
                <w:szCs w:val="20"/>
                <w:lang w:eastAsia="it-IT"/>
              </w:rPr>
            </w:pPr>
            <w:del w:id="423" w:author="Zani Chiara" w:date="2025-11-28T08:49:00Z" w16du:dateUtc="2025-11-28T07:49:00Z">
              <w:r w:rsidRPr="00F2407E" w:rsidDel="005829AF">
                <w:rPr>
                  <w:rFonts w:ascii="Calibri" w:eastAsia="Times New Roman" w:hAnsi="Calibri" w:cs="Calibri"/>
                  <w:color w:val="000000"/>
                  <w:sz w:val="20"/>
                  <w:szCs w:val="20"/>
                  <w:lang w:eastAsia="it-IT"/>
                </w:rPr>
                <w:delText>Female</w:delText>
              </w:r>
            </w:del>
          </w:p>
        </w:tc>
        <w:tc>
          <w:tcPr>
            <w:tcW w:w="1990" w:type="dxa"/>
            <w:gridSpan w:val="2"/>
            <w:tcBorders>
              <w:top w:val="nil"/>
              <w:left w:val="nil"/>
              <w:right w:val="nil"/>
            </w:tcBorders>
            <w:noWrap/>
            <w:vAlign w:val="center"/>
            <w:hideMark/>
          </w:tcPr>
          <w:p w14:paraId="23BFA6BA" w14:textId="2E548A26" w:rsidR="004A339F" w:rsidRPr="00F2407E" w:rsidDel="005829AF" w:rsidRDefault="004A339F" w:rsidP="004A339F">
            <w:pPr>
              <w:jc w:val="center"/>
              <w:rPr>
                <w:del w:id="424" w:author="Zani Chiara" w:date="2025-11-28T08:49:00Z" w16du:dateUtc="2025-11-28T07:49:00Z"/>
                <w:rFonts w:ascii="Calibri" w:eastAsia="Times New Roman" w:hAnsi="Calibri" w:cs="Calibri"/>
                <w:color w:val="000000"/>
                <w:sz w:val="18"/>
                <w:szCs w:val="18"/>
                <w:lang w:eastAsia="it-IT"/>
              </w:rPr>
            </w:pPr>
            <w:del w:id="425" w:author="Zani Chiara" w:date="2025-11-28T08:49:00Z" w16du:dateUtc="2025-11-28T07:49:00Z">
              <w:r w:rsidRPr="00F2407E" w:rsidDel="005829AF">
                <w:rPr>
                  <w:rFonts w:ascii="Calibri" w:eastAsia="Times New Roman" w:hAnsi="Calibri" w:cs="Calibri"/>
                  <w:color w:val="000000"/>
                  <w:sz w:val="18"/>
                  <w:szCs w:val="18"/>
                  <w:lang w:eastAsia="it-IT"/>
                </w:rPr>
                <w:delText>547 (49.8%)</w:delText>
              </w:r>
            </w:del>
          </w:p>
        </w:tc>
        <w:tc>
          <w:tcPr>
            <w:tcW w:w="1869" w:type="dxa"/>
            <w:gridSpan w:val="2"/>
            <w:tcBorders>
              <w:top w:val="nil"/>
              <w:left w:val="nil"/>
              <w:right w:val="nil"/>
            </w:tcBorders>
            <w:noWrap/>
            <w:vAlign w:val="center"/>
            <w:hideMark/>
          </w:tcPr>
          <w:p w14:paraId="0A6BF01C" w14:textId="6D3D18DC" w:rsidR="004A339F" w:rsidRPr="00F2407E" w:rsidDel="005829AF" w:rsidRDefault="004A339F" w:rsidP="004A339F">
            <w:pPr>
              <w:jc w:val="center"/>
              <w:rPr>
                <w:del w:id="426" w:author="Zani Chiara" w:date="2025-11-28T08:49:00Z" w16du:dateUtc="2025-11-28T07:49:00Z"/>
                <w:rFonts w:ascii="Calibri" w:eastAsia="Times New Roman" w:hAnsi="Calibri" w:cs="Calibri"/>
                <w:color w:val="000000"/>
                <w:sz w:val="18"/>
                <w:szCs w:val="18"/>
                <w:lang w:eastAsia="it-IT"/>
              </w:rPr>
            </w:pPr>
            <w:del w:id="427" w:author="Zani Chiara" w:date="2025-11-28T08:49:00Z" w16du:dateUtc="2025-11-28T07:49:00Z">
              <w:r w:rsidRPr="00F2407E" w:rsidDel="005829AF">
                <w:rPr>
                  <w:rFonts w:ascii="Calibri" w:eastAsia="Times New Roman" w:hAnsi="Calibri" w:cs="Calibri"/>
                  <w:color w:val="000000"/>
                  <w:sz w:val="18"/>
                  <w:szCs w:val="18"/>
                  <w:lang w:eastAsia="it-IT"/>
                </w:rPr>
                <w:delText>275 (50.2%)</w:delText>
              </w:r>
            </w:del>
          </w:p>
        </w:tc>
        <w:tc>
          <w:tcPr>
            <w:tcW w:w="1661" w:type="dxa"/>
            <w:tcBorders>
              <w:top w:val="nil"/>
              <w:left w:val="nil"/>
              <w:right w:val="nil"/>
            </w:tcBorders>
            <w:noWrap/>
            <w:vAlign w:val="center"/>
            <w:hideMark/>
          </w:tcPr>
          <w:p w14:paraId="69E72109" w14:textId="0BED802E" w:rsidR="004A339F" w:rsidRPr="00F2407E" w:rsidDel="005829AF" w:rsidRDefault="004A339F" w:rsidP="004A339F">
            <w:pPr>
              <w:jc w:val="center"/>
              <w:rPr>
                <w:del w:id="428" w:author="Zani Chiara" w:date="2025-11-28T08:49:00Z" w16du:dateUtc="2025-11-28T07:49:00Z"/>
                <w:rFonts w:ascii="Calibri" w:eastAsia="Times New Roman" w:hAnsi="Calibri" w:cs="Calibri"/>
                <w:color w:val="000000"/>
                <w:sz w:val="18"/>
                <w:szCs w:val="18"/>
                <w:lang w:eastAsia="it-IT"/>
              </w:rPr>
            </w:pPr>
            <w:del w:id="429" w:author="Zani Chiara" w:date="2025-11-28T08:49:00Z" w16du:dateUtc="2025-11-28T07:49:00Z">
              <w:r w:rsidRPr="00F2407E" w:rsidDel="005829AF">
                <w:rPr>
                  <w:rFonts w:ascii="Calibri" w:eastAsia="Times New Roman" w:hAnsi="Calibri" w:cs="Calibri"/>
                  <w:color w:val="000000"/>
                  <w:sz w:val="18"/>
                  <w:szCs w:val="18"/>
                  <w:lang w:eastAsia="it-IT"/>
                </w:rPr>
                <w:delText>27</w:delText>
              </w:r>
              <w:r w:rsidR="00390199" w:rsidDel="005829AF">
                <w:rPr>
                  <w:rFonts w:ascii="Calibri" w:eastAsia="Times New Roman" w:hAnsi="Calibri" w:cs="Calibri"/>
                  <w:color w:val="000000"/>
                  <w:sz w:val="18"/>
                  <w:szCs w:val="18"/>
                  <w:lang w:eastAsia="it-IT"/>
                </w:rPr>
                <w:delText>3</w:delText>
              </w:r>
              <w:r w:rsidRPr="00F2407E" w:rsidDel="005829AF">
                <w:rPr>
                  <w:rFonts w:ascii="Calibri" w:eastAsia="Times New Roman" w:hAnsi="Calibri" w:cs="Calibri"/>
                  <w:color w:val="000000"/>
                  <w:sz w:val="18"/>
                  <w:szCs w:val="18"/>
                  <w:lang w:eastAsia="it-IT"/>
                </w:rPr>
                <w:delText xml:space="preserve"> (</w:delText>
              </w:r>
              <w:r w:rsidR="00390199" w:rsidDel="005829AF">
                <w:rPr>
                  <w:rFonts w:ascii="Calibri" w:eastAsia="Times New Roman" w:hAnsi="Calibri" w:cs="Calibri"/>
                  <w:color w:val="000000"/>
                  <w:sz w:val="18"/>
                  <w:szCs w:val="18"/>
                  <w:lang w:eastAsia="it-IT"/>
                </w:rPr>
                <w:delText>50</w:delText>
              </w:r>
              <w:r w:rsidRPr="00F2407E" w:rsidDel="005829AF">
                <w:rPr>
                  <w:rFonts w:ascii="Calibri" w:eastAsia="Times New Roman" w:hAnsi="Calibri" w:cs="Calibri"/>
                  <w:color w:val="000000"/>
                  <w:sz w:val="18"/>
                  <w:szCs w:val="18"/>
                  <w:lang w:eastAsia="it-IT"/>
                </w:rPr>
                <w:delText>.</w:delText>
              </w:r>
              <w:r w:rsidR="00390199" w:rsidDel="005829AF">
                <w:rPr>
                  <w:rFonts w:ascii="Calibri" w:eastAsia="Times New Roman" w:hAnsi="Calibri" w:cs="Calibri"/>
                  <w:color w:val="000000"/>
                  <w:sz w:val="18"/>
                  <w:szCs w:val="18"/>
                  <w:lang w:eastAsia="it-IT"/>
                </w:rPr>
                <w:delText>6</w:delText>
              </w:r>
              <w:r w:rsidRPr="00F2407E" w:rsidDel="005829AF">
                <w:rPr>
                  <w:rFonts w:ascii="Calibri" w:eastAsia="Times New Roman" w:hAnsi="Calibri" w:cs="Calibri"/>
                  <w:color w:val="000000"/>
                  <w:sz w:val="18"/>
                  <w:szCs w:val="18"/>
                  <w:lang w:eastAsia="it-IT"/>
                </w:rPr>
                <w:delText>%)</w:delText>
              </w:r>
            </w:del>
          </w:p>
        </w:tc>
        <w:tc>
          <w:tcPr>
            <w:tcW w:w="961" w:type="dxa"/>
            <w:gridSpan w:val="2"/>
            <w:tcBorders>
              <w:top w:val="nil"/>
              <w:left w:val="nil"/>
              <w:right w:val="nil"/>
            </w:tcBorders>
            <w:noWrap/>
            <w:vAlign w:val="center"/>
            <w:hideMark/>
          </w:tcPr>
          <w:p w14:paraId="62EB3F51" w14:textId="109605C6" w:rsidR="004A339F" w:rsidRPr="00F2407E" w:rsidDel="005829AF" w:rsidRDefault="004A339F" w:rsidP="004A339F">
            <w:pPr>
              <w:jc w:val="center"/>
              <w:rPr>
                <w:del w:id="430" w:author="Zani Chiara" w:date="2025-11-28T08:49:00Z" w16du:dateUtc="2025-11-28T07:49:00Z"/>
                <w:rFonts w:ascii="Calibri" w:eastAsia="Times New Roman" w:hAnsi="Calibri" w:cs="Calibri"/>
                <w:color w:val="000000"/>
                <w:sz w:val="18"/>
                <w:szCs w:val="18"/>
                <w:lang w:eastAsia="it-IT"/>
              </w:rPr>
            </w:pPr>
            <w:del w:id="431"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19A40FCE" w14:textId="61525922" w:rsidTr="003C634D">
        <w:trPr>
          <w:gridAfter w:val="1"/>
          <w:wAfter w:w="126" w:type="dxa"/>
          <w:trHeight w:val="288"/>
          <w:del w:id="432" w:author="Zani Chiara" w:date="2025-11-28T08:49:00Z"/>
        </w:trPr>
        <w:tc>
          <w:tcPr>
            <w:tcW w:w="3232" w:type="dxa"/>
            <w:gridSpan w:val="2"/>
            <w:tcBorders>
              <w:top w:val="single" w:sz="4" w:space="0" w:color="auto"/>
              <w:left w:val="nil"/>
              <w:bottom w:val="single" w:sz="4" w:space="0" w:color="auto"/>
              <w:right w:val="nil"/>
            </w:tcBorders>
            <w:noWrap/>
            <w:vAlign w:val="center"/>
            <w:hideMark/>
          </w:tcPr>
          <w:p w14:paraId="723848E1" w14:textId="76192DC4" w:rsidR="004A339F" w:rsidRPr="00F2407E" w:rsidDel="005829AF" w:rsidRDefault="004A339F" w:rsidP="004A339F">
            <w:pPr>
              <w:rPr>
                <w:del w:id="433" w:author="Zani Chiara" w:date="2025-11-28T08:49:00Z" w16du:dateUtc="2025-11-28T07:49:00Z"/>
                <w:rFonts w:ascii="Calibri" w:eastAsia="Times New Roman" w:hAnsi="Calibri" w:cs="Calibri"/>
                <w:b/>
                <w:bCs/>
                <w:color w:val="000000"/>
                <w:sz w:val="20"/>
                <w:szCs w:val="20"/>
                <w:lang w:eastAsia="it-IT"/>
              </w:rPr>
            </w:pPr>
            <w:del w:id="434" w:author="Zani Chiara" w:date="2025-11-28T08:49:00Z" w16du:dateUtc="2025-11-28T07:49:00Z">
              <w:r w:rsidRPr="00F2407E" w:rsidDel="005829AF">
                <w:rPr>
                  <w:rFonts w:ascii="Calibri" w:eastAsia="Times New Roman" w:hAnsi="Calibri" w:cs="Calibri"/>
                  <w:b/>
                  <w:bCs/>
                  <w:color w:val="000000"/>
                  <w:sz w:val="20"/>
                  <w:szCs w:val="20"/>
                  <w:lang w:eastAsia="it-IT"/>
                </w:rPr>
                <w:lastRenderedPageBreak/>
                <w:delText>Age, y (SD)</w:delText>
              </w:r>
            </w:del>
          </w:p>
        </w:tc>
        <w:tc>
          <w:tcPr>
            <w:tcW w:w="1990" w:type="dxa"/>
            <w:gridSpan w:val="2"/>
            <w:tcBorders>
              <w:top w:val="single" w:sz="4" w:space="0" w:color="auto"/>
              <w:left w:val="nil"/>
              <w:bottom w:val="single" w:sz="4" w:space="0" w:color="auto"/>
              <w:right w:val="nil"/>
            </w:tcBorders>
            <w:noWrap/>
            <w:vAlign w:val="center"/>
            <w:hideMark/>
          </w:tcPr>
          <w:p w14:paraId="7450E70E" w14:textId="26AF3E7F" w:rsidR="004A339F" w:rsidRPr="00F2407E" w:rsidDel="005829AF" w:rsidRDefault="004A339F" w:rsidP="004A339F">
            <w:pPr>
              <w:jc w:val="center"/>
              <w:rPr>
                <w:del w:id="435" w:author="Zani Chiara" w:date="2025-11-28T08:49:00Z" w16du:dateUtc="2025-11-28T07:49:00Z"/>
                <w:rFonts w:ascii="Calibri" w:eastAsia="Times New Roman" w:hAnsi="Calibri" w:cs="Calibri"/>
                <w:color w:val="000000"/>
                <w:sz w:val="18"/>
                <w:szCs w:val="18"/>
                <w:lang w:eastAsia="it-IT"/>
              </w:rPr>
            </w:pPr>
            <w:del w:id="436" w:author="Zani Chiara" w:date="2025-11-28T08:49:00Z" w16du:dateUtc="2025-11-28T07:49:00Z">
              <w:r w:rsidRPr="00F2407E" w:rsidDel="005829AF">
                <w:rPr>
                  <w:rFonts w:ascii="Calibri" w:eastAsia="Times New Roman" w:hAnsi="Calibri" w:cs="Calibri"/>
                  <w:color w:val="000000"/>
                  <w:sz w:val="18"/>
                  <w:szCs w:val="18"/>
                  <w:lang w:eastAsia="it-IT"/>
                </w:rPr>
                <w:delText>62.4 (7.16)</w:delText>
              </w:r>
            </w:del>
          </w:p>
        </w:tc>
        <w:tc>
          <w:tcPr>
            <w:tcW w:w="1869" w:type="dxa"/>
            <w:gridSpan w:val="2"/>
            <w:tcBorders>
              <w:top w:val="single" w:sz="4" w:space="0" w:color="auto"/>
              <w:left w:val="nil"/>
              <w:bottom w:val="single" w:sz="4" w:space="0" w:color="auto"/>
              <w:right w:val="nil"/>
            </w:tcBorders>
            <w:noWrap/>
            <w:vAlign w:val="bottom"/>
            <w:hideMark/>
          </w:tcPr>
          <w:p w14:paraId="5EBD0616" w14:textId="2F940125" w:rsidR="004A339F" w:rsidRPr="00F2407E" w:rsidDel="005829AF" w:rsidRDefault="004A339F" w:rsidP="004A339F">
            <w:pPr>
              <w:jc w:val="center"/>
              <w:rPr>
                <w:del w:id="437" w:author="Zani Chiara" w:date="2025-11-28T08:49:00Z" w16du:dateUtc="2025-11-28T07:49:00Z"/>
                <w:rFonts w:ascii="Calibri" w:eastAsia="Times New Roman" w:hAnsi="Calibri" w:cs="Calibri"/>
                <w:color w:val="000000"/>
                <w:sz w:val="18"/>
                <w:szCs w:val="18"/>
                <w:lang w:eastAsia="it-IT"/>
              </w:rPr>
            </w:pPr>
            <w:del w:id="438" w:author="Zani Chiara" w:date="2025-11-28T08:49:00Z" w16du:dateUtc="2025-11-28T07:49:00Z">
              <w:r w:rsidRPr="00F2407E" w:rsidDel="005829AF">
                <w:rPr>
                  <w:rFonts w:ascii="Calibri" w:eastAsia="Times New Roman" w:hAnsi="Calibri" w:cs="Calibri"/>
                  <w:color w:val="000000"/>
                  <w:sz w:val="18"/>
                  <w:szCs w:val="18"/>
                  <w:lang w:eastAsia="it-IT"/>
                </w:rPr>
                <w:delText>62.7 (6.97)</w:delText>
              </w:r>
            </w:del>
          </w:p>
        </w:tc>
        <w:tc>
          <w:tcPr>
            <w:tcW w:w="1661" w:type="dxa"/>
            <w:tcBorders>
              <w:top w:val="single" w:sz="4" w:space="0" w:color="auto"/>
              <w:left w:val="nil"/>
              <w:bottom w:val="single" w:sz="4" w:space="0" w:color="auto"/>
              <w:right w:val="nil"/>
            </w:tcBorders>
            <w:noWrap/>
            <w:vAlign w:val="bottom"/>
            <w:hideMark/>
          </w:tcPr>
          <w:p w14:paraId="149F5987" w14:textId="0A2EFBE9" w:rsidR="004A339F" w:rsidRPr="00F2407E" w:rsidDel="005829AF" w:rsidRDefault="004A339F" w:rsidP="004A339F">
            <w:pPr>
              <w:jc w:val="center"/>
              <w:rPr>
                <w:del w:id="439" w:author="Zani Chiara" w:date="2025-11-28T08:49:00Z" w16du:dateUtc="2025-11-28T07:49:00Z"/>
                <w:rFonts w:ascii="Calibri" w:eastAsia="Times New Roman" w:hAnsi="Calibri" w:cs="Calibri"/>
                <w:color w:val="000000"/>
                <w:sz w:val="18"/>
                <w:szCs w:val="18"/>
                <w:lang w:eastAsia="it-IT"/>
              </w:rPr>
            </w:pPr>
            <w:del w:id="440" w:author="Zani Chiara" w:date="2025-11-28T08:49:00Z" w16du:dateUtc="2025-11-28T07:49:00Z">
              <w:r w:rsidRPr="00F2407E" w:rsidDel="005829AF">
                <w:rPr>
                  <w:rFonts w:ascii="Calibri" w:eastAsia="Times New Roman" w:hAnsi="Calibri" w:cs="Calibri"/>
                  <w:color w:val="000000"/>
                  <w:sz w:val="18"/>
                  <w:szCs w:val="18"/>
                  <w:lang w:eastAsia="it-IT"/>
                </w:rPr>
                <w:delText>62.0 (7.35)</w:delText>
              </w:r>
            </w:del>
          </w:p>
        </w:tc>
        <w:tc>
          <w:tcPr>
            <w:tcW w:w="961" w:type="dxa"/>
            <w:gridSpan w:val="2"/>
            <w:tcBorders>
              <w:top w:val="single" w:sz="4" w:space="0" w:color="auto"/>
              <w:left w:val="nil"/>
              <w:bottom w:val="single" w:sz="4" w:space="0" w:color="auto"/>
              <w:right w:val="nil"/>
            </w:tcBorders>
            <w:noWrap/>
            <w:vAlign w:val="center"/>
            <w:hideMark/>
          </w:tcPr>
          <w:p w14:paraId="403A5A39" w14:textId="003A8D7B" w:rsidR="004A339F" w:rsidRPr="00F2407E" w:rsidDel="005829AF" w:rsidRDefault="004A339F" w:rsidP="004A339F">
            <w:pPr>
              <w:jc w:val="center"/>
              <w:rPr>
                <w:del w:id="441" w:author="Zani Chiara" w:date="2025-11-28T08:49:00Z" w16du:dateUtc="2025-11-28T07:49:00Z"/>
                <w:rFonts w:ascii="Calibri" w:eastAsia="Times New Roman" w:hAnsi="Calibri" w:cs="Calibri"/>
                <w:color w:val="000000"/>
                <w:sz w:val="18"/>
                <w:szCs w:val="18"/>
                <w:lang w:eastAsia="it-IT"/>
              </w:rPr>
            </w:pPr>
            <w:del w:id="442" w:author="Zani Chiara" w:date="2025-11-28T08:49:00Z" w16du:dateUtc="2025-11-28T07:49:00Z">
              <w:r w:rsidRPr="00F2407E" w:rsidDel="005829AF">
                <w:rPr>
                  <w:rFonts w:ascii="Calibri" w:eastAsia="Times New Roman" w:hAnsi="Calibri" w:cs="Calibri"/>
                  <w:color w:val="000000"/>
                  <w:sz w:val="18"/>
                  <w:szCs w:val="18"/>
                  <w:lang w:eastAsia="it-IT"/>
                </w:rPr>
                <w:delText>0.112</w:delText>
              </w:r>
            </w:del>
          </w:p>
        </w:tc>
      </w:tr>
      <w:tr w:rsidR="00257BA3" w:rsidRPr="00257BA3" w:rsidDel="005829AF" w14:paraId="143CCCED" w14:textId="597082FD" w:rsidTr="003C634D">
        <w:trPr>
          <w:gridAfter w:val="1"/>
          <w:wAfter w:w="126" w:type="dxa"/>
          <w:trHeight w:val="288"/>
          <w:del w:id="443" w:author="Zani Chiara" w:date="2025-11-28T08:49:00Z"/>
        </w:trPr>
        <w:tc>
          <w:tcPr>
            <w:tcW w:w="3232" w:type="dxa"/>
            <w:gridSpan w:val="2"/>
            <w:tcBorders>
              <w:top w:val="single" w:sz="4" w:space="0" w:color="auto"/>
              <w:left w:val="nil"/>
              <w:bottom w:val="single" w:sz="4" w:space="0" w:color="auto"/>
              <w:right w:val="nil"/>
            </w:tcBorders>
            <w:noWrap/>
            <w:vAlign w:val="center"/>
          </w:tcPr>
          <w:p w14:paraId="05C14356" w14:textId="3BF54867" w:rsidR="00257BA3" w:rsidRPr="00257BA3" w:rsidDel="005829AF" w:rsidRDefault="00257BA3" w:rsidP="004A339F">
            <w:pPr>
              <w:rPr>
                <w:del w:id="444" w:author="Zani Chiara" w:date="2025-11-28T08:49:00Z" w16du:dateUtc="2025-11-28T07:49:00Z"/>
                <w:rFonts w:ascii="Calibri" w:eastAsia="Times New Roman" w:hAnsi="Calibri" w:cs="Calibri"/>
                <w:b/>
                <w:bCs/>
                <w:color w:val="000000"/>
                <w:sz w:val="20"/>
                <w:szCs w:val="20"/>
                <w:lang w:val="en-US" w:eastAsia="it-IT"/>
              </w:rPr>
            </w:pPr>
            <w:del w:id="445" w:author="Zani Chiara" w:date="2025-11-28T08:49:00Z" w16du:dateUtc="2025-11-28T07:49:00Z">
              <w:r w:rsidDel="005829AF">
                <w:rPr>
                  <w:b/>
                  <w:bCs/>
                  <w:sz w:val="20"/>
                  <w:szCs w:val="20"/>
                  <w:lang w:val="en-US"/>
                </w:rPr>
                <w:delText>Screening round (n, % first round)</w:delText>
              </w:r>
            </w:del>
          </w:p>
        </w:tc>
        <w:tc>
          <w:tcPr>
            <w:tcW w:w="1990" w:type="dxa"/>
            <w:gridSpan w:val="2"/>
            <w:tcBorders>
              <w:top w:val="single" w:sz="4" w:space="0" w:color="auto"/>
              <w:left w:val="nil"/>
              <w:bottom w:val="single" w:sz="4" w:space="0" w:color="auto"/>
              <w:right w:val="nil"/>
            </w:tcBorders>
            <w:noWrap/>
            <w:vAlign w:val="center"/>
          </w:tcPr>
          <w:p w14:paraId="6240FB94" w14:textId="0AB6EE38" w:rsidR="00257BA3" w:rsidRPr="00257BA3" w:rsidDel="005829AF" w:rsidRDefault="00257BA3" w:rsidP="004A339F">
            <w:pPr>
              <w:jc w:val="center"/>
              <w:rPr>
                <w:del w:id="446" w:author="Zani Chiara" w:date="2025-11-28T08:49:00Z" w16du:dateUtc="2025-11-28T07:49:00Z"/>
                <w:rFonts w:ascii="Calibri" w:eastAsia="Times New Roman" w:hAnsi="Calibri" w:cs="Calibri"/>
                <w:color w:val="000000"/>
                <w:sz w:val="18"/>
                <w:szCs w:val="18"/>
                <w:lang w:val="en-US" w:eastAsia="it-IT"/>
              </w:rPr>
            </w:pPr>
            <w:del w:id="447" w:author="Zani Chiara" w:date="2025-11-28T08:49:00Z" w16du:dateUtc="2025-11-28T07:49:00Z">
              <w:r w:rsidDel="005829AF">
                <w:rPr>
                  <w:rFonts w:ascii="Calibri" w:eastAsia="Times New Roman" w:hAnsi="Calibri" w:cs="Calibri"/>
                  <w:color w:val="000000"/>
                  <w:sz w:val="18"/>
                  <w:szCs w:val="18"/>
                  <w:lang w:val="en-US" w:eastAsia="it-IT"/>
                </w:rPr>
                <w:delText>75 (7.0%)</w:delText>
              </w:r>
            </w:del>
          </w:p>
        </w:tc>
        <w:tc>
          <w:tcPr>
            <w:tcW w:w="1869" w:type="dxa"/>
            <w:gridSpan w:val="2"/>
            <w:tcBorders>
              <w:top w:val="single" w:sz="4" w:space="0" w:color="auto"/>
              <w:left w:val="nil"/>
              <w:bottom w:val="single" w:sz="4" w:space="0" w:color="auto"/>
              <w:right w:val="nil"/>
            </w:tcBorders>
            <w:noWrap/>
            <w:vAlign w:val="bottom"/>
          </w:tcPr>
          <w:p w14:paraId="72004596" w14:textId="1CAD81EE" w:rsidR="00257BA3" w:rsidRPr="00257BA3" w:rsidDel="005829AF" w:rsidRDefault="00257BA3" w:rsidP="004A339F">
            <w:pPr>
              <w:jc w:val="center"/>
              <w:rPr>
                <w:del w:id="448" w:author="Zani Chiara" w:date="2025-11-28T08:49:00Z" w16du:dateUtc="2025-11-28T07:49:00Z"/>
                <w:rFonts w:ascii="Calibri" w:eastAsia="Times New Roman" w:hAnsi="Calibri" w:cs="Calibri"/>
                <w:color w:val="000000"/>
                <w:sz w:val="18"/>
                <w:szCs w:val="18"/>
                <w:lang w:val="en-US" w:eastAsia="it-IT"/>
              </w:rPr>
            </w:pPr>
            <w:del w:id="449" w:author="Zani Chiara" w:date="2025-11-28T08:49:00Z" w16du:dateUtc="2025-11-28T07:49:00Z">
              <w:r w:rsidDel="005829AF">
                <w:rPr>
                  <w:rFonts w:ascii="Calibri" w:eastAsia="Times New Roman" w:hAnsi="Calibri" w:cs="Calibri"/>
                  <w:color w:val="000000"/>
                  <w:sz w:val="18"/>
                  <w:szCs w:val="18"/>
                  <w:lang w:val="en-US" w:eastAsia="it-IT"/>
                </w:rPr>
                <w:delText>37 (6.9%)</w:delText>
              </w:r>
            </w:del>
          </w:p>
        </w:tc>
        <w:tc>
          <w:tcPr>
            <w:tcW w:w="1661" w:type="dxa"/>
            <w:tcBorders>
              <w:top w:val="single" w:sz="4" w:space="0" w:color="auto"/>
              <w:left w:val="nil"/>
              <w:bottom w:val="single" w:sz="4" w:space="0" w:color="auto"/>
              <w:right w:val="nil"/>
            </w:tcBorders>
            <w:noWrap/>
            <w:vAlign w:val="bottom"/>
          </w:tcPr>
          <w:p w14:paraId="0F7A901E" w14:textId="05C59254" w:rsidR="00257BA3" w:rsidRPr="00257BA3" w:rsidDel="005829AF" w:rsidRDefault="00257BA3" w:rsidP="004A339F">
            <w:pPr>
              <w:jc w:val="center"/>
              <w:rPr>
                <w:del w:id="450" w:author="Zani Chiara" w:date="2025-11-28T08:49:00Z" w16du:dateUtc="2025-11-28T07:49:00Z"/>
                <w:rFonts w:ascii="Calibri" w:eastAsia="Times New Roman" w:hAnsi="Calibri" w:cs="Calibri"/>
                <w:color w:val="000000"/>
                <w:sz w:val="18"/>
                <w:szCs w:val="18"/>
                <w:lang w:val="en-US" w:eastAsia="it-IT"/>
              </w:rPr>
            </w:pPr>
            <w:del w:id="451" w:author="Zani Chiara" w:date="2025-11-28T08:49:00Z" w16du:dateUtc="2025-11-28T07:49:00Z">
              <w:r w:rsidDel="005829AF">
                <w:rPr>
                  <w:rFonts w:ascii="Calibri" w:eastAsia="Times New Roman" w:hAnsi="Calibri" w:cs="Calibri"/>
                  <w:color w:val="000000"/>
                  <w:sz w:val="18"/>
                  <w:szCs w:val="18"/>
                  <w:lang w:val="en-US" w:eastAsia="it-IT"/>
                </w:rPr>
                <w:delText>38 (7.0%)</w:delText>
              </w:r>
            </w:del>
          </w:p>
        </w:tc>
        <w:tc>
          <w:tcPr>
            <w:tcW w:w="961" w:type="dxa"/>
            <w:gridSpan w:val="2"/>
            <w:tcBorders>
              <w:top w:val="single" w:sz="4" w:space="0" w:color="auto"/>
              <w:left w:val="nil"/>
              <w:bottom w:val="single" w:sz="4" w:space="0" w:color="auto"/>
              <w:right w:val="nil"/>
            </w:tcBorders>
            <w:noWrap/>
            <w:vAlign w:val="center"/>
          </w:tcPr>
          <w:p w14:paraId="6BF795DA" w14:textId="068C8FAD" w:rsidR="00257BA3" w:rsidRPr="00257BA3" w:rsidDel="005829AF" w:rsidRDefault="00257BA3" w:rsidP="004A339F">
            <w:pPr>
              <w:jc w:val="center"/>
              <w:rPr>
                <w:del w:id="452" w:author="Zani Chiara" w:date="2025-11-28T08:49:00Z" w16du:dateUtc="2025-11-28T07:49:00Z"/>
                <w:rFonts w:ascii="Calibri" w:eastAsia="Times New Roman" w:hAnsi="Calibri" w:cs="Calibri"/>
                <w:color w:val="000000"/>
                <w:sz w:val="18"/>
                <w:szCs w:val="18"/>
                <w:lang w:val="en-US" w:eastAsia="it-IT"/>
              </w:rPr>
            </w:pPr>
            <w:del w:id="453" w:author="Zani Chiara" w:date="2025-11-28T08:49:00Z" w16du:dateUtc="2025-11-28T07:49:00Z">
              <w:r w:rsidDel="005829AF">
                <w:rPr>
                  <w:rFonts w:ascii="Calibri" w:eastAsia="Times New Roman" w:hAnsi="Calibri" w:cs="Calibri"/>
                  <w:color w:val="000000"/>
                  <w:sz w:val="18"/>
                  <w:szCs w:val="18"/>
                  <w:lang w:val="en-US" w:eastAsia="it-IT"/>
                </w:rPr>
                <w:delText>1</w:delText>
              </w:r>
            </w:del>
          </w:p>
        </w:tc>
      </w:tr>
      <w:tr w:rsidR="004A339F" w:rsidRPr="00F2407E" w:rsidDel="005829AF" w14:paraId="009B6E05" w14:textId="2FE00C88" w:rsidTr="003C634D">
        <w:trPr>
          <w:gridAfter w:val="1"/>
          <w:wAfter w:w="126" w:type="dxa"/>
          <w:trHeight w:val="288"/>
          <w:del w:id="454" w:author="Zani Chiara" w:date="2025-11-28T08:49:00Z"/>
        </w:trPr>
        <w:tc>
          <w:tcPr>
            <w:tcW w:w="3232" w:type="dxa"/>
            <w:gridSpan w:val="2"/>
            <w:tcBorders>
              <w:top w:val="single" w:sz="4" w:space="0" w:color="auto"/>
              <w:left w:val="nil"/>
              <w:bottom w:val="nil"/>
              <w:right w:val="nil"/>
            </w:tcBorders>
            <w:noWrap/>
            <w:vAlign w:val="center"/>
            <w:hideMark/>
          </w:tcPr>
          <w:p w14:paraId="45FF162C" w14:textId="651A533D" w:rsidR="004A339F" w:rsidRPr="00F2407E" w:rsidDel="005829AF" w:rsidRDefault="004A339F" w:rsidP="004A339F">
            <w:pPr>
              <w:rPr>
                <w:del w:id="455" w:author="Zani Chiara" w:date="2025-11-28T08:49:00Z" w16du:dateUtc="2025-11-28T07:49:00Z"/>
                <w:rFonts w:ascii="Calibri" w:eastAsia="Times New Roman" w:hAnsi="Calibri" w:cs="Calibri"/>
                <w:b/>
                <w:bCs/>
                <w:color w:val="000000"/>
                <w:sz w:val="20"/>
                <w:szCs w:val="20"/>
                <w:lang w:eastAsia="it-IT"/>
              </w:rPr>
            </w:pPr>
            <w:del w:id="456" w:author="Zani Chiara" w:date="2025-11-28T08:49:00Z" w16du:dateUtc="2025-11-28T07:49:00Z">
              <w:r w:rsidRPr="00F2407E" w:rsidDel="005829AF">
                <w:rPr>
                  <w:rFonts w:ascii="Calibri" w:eastAsia="Times New Roman" w:hAnsi="Calibri" w:cs="Calibri"/>
                  <w:b/>
                  <w:bCs/>
                  <w:color w:val="000000"/>
                  <w:sz w:val="20"/>
                  <w:szCs w:val="20"/>
                  <w:lang w:eastAsia="it-IT"/>
                </w:rPr>
                <w:delText>Laxatives,</w:delText>
              </w:r>
              <w:r w:rsidRPr="00F2407E" w:rsidDel="005829AF">
                <w:rPr>
                  <w:rFonts w:ascii="Calibri" w:eastAsia="Times New Roman" w:hAnsi="Calibri" w:cs="Calibri"/>
                  <w:color w:val="000000"/>
                  <w:sz w:val="20"/>
                  <w:szCs w:val="20"/>
                  <w:lang w:eastAsia="it-IT"/>
                </w:rPr>
                <w:delText xml:space="preserve"> </w:delText>
              </w:r>
              <w:r w:rsidRPr="00F2407E" w:rsidDel="005829AF">
                <w:rPr>
                  <w:rFonts w:ascii="Calibri" w:eastAsia="Times New Roman" w:hAnsi="Calibri" w:cs="Calibri"/>
                  <w:b/>
                  <w:bCs/>
                  <w:color w:val="000000"/>
                  <w:sz w:val="20"/>
                  <w:szCs w:val="20"/>
                  <w:lang w:eastAsia="it-IT"/>
                </w:rPr>
                <w:delText>n (%)</w:delText>
              </w:r>
              <w:r w:rsidRPr="00F2407E" w:rsidDel="005829AF">
                <w:rPr>
                  <w:rFonts w:ascii="Calibri" w:eastAsia="Times New Roman" w:hAnsi="Calibri" w:cs="Calibri"/>
                  <w:color w:val="000000"/>
                  <w:sz w:val="20"/>
                  <w:szCs w:val="20"/>
                  <w:lang w:eastAsia="it-IT"/>
                </w:rPr>
                <w:delText xml:space="preserve"> </w:delText>
              </w:r>
            </w:del>
          </w:p>
        </w:tc>
        <w:tc>
          <w:tcPr>
            <w:tcW w:w="1990" w:type="dxa"/>
            <w:gridSpan w:val="2"/>
            <w:tcBorders>
              <w:top w:val="single" w:sz="4" w:space="0" w:color="auto"/>
              <w:left w:val="nil"/>
              <w:bottom w:val="nil"/>
              <w:right w:val="nil"/>
            </w:tcBorders>
            <w:noWrap/>
            <w:vAlign w:val="center"/>
            <w:hideMark/>
          </w:tcPr>
          <w:p w14:paraId="660262A2" w14:textId="76C99EFA" w:rsidR="004A339F" w:rsidRPr="00F2407E" w:rsidDel="005829AF" w:rsidRDefault="004A339F" w:rsidP="004A339F">
            <w:pPr>
              <w:jc w:val="center"/>
              <w:rPr>
                <w:del w:id="457" w:author="Zani Chiara" w:date="2025-11-28T08:49:00Z" w16du:dateUtc="2025-11-28T07:49:00Z"/>
                <w:rFonts w:ascii="Calibri" w:eastAsia="Times New Roman" w:hAnsi="Calibri" w:cs="Calibri"/>
                <w:color w:val="000000"/>
                <w:sz w:val="18"/>
                <w:szCs w:val="18"/>
                <w:lang w:eastAsia="it-IT"/>
              </w:rPr>
            </w:pPr>
            <w:del w:id="458"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869" w:type="dxa"/>
            <w:gridSpan w:val="2"/>
            <w:tcBorders>
              <w:top w:val="single" w:sz="4" w:space="0" w:color="auto"/>
              <w:left w:val="nil"/>
              <w:bottom w:val="nil"/>
              <w:right w:val="nil"/>
            </w:tcBorders>
            <w:noWrap/>
            <w:vAlign w:val="center"/>
            <w:hideMark/>
          </w:tcPr>
          <w:p w14:paraId="048EDA17" w14:textId="76346CA3" w:rsidR="004A339F" w:rsidRPr="00F2407E" w:rsidDel="005829AF" w:rsidRDefault="004A339F" w:rsidP="004A339F">
            <w:pPr>
              <w:jc w:val="center"/>
              <w:rPr>
                <w:del w:id="459" w:author="Zani Chiara" w:date="2025-11-28T08:49:00Z" w16du:dateUtc="2025-11-28T07:49:00Z"/>
                <w:rFonts w:ascii="Calibri" w:eastAsia="Times New Roman" w:hAnsi="Calibri" w:cs="Calibri"/>
                <w:color w:val="000000"/>
                <w:sz w:val="18"/>
                <w:szCs w:val="18"/>
                <w:lang w:eastAsia="it-IT"/>
              </w:rPr>
            </w:pPr>
            <w:del w:id="460"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661" w:type="dxa"/>
            <w:tcBorders>
              <w:top w:val="single" w:sz="4" w:space="0" w:color="auto"/>
              <w:left w:val="nil"/>
              <w:bottom w:val="nil"/>
              <w:right w:val="nil"/>
            </w:tcBorders>
            <w:noWrap/>
            <w:vAlign w:val="center"/>
            <w:hideMark/>
          </w:tcPr>
          <w:p w14:paraId="775153C8" w14:textId="19C8C213" w:rsidR="004A339F" w:rsidRPr="00F2407E" w:rsidDel="005829AF" w:rsidRDefault="004A339F" w:rsidP="004A339F">
            <w:pPr>
              <w:jc w:val="center"/>
              <w:rPr>
                <w:del w:id="461" w:author="Zani Chiara" w:date="2025-11-28T08:49:00Z" w16du:dateUtc="2025-11-28T07:49:00Z"/>
                <w:rFonts w:ascii="Calibri" w:eastAsia="Times New Roman" w:hAnsi="Calibri" w:cs="Calibri"/>
                <w:color w:val="000000"/>
                <w:sz w:val="18"/>
                <w:szCs w:val="18"/>
                <w:lang w:eastAsia="it-IT"/>
              </w:rPr>
            </w:pPr>
            <w:del w:id="462"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961" w:type="dxa"/>
            <w:gridSpan w:val="2"/>
            <w:tcBorders>
              <w:top w:val="single" w:sz="4" w:space="0" w:color="auto"/>
              <w:left w:val="nil"/>
              <w:bottom w:val="nil"/>
              <w:right w:val="nil"/>
            </w:tcBorders>
            <w:noWrap/>
            <w:vAlign w:val="center"/>
            <w:hideMark/>
          </w:tcPr>
          <w:p w14:paraId="06081F0A" w14:textId="763D7C8C" w:rsidR="004A339F" w:rsidRPr="00F2407E" w:rsidDel="005829AF" w:rsidRDefault="004A339F" w:rsidP="004A339F">
            <w:pPr>
              <w:jc w:val="center"/>
              <w:rPr>
                <w:del w:id="463" w:author="Zani Chiara" w:date="2025-11-28T08:49:00Z" w16du:dateUtc="2025-11-28T07:49:00Z"/>
                <w:rFonts w:ascii="Calibri" w:eastAsia="Times New Roman" w:hAnsi="Calibri" w:cs="Calibri"/>
                <w:color w:val="000000"/>
                <w:sz w:val="18"/>
                <w:szCs w:val="18"/>
                <w:lang w:eastAsia="it-IT"/>
              </w:rPr>
            </w:pPr>
            <w:del w:id="464"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435F2F52" w14:textId="4F3F78F9" w:rsidTr="003C634D">
        <w:trPr>
          <w:gridAfter w:val="1"/>
          <w:wAfter w:w="126" w:type="dxa"/>
          <w:trHeight w:val="300"/>
          <w:del w:id="465" w:author="Zani Chiara" w:date="2025-11-28T08:49:00Z"/>
        </w:trPr>
        <w:tc>
          <w:tcPr>
            <w:tcW w:w="3232" w:type="dxa"/>
            <w:gridSpan w:val="2"/>
            <w:tcBorders>
              <w:top w:val="nil"/>
              <w:left w:val="nil"/>
              <w:bottom w:val="nil"/>
              <w:right w:val="nil"/>
            </w:tcBorders>
            <w:noWrap/>
            <w:vAlign w:val="center"/>
            <w:hideMark/>
          </w:tcPr>
          <w:p w14:paraId="65D86FCF" w14:textId="58F51A74" w:rsidR="004A339F" w:rsidRPr="00F2407E" w:rsidDel="005829AF" w:rsidRDefault="004A339F" w:rsidP="004A339F">
            <w:pPr>
              <w:rPr>
                <w:del w:id="466" w:author="Zani Chiara" w:date="2025-11-28T08:49:00Z" w16du:dateUtc="2025-11-28T07:49:00Z"/>
                <w:rFonts w:ascii="Calibri" w:eastAsia="Times New Roman" w:hAnsi="Calibri" w:cs="Calibri"/>
                <w:color w:val="000000"/>
                <w:sz w:val="20"/>
                <w:szCs w:val="20"/>
                <w:lang w:eastAsia="it-IT"/>
              </w:rPr>
            </w:pPr>
            <w:del w:id="467" w:author="Zani Chiara" w:date="2025-11-28T08:49:00Z" w16du:dateUtc="2025-11-28T07:49:00Z">
              <w:r w:rsidRPr="00F2407E" w:rsidDel="005829AF">
                <w:rPr>
                  <w:rFonts w:ascii="Calibri" w:eastAsia="Times New Roman" w:hAnsi="Calibri" w:cs="Calibri"/>
                  <w:color w:val="000000"/>
                  <w:sz w:val="20"/>
                  <w:szCs w:val="20"/>
                  <w:lang w:eastAsia="it-IT"/>
                </w:rPr>
                <w:delText>1 (PLEMVU)</w:delText>
              </w:r>
            </w:del>
          </w:p>
        </w:tc>
        <w:tc>
          <w:tcPr>
            <w:tcW w:w="1990" w:type="dxa"/>
            <w:gridSpan w:val="2"/>
            <w:tcBorders>
              <w:top w:val="nil"/>
              <w:left w:val="nil"/>
              <w:bottom w:val="nil"/>
              <w:right w:val="nil"/>
            </w:tcBorders>
            <w:noWrap/>
            <w:vAlign w:val="center"/>
            <w:hideMark/>
          </w:tcPr>
          <w:p w14:paraId="3B4648AB" w14:textId="26EEECB3" w:rsidR="004A339F" w:rsidRPr="00F2407E" w:rsidDel="005829AF" w:rsidRDefault="004A339F" w:rsidP="004A339F">
            <w:pPr>
              <w:jc w:val="center"/>
              <w:rPr>
                <w:del w:id="468" w:author="Zani Chiara" w:date="2025-11-28T08:49:00Z" w16du:dateUtc="2025-11-28T07:49:00Z"/>
                <w:rFonts w:ascii="Calibri" w:eastAsia="Times New Roman" w:hAnsi="Calibri" w:cs="Calibri"/>
                <w:color w:val="000000"/>
                <w:sz w:val="18"/>
                <w:szCs w:val="18"/>
                <w:lang w:eastAsia="it-IT"/>
              </w:rPr>
            </w:pPr>
            <w:del w:id="469" w:author="Zani Chiara" w:date="2025-11-28T08:49:00Z" w16du:dateUtc="2025-11-28T07:49:00Z">
              <w:r w:rsidRPr="00F2407E" w:rsidDel="005829AF">
                <w:rPr>
                  <w:rFonts w:ascii="Calibri" w:eastAsia="Times New Roman" w:hAnsi="Calibri" w:cs="Calibri"/>
                  <w:color w:val="000000"/>
                  <w:sz w:val="18"/>
                  <w:szCs w:val="18"/>
                  <w:lang w:eastAsia="it-IT"/>
                </w:rPr>
                <w:delText>795 (72.4%)</w:delText>
              </w:r>
            </w:del>
          </w:p>
        </w:tc>
        <w:tc>
          <w:tcPr>
            <w:tcW w:w="1869" w:type="dxa"/>
            <w:gridSpan w:val="2"/>
            <w:tcBorders>
              <w:top w:val="nil"/>
              <w:left w:val="nil"/>
              <w:bottom w:val="nil"/>
              <w:right w:val="nil"/>
            </w:tcBorders>
            <w:noWrap/>
            <w:vAlign w:val="center"/>
            <w:hideMark/>
          </w:tcPr>
          <w:p w14:paraId="125E9FB7" w14:textId="62AB8415" w:rsidR="004A339F" w:rsidRPr="00F2407E" w:rsidDel="005829AF" w:rsidRDefault="004A339F" w:rsidP="004A339F">
            <w:pPr>
              <w:jc w:val="center"/>
              <w:rPr>
                <w:del w:id="470" w:author="Zani Chiara" w:date="2025-11-28T08:49:00Z" w16du:dateUtc="2025-11-28T07:49:00Z"/>
                <w:rFonts w:ascii="Calibri" w:eastAsia="Times New Roman" w:hAnsi="Calibri" w:cs="Calibri"/>
                <w:color w:val="000000"/>
                <w:sz w:val="18"/>
                <w:szCs w:val="18"/>
                <w:lang w:eastAsia="it-IT"/>
              </w:rPr>
            </w:pPr>
            <w:del w:id="471" w:author="Zani Chiara" w:date="2025-11-28T08:49:00Z" w16du:dateUtc="2025-11-28T07:49:00Z">
              <w:r w:rsidRPr="00F2407E" w:rsidDel="005829AF">
                <w:rPr>
                  <w:rFonts w:ascii="Calibri" w:eastAsia="Times New Roman" w:hAnsi="Calibri" w:cs="Calibri"/>
                  <w:color w:val="000000"/>
                  <w:sz w:val="18"/>
                  <w:szCs w:val="18"/>
                  <w:lang w:eastAsia="it-IT"/>
                </w:rPr>
                <w:delText>414 (75.5%)</w:delText>
              </w:r>
            </w:del>
          </w:p>
        </w:tc>
        <w:tc>
          <w:tcPr>
            <w:tcW w:w="1661" w:type="dxa"/>
            <w:tcBorders>
              <w:top w:val="nil"/>
              <w:left w:val="nil"/>
              <w:bottom w:val="nil"/>
              <w:right w:val="nil"/>
            </w:tcBorders>
            <w:noWrap/>
            <w:vAlign w:val="center"/>
            <w:hideMark/>
          </w:tcPr>
          <w:p w14:paraId="5321EFEB" w14:textId="66F23CBA" w:rsidR="004A339F" w:rsidRPr="00F2407E" w:rsidDel="005829AF" w:rsidRDefault="004A339F" w:rsidP="004A339F">
            <w:pPr>
              <w:jc w:val="center"/>
              <w:rPr>
                <w:del w:id="472" w:author="Zani Chiara" w:date="2025-11-28T08:49:00Z" w16du:dateUtc="2025-11-28T07:49:00Z"/>
                <w:rFonts w:ascii="Calibri" w:eastAsia="Times New Roman" w:hAnsi="Calibri" w:cs="Calibri"/>
                <w:color w:val="000000"/>
                <w:sz w:val="18"/>
                <w:szCs w:val="18"/>
                <w:lang w:eastAsia="it-IT"/>
              </w:rPr>
            </w:pPr>
            <w:del w:id="473" w:author="Zani Chiara" w:date="2025-11-28T08:49:00Z" w16du:dateUtc="2025-11-28T07:49:00Z">
              <w:r w:rsidRPr="00F2407E" w:rsidDel="005829AF">
                <w:rPr>
                  <w:rFonts w:ascii="Calibri" w:eastAsia="Times New Roman" w:hAnsi="Calibri" w:cs="Calibri"/>
                  <w:color w:val="000000"/>
                  <w:sz w:val="18"/>
                  <w:szCs w:val="18"/>
                  <w:lang w:eastAsia="it-IT"/>
                </w:rPr>
                <w:delText>381(69.3%)</w:delText>
              </w:r>
            </w:del>
          </w:p>
        </w:tc>
        <w:tc>
          <w:tcPr>
            <w:tcW w:w="961" w:type="dxa"/>
            <w:gridSpan w:val="2"/>
            <w:tcBorders>
              <w:top w:val="nil"/>
              <w:left w:val="nil"/>
              <w:bottom w:val="nil"/>
              <w:right w:val="nil"/>
            </w:tcBorders>
            <w:noWrap/>
            <w:vAlign w:val="center"/>
            <w:hideMark/>
          </w:tcPr>
          <w:p w14:paraId="57FDEC4D" w14:textId="755EC1D8" w:rsidR="004A339F" w:rsidRPr="00F2407E" w:rsidDel="005829AF" w:rsidRDefault="004A339F" w:rsidP="004A339F">
            <w:pPr>
              <w:jc w:val="center"/>
              <w:rPr>
                <w:del w:id="474" w:author="Zani Chiara" w:date="2025-11-28T08:49:00Z" w16du:dateUtc="2025-11-28T07:49:00Z"/>
                <w:rFonts w:ascii="Calibri" w:eastAsia="Times New Roman" w:hAnsi="Calibri" w:cs="Calibri"/>
                <w:color w:val="000000"/>
                <w:sz w:val="18"/>
                <w:szCs w:val="18"/>
                <w:lang w:eastAsia="it-IT"/>
              </w:rPr>
            </w:pPr>
            <w:del w:id="475" w:author="Zani Chiara" w:date="2025-11-28T08:49:00Z" w16du:dateUtc="2025-11-28T07:49:00Z">
              <w:r w:rsidRPr="00F2407E" w:rsidDel="005829AF">
                <w:rPr>
                  <w:rFonts w:ascii="Calibri" w:eastAsia="Times New Roman" w:hAnsi="Calibri" w:cs="Calibri"/>
                  <w:color w:val="000000"/>
                  <w:sz w:val="18"/>
                  <w:szCs w:val="18"/>
                  <w:lang w:eastAsia="it-IT"/>
                </w:rPr>
                <w:delText>0.037</w:delText>
              </w:r>
            </w:del>
          </w:p>
        </w:tc>
      </w:tr>
      <w:tr w:rsidR="004A339F" w:rsidRPr="00F2407E" w:rsidDel="005829AF" w14:paraId="4513ED6C" w14:textId="499AFAC2" w:rsidTr="003C634D">
        <w:trPr>
          <w:gridAfter w:val="1"/>
          <w:wAfter w:w="126" w:type="dxa"/>
          <w:trHeight w:val="288"/>
          <w:del w:id="476" w:author="Zani Chiara" w:date="2025-11-28T08:49:00Z"/>
        </w:trPr>
        <w:tc>
          <w:tcPr>
            <w:tcW w:w="3232" w:type="dxa"/>
            <w:gridSpan w:val="2"/>
            <w:tcBorders>
              <w:top w:val="nil"/>
              <w:left w:val="nil"/>
              <w:bottom w:val="nil"/>
              <w:right w:val="nil"/>
            </w:tcBorders>
            <w:noWrap/>
            <w:vAlign w:val="center"/>
            <w:hideMark/>
          </w:tcPr>
          <w:p w14:paraId="35A74577" w14:textId="7158288C" w:rsidR="004A339F" w:rsidRPr="00F2407E" w:rsidDel="005829AF" w:rsidRDefault="004A339F" w:rsidP="004A339F">
            <w:pPr>
              <w:rPr>
                <w:del w:id="477" w:author="Zani Chiara" w:date="2025-11-28T08:49:00Z" w16du:dateUtc="2025-11-28T07:49:00Z"/>
                <w:rFonts w:ascii="Calibri" w:eastAsia="Times New Roman" w:hAnsi="Calibri" w:cs="Calibri"/>
                <w:color w:val="000000"/>
                <w:sz w:val="20"/>
                <w:szCs w:val="20"/>
                <w:lang w:eastAsia="it-IT"/>
              </w:rPr>
            </w:pPr>
            <w:del w:id="478" w:author="Zani Chiara" w:date="2025-11-28T08:49:00Z" w16du:dateUtc="2025-11-28T07:49:00Z">
              <w:r w:rsidRPr="00F2407E" w:rsidDel="005829AF">
                <w:rPr>
                  <w:rFonts w:ascii="Calibri" w:eastAsia="Times New Roman" w:hAnsi="Calibri" w:cs="Calibri"/>
                  <w:color w:val="000000"/>
                  <w:sz w:val="20"/>
                  <w:szCs w:val="20"/>
                  <w:lang w:eastAsia="it-IT"/>
                </w:rPr>
                <w:delText>2 (MOVIPREP)</w:delText>
              </w:r>
            </w:del>
          </w:p>
        </w:tc>
        <w:tc>
          <w:tcPr>
            <w:tcW w:w="1990" w:type="dxa"/>
            <w:gridSpan w:val="2"/>
            <w:tcBorders>
              <w:top w:val="nil"/>
              <w:left w:val="nil"/>
              <w:bottom w:val="nil"/>
              <w:right w:val="nil"/>
            </w:tcBorders>
            <w:noWrap/>
            <w:vAlign w:val="center"/>
            <w:hideMark/>
          </w:tcPr>
          <w:p w14:paraId="6D20B68D" w14:textId="6D1B31F9" w:rsidR="004A339F" w:rsidRPr="00F2407E" w:rsidDel="005829AF" w:rsidRDefault="004A339F" w:rsidP="004A339F">
            <w:pPr>
              <w:jc w:val="center"/>
              <w:rPr>
                <w:del w:id="479" w:author="Zani Chiara" w:date="2025-11-28T08:49:00Z" w16du:dateUtc="2025-11-28T07:49:00Z"/>
                <w:rFonts w:ascii="Calibri" w:eastAsia="Times New Roman" w:hAnsi="Calibri" w:cs="Calibri"/>
                <w:color w:val="000000"/>
                <w:sz w:val="18"/>
                <w:szCs w:val="18"/>
                <w:lang w:eastAsia="it-IT"/>
              </w:rPr>
            </w:pPr>
            <w:del w:id="480" w:author="Zani Chiara" w:date="2025-11-28T08:49:00Z" w16du:dateUtc="2025-11-28T07:49:00Z">
              <w:r w:rsidRPr="00F2407E" w:rsidDel="005829AF">
                <w:rPr>
                  <w:rFonts w:ascii="Calibri" w:eastAsia="Times New Roman" w:hAnsi="Calibri" w:cs="Calibri"/>
                  <w:color w:val="000000"/>
                  <w:sz w:val="18"/>
                  <w:szCs w:val="18"/>
                  <w:lang w:eastAsia="it-IT"/>
                </w:rPr>
                <w:delText>130 (11.8%)</w:delText>
              </w:r>
            </w:del>
          </w:p>
        </w:tc>
        <w:tc>
          <w:tcPr>
            <w:tcW w:w="1869" w:type="dxa"/>
            <w:gridSpan w:val="2"/>
            <w:tcBorders>
              <w:top w:val="nil"/>
              <w:left w:val="nil"/>
              <w:bottom w:val="nil"/>
              <w:right w:val="nil"/>
            </w:tcBorders>
            <w:noWrap/>
            <w:vAlign w:val="center"/>
            <w:hideMark/>
          </w:tcPr>
          <w:p w14:paraId="1B0834A3" w14:textId="402FD597" w:rsidR="004A339F" w:rsidRPr="00F2407E" w:rsidDel="005829AF" w:rsidRDefault="004A339F" w:rsidP="004A339F">
            <w:pPr>
              <w:jc w:val="center"/>
              <w:rPr>
                <w:del w:id="481" w:author="Zani Chiara" w:date="2025-11-28T08:49:00Z" w16du:dateUtc="2025-11-28T07:49:00Z"/>
                <w:rFonts w:ascii="Calibri" w:eastAsia="Times New Roman" w:hAnsi="Calibri" w:cs="Calibri"/>
                <w:color w:val="000000"/>
                <w:sz w:val="18"/>
                <w:szCs w:val="18"/>
                <w:lang w:eastAsia="it-IT"/>
              </w:rPr>
            </w:pPr>
            <w:del w:id="482" w:author="Zani Chiara" w:date="2025-11-28T08:49:00Z" w16du:dateUtc="2025-11-28T07:49:00Z">
              <w:r w:rsidRPr="00F2407E" w:rsidDel="005829AF">
                <w:rPr>
                  <w:rFonts w:ascii="Calibri" w:eastAsia="Times New Roman" w:hAnsi="Calibri" w:cs="Calibri"/>
                  <w:color w:val="000000"/>
                  <w:sz w:val="18"/>
                  <w:szCs w:val="18"/>
                  <w:lang w:eastAsia="it-IT"/>
                </w:rPr>
                <w:delText>63 (11.5%9</w:delText>
              </w:r>
            </w:del>
          </w:p>
        </w:tc>
        <w:tc>
          <w:tcPr>
            <w:tcW w:w="1661" w:type="dxa"/>
            <w:tcBorders>
              <w:top w:val="nil"/>
              <w:left w:val="nil"/>
              <w:bottom w:val="nil"/>
              <w:right w:val="nil"/>
            </w:tcBorders>
            <w:noWrap/>
            <w:vAlign w:val="center"/>
            <w:hideMark/>
          </w:tcPr>
          <w:p w14:paraId="24D81CF8" w14:textId="58F0D020" w:rsidR="004A339F" w:rsidRPr="00F2407E" w:rsidDel="005829AF" w:rsidRDefault="004A339F" w:rsidP="004A339F">
            <w:pPr>
              <w:jc w:val="center"/>
              <w:rPr>
                <w:del w:id="483" w:author="Zani Chiara" w:date="2025-11-28T08:49:00Z" w16du:dateUtc="2025-11-28T07:49:00Z"/>
                <w:rFonts w:ascii="Calibri" w:eastAsia="Times New Roman" w:hAnsi="Calibri" w:cs="Calibri"/>
                <w:color w:val="000000"/>
                <w:sz w:val="18"/>
                <w:szCs w:val="18"/>
                <w:lang w:eastAsia="it-IT"/>
              </w:rPr>
            </w:pPr>
            <w:del w:id="484" w:author="Zani Chiara" w:date="2025-11-28T08:49:00Z" w16du:dateUtc="2025-11-28T07:49:00Z">
              <w:r w:rsidRPr="00F2407E" w:rsidDel="005829AF">
                <w:rPr>
                  <w:rFonts w:ascii="Calibri" w:eastAsia="Times New Roman" w:hAnsi="Calibri" w:cs="Calibri"/>
                  <w:color w:val="000000"/>
                  <w:sz w:val="18"/>
                  <w:szCs w:val="18"/>
                  <w:lang w:eastAsia="it-IT"/>
                </w:rPr>
                <w:delText>67 (12.2%)</w:delText>
              </w:r>
            </w:del>
          </w:p>
        </w:tc>
        <w:tc>
          <w:tcPr>
            <w:tcW w:w="961" w:type="dxa"/>
            <w:gridSpan w:val="2"/>
            <w:tcBorders>
              <w:top w:val="nil"/>
              <w:left w:val="nil"/>
              <w:bottom w:val="nil"/>
              <w:right w:val="nil"/>
            </w:tcBorders>
            <w:noWrap/>
            <w:vAlign w:val="center"/>
            <w:hideMark/>
          </w:tcPr>
          <w:p w14:paraId="11DC2213" w14:textId="5CFF4F88" w:rsidR="004A339F" w:rsidRPr="00F2407E" w:rsidDel="005829AF" w:rsidRDefault="004A339F" w:rsidP="004A339F">
            <w:pPr>
              <w:jc w:val="center"/>
              <w:rPr>
                <w:del w:id="485" w:author="Zani Chiara" w:date="2025-11-28T08:49:00Z" w16du:dateUtc="2025-11-28T07:49:00Z"/>
                <w:rFonts w:ascii="Calibri" w:eastAsia="Times New Roman" w:hAnsi="Calibri" w:cs="Calibri"/>
                <w:color w:val="000000"/>
                <w:sz w:val="18"/>
                <w:szCs w:val="18"/>
                <w:lang w:eastAsia="it-IT"/>
              </w:rPr>
            </w:pPr>
            <w:del w:id="486"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43F6E63D" w14:textId="1EFE9FF0" w:rsidTr="003C634D">
        <w:trPr>
          <w:gridAfter w:val="1"/>
          <w:wAfter w:w="126" w:type="dxa"/>
          <w:trHeight w:val="288"/>
          <w:del w:id="487" w:author="Zani Chiara" w:date="2025-11-28T08:49:00Z"/>
        </w:trPr>
        <w:tc>
          <w:tcPr>
            <w:tcW w:w="3232" w:type="dxa"/>
            <w:gridSpan w:val="2"/>
            <w:tcBorders>
              <w:top w:val="nil"/>
              <w:left w:val="nil"/>
              <w:right w:val="nil"/>
            </w:tcBorders>
            <w:noWrap/>
            <w:vAlign w:val="center"/>
            <w:hideMark/>
          </w:tcPr>
          <w:p w14:paraId="28881CC1" w14:textId="6E4E3314" w:rsidR="004A339F" w:rsidRPr="00F2407E" w:rsidDel="005829AF" w:rsidRDefault="004A339F" w:rsidP="004A339F">
            <w:pPr>
              <w:rPr>
                <w:del w:id="488" w:author="Zani Chiara" w:date="2025-11-28T08:49:00Z" w16du:dateUtc="2025-11-28T07:49:00Z"/>
                <w:rFonts w:ascii="Calibri" w:eastAsia="Times New Roman" w:hAnsi="Calibri" w:cs="Calibri"/>
                <w:color w:val="000000"/>
                <w:sz w:val="20"/>
                <w:szCs w:val="20"/>
                <w:lang w:eastAsia="it-IT"/>
              </w:rPr>
            </w:pPr>
            <w:del w:id="489" w:author="Zani Chiara" w:date="2025-11-28T08:49:00Z" w16du:dateUtc="2025-11-28T07:49:00Z">
              <w:r w:rsidRPr="00F2407E" w:rsidDel="005829AF">
                <w:rPr>
                  <w:rFonts w:ascii="Calibri" w:eastAsia="Times New Roman" w:hAnsi="Calibri" w:cs="Calibri"/>
                  <w:color w:val="000000"/>
                  <w:sz w:val="20"/>
                  <w:szCs w:val="20"/>
                  <w:lang w:eastAsia="it-IT"/>
                </w:rPr>
                <w:delText>3 (SELG-SSE)</w:delText>
              </w:r>
            </w:del>
          </w:p>
        </w:tc>
        <w:tc>
          <w:tcPr>
            <w:tcW w:w="1990" w:type="dxa"/>
            <w:gridSpan w:val="2"/>
            <w:tcBorders>
              <w:top w:val="nil"/>
              <w:left w:val="nil"/>
              <w:right w:val="nil"/>
            </w:tcBorders>
            <w:noWrap/>
            <w:vAlign w:val="center"/>
            <w:hideMark/>
          </w:tcPr>
          <w:p w14:paraId="08C3EDC3" w14:textId="2FF8A7D4" w:rsidR="004A339F" w:rsidRPr="00F2407E" w:rsidDel="005829AF" w:rsidRDefault="004A339F" w:rsidP="004A339F">
            <w:pPr>
              <w:jc w:val="center"/>
              <w:rPr>
                <w:del w:id="490" w:author="Zani Chiara" w:date="2025-11-28T08:49:00Z" w16du:dateUtc="2025-11-28T07:49:00Z"/>
                <w:rFonts w:ascii="Calibri" w:eastAsia="Times New Roman" w:hAnsi="Calibri" w:cs="Calibri"/>
                <w:color w:val="000000"/>
                <w:sz w:val="18"/>
                <w:szCs w:val="18"/>
                <w:lang w:eastAsia="it-IT"/>
              </w:rPr>
            </w:pPr>
            <w:del w:id="491" w:author="Zani Chiara" w:date="2025-11-28T08:49:00Z" w16du:dateUtc="2025-11-28T07:49:00Z">
              <w:r w:rsidRPr="00F2407E" w:rsidDel="005829AF">
                <w:rPr>
                  <w:rFonts w:ascii="Calibri" w:eastAsia="Times New Roman" w:hAnsi="Calibri" w:cs="Calibri"/>
                  <w:color w:val="000000"/>
                  <w:sz w:val="18"/>
                  <w:szCs w:val="18"/>
                  <w:lang w:eastAsia="it-IT"/>
                </w:rPr>
                <w:delText>117 (10.7%)</w:delText>
              </w:r>
            </w:del>
          </w:p>
        </w:tc>
        <w:tc>
          <w:tcPr>
            <w:tcW w:w="1869" w:type="dxa"/>
            <w:gridSpan w:val="2"/>
            <w:tcBorders>
              <w:top w:val="nil"/>
              <w:left w:val="nil"/>
              <w:right w:val="nil"/>
            </w:tcBorders>
            <w:noWrap/>
            <w:vAlign w:val="center"/>
            <w:hideMark/>
          </w:tcPr>
          <w:p w14:paraId="5F84F68E" w14:textId="71124015" w:rsidR="004A339F" w:rsidRPr="00F2407E" w:rsidDel="005829AF" w:rsidRDefault="004A339F" w:rsidP="004A339F">
            <w:pPr>
              <w:jc w:val="center"/>
              <w:rPr>
                <w:del w:id="492" w:author="Zani Chiara" w:date="2025-11-28T08:49:00Z" w16du:dateUtc="2025-11-28T07:49:00Z"/>
                <w:rFonts w:ascii="Calibri" w:eastAsia="Times New Roman" w:hAnsi="Calibri" w:cs="Calibri"/>
                <w:color w:val="000000"/>
                <w:sz w:val="18"/>
                <w:szCs w:val="18"/>
                <w:lang w:eastAsia="it-IT"/>
              </w:rPr>
            </w:pPr>
            <w:del w:id="493" w:author="Zani Chiara" w:date="2025-11-28T08:49:00Z" w16du:dateUtc="2025-11-28T07:49:00Z">
              <w:r w:rsidRPr="00F2407E" w:rsidDel="005829AF">
                <w:rPr>
                  <w:rFonts w:ascii="Calibri" w:eastAsia="Times New Roman" w:hAnsi="Calibri" w:cs="Calibri"/>
                  <w:color w:val="000000"/>
                  <w:sz w:val="18"/>
                  <w:szCs w:val="18"/>
                  <w:lang w:eastAsia="it-IT"/>
                </w:rPr>
                <w:delText>45 (8,2%)</w:delText>
              </w:r>
            </w:del>
          </w:p>
        </w:tc>
        <w:tc>
          <w:tcPr>
            <w:tcW w:w="1661" w:type="dxa"/>
            <w:tcBorders>
              <w:top w:val="nil"/>
              <w:left w:val="nil"/>
              <w:right w:val="nil"/>
            </w:tcBorders>
            <w:noWrap/>
            <w:vAlign w:val="center"/>
            <w:hideMark/>
          </w:tcPr>
          <w:p w14:paraId="0AF37F94" w14:textId="51A46199" w:rsidR="004A339F" w:rsidRPr="00F2407E" w:rsidDel="005829AF" w:rsidRDefault="004A339F" w:rsidP="004A339F">
            <w:pPr>
              <w:jc w:val="center"/>
              <w:rPr>
                <w:del w:id="494" w:author="Zani Chiara" w:date="2025-11-28T08:49:00Z" w16du:dateUtc="2025-11-28T07:49:00Z"/>
                <w:rFonts w:ascii="Calibri" w:eastAsia="Times New Roman" w:hAnsi="Calibri" w:cs="Calibri"/>
                <w:color w:val="000000"/>
                <w:sz w:val="18"/>
                <w:szCs w:val="18"/>
                <w:lang w:eastAsia="it-IT"/>
              </w:rPr>
            </w:pPr>
            <w:del w:id="495" w:author="Zani Chiara" w:date="2025-11-28T08:49:00Z" w16du:dateUtc="2025-11-28T07:49:00Z">
              <w:r w:rsidRPr="00F2407E" w:rsidDel="005829AF">
                <w:rPr>
                  <w:rFonts w:ascii="Calibri" w:eastAsia="Times New Roman" w:hAnsi="Calibri" w:cs="Calibri"/>
                  <w:color w:val="000000"/>
                  <w:sz w:val="18"/>
                  <w:szCs w:val="18"/>
                  <w:lang w:eastAsia="it-IT"/>
                </w:rPr>
                <w:delText>72 (13.1%)</w:delText>
              </w:r>
            </w:del>
          </w:p>
        </w:tc>
        <w:tc>
          <w:tcPr>
            <w:tcW w:w="961" w:type="dxa"/>
            <w:gridSpan w:val="2"/>
            <w:tcBorders>
              <w:top w:val="nil"/>
              <w:left w:val="nil"/>
              <w:right w:val="nil"/>
            </w:tcBorders>
            <w:noWrap/>
            <w:vAlign w:val="center"/>
            <w:hideMark/>
          </w:tcPr>
          <w:p w14:paraId="3A720A03" w14:textId="1AE359F4" w:rsidR="004A339F" w:rsidRPr="00F2407E" w:rsidDel="005829AF" w:rsidRDefault="004A339F" w:rsidP="004A339F">
            <w:pPr>
              <w:jc w:val="center"/>
              <w:rPr>
                <w:del w:id="496" w:author="Zani Chiara" w:date="2025-11-28T08:49:00Z" w16du:dateUtc="2025-11-28T07:49:00Z"/>
                <w:rFonts w:ascii="Calibri" w:eastAsia="Times New Roman" w:hAnsi="Calibri" w:cs="Calibri"/>
                <w:color w:val="000000"/>
                <w:sz w:val="18"/>
                <w:szCs w:val="18"/>
                <w:lang w:eastAsia="it-IT"/>
              </w:rPr>
            </w:pPr>
            <w:del w:id="497"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66E365A9" w14:textId="6568C2C5" w:rsidTr="003C634D">
        <w:trPr>
          <w:gridAfter w:val="1"/>
          <w:wAfter w:w="126" w:type="dxa"/>
          <w:trHeight w:val="288"/>
          <w:del w:id="498" w:author="Zani Chiara" w:date="2025-11-28T08:49:00Z"/>
        </w:trPr>
        <w:tc>
          <w:tcPr>
            <w:tcW w:w="3232" w:type="dxa"/>
            <w:gridSpan w:val="2"/>
            <w:tcBorders>
              <w:top w:val="nil"/>
              <w:left w:val="nil"/>
              <w:bottom w:val="single" w:sz="4" w:space="0" w:color="auto"/>
              <w:right w:val="nil"/>
            </w:tcBorders>
            <w:noWrap/>
            <w:vAlign w:val="center"/>
            <w:hideMark/>
          </w:tcPr>
          <w:p w14:paraId="71EB8122" w14:textId="292F8F7B" w:rsidR="004A339F" w:rsidRPr="00F2407E" w:rsidDel="005829AF" w:rsidRDefault="004A339F" w:rsidP="004A339F">
            <w:pPr>
              <w:rPr>
                <w:del w:id="499" w:author="Zani Chiara" w:date="2025-11-28T08:49:00Z" w16du:dateUtc="2025-11-28T07:49:00Z"/>
                <w:rFonts w:ascii="Calibri" w:eastAsia="Times New Roman" w:hAnsi="Calibri" w:cs="Calibri"/>
                <w:color w:val="000000"/>
                <w:sz w:val="20"/>
                <w:szCs w:val="20"/>
                <w:lang w:eastAsia="it-IT"/>
              </w:rPr>
            </w:pPr>
            <w:del w:id="500" w:author="Zani Chiara" w:date="2025-11-28T08:49:00Z" w16du:dateUtc="2025-11-28T07:49:00Z">
              <w:r w:rsidRPr="00F2407E" w:rsidDel="005829AF">
                <w:rPr>
                  <w:rFonts w:ascii="Calibri" w:eastAsia="Times New Roman" w:hAnsi="Calibri" w:cs="Calibri"/>
                  <w:color w:val="000000"/>
                  <w:sz w:val="20"/>
                  <w:szCs w:val="20"/>
                  <w:lang w:eastAsia="it-IT"/>
                </w:rPr>
                <w:delText>4 (Other)</w:delText>
              </w:r>
            </w:del>
          </w:p>
        </w:tc>
        <w:tc>
          <w:tcPr>
            <w:tcW w:w="1990" w:type="dxa"/>
            <w:gridSpan w:val="2"/>
            <w:tcBorders>
              <w:top w:val="nil"/>
              <w:left w:val="nil"/>
              <w:bottom w:val="single" w:sz="4" w:space="0" w:color="auto"/>
              <w:right w:val="nil"/>
            </w:tcBorders>
            <w:noWrap/>
            <w:vAlign w:val="center"/>
            <w:hideMark/>
          </w:tcPr>
          <w:p w14:paraId="72C5E06C" w14:textId="3BB6F0C5" w:rsidR="004A339F" w:rsidRPr="00F2407E" w:rsidDel="005829AF" w:rsidRDefault="004A339F" w:rsidP="004A339F">
            <w:pPr>
              <w:jc w:val="center"/>
              <w:rPr>
                <w:del w:id="501" w:author="Zani Chiara" w:date="2025-11-28T08:49:00Z" w16du:dateUtc="2025-11-28T07:49:00Z"/>
                <w:rFonts w:ascii="Calibri" w:eastAsia="Times New Roman" w:hAnsi="Calibri" w:cs="Calibri"/>
                <w:color w:val="000000"/>
                <w:sz w:val="18"/>
                <w:szCs w:val="18"/>
                <w:lang w:eastAsia="it-IT"/>
              </w:rPr>
            </w:pPr>
            <w:del w:id="502" w:author="Zani Chiara" w:date="2025-11-28T08:49:00Z" w16du:dateUtc="2025-11-28T07:49:00Z">
              <w:r w:rsidRPr="00F2407E" w:rsidDel="005829AF">
                <w:rPr>
                  <w:rFonts w:ascii="Calibri" w:eastAsia="Times New Roman" w:hAnsi="Calibri" w:cs="Calibri"/>
                  <w:color w:val="000000"/>
                  <w:sz w:val="18"/>
                  <w:szCs w:val="18"/>
                  <w:lang w:eastAsia="it-IT"/>
                </w:rPr>
                <w:delText>35 (3.2%)</w:delText>
              </w:r>
            </w:del>
          </w:p>
        </w:tc>
        <w:tc>
          <w:tcPr>
            <w:tcW w:w="1869" w:type="dxa"/>
            <w:gridSpan w:val="2"/>
            <w:tcBorders>
              <w:top w:val="nil"/>
              <w:left w:val="nil"/>
              <w:bottom w:val="single" w:sz="4" w:space="0" w:color="auto"/>
              <w:right w:val="nil"/>
            </w:tcBorders>
            <w:noWrap/>
            <w:vAlign w:val="center"/>
            <w:hideMark/>
          </w:tcPr>
          <w:p w14:paraId="2C3F7ECE" w14:textId="440EAA3B" w:rsidR="004A339F" w:rsidRPr="00F2407E" w:rsidDel="005829AF" w:rsidRDefault="004A339F" w:rsidP="004A339F">
            <w:pPr>
              <w:jc w:val="center"/>
              <w:rPr>
                <w:del w:id="503" w:author="Zani Chiara" w:date="2025-11-28T08:49:00Z" w16du:dateUtc="2025-11-28T07:49:00Z"/>
                <w:rFonts w:ascii="Calibri" w:eastAsia="Times New Roman" w:hAnsi="Calibri" w:cs="Calibri"/>
                <w:color w:val="000000"/>
                <w:sz w:val="18"/>
                <w:szCs w:val="18"/>
                <w:lang w:eastAsia="it-IT"/>
              </w:rPr>
            </w:pPr>
            <w:del w:id="504" w:author="Zani Chiara" w:date="2025-11-28T08:49:00Z" w16du:dateUtc="2025-11-28T07:49:00Z">
              <w:r w:rsidRPr="00F2407E" w:rsidDel="005829AF">
                <w:rPr>
                  <w:rFonts w:ascii="Calibri" w:eastAsia="Times New Roman" w:hAnsi="Calibri" w:cs="Calibri"/>
                  <w:color w:val="000000"/>
                  <w:sz w:val="18"/>
                  <w:szCs w:val="18"/>
                  <w:lang w:eastAsia="it-IT"/>
                </w:rPr>
                <w:delText>15 (2.7%)</w:delText>
              </w:r>
            </w:del>
          </w:p>
        </w:tc>
        <w:tc>
          <w:tcPr>
            <w:tcW w:w="1661" w:type="dxa"/>
            <w:tcBorders>
              <w:top w:val="nil"/>
              <w:left w:val="nil"/>
              <w:bottom w:val="single" w:sz="4" w:space="0" w:color="auto"/>
              <w:right w:val="nil"/>
            </w:tcBorders>
            <w:noWrap/>
            <w:vAlign w:val="center"/>
            <w:hideMark/>
          </w:tcPr>
          <w:p w14:paraId="1AF06A26" w14:textId="43CE0FE5" w:rsidR="004A339F" w:rsidRPr="00F2407E" w:rsidDel="005829AF" w:rsidRDefault="004A339F" w:rsidP="004A339F">
            <w:pPr>
              <w:jc w:val="center"/>
              <w:rPr>
                <w:del w:id="505" w:author="Zani Chiara" w:date="2025-11-28T08:49:00Z" w16du:dateUtc="2025-11-28T07:49:00Z"/>
                <w:rFonts w:ascii="Calibri" w:eastAsia="Times New Roman" w:hAnsi="Calibri" w:cs="Calibri"/>
                <w:color w:val="000000"/>
                <w:sz w:val="18"/>
                <w:szCs w:val="18"/>
                <w:lang w:eastAsia="it-IT"/>
              </w:rPr>
            </w:pPr>
            <w:del w:id="506" w:author="Zani Chiara" w:date="2025-11-28T08:49:00Z" w16du:dateUtc="2025-11-28T07:49:00Z">
              <w:r w:rsidRPr="00F2407E" w:rsidDel="005829AF">
                <w:rPr>
                  <w:rFonts w:ascii="Calibri" w:eastAsia="Times New Roman" w:hAnsi="Calibri" w:cs="Calibri"/>
                  <w:color w:val="000000"/>
                  <w:sz w:val="18"/>
                  <w:szCs w:val="18"/>
                  <w:lang w:eastAsia="it-IT"/>
                </w:rPr>
                <w:delText>20 (3.6%)</w:delText>
              </w:r>
            </w:del>
          </w:p>
        </w:tc>
        <w:tc>
          <w:tcPr>
            <w:tcW w:w="961" w:type="dxa"/>
            <w:gridSpan w:val="2"/>
            <w:tcBorders>
              <w:top w:val="nil"/>
              <w:left w:val="nil"/>
              <w:bottom w:val="single" w:sz="4" w:space="0" w:color="auto"/>
              <w:right w:val="nil"/>
            </w:tcBorders>
            <w:noWrap/>
            <w:vAlign w:val="center"/>
            <w:hideMark/>
          </w:tcPr>
          <w:p w14:paraId="1424E7F5" w14:textId="0978412B" w:rsidR="004A339F" w:rsidRPr="00F2407E" w:rsidDel="005829AF" w:rsidRDefault="004A339F" w:rsidP="004A339F">
            <w:pPr>
              <w:jc w:val="center"/>
              <w:rPr>
                <w:del w:id="507" w:author="Zani Chiara" w:date="2025-11-28T08:49:00Z" w16du:dateUtc="2025-11-28T07:49:00Z"/>
                <w:rFonts w:ascii="Calibri" w:eastAsia="Times New Roman" w:hAnsi="Calibri" w:cs="Calibri"/>
                <w:color w:val="000000"/>
                <w:sz w:val="18"/>
                <w:szCs w:val="18"/>
                <w:lang w:eastAsia="it-IT"/>
              </w:rPr>
            </w:pPr>
            <w:del w:id="508"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7B7ADFBD" w14:textId="3C5BF852" w:rsidTr="003C634D">
        <w:trPr>
          <w:gridAfter w:val="1"/>
          <w:wAfter w:w="126" w:type="dxa"/>
          <w:trHeight w:val="288"/>
          <w:del w:id="509" w:author="Zani Chiara" w:date="2025-11-28T08:49:00Z"/>
        </w:trPr>
        <w:tc>
          <w:tcPr>
            <w:tcW w:w="5222" w:type="dxa"/>
            <w:gridSpan w:val="4"/>
            <w:tcBorders>
              <w:top w:val="single" w:sz="4" w:space="0" w:color="auto"/>
              <w:left w:val="nil"/>
              <w:bottom w:val="nil"/>
              <w:right w:val="nil"/>
            </w:tcBorders>
            <w:noWrap/>
            <w:vAlign w:val="center"/>
            <w:hideMark/>
          </w:tcPr>
          <w:p w14:paraId="3CC0056C" w14:textId="7A822084" w:rsidR="004A339F" w:rsidRPr="00F2407E" w:rsidDel="005829AF" w:rsidRDefault="004A339F" w:rsidP="004A339F">
            <w:pPr>
              <w:rPr>
                <w:del w:id="510" w:author="Zani Chiara" w:date="2025-11-28T08:49:00Z" w16du:dateUtc="2025-11-28T07:49:00Z"/>
                <w:rFonts w:ascii="Calibri" w:eastAsia="Times New Roman" w:hAnsi="Calibri" w:cs="Calibri"/>
                <w:b/>
                <w:bCs/>
                <w:color w:val="000000"/>
                <w:sz w:val="20"/>
                <w:szCs w:val="20"/>
                <w:lang w:eastAsia="it-IT"/>
              </w:rPr>
            </w:pPr>
            <w:del w:id="511" w:author="Zani Chiara" w:date="2025-11-28T08:49:00Z" w16du:dateUtc="2025-11-28T07:49:00Z">
              <w:r w:rsidRPr="00F2407E" w:rsidDel="005829AF">
                <w:rPr>
                  <w:rFonts w:ascii="Calibri" w:eastAsia="Times New Roman" w:hAnsi="Calibri" w:cs="Calibri"/>
                  <w:b/>
                  <w:bCs/>
                  <w:color w:val="000000"/>
                  <w:sz w:val="20"/>
                  <w:szCs w:val="20"/>
                  <w:lang w:eastAsia="it-IT"/>
                </w:rPr>
                <w:delText xml:space="preserve">Boston Bowel Preparation Scale </w:delText>
              </w:r>
            </w:del>
          </w:p>
        </w:tc>
        <w:tc>
          <w:tcPr>
            <w:tcW w:w="1869" w:type="dxa"/>
            <w:gridSpan w:val="2"/>
            <w:tcBorders>
              <w:top w:val="single" w:sz="4" w:space="0" w:color="auto"/>
              <w:left w:val="nil"/>
              <w:bottom w:val="nil"/>
              <w:right w:val="nil"/>
            </w:tcBorders>
            <w:noWrap/>
            <w:vAlign w:val="center"/>
            <w:hideMark/>
          </w:tcPr>
          <w:p w14:paraId="2D9CD1D5" w14:textId="6D266010" w:rsidR="004A339F" w:rsidRPr="00F2407E" w:rsidDel="005829AF" w:rsidRDefault="004A339F" w:rsidP="004A339F">
            <w:pPr>
              <w:rPr>
                <w:del w:id="512" w:author="Zani Chiara" w:date="2025-11-28T08:49:00Z" w16du:dateUtc="2025-11-28T07:49:00Z"/>
                <w:rFonts w:ascii="Calibri" w:eastAsia="Times New Roman" w:hAnsi="Calibri" w:cs="Calibri"/>
                <w:b/>
                <w:bCs/>
                <w:color w:val="000000"/>
                <w:sz w:val="20"/>
                <w:szCs w:val="20"/>
                <w:lang w:eastAsia="it-IT"/>
              </w:rPr>
            </w:pPr>
          </w:p>
        </w:tc>
        <w:tc>
          <w:tcPr>
            <w:tcW w:w="1661" w:type="dxa"/>
            <w:tcBorders>
              <w:top w:val="single" w:sz="4" w:space="0" w:color="auto"/>
              <w:left w:val="nil"/>
              <w:bottom w:val="nil"/>
              <w:right w:val="nil"/>
            </w:tcBorders>
            <w:noWrap/>
            <w:vAlign w:val="center"/>
            <w:hideMark/>
          </w:tcPr>
          <w:p w14:paraId="742AAACC" w14:textId="7440263E" w:rsidR="004A339F" w:rsidRPr="00F2407E" w:rsidDel="005829AF" w:rsidRDefault="004A339F" w:rsidP="004A339F">
            <w:pPr>
              <w:jc w:val="center"/>
              <w:rPr>
                <w:del w:id="513" w:author="Zani Chiara" w:date="2025-11-28T08:49:00Z" w16du:dateUtc="2025-11-28T07:49:00Z"/>
                <w:rFonts w:ascii="Times New Roman" w:eastAsia="Times New Roman" w:hAnsi="Times New Roman" w:cs="Times New Roman"/>
                <w:sz w:val="20"/>
                <w:szCs w:val="20"/>
                <w:lang w:eastAsia="it-IT"/>
              </w:rPr>
            </w:pPr>
          </w:p>
        </w:tc>
        <w:tc>
          <w:tcPr>
            <w:tcW w:w="961" w:type="dxa"/>
            <w:gridSpan w:val="2"/>
            <w:tcBorders>
              <w:top w:val="single" w:sz="4" w:space="0" w:color="auto"/>
              <w:left w:val="nil"/>
              <w:bottom w:val="nil"/>
              <w:right w:val="nil"/>
            </w:tcBorders>
            <w:noWrap/>
            <w:vAlign w:val="center"/>
            <w:hideMark/>
          </w:tcPr>
          <w:p w14:paraId="23E74CD2" w14:textId="5C081008" w:rsidR="004A339F" w:rsidRPr="00F2407E" w:rsidDel="005829AF" w:rsidRDefault="004A339F" w:rsidP="004A339F">
            <w:pPr>
              <w:jc w:val="center"/>
              <w:rPr>
                <w:del w:id="514" w:author="Zani Chiara" w:date="2025-11-28T08:49:00Z" w16du:dateUtc="2025-11-28T07:49:00Z"/>
                <w:rFonts w:ascii="Times New Roman" w:eastAsia="Times New Roman" w:hAnsi="Times New Roman" w:cs="Times New Roman"/>
                <w:sz w:val="20"/>
                <w:szCs w:val="20"/>
                <w:lang w:eastAsia="it-IT"/>
              </w:rPr>
            </w:pPr>
          </w:p>
        </w:tc>
      </w:tr>
      <w:tr w:rsidR="004A339F" w:rsidRPr="00F2407E" w:rsidDel="005829AF" w14:paraId="5D25AA8D" w14:textId="5CBB9CDD" w:rsidTr="003C634D">
        <w:trPr>
          <w:gridAfter w:val="1"/>
          <w:wAfter w:w="126" w:type="dxa"/>
          <w:trHeight w:val="288"/>
          <w:del w:id="515" w:author="Zani Chiara" w:date="2025-11-28T08:49:00Z"/>
        </w:trPr>
        <w:tc>
          <w:tcPr>
            <w:tcW w:w="3232" w:type="dxa"/>
            <w:gridSpan w:val="2"/>
            <w:tcBorders>
              <w:top w:val="nil"/>
              <w:left w:val="nil"/>
              <w:right w:val="nil"/>
            </w:tcBorders>
            <w:noWrap/>
            <w:vAlign w:val="center"/>
            <w:hideMark/>
          </w:tcPr>
          <w:p w14:paraId="33E6527E" w14:textId="7EA71999" w:rsidR="004A339F" w:rsidRPr="00F2407E" w:rsidDel="005829AF" w:rsidRDefault="004A339F" w:rsidP="004A339F">
            <w:pPr>
              <w:rPr>
                <w:del w:id="516" w:author="Zani Chiara" w:date="2025-11-28T08:49:00Z" w16du:dateUtc="2025-11-28T07:49:00Z"/>
                <w:rFonts w:ascii="Calibri" w:eastAsia="Times New Roman" w:hAnsi="Calibri" w:cs="Calibri"/>
                <w:color w:val="000000"/>
                <w:sz w:val="20"/>
                <w:szCs w:val="20"/>
                <w:lang w:eastAsia="it-IT"/>
              </w:rPr>
            </w:pPr>
            <w:del w:id="517" w:author="Zani Chiara" w:date="2025-11-28T08:49:00Z" w16du:dateUtc="2025-11-28T07:49:00Z">
              <w:r w:rsidRPr="00F2407E" w:rsidDel="005829AF">
                <w:rPr>
                  <w:rFonts w:ascii="Calibri" w:eastAsia="Times New Roman" w:hAnsi="Calibri" w:cs="Calibri"/>
                  <w:color w:val="000000"/>
                  <w:sz w:val="20"/>
                  <w:szCs w:val="20"/>
                  <w:lang w:eastAsia="it-IT"/>
                </w:rPr>
                <w:delText>BBPS&lt;6</w:delText>
              </w:r>
            </w:del>
          </w:p>
        </w:tc>
        <w:tc>
          <w:tcPr>
            <w:tcW w:w="1990" w:type="dxa"/>
            <w:gridSpan w:val="2"/>
            <w:tcBorders>
              <w:top w:val="nil"/>
              <w:left w:val="nil"/>
              <w:right w:val="nil"/>
            </w:tcBorders>
            <w:noWrap/>
            <w:vAlign w:val="center"/>
            <w:hideMark/>
          </w:tcPr>
          <w:p w14:paraId="25F776EE" w14:textId="43B9F76C" w:rsidR="004A339F" w:rsidRPr="00F2407E" w:rsidDel="005829AF" w:rsidRDefault="004A339F" w:rsidP="004A339F">
            <w:pPr>
              <w:jc w:val="center"/>
              <w:rPr>
                <w:del w:id="518" w:author="Zani Chiara" w:date="2025-11-28T08:49:00Z" w16du:dateUtc="2025-11-28T07:49:00Z"/>
                <w:rFonts w:ascii="Calibri" w:eastAsia="Times New Roman" w:hAnsi="Calibri" w:cs="Calibri"/>
                <w:color w:val="000000"/>
                <w:sz w:val="18"/>
                <w:szCs w:val="18"/>
                <w:lang w:eastAsia="it-IT"/>
              </w:rPr>
            </w:pPr>
            <w:del w:id="519" w:author="Zani Chiara" w:date="2025-11-28T08:49:00Z" w16du:dateUtc="2025-11-28T07:49:00Z">
              <w:r w:rsidRPr="00F2407E" w:rsidDel="005829AF">
                <w:rPr>
                  <w:rFonts w:ascii="Calibri" w:eastAsia="Times New Roman" w:hAnsi="Calibri" w:cs="Calibri"/>
                  <w:color w:val="000000"/>
                  <w:sz w:val="18"/>
                  <w:szCs w:val="18"/>
                  <w:lang w:eastAsia="it-IT"/>
                </w:rPr>
                <w:delText>68 (6.3%)</w:delText>
              </w:r>
            </w:del>
          </w:p>
        </w:tc>
        <w:tc>
          <w:tcPr>
            <w:tcW w:w="1869" w:type="dxa"/>
            <w:gridSpan w:val="2"/>
            <w:tcBorders>
              <w:top w:val="nil"/>
              <w:left w:val="nil"/>
              <w:right w:val="nil"/>
            </w:tcBorders>
            <w:noWrap/>
            <w:vAlign w:val="center"/>
            <w:hideMark/>
          </w:tcPr>
          <w:p w14:paraId="219A430F" w14:textId="0538DF9D" w:rsidR="004A339F" w:rsidRPr="00F2407E" w:rsidDel="005829AF" w:rsidRDefault="004A339F" w:rsidP="004A339F">
            <w:pPr>
              <w:jc w:val="center"/>
              <w:rPr>
                <w:del w:id="520" w:author="Zani Chiara" w:date="2025-11-28T08:49:00Z" w16du:dateUtc="2025-11-28T07:49:00Z"/>
                <w:rFonts w:ascii="Calibri" w:eastAsia="Times New Roman" w:hAnsi="Calibri" w:cs="Calibri"/>
                <w:color w:val="000000"/>
                <w:sz w:val="18"/>
                <w:szCs w:val="18"/>
                <w:lang w:eastAsia="it-IT"/>
              </w:rPr>
            </w:pPr>
            <w:del w:id="521" w:author="Zani Chiara" w:date="2025-11-28T08:49:00Z" w16du:dateUtc="2025-11-28T07:49:00Z">
              <w:r w:rsidRPr="00F2407E" w:rsidDel="005829AF">
                <w:rPr>
                  <w:rFonts w:ascii="Calibri" w:eastAsia="Times New Roman" w:hAnsi="Calibri" w:cs="Calibri"/>
                  <w:color w:val="000000"/>
                  <w:sz w:val="18"/>
                  <w:szCs w:val="18"/>
                  <w:lang w:eastAsia="it-IT"/>
                </w:rPr>
                <w:delText>31 (5.8%)</w:delText>
              </w:r>
            </w:del>
          </w:p>
        </w:tc>
        <w:tc>
          <w:tcPr>
            <w:tcW w:w="1661" w:type="dxa"/>
            <w:tcBorders>
              <w:top w:val="nil"/>
              <w:left w:val="nil"/>
              <w:right w:val="nil"/>
            </w:tcBorders>
            <w:noWrap/>
            <w:vAlign w:val="center"/>
            <w:hideMark/>
          </w:tcPr>
          <w:p w14:paraId="360B4B93" w14:textId="4E4F6659" w:rsidR="004A339F" w:rsidRPr="00F2407E" w:rsidDel="005829AF" w:rsidRDefault="004A339F" w:rsidP="004A339F">
            <w:pPr>
              <w:jc w:val="center"/>
              <w:rPr>
                <w:del w:id="522" w:author="Zani Chiara" w:date="2025-11-28T08:49:00Z" w16du:dateUtc="2025-11-28T07:49:00Z"/>
                <w:rFonts w:ascii="Calibri" w:eastAsia="Times New Roman" w:hAnsi="Calibri" w:cs="Calibri"/>
                <w:color w:val="000000"/>
                <w:sz w:val="18"/>
                <w:szCs w:val="18"/>
                <w:lang w:eastAsia="it-IT"/>
              </w:rPr>
            </w:pPr>
            <w:del w:id="523" w:author="Zani Chiara" w:date="2025-11-28T08:49:00Z" w16du:dateUtc="2025-11-28T07:49:00Z">
              <w:r w:rsidRPr="00F2407E" w:rsidDel="005829AF">
                <w:rPr>
                  <w:rFonts w:ascii="Calibri" w:eastAsia="Times New Roman" w:hAnsi="Calibri" w:cs="Calibri"/>
                  <w:color w:val="000000"/>
                  <w:sz w:val="18"/>
                  <w:szCs w:val="18"/>
                  <w:lang w:eastAsia="it-IT"/>
                </w:rPr>
                <w:delText>37 (6.9%)</w:delText>
              </w:r>
            </w:del>
          </w:p>
        </w:tc>
        <w:tc>
          <w:tcPr>
            <w:tcW w:w="961" w:type="dxa"/>
            <w:gridSpan w:val="2"/>
            <w:tcBorders>
              <w:top w:val="nil"/>
              <w:left w:val="nil"/>
              <w:right w:val="nil"/>
            </w:tcBorders>
            <w:noWrap/>
            <w:vAlign w:val="bottom"/>
            <w:hideMark/>
          </w:tcPr>
          <w:p w14:paraId="6A5F17EC" w14:textId="0D785759" w:rsidR="004A339F" w:rsidRPr="00F2407E" w:rsidDel="005829AF" w:rsidRDefault="004A339F" w:rsidP="004A339F">
            <w:pPr>
              <w:jc w:val="center"/>
              <w:rPr>
                <w:del w:id="524" w:author="Zani Chiara" w:date="2025-11-28T08:49:00Z" w16du:dateUtc="2025-11-28T07:49:00Z"/>
                <w:rFonts w:ascii="Calibri" w:eastAsia="Times New Roman" w:hAnsi="Calibri" w:cs="Calibri"/>
                <w:color w:val="000000"/>
                <w:sz w:val="18"/>
                <w:szCs w:val="18"/>
                <w:lang w:eastAsia="it-IT"/>
              </w:rPr>
            </w:pPr>
            <w:del w:id="525" w:author="Zani Chiara" w:date="2025-11-28T08:49:00Z" w16du:dateUtc="2025-11-28T07:49:00Z">
              <w:r w:rsidRPr="00F2407E" w:rsidDel="005829AF">
                <w:rPr>
                  <w:rFonts w:ascii="Calibri" w:eastAsia="Times New Roman" w:hAnsi="Calibri" w:cs="Calibri"/>
                  <w:color w:val="000000"/>
                  <w:sz w:val="18"/>
                  <w:szCs w:val="18"/>
                  <w:lang w:eastAsia="it-IT"/>
                </w:rPr>
                <w:delText>0.547</w:delText>
              </w:r>
            </w:del>
          </w:p>
        </w:tc>
      </w:tr>
      <w:tr w:rsidR="004A339F" w:rsidRPr="00F2407E" w:rsidDel="005829AF" w14:paraId="6FE4FA2D" w14:textId="7B32E9B2" w:rsidTr="003C634D">
        <w:trPr>
          <w:gridAfter w:val="1"/>
          <w:wAfter w:w="126" w:type="dxa"/>
          <w:trHeight w:val="288"/>
          <w:del w:id="526" w:author="Zani Chiara" w:date="2025-11-28T08:49:00Z"/>
        </w:trPr>
        <w:tc>
          <w:tcPr>
            <w:tcW w:w="3232" w:type="dxa"/>
            <w:gridSpan w:val="2"/>
            <w:tcBorders>
              <w:top w:val="nil"/>
              <w:left w:val="nil"/>
              <w:bottom w:val="single" w:sz="4" w:space="0" w:color="auto"/>
              <w:right w:val="nil"/>
            </w:tcBorders>
            <w:noWrap/>
            <w:vAlign w:val="center"/>
            <w:hideMark/>
          </w:tcPr>
          <w:p w14:paraId="090CB9B2" w14:textId="061EEDFF" w:rsidR="004A339F" w:rsidRPr="00F2407E" w:rsidDel="005829AF" w:rsidRDefault="004A339F" w:rsidP="004A339F">
            <w:pPr>
              <w:rPr>
                <w:del w:id="527" w:author="Zani Chiara" w:date="2025-11-28T08:49:00Z" w16du:dateUtc="2025-11-28T07:49:00Z"/>
                <w:rFonts w:ascii="Calibri" w:eastAsia="Times New Roman" w:hAnsi="Calibri" w:cs="Calibri"/>
                <w:color w:val="000000"/>
                <w:sz w:val="20"/>
                <w:szCs w:val="20"/>
                <w:lang w:eastAsia="it-IT"/>
              </w:rPr>
            </w:pPr>
            <w:del w:id="528" w:author="Zani Chiara" w:date="2025-11-28T08:49:00Z" w16du:dateUtc="2025-11-28T07:49:00Z">
              <w:r w:rsidRPr="00F2407E" w:rsidDel="005829AF">
                <w:rPr>
                  <w:rFonts w:ascii="Calibri" w:eastAsia="Times New Roman" w:hAnsi="Calibri" w:cs="Calibri"/>
                  <w:color w:val="000000"/>
                  <w:sz w:val="20"/>
                  <w:szCs w:val="20"/>
                  <w:lang w:eastAsia="it-IT"/>
                </w:rPr>
                <w:delText>BBPS&gt;=6</w:delText>
              </w:r>
            </w:del>
          </w:p>
        </w:tc>
        <w:tc>
          <w:tcPr>
            <w:tcW w:w="1990" w:type="dxa"/>
            <w:gridSpan w:val="2"/>
            <w:tcBorders>
              <w:top w:val="nil"/>
              <w:left w:val="nil"/>
              <w:bottom w:val="single" w:sz="4" w:space="0" w:color="auto"/>
              <w:right w:val="nil"/>
            </w:tcBorders>
            <w:noWrap/>
            <w:vAlign w:val="center"/>
            <w:hideMark/>
          </w:tcPr>
          <w:p w14:paraId="483C864E" w14:textId="7F9BF794" w:rsidR="004A339F" w:rsidRPr="00F2407E" w:rsidDel="005829AF" w:rsidRDefault="004A339F" w:rsidP="004A339F">
            <w:pPr>
              <w:jc w:val="center"/>
              <w:rPr>
                <w:del w:id="529" w:author="Zani Chiara" w:date="2025-11-28T08:49:00Z" w16du:dateUtc="2025-11-28T07:49:00Z"/>
                <w:rFonts w:ascii="Calibri" w:eastAsia="Times New Roman" w:hAnsi="Calibri" w:cs="Calibri"/>
                <w:color w:val="000000"/>
                <w:sz w:val="18"/>
                <w:szCs w:val="18"/>
                <w:lang w:eastAsia="it-IT"/>
              </w:rPr>
            </w:pPr>
            <w:del w:id="530" w:author="Zani Chiara" w:date="2025-11-28T08:49:00Z" w16du:dateUtc="2025-11-28T07:49:00Z">
              <w:r w:rsidRPr="00F2407E" w:rsidDel="005829AF">
                <w:rPr>
                  <w:rFonts w:ascii="Calibri" w:eastAsia="Times New Roman" w:hAnsi="Calibri" w:cs="Calibri"/>
                  <w:color w:val="000000"/>
                  <w:sz w:val="18"/>
                  <w:szCs w:val="18"/>
                  <w:lang w:eastAsia="it-IT"/>
                </w:rPr>
                <w:delText>1009 (93.7%)</w:delText>
              </w:r>
            </w:del>
          </w:p>
        </w:tc>
        <w:tc>
          <w:tcPr>
            <w:tcW w:w="1869" w:type="dxa"/>
            <w:gridSpan w:val="2"/>
            <w:tcBorders>
              <w:top w:val="nil"/>
              <w:left w:val="nil"/>
              <w:bottom w:val="single" w:sz="4" w:space="0" w:color="auto"/>
              <w:right w:val="nil"/>
            </w:tcBorders>
            <w:noWrap/>
            <w:vAlign w:val="center"/>
            <w:hideMark/>
          </w:tcPr>
          <w:p w14:paraId="54F9315B" w14:textId="457C434C" w:rsidR="004A339F" w:rsidRPr="00F2407E" w:rsidDel="005829AF" w:rsidRDefault="004A339F" w:rsidP="004A339F">
            <w:pPr>
              <w:jc w:val="center"/>
              <w:rPr>
                <w:del w:id="531" w:author="Zani Chiara" w:date="2025-11-28T08:49:00Z" w16du:dateUtc="2025-11-28T07:49:00Z"/>
                <w:rFonts w:ascii="Calibri" w:eastAsia="Times New Roman" w:hAnsi="Calibri" w:cs="Calibri"/>
                <w:color w:val="000000"/>
                <w:sz w:val="18"/>
                <w:szCs w:val="18"/>
                <w:lang w:eastAsia="it-IT"/>
              </w:rPr>
            </w:pPr>
            <w:del w:id="532" w:author="Zani Chiara" w:date="2025-11-28T08:49:00Z" w16du:dateUtc="2025-11-28T07:49:00Z">
              <w:r w:rsidRPr="00F2407E" w:rsidDel="005829AF">
                <w:rPr>
                  <w:rFonts w:ascii="Calibri" w:eastAsia="Times New Roman" w:hAnsi="Calibri" w:cs="Calibri"/>
                  <w:color w:val="000000"/>
                  <w:sz w:val="18"/>
                  <w:szCs w:val="18"/>
                  <w:lang w:eastAsia="it-IT"/>
                </w:rPr>
                <w:delText>506 (94.2%)</w:delText>
              </w:r>
            </w:del>
          </w:p>
        </w:tc>
        <w:tc>
          <w:tcPr>
            <w:tcW w:w="1661" w:type="dxa"/>
            <w:tcBorders>
              <w:top w:val="nil"/>
              <w:left w:val="nil"/>
              <w:bottom w:val="single" w:sz="4" w:space="0" w:color="auto"/>
              <w:right w:val="nil"/>
            </w:tcBorders>
            <w:noWrap/>
            <w:vAlign w:val="center"/>
            <w:hideMark/>
          </w:tcPr>
          <w:p w14:paraId="76E753C9" w14:textId="57A832ED" w:rsidR="004A339F" w:rsidRPr="00F2407E" w:rsidDel="005829AF" w:rsidRDefault="004A339F" w:rsidP="004A339F">
            <w:pPr>
              <w:jc w:val="center"/>
              <w:rPr>
                <w:del w:id="533" w:author="Zani Chiara" w:date="2025-11-28T08:49:00Z" w16du:dateUtc="2025-11-28T07:49:00Z"/>
                <w:rFonts w:ascii="Calibri" w:eastAsia="Times New Roman" w:hAnsi="Calibri" w:cs="Calibri"/>
                <w:color w:val="000000"/>
                <w:sz w:val="18"/>
                <w:szCs w:val="18"/>
                <w:lang w:eastAsia="it-IT"/>
              </w:rPr>
            </w:pPr>
            <w:del w:id="534" w:author="Zani Chiara" w:date="2025-11-28T08:49:00Z" w16du:dateUtc="2025-11-28T07:49:00Z">
              <w:r w:rsidRPr="00F2407E" w:rsidDel="005829AF">
                <w:rPr>
                  <w:rFonts w:ascii="Calibri" w:eastAsia="Times New Roman" w:hAnsi="Calibri" w:cs="Calibri"/>
                  <w:color w:val="000000"/>
                  <w:sz w:val="18"/>
                  <w:szCs w:val="18"/>
                  <w:lang w:eastAsia="it-IT"/>
                </w:rPr>
                <w:delText>503 (93.1%)</w:delText>
              </w:r>
            </w:del>
          </w:p>
        </w:tc>
        <w:tc>
          <w:tcPr>
            <w:tcW w:w="961" w:type="dxa"/>
            <w:gridSpan w:val="2"/>
            <w:tcBorders>
              <w:top w:val="nil"/>
              <w:left w:val="nil"/>
              <w:bottom w:val="single" w:sz="4" w:space="0" w:color="auto"/>
              <w:right w:val="nil"/>
            </w:tcBorders>
            <w:noWrap/>
            <w:vAlign w:val="center"/>
            <w:hideMark/>
          </w:tcPr>
          <w:p w14:paraId="23863D28" w14:textId="6AB6A05C" w:rsidR="004A339F" w:rsidRPr="00F2407E" w:rsidDel="005829AF" w:rsidRDefault="004A339F" w:rsidP="004A339F">
            <w:pPr>
              <w:jc w:val="center"/>
              <w:rPr>
                <w:del w:id="535" w:author="Zani Chiara" w:date="2025-11-28T08:49:00Z" w16du:dateUtc="2025-11-28T07:49:00Z"/>
                <w:rFonts w:ascii="Calibri" w:eastAsia="Times New Roman" w:hAnsi="Calibri" w:cs="Calibri"/>
                <w:color w:val="000000"/>
                <w:sz w:val="18"/>
                <w:szCs w:val="18"/>
                <w:lang w:eastAsia="it-IT"/>
              </w:rPr>
            </w:pPr>
          </w:p>
        </w:tc>
      </w:tr>
      <w:tr w:rsidR="004A339F" w:rsidRPr="00F2407E" w:rsidDel="005829AF" w14:paraId="7A21FA6E" w14:textId="34360B45" w:rsidTr="003C634D">
        <w:trPr>
          <w:gridAfter w:val="1"/>
          <w:wAfter w:w="126" w:type="dxa"/>
          <w:trHeight w:val="288"/>
          <w:del w:id="536" w:author="Zani Chiara" w:date="2025-11-28T08:49:00Z"/>
        </w:trPr>
        <w:tc>
          <w:tcPr>
            <w:tcW w:w="3232" w:type="dxa"/>
            <w:gridSpan w:val="2"/>
            <w:tcBorders>
              <w:top w:val="single" w:sz="4" w:space="0" w:color="auto"/>
              <w:left w:val="nil"/>
              <w:bottom w:val="nil"/>
              <w:right w:val="nil"/>
            </w:tcBorders>
            <w:noWrap/>
            <w:vAlign w:val="center"/>
            <w:hideMark/>
          </w:tcPr>
          <w:p w14:paraId="3E5E7799" w14:textId="03EF8578" w:rsidR="004A339F" w:rsidRPr="00F2407E" w:rsidDel="005829AF" w:rsidRDefault="004A339F" w:rsidP="004A339F">
            <w:pPr>
              <w:rPr>
                <w:del w:id="537" w:author="Zani Chiara" w:date="2025-11-28T08:49:00Z" w16du:dateUtc="2025-11-28T07:49:00Z"/>
                <w:rFonts w:ascii="Calibri" w:eastAsia="Times New Roman" w:hAnsi="Calibri" w:cs="Calibri"/>
                <w:b/>
                <w:bCs/>
                <w:color w:val="000000"/>
                <w:sz w:val="20"/>
                <w:szCs w:val="20"/>
                <w:lang w:eastAsia="it-IT"/>
              </w:rPr>
            </w:pPr>
            <w:del w:id="538" w:author="Zani Chiara" w:date="2025-11-28T08:49:00Z" w16du:dateUtc="2025-11-28T07:49:00Z">
              <w:r w:rsidRPr="00F2407E" w:rsidDel="005829AF">
                <w:rPr>
                  <w:rFonts w:ascii="Calibri" w:eastAsia="Times New Roman" w:hAnsi="Calibri" w:cs="Calibri"/>
                  <w:b/>
                  <w:bCs/>
                  <w:color w:val="000000"/>
                  <w:sz w:val="20"/>
                  <w:szCs w:val="20"/>
                  <w:lang w:eastAsia="it-IT"/>
                </w:rPr>
                <w:delText>Indication for colonoscopy, n (%)</w:delText>
              </w:r>
            </w:del>
          </w:p>
        </w:tc>
        <w:tc>
          <w:tcPr>
            <w:tcW w:w="1990" w:type="dxa"/>
            <w:gridSpan w:val="2"/>
            <w:tcBorders>
              <w:top w:val="single" w:sz="4" w:space="0" w:color="auto"/>
              <w:left w:val="nil"/>
              <w:bottom w:val="nil"/>
              <w:right w:val="nil"/>
            </w:tcBorders>
            <w:noWrap/>
            <w:vAlign w:val="center"/>
            <w:hideMark/>
          </w:tcPr>
          <w:p w14:paraId="491F0E1C" w14:textId="29CE8B74" w:rsidR="004A339F" w:rsidRPr="00F2407E" w:rsidDel="005829AF" w:rsidRDefault="004A339F" w:rsidP="004A339F">
            <w:pPr>
              <w:jc w:val="center"/>
              <w:rPr>
                <w:del w:id="539" w:author="Zani Chiara" w:date="2025-11-28T08:49:00Z" w16du:dateUtc="2025-11-28T07:49:00Z"/>
                <w:rFonts w:ascii="Calibri" w:eastAsia="Times New Roman" w:hAnsi="Calibri" w:cs="Calibri"/>
                <w:color w:val="000000"/>
                <w:sz w:val="18"/>
                <w:szCs w:val="18"/>
                <w:lang w:eastAsia="it-IT"/>
              </w:rPr>
            </w:pPr>
            <w:del w:id="540"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869" w:type="dxa"/>
            <w:gridSpan w:val="2"/>
            <w:tcBorders>
              <w:top w:val="single" w:sz="4" w:space="0" w:color="auto"/>
              <w:left w:val="nil"/>
              <w:bottom w:val="nil"/>
              <w:right w:val="nil"/>
            </w:tcBorders>
            <w:noWrap/>
            <w:vAlign w:val="center"/>
            <w:hideMark/>
          </w:tcPr>
          <w:p w14:paraId="476D26BB" w14:textId="76BFC098" w:rsidR="004A339F" w:rsidRPr="00F2407E" w:rsidDel="005829AF" w:rsidRDefault="004A339F" w:rsidP="004A339F">
            <w:pPr>
              <w:jc w:val="center"/>
              <w:rPr>
                <w:del w:id="541" w:author="Zani Chiara" w:date="2025-11-28T08:49:00Z" w16du:dateUtc="2025-11-28T07:49:00Z"/>
                <w:rFonts w:ascii="Calibri" w:eastAsia="Times New Roman" w:hAnsi="Calibri" w:cs="Calibri"/>
                <w:color w:val="000000"/>
                <w:sz w:val="18"/>
                <w:szCs w:val="18"/>
                <w:lang w:eastAsia="it-IT"/>
              </w:rPr>
            </w:pPr>
            <w:del w:id="542"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661" w:type="dxa"/>
            <w:tcBorders>
              <w:top w:val="single" w:sz="4" w:space="0" w:color="auto"/>
              <w:left w:val="nil"/>
              <w:bottom w:val="nil"/>
              <w:right w:val="nil"/>
            </w:tcBorders>
            <w:noWrap/>
            <w:vAlign w:val="center"/>
            <w:hideMark/>
          </w:tcPr>
          <w:p w14:paraId="4173B69D" w14:textId="52A69AFB" w:rsidR="004A339F" w:rsidRPr="00F2407E" w:rsidDel="005829AF" w:rsidRDefault="004A339F" w:rsidP="004A339F">
            <w:pPr>
              <w:jc w:val="center"/>
              <w:rPr>
                <w:del w:id="543" w:author="Zani Chiara" w:date="2025-11-28T08:49:00Z" w16du:dateUtc="2025-11-28T07:49:00Z"/>
                <w:rFonts w:ascii="Calibri" w:eastAsia="Times New Roman" w:hAnsi="Calibri" w:cs="Calibri"/>
                <w:color w:val="000000"/>
                <w:sz w:val="18"/>
                <w:szCs w:val="18"/>
                <w:lang w:eastAsia="it-IT"/>
              </w:rPr>
            </w:pPr>
            <w:del w:id="544"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961" w:type="dxa"/>
            <w:gridSpan w:val="2"/>
            <w:tcBorders>
              <w:top w:val="single" w:sz="4" w:space="0" w:color="auto"/>
              <w:left w:val="nil"/>
              <w:bottom w:val="nil"/>
              <w:right w:val="nil"/>
            </w:tcBorders>
            <w:noWrap/>
            <w:vAlign w:val="center"/>
            <w:hideMark/>
          </w:tcPr>
          <w:p w14:paraId="0F318758" w14:textId="482E5314" w:rsidR="004A339F" w:rsidRPr="00F2407E" w:rsidDel="005829AF" w:rsidRDefault="004A339F" w:rsidP="004A339F">
            <w:pPr>
              <w:jc w:val="center"/>
              <w:rPr>
                <w:del w:id="545" w:author="Zani Chiara" w:date="2025-11-28T08:49:00Z" w16du:dateUtc="2025-11-28T07:49:00Z"/>
                <w:rFonts w:ascii="Calibri" w:eastAsia="Times New Roman" w:hAnsi="Calibri" w:cs="Calibri"/>
                <w:color w:val="000000"/>
                <w:sz w:val="18"/>
                <w:szCs w:val="18"/>
                <w:lang w:eastAsia="it-IT"/>
              </w:rPr>
            </w:pPr>
            <w:del w:id="546" w:author="Zani Chiara" w:date="2025-11-28T08:49:00Z" w16du:dateUtc="2025-11-28T07:49:00Z">
              <w:r w:rsidRPr="00F2407E" w:rsidDel="005829AF">
                <w:rPr>
                  <w:rFonts w:ascii="Calibri" w:eastAsia="Times New Roman" w:hAnsi="Calibri" w:cs="Calibri"/>
                  <w:color w:val="000000"/>
                  <w:sz w:val="18"/>
                  <w:szCs w:val="18"/>
                  <w:lang w:eastAsia="it-IT"/>
                </w:rPr>
                <w:delText>0.169</w:delText>
              </w:r>
            </w:del>
          </w:p>
        </w:tc>
      </w:tr>
      <w:tr w:rsidR="004A339F" w:rsidRPr="00F2407E" w:rsidDel="005829AF" w14:paraId="5E53B8D4" w14:textId="60B540D1" w:rsidTr="003C634D">
        <w:trPr>
          <w:gridAfter w:val="1"/>
          <w:wAfter w:w="126" w:type="dxa"/>
          <w:trHeight w:val="288"/>
          <w:del w:id="547" w:author="Zani Chiara" w:date="2025-11-28T08:49:00Z"/>
        </w:trPr>
        <w:tc>
          <w:tcPr>
            <w:tcW w:w="3232" w:type="dxa"/>
            <w:gridSpan w:val="2"/>
            <w:tcBorders>
              <w:top w:val="nil"/>
              <w:left w:val="nil"/>
              <w:right w:val="nil"/>
            </w:tcBorders>
            <w:noWrap/>
            <w:vAlign w:val="center"/>
            <w:hideMark/>
          </w:tcPr>
          <w:p w14:paraId="04914866" w14:textId="7C6F32C7" w:rsidR="004A339F" w:rsidRPr="00F2407E" w:rsidDel="005829AF" w:rsidRDefault="004A339F" w:rsidP="004A339F">
            <w:pPr>
              <w:rPr>
                <w:del w:id="548" w:author="Zani Chiara" w:date="2025-11-28T08:49:00Z" w16du:dateUtc="2025-11-28T07:49:00Z"/>
                <w:rFonts w:ascii="Calibri" w:eastAsia="Times New Roman" w:hAnsi="Calibri" w:cs="Calibri"/>
                <w:color w:val="000000"/>
                <w:sz w:val="20"/>
                <w:szCs w:val="20"/>
                <w:lang w:eastAsia="it-IT"/>
              </w:rPr>
            </w:pPr>
            <w:del w:id="549" w:author="Zani Chiara" w:date="2025-11-28T08:49:00Z" w16du:dateUtc="2025-11-28T07:49:00Z">
              <w:r w:rsidRPr="00F2407E" w:rsidDel="005829AF">
                <w:rPr>
                  <w:rFonts w:ascii="Calibri" w:eastAsia="Times New Roman" w:hAnsi="Calibri" w:cs="Calibri"/>
                  <w:color w:val="000000"/>
                  <w:sz w:val="20"/>
                  <w:szCs w:val="20"/>
                  <w:lang w:eastAsia="it-IT"/>
                </w:rPr>
                <w:delText>0 (Asymptomatic)</w:delText>
              </w:r>
            </w:del>
          </w:p>
        </w:tc>
        <w:tc>
          <w:tcPr>
            <w:tcW w:w="1990" w:type="dxa"/>
            <w:gridSpan w:val="2"/>
            <w:tcBorders>
              <w:top w:val="nil"/>
              <w:left w:val="nil"/>
              <w:right w:val="nil"/>
            </w:tcBorders>
            <w:noWrap/>
            <w:vAlign w:val="center"/>
            <w:hideMark/>
          </w:tcPr>
          <w:p w14:paraId="54931D09" w14:textId="6EF29BCB" w:rsidR="004A339F" w:rsidRPr="00F2407E" w:rsidDel="005829AF" w:rsidRDefault="004A339F" w:rsidP="004A339F">
            <w:pPr>
              <w:jc w:val="center"/>
              <w:rPr>
                <w:del w:id="550" w:author="Zani Chiara" w:date="2025-11-28T08:49:00Z" w16du:dateUtc="2025-11-28T07:49:00Z"/>
                <w:rFonts w:ascii="Calibri" w:eastAsia="Times New Roman" w:hAnsi="Calibri" w:cs="Calibri"/>
                <w:color w:val="000000"/>
                <w:sz w:val="18"/>
                <w:szCs w:val="18"/>
                <w:lang w:eastAsia="it-IT"/>
              </w:rPr>
            </w:pPr>
            <w:del w:id="551" w:author="Zani Chiara" w:date="2025-11-28T08:49:00Z" w16du:dateUtc="2025-11-28T07:49:00Z">
              <w:r w:rsidRPr="00F2407E" w:rsidDel="005829AF">
                <w:rPr>
                  <w:rFonts w:ascii="Calibri" w:eastAsia="Times New Roman" w:hAnsi="Calibri" w:cs="Calibri"/>
                  <w:color w:val="000000"/>
                  <w:sz w:val="18"/>
                  <w:szCs w:val="18"/>
                  <w:lang w:eastAsia="it-IT"/>
                </w:rPr>
                <w:delText>934 (85.1%)</w:delText>
              </w:r>
            </w:del>
          </w:p>
        </w:tc>
        <w:tc>
          <w:tcPr>
            <w:tcW w:w="1869" w:type="dxa"/>
            <w:gridSpan w:val="2"/>
            <w:tcBorders>
              <w:top w:val="nil"/>
              <w:left w:val="nil"/>
              <w:right w:val="nil"/>
            </w:tcBorders>
            <w:noWrap/>
            <w:vAlign w:val="center"/>
            <w:hideMark/>
          </w:tcPr>
          <w:p w14:paraId="2ACDD403" w14:textId="48903BC9" w:rsidR="004A339F" w:rsidRPr="00F2407E" w:rsidDel="005829AF" w:rsidRDefault="004A339F" w:rsidP="004A339F">
            <w:pPr>
              <w:jc w:val="center"/>
              <w:rPr>
                <w:del w:id="552" w:author="Zani Chiara" w:date="2025-11-28T08:49:00Z" w16du:dateUtc="2025-11-28T07:49:00Z"/>
                <w:rFonts w:ascii="Calibri" w:eastAsia="Times New Roman" w:hAnsi="Calibri" w:cs="Calibri"/>
                <w:color w:val="000000"/>
                <w:sz w:val="18"/>
                <w:szCs w:val="18"/>
                <w:lang w:eastAsia="it-IT"/>
              </w:rPr>
            </w:pPr>
            <w:del w:id="553" w:author="Zani Chiara" w:date="2025-11-28T08:49:00Z" w16du:dateUtc="2025-11-28T07:49:00Z">
              <w:r w:rsidRPr="00F2407E" w:rsidDel="005829AF">
                <w:rPr>
                  <w:rFonts w:ascii="Calibri" w:eastAsia="Times New Roman" w:hAnsi="Calibri" w:cs="Calibri"/>
                  <w:color w:val="000000"/>
                  <w:sz w:val="18"/>
                  <w:szCs w:val="18"/>
                  <w:lang w:eastAsia="it-IT"/>
                </w:rPr>
                <w:delText>458 (83.6%)</w:delText>
              </w:r>
            </w:del>
          </w:p>
        </w:tc>
        <w:tc>
          <w:tcPr>
            <w:tcW w:w="1661" w:type="dxa"/>
            <w:tcBorders>
              <w:top w:val="nil"/>
              <w:left w:val="nil"/>
              <w:right w:val="nil"/>
            </w:tcBorders>
            <w:noWrap/>
            <w:vAlign w:val="center"/>
            <w:hideMark/>
          </w:tcPr>
          <w:p w14:paraId="354B4697" w14:textId="57301485" w:rsidR="004A339F" w:rsidRPr="00F2407E" w:rsidDel="005829AF" w:rsidRDefault="004A339F" w:rsidP="004A339F">
            <w:pPr>
              <w:jc w:val="center"/>
              <w:rPr>
                <w:del w:id="554" w:author="Zani Chiara" w:date="2025-11-28T08:49:00Z" w16du:dateUtc="2025-11-28T07:49:00Z"/>
                <w:rFonts w:ascii="Calibri" w:eastAsia="Times New Roman" w:hAnsi="Calibri" w:cs="Calibri"/>
                <w:color w:val="000000"/>
                <w:sz w:val="18"/>
                <w:szCs w:val="18"/>
                <w:lang w:eastAsia="it-IT"/>
              </w:rPr>
            </w:pPr>
            <w:del w:id="555" w:author="Zani Chiara" w:date="2025-11-28T08:49:00Z" w16du:dateUtc="2025-11-28T07:49:00Z">
              <w:r w:rsidRPr="00F2407E" w:rsidDel="005829AF">
                <w:rPr>
                  <w:rFonts w:ascii="Calibri" w:eastAsia="Times New Roman" w:hAnsi="Calibri" w:cs="Calibri"/>
                  <w:color w:val="000000"/>
                  <w:sz w:val="18"/>
                  <w:szCs w:val="18"/>
                  <w:lang w:eastAsia="it-IT"/>
                </w:rPr>
                <w:delText>476 (86.5%)</w:delText>
              </w:r>
            </w:del>
          </w:p>
        </w:tc>
        <w:tc>
          <w:tcPr>
            <w:tcW w:w="961" w:type="dxa"/>
            <w:gridSpan w:val="2"/>
            <w:tcBorders>
              <w:top w:val="nil"/>
              <w:left w:val="nil"/>
              <w:right w:val="nil"/>
            </w:tcBorders>
            <w:noWrap/>
            <w:hideMark/>
          </w:tcPr>
          <w:p w14:paraId="23DFDDFB" w14:textId="352ED52F" w:rsidR="004A339F" w:rsidRPr="00F2407E" w:rsidDel="005829AF" w:rsidRDefault="004A339F" w:rsidP="004A339F">
            <w:pPr>
              <w:jc w:val="center"/>
              <w:rPr>
                <w:del w:id="556" w:author="Zani Chiara" w:date="2025-11-28T08:49:00Z" w16du:dateUtc="2025-11-28T07:49:00Z"/>
                <w:rFonts w:ascii="Calibri" w:eastAsia="Times New Roman" w:hAnsi="Calibri" w:cs="Calibri"/>
                <w:color w:val="000000"/>
                <w:sz w:val="18"/>
                <w:szCs w:val="18"/>
                <w:lang w:eastAsia="it-IT"/>
              </w:rPr>
            </w:pPr>
            <w:del w:id="557"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4A339F" w:rsidRPr="00F2407E" w:rsidDel="005829AF" w14:paraId="515E79F3" w14:textId="47591299" w:rsidTr="003C634D">
        <w:trPr>
          <w:gridAfter w:val="1"/>
          <w:wAfter w:w="126" w:type="dxa"/>
          <w:trHeight w:val="288"/>
          <w:del w:id="558" w:author="Zani Chiara" w:date="2025-11-28T08:49:00Z"/>
        </w:trPr>
        <w:tc>
          <w:tcPr>
            <w:tcW w:w="3232" w:type="dxa"/>
            <w:gridSpan w:val="2"/>
            <w:tcBorders>
              <w:top w:val="nil"/>
              <w:left w:val="nil"/>
              <w:bottom w:val="single" w:sz="4" w:space="0" w:color="auto"/>
              <w:right w:val="nil"/>
            </w:tcBorders>
            <w:noWrap/>
            <w:vAlign w:val="center"/>
            <w:hideMark/>
          </w:tcPr>
          <w:p w14:paraId="4CE68444" w14:textId="09A8130A" w:rsidR="004A339F" w:rsidRPr="00F2407E" w:rsidDel="005829AF" w:rsidRDefault="004A339F" w:rsidP="004A339F">
            <w:pPr>
              <w:rPr>
                <w:del w:id="559" w:author="Zani Chiara" w:date="2025-11-28T08:49:00Z" w16du:dateUtc="2025-11-28T07:49:00Z"/>
                <w:rFonts w:ascii="Calibri" w:eastAsia="Times New Roman" w:hAnsi="Calibri" w:cs="Calibri"/>
                <w:color w:val="000000"/>
                <w:sz w:val="20"/>
                <w:szCs w:val="20"/>
                <w:lang w:eastAsia="it-IT"/>
              </w:rPr>
            </w:pPr>
            <w:del w:id="560" w:author="Zani Chiara" w:date="2025-11-28T08:49:00Z" w16du:dateUtc="2025-11-28T07:49:00Z">
              <w:r w:rsidRPr="00F2407E" w:rsidDel="005829AF">
                <w:rPr>
                  <w:rFonts w:ascii="Calibri" w:eastAsia="Times New Roman" w:hAnsi="Calibri" w:cs="Calibri"/>
                  <w:color w:val="000000"/>
                  <w:sz w:val="20"/>
                  <w:szCs w:val="20"/>
                  <w:lang w:eastAsia="it-IT"/>
                </w:rPr>
                <w:delText>1 (Symptomatic)</w:delText>
              </w:r>
            </w:del>
          </w:p>
        </w:tc>
        <w:tc>
          <w:tcPr>
            <w:tcW w:w="1990" w:type="dxa"/>
            <w:gridSpan w:val="2"/>
            <w:tcBorders>
              <w:top w:val="nil"/>
              <w:left w:val="nil"/>
              <w:bottom w:val="single" w:sz="4" w:space="0" w:color="auto"/>
              <w:right w:val="nil"/>
            </w:tcBorders>
            <w:noWrap/>
            <w:vAlign w:val="center"/>
            <w:hideMark/>
          </w:tcPr>
          <w:p w14:paraId="426D0A15" w14:textId="62FA53A5" w:rsidR="004A339F" w:rsidRPr="00F2407E" w:rsidDel="005829AF" w:rsidRDefault="004A339F" w:rsidP="004A339F">
            <w:pPr>
              <w:jc w:val="center"/>
              <w:rPr>
                <w:del w:id="561" w:author="Zani Chiara" w:date="2025-11-28T08:49:00Z" w16du:dateUtc="2025-11-28T07:49:00Z"/>
                <w:rFonts w:ascii="Calibri" w:eastAsia="Times New Roman" w:hAnsi="Calibri" w:cs="Calibri"/>
                <w:color w:val="000000"/>
                <w:sz w:val="18"/>
                <w:szCs w:val="18"/>
                <w:lang w:eastAsia="it-IT"/>
              </w:rPr>
            </w:pPr>
            <w:del w:id="562" w:author="Zani Chiara" w:date="2025-11-28T08:49:00Z" w16du:dateUtc="2025-11-28T07:49:00Z">
              <w:r w:rsidRPr="00F2407E" w:rsidDel="005829AF">
                <w:rPr>
                  <w:rFonts w:ascii="Calibri" w:eastAsia="Times New Roman" w:hAnsi="Calibri" w:cs="Calibri"/>
                  <w:color w:val="000000"/>
                  <w:sz w:val="18"/>
                  <w:szCs w:val="18"/>
                  <w:lang w:eastAsia="it-IT"/>
                </w:rPr>
                <w:delText>164 (14.9%)</w:delText>
              </w:r>
            </w:del>
          </w:p>
        </w:tc>
        <w:tc>
          <w:tcPr>
            <w:tcW w:w="1869" w:type="dxa"/>
            <w:gridSpan w:val="2"/>
            <w:tcBorders>
              <w:top w:val="nil"/>
              <w:left w:val="nil"/>
              <w:bottom w:val="single" w:sz="4" w:space="0" w:color="auto"/>
              <w:right w:val="nil"/>
            </w:tcBorders>
            <w:noWrap/>
            <w:vAlign w:val="center"/>
            <w:hideMark/>
          </w:tcPr>
          <w:p w14:paraId="6C289840" w14:textId="7F63F197" w:rsidR="004A339F" w:rsidRPr="00F2407E" w:rsidDel="005829AF" w:rsidRDefault="004A339F" w:rsidP="004A339F">
            <w:pPr>
              <w:jc w:val="center"/>
              <w:rPr>
                <w:del w:id="563" w:author="Zani Chiara" w:date="2025-11-28T08:49:00Z" w16du:dateUtc="2025-11-28T07:49:00Z"/>
                <w:rFonts w:ascii="Calibri" w:eastAsia="Times New Roman" w:hAnsi="Calibri" w:cs="Calibri"/>
                <w:color w:val="000000"/>
                <w:sz w:val="18"/>
                <w:szCs w:val="18"/>
                <w:lang w:eastAsia="it-IT"/>
              </w:rPr>
            </w:pPr>
            <w:del w:id="564" w:author="Zani Chiara" w:date="2025-11-28T08:49:00Z" w16du:dateUtc="2025-11-28T07:49:00Z">
              <w:r w:rsidRPr="00F2407E" w:rsidDel="005829AF">
                <w:rPr>
                  <w:rFonts w:ascii="Calibri" w:eastAsia="Times New Roman" w:hAnsi="Calibri" w:cs="Calibri"/>
                  <w:color w:val="000000"/>
                  <w:sz w:val="18"/>
                  <w:szCs w:val="18"/>
                  <w:lang w:eastAsia="it-IT"/>
                </w:rPr>
                <w:delText>79 (14.4%)</w:delText>
              </w:r>
            </w:del>
          </w:p>
        </w:tc>
        <w:tc>
          <w:tcPr>
            <w:tcW w:w="1661" w:type="dxa"/>
            <w:tcBorders>
              <w:top w:val="nil"/>
              <w:left w:val="nil"/>
              <w:bottom w:val="single" w:sz="4" w:space="0" w:color="auto"/>
              <w:right w:val="nil"/>
            </w:tcBorders>
            <w:noWrap/>
            <w:vAlign w:val="center"/>
            <w:hideMark/>
          </w:tcPr>
          <w:p w14:paraId="6C65BA2C" w14:textId="5EB62256" w:rsidR="004A339F" w:rsidRPr="00F2407E" w:rsidDel="005829AF" w:rsidRDefault="004A339F" w:rsidP="004A339F">
            <w:pPr>
              <w:jc w:val="center"/>
              <w:rPr>
                <w:del w:id="565" w:author="Zani Chiara" w:date="2025-11-28T08:49:00Z" w16du:dateUtc="2025-11-28T07:49:00Z"/>
                <w:rFonts w:ascii="Calibri" w:eastAsia="Times New Roman" w:hAnsi="Calibri" w:cs="Calibri"/>
                <w:color w:val="000000"/>
                <w:sz w:val="18"/>
                <w:szCs w:val="18"/>
                <w:lang w:eastAsia="it-IT"/>
              </w:rPr>
            </w:pPr>
            <w:del w:id="566" w:author="Zani Chiara" w:date="2025-11-28T08:49:00Z" w16du:dateUtc="2025-11-28T07:49:00Z">
              <w:r w:rsidRPr="00F2407E" w:rsidDel="005829AF">
                <w:rPr>
                  <w:rFonts w:ascii="Calibri" w:eastAsia="Times New Roman" w:hAnsi="Calibri" w:cs="Calibri"/>
                  <w:color w:val="000000"/>
                  <w:sz w:val="18"/>
                  <w:szCs w:val="18"/>
                  <w:lang w:eastAsia="it-IT"/>
                </w:rPr>
                <w:delText>63 (11.5%)</w:delText>
              </w:r>
            </w:del>
          </w:p>
        </w:tc>
        <w:tc>
          <w:tcPr>
            <w:tcW w:w="961" w:type="dxa"/>
            <w:gridSpan w:val="2"/>
            <w:tcBorders>
              <w:top w:val="nil"/>
              <w:left w:val="nil"/>
              <w:bottom w:val="single" w:sz="4" w:space="0" w:color="auto"/>
              <w:right w:val="nil"/>
            </w:tcBorders>
            <w:noWrap/>
            <w:vAlign w:val="center"/>
            <w:hideMark/>
          </w:tcPr>
          <w:p w14:paraId="15A40B9E" w14:textId="77A67164" w:rsidR="004A339F" w:rsidRPr="00F2407E" w:rsidDel="005829AF" w:rsidRDefault="004A339F" w:rsidP="004A339F">
            <w:pPr>
              <w:jc w:val="center"/>
              <w:rPr>
                <w:del w:id="567" w:author="Zani Chiara" w:date="2025-11-28T08:49:00Z" w16du:dateUtc="2025-11-28T07:49:00Z"/>
                <w:rFonts w:ascii="Calibri" w:eastAsia="Times New Roman" w:hAnsi="Calibri" w:cs="Calibri"/>
                <w:color w:val="000000"/>
                <w:sz w:val="18"/>
                <w:szCs w:val="18"/>
                <w:lang w:eastAsia="it-IT"/>
              </w:rPr>
            </w:pPr>
            <w:del w:id="568"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3C634D" w:rsidRPr="00F2407E" w:rsidDel="005829AF" w14:paraId="6B859B05" w14:textId="5ACF2865" w:rsidTr="003C634D">
        <w:trPr>
          <w:gridAfter w:val="1"/>
          <w:wAfter w:w="126" w:type="dxa"/>
          <w:trHeight w:val="288"/>
          <w:del w:id="569" w:author="Zani Chiara" w:date="2025-11-28T08:49:00Z"/>
        </w:trPr>
        <w:tc>
          <w:tcPr>
            <w:tcW w:w="3232" w:type="dxa"/>
            <w:gridSpan w:val="2"/>
            <w:tcBorders>
              <w:top w:val="single" w:sz="4" w:space="0" w:color="auto"/>
              <w:left w:val="nil"/>
              <w:bottom w:val="single" w:sz="4" w:space="0" w:color="auto"/>
              <w:right w:val="nil"/>
            </w:tcBorders>
            <w:noWrap/>
            <w:vAlign w:val="center"/>
            <w:hideMark/>
          </w:tcPr>
          <w:p w14:paraId="3079390B" w14:textId="7A867D6C" w:rsidR="003C634D" w:rsidRPr="00F2407E" w:rsidDel="005829AF" w:rsidRDefault="003C634D" w:rsidP="003C634D">
            <w:pPr>
              <w:rPr>
                <w:del w:id="570" w:author="Zani Chiara" w:date="2025-11-28T08:49:00Z" w16du:dateUtc="2025-11-28T07:49:00Z"/>
                <w:rFonts w:ascii="Calibri" w:eastAsia="Times New Roman" w:hAnsi="Calibri" w:cs="Calibri"/>
                <w:b/>
                <w:bCs/>
                <w:color w:val="000000"/>
                <w:sz w:val="20"/>
                <w:szCs w:val="20"/>
                <w:lang w:eastAsia="it-IT"/>
              </w:rPr>
            </w:pPr>
            <w:del w:id="571" w:author="Zani Chiara" w:date="2025-11-28T08:49:00Z" w16du:dateUtc="2025-11-28T07:49:00Z">
              <w:r w:rsidRPr="00F2407E" w:rsidDel="005829AF">
                <w:rPr>
                  <w:rFonts w:ascii="Calibri" w:eastAsia="Times New Roman" w:hAnsi="Calibri" w:cs="Calibri"/>
                  <w:b/>
                  <w:bCs/>
                  <w:color w:val="000000"/>
                  <w:sz w:val="20"/>
                  <w:szCs w:val="20"/>
                  <w:lang w:eastAsia="it-IT"/>
                </w:rPr>
                <w:delText>AADR, n (%)</w:delText>
              </w:r>
            </w:del>
          </w:p>
        </w:tc>
        <w:tc>
          <w:tcPr>
            <w:tcW w:w="1990" w:type="dxa"/>
            <w:gridSpan w:val="2"/>
            <w:tcBorders>
              <w:top w:val="single" w:sz="4" w:space="0" w:color="auto"/>
              <w:left w:val="nil"/>
              <w:bottom w:val="single" w:sz="4" w:space="0" w:color="auto"/>
              <w:right w:val="nil"/>
            </w:tcBorders>
            <w:noWrap/>
            <w:vAlign w:val="center"/>
            <w:hideMark/>
          </w:tcPr>
          <w:p w14:paraId="358E25B3" w14:textId="09E09A75" w:rsidR="003C634D" w:rsidRPr="00F2407E" w:rsidDel="005829AF" w:rsidRDefault="003C634D" w:rsidP="003C634D">
            <w:pPr>
              <w:jc w:val="center"/>
              <w:rPr>
                <w:del w:id="572" w:author="Zani Chiara" w:date="2025-11-28T08:49:00Z" w16du:dateUtc="2025-11-28T07:49:00Z"/>
                <w:rFonts w:ascii="Calibri" w:eastAsia="Times New Roman" w:hAnsi="Calibri" w:cs="Calibri"/>
                <w:color w:val="000000"/>
                <w:sz w:val="18"/>
                <w:szCs w:val="18"/>
                <w:lang w:eastAsia="it-IT"/>
              </w:rPr>
            </w:pPr>
            <w:del w:id="573" w:author="Zani Chiara" w:date="2025-11-28T08:49:00Z" w16du:dateUtc="2025-11-28T07:49:00Z">
              <w:r w:rsidRPr="00F2407E" w:rsidDel="005829AF">
                <w:rPr>
                  <w:rFonts w:ascii="Calibri" w:eastAsia="Times New Roman" w:hAnsi="Calibri" w:cs="Calibri"/>
                  <w:color w:val="000000"/>
                  <w:sz w:val="18"/>
                  <w:szCs w:val="18"/>
                  <w:lang w:eastAsia="it-IT"/>
                </w:rPr>
                <w:delText>214 (19.5%)</w:delText>
              </w:r>
            </w:del>
          </w:p>
        </w:tc>
        <w:tc>
          <w:tcPr>
            <w:tcW w:w="1869" w:type="dxa"/>
            <w:gridSpan w:val="2"/>
            <w:tcBorders>
              <w:top w:val="single" w:sz="4" w:space="0" w:color="auto"/>
              <w:left w:val="nil"/>
              <w:bottom w:val="single" w:sz="4" w:space="0" w:color="auto"/>
              <w:right w:val="nil"/>
            </w:tcBorders>
            <w:noWrap/>
            <w:vAlign w:val="center"/>
            <w:hideMark/>
          </w:tcPr>
          <w:p w14:paraId="2949218A" w14:textId="6A00B31B" w:rsidR="003C634D" w:rsidRPr="00F2407E" w:rsidDel="005829AF" w:rsidRDefault="003C634D" w:rsidP="003C634D">
            <w:pPr>
              <w:jc w:val="center"/>
              <w:rPr>
                <w:del w:id="574" w:author="Zani Chiara" w:date="2025-11-28T08:49:00Z" w16du:dateUtc="2025-11-28T07:49:00Z"/>
                <w:rFonts w:ascii="Calibri" w:eastAsia="Times New Roman" w:hAnsi="Calibri" w:cs="Calibri"/>
                <w:color w:val="000000"/>
                <w:sz w:val="18"/>
                <w:szCs w:val="18"/>
                <w:lang w:eastAsia="it-IT"/>
              </w:rPr>
            </w:pPr>
            <w:del w:id="575" w:author="Zani Chiara" w:date="2025-11-28T08:49:00Z" w16du:dateUtc="2025-11-28T07:49:00Z">
              <w:r w:rsidRPr="00F2407E" w:rsidDel="005829AF">
                <w:rPr>
                  <w:rFonts w:ascii="Calibri" w:eastAsia="Times New Roman" w:hAnsi="Calibri" w:cs="Calibri"/>
                  <w:color w:val="000000"/>
                  <w:sz w:val="18"/>
                  <w:szCs w:val="18"/>
                  <w:lang w:eastAsia="it-IT"/>
                </w:rPr>
                <w:delText>110 (20.1%)</w:delText>
              </w:r>
            </w:del>
          </w:p>
        </w:tc>
        <w:tc>
          <w:tcPr>
            <w:tcW w:w="1661" w:type="dxa"/>
            <w:tcBorders>
              <w:top w:val="single" w:sz="4" w:space="0" w:color="auto"/>
              <w:left w:val="nil"/>
              <w:bottom w:val="single" w:sz="4" w:space="0" w:color="auto"/>
              <w:right w:val="nil"/>
            </w:tcBorders>
            <w:noWrap/>
            <w:vAlign w:val="center"/>
            <w:hideMark/>
          </w:tcPr>
          <w:p w14:paraId="759878FB" w14:textId="3FE5F7DD" w:rsidR="003C634D" w:rsidRPr="00F2407E" w:rsidDel="005829AF" w:rsidRDefault="003C634D" w:rsidP="003C634D">
            <w:pPr>
              <w:jc w:val="center"/>
              <w:rPr>
                <w:del w:id="576" w:author="Zani Chiara" w:date="2025-11-28T08:49:00Z" w16du:dateUtc="2025-11-28T07:49:00Z"/>
                <w:rFonts w:ascii="Calibri" w:eastAsia="Times New Roman" w:hAnsi="Calibri" w:cs="Calibri"/>
                <w:color w:val="000000"/>
                <w:sz w:val="18"/>
                <w:szCs w:val="18"/>
                <w:lang w:eastAsia="it-IT"/>
              </w:rPr>
            </w:pPr>
            <w:del w:id="577" w:author="Zani Chiara" w:date="2025-11-28T08:49:00Z" w16du:dateUtc="2025-11-28T07:49:00Z">
              <w:r w:rsidRPr="00F2407E" w:rsidDel="005829AF">
                <w:rPr>
                  <w:rFonts w:ascii="Calibri" w:eastAsia="Times New Roman" w:hAnsi="Calibri" w:cs="Calibri"/>
                  <w:color w:val="000000"/>
                  <w:sz w:val="18"/>
                  <w:szCs w:val="18"/>
                  <w:lang w:eastAsia="it-IT"/>
                </w:rPr>
                <w:delText>104 (18.9%)</w:delText>
              </w:r>
            </w:del>
          </w:p>
        </w:tc>
        <w:tc>
          <w:tcPr>
            <w:tcW w:w="961" w:type="dxa"/>
            <w:gridSpan w:val="2"/>
            <w:tcBorders>
              <w:top w:val="single" w:sz="4" w:space="0" w:color="auto"/>
              <w:left w:val="nil"/>
              <w:bottom w:val="single" w:sz="4" w:space="0" w:color="auto"/>
              <w:right w:val="nil"/>
            </w:tcBorders>
            <w:noWrap/>
            <w:vAlign w:val="bottom"/>
            <w:hideMark/>
          </w:tcPr>
          <w:p w14:paraId="75662AD1" w14:textId="074E1D85" w:rsidR="003C634D" w:rsidRPr="00F2407E" w:rsidDel="005829AF" w:rsidRDefault="003C634D" w:rsidP="003C634D">
            <w:pPr>
              <w:jc w:val="center"/>
              <w:rPr>
                <w:del w:id="578" w:author="Zani Chiara" w:date="2025-11-28T08:49:00Z" w16du:dateUtc="2025-11-28T07:49:00Z"/>
                <w:rFonts w:ascii="Calibri" w:eastAsia="Times New Roman" w:hAnsi="Calibri" w:cs="Calibri"/>
                <w:color w:val="000000"/>
                <w:sz w:val="18"/>
                <w:szCs w:val="18"/>
                <w:lang w:eastAsia="it-IT"/>
              </w:rPr>
            </w:pPr>
            <w:del w:id="579" w:author="Zani Chiara" w:date="2025-11-28T08:49:00Z" w16du:dateUtc="2025-11-28T07:49:00Z">
              <w:r w:rsidRPr="00F2407E" w:rsidDel="005829AF">
                <w:rPr>
                  <w:rFonts w:ascii="Calibri" w:eastAsia="Times New Roman" w:hAnsi="Calibri" w:cs="Calibri"/>
                  <w:color w:val="000000"/>
                  <w:sz w:val="18"/>
                  <w:szCs w:val="18"/>
                  <w:lang w:eastAsia="it-IT"/>
                </w:rPr>
                <w:delText>0.745</w:delText>
              </w:r>
            </w:del>
          </w:p>
        </w:tc>
      </w:tr>
      <w:tr w:rsidR="004A339F" w:rsidRPr="00F2407E" w:rsidDel="005829AF" w14:paraId="0326C829" w14:textId="1460398A" w:rsidTr="003C634D">
        <w:trPr>
          <w:gridAfter w:val="1"/>
          <w:wAfter w:w="126" w:type="dxa"/>
          <w:trHeight w:val="288"/>
          <w:del w:id="580" w:author="Zani Chiara" w:date="2025-11-28T08:49:00Z"/>
        </w:trPr>
        <w:tc>
          <w:tcPr>
            <w:tcW w:w="3232" w:type="dxa"/>
            <w:gridSpan w:val="2"/>
            <w:tcBorders>
              <w:top w:val="single" w:sz="4" w:space="0" w:color="auto"/>
              <w:left w:val="nil"/>
              <w:bottom w:val="nil"/>
              <w:right w:val="nil"/>
            </w:tcBorders>
            <w:noWrap/>
            <w:vAlign w:val="center"/>
            <w:hideMark/>
          </w:tcPr>
          <w:p w14:paraId="7F98FBD5" w14:textId="30BCC8C3" w:rsidR="004A339F" w:rsidRPr="00F2407E" w:rsidDel="005829AF" w:rsidRDefault="004A339F" w:rsidP="004A339F">
            <w:pPr>
              <w:rPr>
                <w:del w:id="581" w:author="Zani Chiara" w:date="2025-11-28T08:49:00Z" w16du:dateUtc="2025-11-28T07:49:00Z"/>
                <w:rFonts w:ascii="Calibri" w:eastAsia="Times New Roman" w:hAnsi="Calibri" w:cs="Calibri"/>
                <w:b/>
                <w:bCs/>
                <w:color w:val="000000"/>
                <w:sz w:val="20"/>
                <w:szCs w:val="20"/>
                <w:lang w:eastAsia="it-IT"/>
              </w:rPr>
            </w:pPr>
            <w:del w:id="582" w:author="Zani Chiara" w:date="2025-11-28T08:49:00Z" w16du:dateUtc="2025-11-28T07:49:00Z">
              <w:r w:rsidRPr="00F2407E" w:rsidDel="005829AF">
                <w:rPr>
                  <w:rFonts w:ascii="Calibri" w:eastAsia="Times New Roman" w:hAnsi="Calibri" w:cs="Calibri"/>
                  <w:b/>
                  <w:bCs/>
                  <w:color w:val="000000"/>
                  <w:sz w:val="20"/>
                  <w:szCs w:val="20"/>
                  <w:lang w:eastAsia="it-IT"/>
                </w:rPr>
                <w:delText> </w:delText>
              </w:r>
            </w:del>
          </w:p>
        </w:tc>
        <w:tc>
          <w:tcPr>
            <w:tcW w:w="1990" w:type="dxa"/>
            <w:gridSpan w:val="2"/>
            <w:tcBorders>
              <w:top w:val="single" w:sz="4" w:space="0" w:color="auto"/>
              <w:left w:val="nil"/>
              <w:bottom w:val="nil"/>
              <w:right w:val="nil"/>
            </w:tcBorders>
            <w:noWrap/>
            <w:vAlign w:val="center"/>
            <w:hideMark/>
          </w:tcPr>
          <w:p w14:paraId="2B0225AC" w14:textId="1072FFA0" w:rsidR="004A339F" w:rsidRPr="00F2407E" w:rsidDel="005829AF" w:rsidRDefault="004A339F" w:rsidP="004A339F">
            <w:pPr>
              <w:jc w:val="center"/>
              <w:rPr>
                <w:del w:id="583" w:author="Zani Chiara" w:date="2025-11-28T08:49:00Z" w16du:dateUtc="2025-11-28T07:49:00Z"/>
                <w:rFonts w:ascii="Calibri" w:eastAsia="Times New Roman" w:hAnsi="Calibri" w:cs="Calibri"/>
                <w:color w:val="000000"/>
                <w:sz w:val="18"/>
                <w:szCs w:val="18"/>
                <w:lang w:eastAsia="it-IT"/>
              </w:rPr>
            </w:pPr>
            <w:del w:id="584"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869" w:type="dxa"/>
            <w:gridSpan w:val="2"/>
            <w:tcBorders>
              <w:top w:val="single" w:sz="4" w:space="0" w:color="auto"/>
              <w:left w:val="nil"/>
              <w:bottom w:val="nil"/>
              <w:right w:val="nil"/>
            </w:tcBorders>
            <w:noWrap/>
            <w:vAlign w:val="center"/>
            <w:hideMark/>
          </w:tcPr>
          <w:p w14:paraId="0C6C04BD" w14:textId="79B22120" w:rsidR="004A339F" w:rsidRPr="00F2407E" w:rsidDel="005829AF" w:rsidRDefault="004A339F" w:rsidP="004A339F">
            <w:pPr>
              <w:jc w:val="center"/>
              <w:rPr>
                <w:del w:id="585" w:author="Zani Chiara" w:date="2025-11-28T08:49:00Z" w16du:dateUtc="2025-11-28T07:49:00Z"/>
                <w:rFonts w:ascii="Calibri" w:eastAsia="Times New Roman" w:hAnsi="Calibri" w:cs="Calibri"/>
                <w:color w:val="000000"/>
                <w:sz w:val="18"/>
                <w:szCs w:val="18"/>
                <w:lang w:eastAsia="it-IT"/>
              </w:rPr>
            </w:pPr>
            <w:del w:id="586"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661" w:type="dxa"/>
            <w:tcBorders>
              <w:top w:val="single" w:sz="4" w:space="0" w:color="auto"/>
              <w:left w:val="nil"/>
              <w:bottom w:val="nil"/>
              <w:right w:val="nil"/>
            </w:tcBorders>
            <w:noWrap/>
            <w:vAlign w:val="center"/>
            <w:hideMark/>
          </w:tcPr>
          <w:p w14:paraId="26FE848E" w14:textId="40663C90" w:rsidR="004A339F" w:rsidRPr="00F2407E" w:rsidDel="005829AF" w:rsidRDefault="004A339F" w:rsidP="004A339F">
            <w:pPr>
              <w:jc w:val="center"/>
              <w:rPr>
                <w:del w:id="587" w:author="Zani Chiara" w:date="2025-11-28T08:49:00Z" w16du:dateUtc="2025-11-28T07:49:00Z"/>
                <w:rFonts w:ascii="Calibri" w:eastAsia="Times New Roman" w:hAnsi="Calibri" w:cs="Calibri"/>
                <w:color w:val="000000"/>
                <w:sz w:val="18"/>
                <w:szCs w:val="18"/>
                <w:lang w:eastAsia="it-IT"/>
              </w:rPr>
            </w:pPr>
            <w:del w:id="588"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961" w:type="dxa"/>
            <w:gridSpan w:val="2"/>
            <w:tcBorders>
              <w:top w:val="single" w:sz="4" w:space="0" w:color="auto"/>
              <w:left w:val="nil"/>
              <w:bottom w:val="nil"/>
              <w:right w:val="nil"/>
            </w:tcBorders>
            <w:noWrap/>
            <w:vAlign w:val="center"/>
            <w:hideMark/>
          </w:tcPr>
          <w:p w14:paraId="0D2FF06A" w14:textId="605768E6" w:rsidR="004A339F" w:rsidRPr="00F2407E" w:rsidDel="005829AF" w:rsidRDefault="004A339F" w:rsidP="004A339F">
            <w:pPr>
              <w:jc w:val="center"/>
              <w:rPr>
                <w:del w:id="589" w:author="Zani Chiara" w:date="2025-11-28T08:49:00Z" w16du:dateUtc="2025-11-28T07:49:00Z"/>
                <w:rFonts w:ascii="Calibri" w:eastAsia="Times New Roman" w:hAnsi="Calibri" w:cs="Calibri"/>
                <w:color w:val="000000"/>
                <w:sz w:val="18"/>
                <w:szCs w:val="18"/>
                <w:lang w:eastAsia="it-IT"/>
              </w:rPr>
            </w:pPr>
            <w:del w:id="590"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3C634D" w:rsidRPr="00F2407E" w:rsidDel="005829AF" w14:paraId="47FD8511" w14:textId="7D4448CF" w:rsidTr="003C634D">
        <w:trPr>
          <w:gridAfter w:val="1"/>
          <w:wAfter w:w="126" w:type="dxa"/>
          <w:trHeight w:val="288"/>
          <w:del w:id="591" w:author="Zani Chiara" w:date="2025-11-28T08:49:00Z"/>
        </w:trPr>
        <w:tc>
          <w:tcPr>
            <w:tcW w:w="3232" w:type="dxa"/>
            <w:gridSpan w:val="2"/>
            <w:tcBorders>
              <w:top w:val="nil"/>
              <w:left w:val="nil"/>
              <w:bottom w:val="nil"/>
              <w:right w:val="nil"/>
            </w:tcBorders>
            <w:noWrap/>
            <w:vAlign w:val="center"/>
          </w:tcPr>
          <w:p w14:paraId="28C0287B" w14:textId="01060990" w:rsidR="003C634D" w:rsidRPr="00F2407E" w:rsidDel="005829AF" w:rsidRDefault="003C634D" w:rsidP="003C634D">
            <w:pPr>
              <w:rPr>
                <w:del w:id="592" w:author="Zani Chiara" w:date="2025-11-28T08:49:00Z" w16du:dateUtc="2025-11-28T07:49:00Z"/>
                <w:rFonts w:ascii="Calibri" w:eastAsia="Times New Roman" w:hAnsi="Calibri" w:cs="Calibri"/>
                <w:b/>
                <w:bCs/>
                <w:color w:val="000000"/>
                <w:sz w:val="20"/>
                <w:szCs w:val="20"/>
                <w:lang w:eastAsia="it-IT"/>
              </w:rPr>
            </w:pPr>
            <w:del w:id="593" w:author="Zani Chiara" w:date="2025-11-28T08:49:00Z" w16du:dateUtc="2025-11-28T07:49:00Z">
              <w:r w:rsidRPr="00F2407E" w:rsidDel="005829AF">
                <w:rPr>
                  <w:rFonts w:ascii="Calibri" w:eastAsia="Times New Roman" w:hAnsi="Calibri" w:cs="Calibri"/>
                  <w:b/>
                  <w:bCs/>
                  <w:color w:val="000000"/>
                  <w:sz w:val="20"/>
                  <w:szCs w:val="20"/>
                  <w:lang w:eastAsia="it-IT"/>
                </w:rPr>
                <w:delText>ADR, n (%)</w:delText>
              </w:r>
            </w:del>
          </w:p>
        </w:tc>
        <w:tc>
          <w:tcPr>
            <w:tcW w:w="1990" w:type="dxa"/>
            <w:gridSpan w:val="2"/>
            <w:tcBorders>
              <w:top w:val="nil"/>
              <w:left w:val="nil"/>
              <w:bottom w:val="nil"/>
              <w:right w:val="nil"/>
            </w:tcBorders>
            <w:noWrap/>
            <w:vAlign w:val="center"/>
          </w:tcPr>
          <w:p w14:paraId="6EDDB7F2" w14:textId="0800A23F" w:rsidR="003C634D" w:rsidRPr="00F2407E" w:rsidDel="005829AF" w:rsidRDefault="003C634D" w:rsidP="003C634D">
            <w:pPr>
              <w:jc w:val="center"/>
              <w:rPr>
                <w:del w:id="594" w:author="Zani Chiara" w:date="2025-11-28T08:49:00Z" w16du:dateUtc="2025-11-28T07:49:00Z"/>
                <w:rFonts w:ascii="Calibri" w:eastAsia="Times New Roman" w:hAnsi="Calibri" w:cs="Calibri"/>
                <w:color w:val="000000"/>
                <w:sz w:val="18"/>
                <w:szCs w:val="18"/>
                <w:lang w:eastAsia="it-IT"/>
              </w:rPr>
            </w:pPr>
            <w:del w:id="595" w:author="Zani Chiara" w:date="2025-11-28T08:49:00Z" w16du:dateUtc="2025-11-28T07:49:00Z">
              <w:r w:rsidRPr="00F2407E" w:rsidDel="005829AF">
                <w:rPr>
                  <w:rFonts w:ascii="Calibri" w:eastAsia="Times New Roman" w:hAnsi="Calibri" w:cs="Calibri"/>
                  <w:color w:val="000000"/>
                  <w:sz w:val="18"/>
                  <w:szCs w:val="18"/>
                  <w:lang w:eastAsia="it-IT"/>
                </w:rPr>
                <w:delText>650 (60.4%)</w:delText>
              </w:r>
            </w:del>
          </w:p>
        </w:tc>
        <w:tc>
          <w:tcPr>
            <w:tcW w:w="1869" w:type="dxa"/>
            <w:gridSpan w:val="2"/>
            <w:tcBorders>
              <w:top w:val="nil"/>
              <w:left w:val="nil"/>
              <w:bottom w:val="nil"/>
              <w:right w:val="nil"/>
            </w:tcBorders>
            <w:noWrap/>
            <w:vAlign w:val="center"/>
          </w:tcPr>
          <w:p w14:paraId="4AE6A0C5" w14:textId="5B71521E" w:rsidR="003C634D" w:rsidRPr="00F2407E" w:rsidDel="005829AF" w:rsidRDefault="003C634D" w:rsidP="003C634D">
            <w:pPr>
              <w:jc w:val="center"/>
              <w:rPr>
                <w:del w:id="596" w:author="Zani Chiara" w:date="2025-11-28T08:49:00Z" w16du:dateUtc="2025-11-28T07:49:00Z"/>
                <w:rFonts w:ascii="Calibri" w:eastAsia="Times New Roman" w:hAnsi="Calibri" w:cs="Calibri"/>
                <w:color w:val="000000"/>
                <w:sz w:val="18"/>
                <w:szCs w:val="18"/>
                <w:lang w:eastAsia="it-IT"/>
              </w:rPr>
            </w:pPr>
            <w:del w:id="597" w:author="Zani Chiara" w:date="2025-11-28T08:49:00Z" w16du:dateUtc="2025-11-28T07:49:00Z">
              <w:r w:rsidRPr="00F2407E" w:rsidDel="005829AF">
                <w:rPr>
                  <w:rFonts w:ascii="Calibri" w:eastAsia="Times New Roman" w:hAnsi="Calibri" w:cs="Calibri"/>
                  <w:color w:val="000000"/>
                  <w:sz w:val="18"/>
                  <w:szCs w:val="18"/>
                  <w:lang w:eastAsia="it-IT"/>
                </w:rPr>
                <w:delText>345 (64.2%)</w:delText>
              </w:r>
            </w:del>
          </w:p>
        </w:tc>
        <w:tc>
          <w:tcPr>
            <w:tcW w:w="1661" w:type="dxa"/>
            <w:tcBorders>
              <w:top w:val="nil"/>
              <w:left w:val="nil"/>
              <w:bottom w:val="nil"/>
              <w:right w:val="nil"/>
            </w:tcBorders>
            <w:noWrap/>
            <w:vAlign w:val="center"/>
          </w:tcPr>
          <w:p w14:paraId="0CB287F3" w14:textId="288D8CE0" w:rsidR="003C634D" w:rsidRPr="00F2407E" w:rsidDel="005829AF" w:rsidRDefault="003C634D" w:rsidP="003C634D">
            <w:pPr>
              <w:jc w:val="center"/>
              <w:rPr>
                <w:del w:id="598" w:author="Zani Chiara" w:date="2025-11-28T08:49:00Z" w16du:dateUtc="2025-11-28T07:49:00Z"/>
                <w:rFonts w:ascii="Calibri" w:eastAsia="Times New Roman" w:hAnsi="Calibri" w:cs="Calibri"/>
                <w:color w:val="000000"/>
                <w:sz w:val="18"/>
                <w:szCs w:val="18"/>
                <w:lang w:eastAsia="it-IT"/>
              </w:rPr>
            </w:pPr>
            <w:del w:id="599" w:author="Zani Chiara" w:date="2025-11-28T08:49:00Z" w16du:dateUtc="2025-11-28T07:49:00Z">
              <w:r w:rsidRPr="00F2407E" w:rsidDel="005829AF">
                <w:rPr>
                  <w:rFonts w:ascii="Calibri" w:eastAsia="Times New Roman" w:hAnsi="Calibri" w:cs="Calibri"/>
                  <w:color w:val="000000"/>
                  <w:sz w:val="18"/>
                  <w:szCs w:val="18"/>
                  <w:lang w:eastAsia="it-IT"/>
                </w:rPr>
                <w:delText>305 (56.5%)</w:delText>
              </w:r>
            </w:del>
          </w:p>
        </w:tc>
        <w:tc>
          <w:tcPr>
            <w:tcW w:w="961" w:type="dxa"/>
            <w:gridSpan w:val="2"/>
            <w:tcBorders>
              <w:top w:val="nil"/>
              <w:left w:val="nil"/>
              <w:bottom w:val="nil"/>
              <w:right w:val="nil"/>
            </w:tcBorders>
            <w:noWrap/>
            <w:vAlign w:val="bottom"/>
          </w:tcPr>
          <w:p w14:paraId="38163BB6" w14:textId="275EDCAB" w:rsidR="003C634D" w:rsidRPr="00F2407E" w:rsidDel="005829AF" w:rsidRDefault="003C634D" w:rsidP="003C634D">
            <w:pPr>
              <w:jc w:val="center"/>
              <w:rPr>
                <w:del w:id="600" w:author="Zani Chiara" w:date="2025-11-28T08:49:00Z" w16du:dateUtc="2025-11-28T07:49:00Z"/>
                <w:rFonts w:ascii="Calibri" w:eastAsia="Times New Roman" w:hAnsi="Calibri" w:cs="Calibri"/>
                <w:color w:val="000000"/>
                <w:sz w:val="18"/>
                <w:szCs w:val="18"/>
                <w:lang w:eastAsia="it-IT"/>
              </w:rPr>
            </w:pPr>
            <w:del w:id="601" w:author="Zani Chiara" w:date="2025-11-28T08:49:00Z" w16du:dateUtc="2025-11-28T07:49:00Z">
              <w:r w:rsidRPr="00F2407E" w:rsidDel="005829AF">
                <w:rPr>
                  <w:rFonts w:ascii="Calibri" w:eastAsia="Times New Roman" w:hAnsi="Calibri" w:cs="Calibri"/>
                  <w:color w:val="000000"/>
                  <w:sz w:val="18"/>
                  <w:szCs w:val="18"/>
                  <w:lang w:eastAsia="it-IT"/>
                </w:rPr>
                <w:delText>0.033</w:delText>
              </w:r>
            </w:del>
          </w:p>
        </w:tc>
      </w:tr>
      <w:tr w:rsidR="003C634D" w:rsidRPr="00F2407E" w:rsidDel="005829AF" w14:paraId="2BF2B252" w14:textId="27A77586" w:rsidTr="003C634D">
        <w:trPr>
          <w:gridAfter w:val="1"/>
          <w:wAfter w:w="126" w:type="dxa"/>
          <w:trHeight w:val="288"/>
          <w:del w:id="602" w:author="Zani Chiara" w:date="2025-11-28T08:49:00Z"/>
        </w:trPr>
        <w:tc>
          <w:tcPr>
            <w:tcW w:w="3232" w:type="dxa"/>
            <w:gridSpan w:val="2"/>
            <w:tcBorders>
              <w:top w:val="nil"/>
              <w:left w:val="nil"/>
              <w:bottom w:val="nil"/>
              <w:right w:val="nil"/>
            </w:tcBorders>
            <w:noWrap/>
            <w:vAlign w:val="center"/>
            <w:hideMark/>
          </w:tcPr>
          <w:p w14:paraId="01D98279" w14:textId="7F5A51A0" w:rsidR="003C634D" w:rsidRPr="00F2407E" w:rsidDel="005829AF" w:rsidRDefault="003C634D" w:rsidP="003C634D">
            <w:pPr>
              <w:rPr>
                <w:del w:id="603" w:author="Zani Chiara" w:date="2025-11-28T08:49:00Z" w16du:dateUtc="2025-11-28T07:49:00Z"/>
                <w:rFonts w:ascii="Calibri" w:eastAsia="Times New Roman" w:hAnsi="Calibri" w:cs="Calibri"/>
                <w:b/>
                <w:bCs/>
                <w:color w:val="000000"/>
                <w:sz w:val="20"/>
                <w:szCs w:val="20"/>
                <w:lang w:eastAsia="it-IT"/>
              </w:rPr>
            </w:pPr>
            <w:del w:id="604" w:author="Zani Chiara" w:date="2025-11-28T08:49:00Z" w16du:dateUtc="2025-11-28T07:49:00Z">
              <w:r w:rsidRPr="00F2407E" w:rsidDel="005829AF">
                <w:rPr>
                  <w:rFonts w:ascii="Calibri" w:eastAsia="Times New Roman" w:hAnsi="Calibri" w:cs="Calibri"/>
                  <w:b/>
                  <w:bCs/>
                  <w:color w:val="000000"/>
                  <w:sz w:val="20"/>
                  <w:szCs w:val="20"/>
                  <w:lang w:eastAsia="it-IT"/>
                </w:rPr>
                <w:delText>PDR, n (%)</w:delText>
              </w:r>
            </w:del>
          </w:p>
        </w:tc>
        <w:tc>
          <w:tcPr>
            <w:tcW w:w="1990" w:type="dxa"/>
            <w:gridSpan w:val="2"/>
            <w:tcBorders>
              <w:top w:val="nil"/>
              <w:left w:val="nil"/>
              <w:bottom w:val="nil"/>
              <w:right w:val="nil"/>
            </w:tcBorders>
            <w:noWrap/>
            <w:vAlign w:val="center"/>
            <w:hideMark/>
          </w:tcPr>
          <w:p w14:paraId="106F0A91" w14:textId="7B3FB88D" w:rsidR="003C634D" w:rsidRPr="00F2407E" w:rsidDel="005829AF" w:rsidRDefault="003C634D" w:rsidP="003C634D">
            <w:pPr>
              <w:jc w:val="center"/>
              <w:rPr>
                <w:del w:id="605" w:author="Zani Chiara" w:date="2025-11-28T08:49:00Z" w16du:dateUtc="2025-11-28T07:49:00Z"/>
                <w:rFonts w:ascii="Calibri" w:eastAsia="Times New Roman" w:hAnsi="Calibri" w:cs="Calibri"/>
                <w:color w:val="000000"/>
                <w:sz w:val="18"/>
                <w:szCs w:val="18"/>
                <w:lang w:eastAsia="it-IT"/>
              </w:rPr>
            </w:pPr>
            <w:del w:id="606" w:author="Zani Chiara" w:date="2025-11-28T08:49:00Z" w16du:dateUtc="2025-11-28T07:49:00Z">
              <w:r w:rsidRPr="00F2407E" w:rsidDel="005829AF">
                <w:rPr>
                  <w:rFonts w:ascii="Calibri" w:eastAsia="Times New Roman" w:hAnsi="Calibri" w:cs="Calibri"/>
                  <w:color w:val="000000"/>
                  <w:sz w:val="18"/>
                  <w:szCs w:val="18"/>
                  <w:lang w:eastAsia="it-IT"/>
                </w:rPr>
                <w:delText>7</w:delText>
              </w:r>
              <w:r w:rsidDel="005829AF">
                <w:rPr>
                  <w:rFonts w:ascii="Calibri" w:eastAsia="Times New Roman" w:hAnsi="Calibri" w:cs="Calibri"/>
                  <w:color w:val="000000"/>
                  <w:sz w:val="18"/>
                  <w:szCs w:val="18"/>
                  <w:lang w:eastAsia="it-IT"/>
                </w:rPr>
                <w:delText xml:space="preserve">59 </w:delText>
              </w:r>
              <w:r w:rsidRPr="00F2407E" w:rsidDel="005829AF">
                <w:rPr>
                  <w:rFonts w:ascii="Calibri" w:eastAsia="Times New Roman" w:hAnsi="Calibri" w:cs="Calibri"/>
                  <w:color w:val="000000"/>
                  <w:sz w:val="18"/>
                  <w:szCs w:val="18"/>
                  <w:lang w:eastAsia="it-IT"/>
                </w:rPr>
                <w:delText>(70.6%)</w:delText>
              </w:r>
            </w:del>
          </w:p>
        </w:tc>
        <w:tc>
          <w:tcPr>
            <w:tcW w:w="1869" w:type="dxa"/>
            <w:gridSpan w:val="2"/>
            <w:tcBorders>
              <w:top w:val="nil"/>
              <w:left w:val="nil"/>
              <w:bottom w:val="nil"/>
              <w:right w:val="nil"/>
            </w:tcBorders>
            <w:noWrap/>
            <w:vAlign w:val="center"/>
            <w:hideMark/>
          </w:tcPr>
          <w:p w14:paraId="0EF52667" w14:textId="15E04526" w:rsidR="003C634D" w:rsidRPr="00F2407E" w:rsidDel="005829AF" w:rsidRDefault="003C634D" w:rsidP="003C634D">
            <w:pPr>
              <w:jc w:val="center"/>
              <w:rPr>
                <w:del w:id="607" w:author="Zani Chiara" w:date="2025-11-28T08:49:00Z" w16du:dateUtc="2025-11-28T07:49:00Z"/>
                <w:rFonts w:ascii="Calibri" w:eastAsia="Times New Roman" w:hAnsi="Calibri" w:cs="Calibri"/>
                <w:color w:val="000000"/>
                <w:sz w:val="18"/>
                <w:szCs w:val="18"/>
                <w:lang w:eastAsia="it-IT"/>
              </w:rPr>
            </w:pPr>
            <w:del w:id="608" w:author="Zani Chiara" w:date="2025-11-28T08:49:00Z" w16du:dateUtc="2025-11-28T07:49:00Z">
              <w:r w:rsidRPr="00F2407E" w:rsidDel="005829AF">
                <w:rPr>
                  <w:rFonts w:ascii="Calibri" w:eastAsia="Times New Roman" w:hAnsi="Calibri" w:cs="Calibri"/>
                  <w:color w:val="000000"/>
                  <w:sz w:val="18"/>
                  <w:szCs w:val="18"/>
                  <w:lang w:eastAsia="it-IT"/>
                </w:rPr>
                <w:delText>40</w:delText>
              </w:r>
              <w:r w:rsidDel="005829AF">
                <w:rPr>
                  <w:rFonts w:ascii="Calibri" w:eastAsia="Times New Roman" w:hAnsi="Calibri" w:cs="Calibri"/>
                  <w:color w:val="000000"/>
                  <w:sz w:val="18"/>
                  <w:szCs w:val="18"/>
                  <w:lang w:eastAsia="it-IT"/>
                </w:rPr>
                <w:delText>5</w:delText>
              </w:r>
              <w:r w:rsidRPr="00F2407E" w:rsidDel="005829AF">
                <w:rPr>
                  <w:rFonts w:ascii="Calibri" w:eastAsia="Times New Roman" w:hAnsi="Calibri" w:cs="Calibri"/>
                  <w:color w:val="000000"/>
                  <w:sz w:val="18"/>
                  <w:szCs w:val="18"/>
                  <w:lang w:eastAsia="it-IT"/>
                </w:rPr>
                <w:delText xml:space="preserve"> (75.6%)</w:delText>
              </w:r>
            </w:del>
          </w:p>
        </w:tc>
        <w:tc>
          <w:tcPr>
            <w:tcW w:w="1661" w:type="dxa"/>
            <w:tcBorders>
              <w:top w:val="nil"/>
              <w:left w:val="nil"/>
              <w:bottom w:val="nil"/>
              <w:right w:val="nil"/>
            </w:tcBorders>
            <w:noWrap/>
            <w:vAlign w:val="center"/>
            <w:hideMark/>
          </w:tcPr>
          <w:p w14:paraId="6DCF0571" w14:textId="658C682E" w:rsidR="003C634D" w:rsidRPr="00F2407E" w:rsidDel="005829AF" w:rsidRDefault="003C634D" w:rsidP="003C634D">
            <w:pPr>
              <w:jc w:val="center"/>
              <w:rPr>
                <w:del w:id="609" w:author="Zani Chiara" w:date="2025-11-28T08:49:00Z" w16du:dateUtc="2025-11-28T07:49:00Z"/>
                <w:rFonts w:ascii="Calibri" w:eastAsia="Times New Roman" w:hAnsi="Calibri" w:cs="Calibri"/>
                <w:color w:val="000000"/>
                <w:sz w:val="18"/>
                <w:szCs w:val="18"/>
                <w:lang w:eastAsia="it-IT"/>
              </w:rPr>
            </w:pPr>
            <w:del w:id="610" w:author="Zani Chiara" w:date="2025-11-28T08:49:00Z" w16du:dateUtc="2025-11-28T07:49:00Z">
              <w:r w:rsidRPr="00F2407E" w:rsidDel="005829AF">
                <w:rPr>
                  <w:rFonts w:ascii="Calibri" w:eastAsia="Times New Roman" w:hAnsi="Calibri" w:cs="Calibri"/>
                  <w:color w:val="000000"/>
                  <w:sz w:val="18"/>
                  <w:szCs w:val="18"/>
                  <w:lang w:eastAsia="it-IT"/>
                </w:rPr>
                <w:delText>354 (65.6%)</w:delText>
              </w:r>
            </w:del>
          </w:p>
        </w:tc>
        <w:tc>
          <w:tcPr>
            <w:tcW w:w="961" w:type="dxa"/>
            <w:gridSpan w:val="2"/>
            <w:tcBorders>
              <w:top w:val="nil"/>
              <w:left w:val="nil"/>
              <w:bottom w:val="nil"/>
              <w:right w:val="nil"/>
            </w:tcBorders>
            <w:noWrap/>
            <w:vAlign w:val="bottom"/>
            <w:hideMark/>
          </w:tcPr>
          <w:p w14:paraId="3A10A765" w14:textId="60C6047F" w:rsidR="003C634D" w:rsidRPr="00F2407E" w:rsidDel="005829AF" w:rsidRDefault="003C634D" w:rsidP="003C634D">
            <w:pPr>
              <w:jc w:val="center"/>
              <w:rPr>
                <w:del w:id="611" w:author="Zani Chiara" w:date="2025-11-28T08:49:00Z" w16du:dateUtc="2025-11-28T07:49:00Z"/>
                <w:rFonts w:ascii="Calibri" w:eastAsia="Times New Roman" w:hAnsi="Calibri" w:cs="Calibri"/>
                <w:color w:val="000000"/>
                <w:sz w:val="18"/>
                <w:szCs w:val="18"/>
                <w:lang w:eastAsia="it-IT"/>
              </w:rPr>
            </w:pPr>
            <w:del w:id="612" w:author="Zani Chiara" w:date="2025-11-28T08:49:00Z" w16du:dateUtc="2025-11-28T07:49:00Z">
              <w:r w:rsidRPr="00F2407E" w:rsidDel="005829AF">
                <w:rPr>
                  <w:rFonts w:ascii="Calibri" w:eastAsia="Times New Roman" w:hAnsi="Calibri" w:cs="Calibri"/>
                  <w:color w:val="000000"/>
                  <w:sz w:val="18"/>
                  <w:szCs w:val="18"/>
                  <w:lang w:eastAsia="it-IT"/>
                </w:rPr>
                <w:delText>&lt;0.001</w:delText>
              </w:r>
            </w:del>
          </w:p>
        </w:tc>
      </w:tr>
      <w:tr w:rsidR="003C634D" w:rsidRPr="00F2407E" w:rsidDel="005829AF" w14:paraId="43F7FAC5" w14:textId="5A21D7CA" w:rsidTr="003C634D">
        <w:trPr>
          <w:gridAfter w:val="1"/>
          <w:wAfter w:w="126" w:type="dxa"/>
          <w:trHeight w:val="288"/>
          <w:del w:id="613" w:author="Zani Chiara" w:date="2025-11-28T08:49:00Z"/>
        </w:trPr>
        <w:tc>
          <w:tcPr>
            <w:tcW w:w="3232" w:type="dxa"/>
            <w:gridSpan w:val="2"/>
            <w:tcBorders>
              <w:top w:val="nil"/>
              <w:left w:val="nil"/>
              <w:bottom w:val="nil"/>
              <w:right w:val="nil"/>
            </w:tcBorders>
            <w:noWrap/>
            <w:vAlign w:val="center"/>
            <w:hideMark/>
          </w:tcPr>
          <w:p w14:paraId="18AFCB75" w14:textId="6402C421" w:rsidR="003C634D" w:rsidRPr="00F2407E" w:rsidDel="005829AF" w:rsidRDefault="003C634D" w:rsidP="003C634D">
            <w:pPr>
              <w:rPr>
                <w:del w:id="614" w:author="Zani Chiara" w:date="2025-11-28T08:49:00Z" w16du:dateUtc="2025-11-28T07:49:00Z"/>
                <w:rFonts w:ascii="Calibri" w:eastAsia="Times New Roman" w:hAnsi="Calibri" w:cs="Calibri"/>
                <w:b/>
                <w:bCs/>
                <w:color w:val="000000"/>
                <w:sz w:val="20"/>
                <w:szCs w:val="20"/>
                <w:lang w:eastAsia="it-IT"/>
              </w:rPr>
            </w:pPr>
            <w:del w:id="615" w:author="Zani Chiara" w:date="2025-11-28T08:49:00Z" w16du:dateUtc="2025-11-28T07:49:00Z">
              <w:r w:rsidRPr="00F2407E" w:rsidDel="005829AF">
                <w:rPr>
                  <w:rFonts w:ascii="Calibri" w:eastAsia="Times New Roman" w:hAnsi="Calibri" w:cs="Calibri"/>
                  <w:b/>
                  <w:bCs/>
                  <w:color w:val="000000"/>
                  <w:sz w:val="20"/>
                  <w:szCs w:val="20"/>
                  <w:lang w:eastAsia="it-IT"/>
                </w:rPr>
                <w:delText> </w:delText>
              </w:r>
            </w:del>
          </w:p>
        </w:tc>
        <w:tc>
          <w:tcPr>
            <w:tcW w:w="1990" w:type="dxa"/>
            <w:gridSpan w:val="2"/>
            <w:tcBorders>
              <w:top w:val="nil"/>
              <w:left w:val="nil"/>
              <w:bottom w:val="nil"/>
              <w:right w:val="nil"/>
            </w:tcBorders>
            <w:noWrap/>
            <w:vAlign w:val="center"/>
            <w:hideMark/>
          </w:tcPr>
          <w:p w14:paraId="2B1D0EEA" w14:textId="664B4425" w:rsidR="003C634D" w:rsidRPr="00F2407E" w:rsidDel="005829AF" w:rsidRDefault="003C634D" w:rsidP="003C634D">
            <w:pPr>
              <w:jc w:val="center"/>
              <w:rPr>
                <w:del w:id="616" w:author="Zani Chiara" w:date="2025-11-28T08:49:00Z" w16du:dateUtc="2025-11-28T07:49:00Z"/>
                <w:rFonts w:ascii="Calibri" w:eastAsia="Times New Roman" w:hAnsi="Calibri" w:cs="Calibri"/>
                <w:color w:val="000000"/>
                <w:sz w:val="18"/>
                <w:szCs w:val="18"/>
                <w:lang w:eastAsia="it-IT"/>
              </w:rPr>
            </w:pPr>
            <w:del w:id="617"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869" w:type="dxa"/>
            <w:gridSpan w:val="2"/>
            <w:tcBorders>
              <w:top w:val="nil"/>
              <w:left w:val="nil"/>
              <w:bottom w:val="nil"/>
              <w:right w:val="nil"/>
            </w:tcBorders>
            <w:noWrap/>
            <w:vAlign w:val="center"/>
            <w:hideMark/>
          </w:tcPr>
          <w:p w14:paraId="14D1DE75" w14:textId="4D078EB0" w:rsidR="003C634D" w:rsidRPr="00F2407E" w:rsidDel="005829AF" w:rsidRDefault="003C634D" w:rsidP="003C634D">
            <w:pPr>
              <w:jc w:val="center"/>
              <w:rPr>
                <w:del w:id="618" w:author="Zani Chiara" w:date="2025-11-28T08:49:00Z" w16du:dateUtc="2025-11-28T07:49:00Z"/>
                <w:rFonts w:ascii="Calibri" w:eastAsia="Times New Roman" w:hAnsi="Calibri" w:cs="Calibri"/>
                <w:color w:val="000000"/>
                <w:sz w:val="18"/>
                <w:szCs w:val="18"/>
                <w:lang w:eastAsia="it-IT"/>
              </w:rPr>
            </w:pPr>
            <w:del w:id="619"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1661" w:type="dxa"/>
            <w:tcBorders>
              <w:top w:val="nil"/>
              <w:left w:val="nil"/>
              <w:bottom w:val="nil"/>
              <w:right w:val="nil"/>
            </w:tcBorders>
            <w:noWrap/>
            <w:vAlign w:val="center"/>
            <w:hideMark/>
          </w:tcPr>
          <w:p w14:paraId="524FF1DD" w14:textId="49886F47" w:rsidR="003C634D" w:rsidRPr="00F2407E" w:rsidDel="005829AF" w:rsidRDefault="003C634D" w:rsidP="003C634D">
            <w:pPr>
              <w:jc w:val="center"/>
              <w:rPr>
                <w:del w:id="620" w:author="Zani Chiara" w:date="2025-11-28T08:49:00Z" w16du:dateUtc="2025-11-28T07:49:00Z"/>
                <w:rFonts w:ascii="Calibri" w:eastAsia="Times New Roman" w:hAnsi="Calibri" w:cs="Calibri"/>
                <w:color w:val="000000"/>
                <w:sz w:val="18"/>
                <w:szCs w:val="18"/>
                <w:lang w:eastAsia="it-IT"/>
              </w:rPr>
            </w:pPr>
            <w:del w:id="621"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c>
          <w:tcPr>
            <w:tcW w:w="961" w:type="dxa"/>
            <w:gridSpan w:val="2"/>
            <w:tcBorders>
              <w:top w:val="nil"/>
              <w:left w:val="nil"/>
              <w:bottom w:val="nil"/>
              <w:right w:val="nil"/>
            </w:tcBorders>
            <w:noWrap/>
            <w:vAlign w:val="center"/>
            <w:hideMark/>
          </w:tcPr>
          <w:p w14:paraId="5FFE9070" w14:textId="375BDC5E" w:rsidR="003C634D" w:rsidRPr="00F2407E" w:rsidDel="005829AF" w:rsidRDefault="003C634D" w:rsidP="003C634D">
            <w:pPr>
              <w:jc w:val="center"/>
              <w:rPr>
                <w:del w:id="622" w:author="Zani Chiara" w:date="2025-11-28T08:49:00Z" w16du:dateUtc="2025-11-28T07:49:00Z"/>
                <w:rFonts w:ascii="Calibri" w:eastAsia="Times New Roman" w:hAnsi="Calibri" w:cs="Calibri"/>
                <w:color w:val="000000"/>
                <w:sz w:val="18"/>
                <w:szCs w:val="18"/>
                <w:lang w:eastAsia="it-IT"/>
              </w:rPr>
            </w:pPr>
            <w:del w:id="623" w:author="Zani Chiara" w:date="2025-11-28T08:49:00Z" w16du:dateUtc="2025-11-28T07:49:00Z">
              <w:r w:rsidRPr="00F2407E" w:rsidDel="005829AF">
                <w:rPr>
                  <w:rFonts w:ascii="Calibri" w:eastAsia="Times New Roman" w:hAnsi="Calibri" w:cs="Calibri"/>
                  <w:color w:val="000000"/>
                  <w:sz w:val="18"/>
                  <w:szCs w:val="18"/>
                  <w:lang w:eastAsia="it-IT"/>
                </w:rPr>
                <w:delText> </w:delText>
              </w:r>
            </w:del>
          </w:p>
        </w:tc>
      </w:tr>
      <w:tr w:rsidR="003C634D" w:rsidRPr="00F2407E" w:rsidDel="005829AF" w14:paraId="3B24F86C" w14:textId="0A5D1278" w:rsidTr="003C634D">
        <w:trPr>
          <w:gridAfter w:val="1"/>
          <w:wAfter w:w="126" w:type="dxa"/>
          <w:trHeight w:val="288"/>
          <w:del w:id="624" w:author="Zani Chiara" w:date="2025-11-28T08:49:00Z"/>
        </w:trPr>
        <w:tc>
          <w:tcPr>
            <w:tcW w:w="3232" w:type="dxa"/>
            <w:gridSpan w:val="2"/>
            <w:tcBorders>
              <w:top w:val="nil"/>
              <w:left w:val="nil"/>
              <w:bottom w:val="nil"/>
              <w:right w:val="nil"/>
            </w:tcBorders>
            <w:noWrap/>
            <w:vAlign w:val="center"/>
            <w:hideMark/>
          </w:tcPr>
          <w:p w14:paraId="1B5C287E" w14:textId="0D2FE5A5" w:rsidR="003C634D" w:rsidRPr="00F2407E" w:rsidDel="005829AF" w:rsidRDefault="003C634D" w:rsidP="003C634D">
            <w:pPr>
              <w:rPr>
                <w:del w:id="625" w:author="Zani Chiara" w:date="2025-11-28T08:49:00Z" w16du:dateUtc="2025-11-28T07:49:00Z"/>
                <w:rFonts w:ascii="Calibri" w:eastAsia="Times New Roman" w:hAnsi="Calibri" w:cs="Calibri"/>
                <w:b/>
                <w:bCs/>
                <w:color w:val="000000"/>
                <w:sz w:val="20"/>
                <w:szCs w:val="20"/>
                <w:lang w:eastAsia="it-IT"/>
              </w:rPr>
            </w:pPr>
            <w:del w:id="626" w:author="Zani Chiara" w:date="2025-11-28T08:49:00Z" w16du:dateUtc="2025-11-28T07:49:00Z">
              <w:r w:rsidRPr="00F2407E" w:rsidDel="005829AF">
                <w:rPr>
                  <w:rFonts w:ascii="Calibri" w:eastAsia="Times New Roman" w:hAnsi="Calibri" w:cs="Calibri"/>
                  <w:b/>
                  <w:bCs/>
                  <w:color w:val="000000"/>
                  <w:sz w:val="20"/>
                  <w:szCs w:val="20"/>
                  <w:lang w:eastAsia="it-IT"/>
                </w:rPr>
                <w:delText>PPC, Mean ± SD</w:delText>
              </w:r>
            </w:del>
          </w:p>
        </w:tc>
        <w:tc>
          <w:tcPr>
            <w:tcW w:w="1990" w:type="dxa"/>
            <w:gridSpan w:val="2"/>
            <w:tcBorders>
              <w:top w:val="nil"/>
              <w:left w:val="nil"/>
              <w:bottom w:val="nil"/>
              <w:right w:val="nil"/>
            </w:tcBorders>
            <w:noWrap/>
            <w:vAlign w:val="center"/>
            <w:hideMark/>
          </w:tcPr>
          <w:p w14:paraId="398A23D8" w14:textId="186C9696" w:rsidR="003C634D" w:rsidRPr="00F2407E" w:rsidDel="005829AF" w:rsidRDefault="003C634D" w:rsidP="003C634D">
            <w:pPr>
              <w:jc w:val="center"/>
              <w:rPr>
                <w:del w:id="627" w:author="Zani Chiara" w:date="2025-11-28T08:49:00Z" w16du:dateUtc="2025-11-28T07:49:00Z"/>
                <w:rFonts w:ascii="Calibri" w:eastAsia="Times New Roman" w:hAnsi="Calibri" w:cs="Calibri"/>
                <w:color w:val="000000"/>
                <w:sz w:val="18"/>
                <w:szCs w:val="18"/>
                <w:lang w:eastAsia="it-IT"/>
              </w:rPr>
            </w:pPr>
            <w:del w:id="628" w:author="Zani Chiara" w:date="2025-11-28T08:49:00Z" w16du:dateUtc="2025-11-28T07:49:00Z">
              <w:r w:rsidRPr="00F2407E" w:rsidDel="005829AF">
                <w:rPr>
                  <w:rFonts w:ascii="Calibri" w:eastAsia="Times New Roman" w:hAnsi="Calibri" w:cs="Calibri"/>
                  <w:color w:val="000000"/>
                  <w:sz w:val="18"/>
                  <w:szCs w:val="18"/>
                  <w:lang w:eastAsia="it-IT"/>
                </w:rPr>
                <w:delText>2.33 ± 2.57</w:delText>
              </w:r>
            </w:del>
          </w:p>
        </w:tc>
        <w:tc>
          <w:tcPr>
            <w:tcW w:w="1869" w:type="dxa"/>
            <w:gridSpan w:val="2"/>
            <w:tcBorders>
              <w:top w:val="nil"/>
              <w:left w:val="nil"/>
              <w:bottom w:val="nil"/>
              <w:right w:val="nil"/>
            </w:tcBorders>
            <w:noWrap/>
            <w:vAlign w:val="center"/>
            <w:hideMark/>
          </w:tcPr>
          <w:p w14:paraId="038DE68C" w14:textId="75C616CD" w:rsidR="003C634D" w:rsidRPr="00F2407E" w:rsidDel="005829AF" w:rsidRDefault="003C634D" w:rsidP="003C634D">
            <w:pPr>
              <w:jc w:val="center"/>
              <w:rPr>
                <w:del w:id="629" w:author="Zani Chiara" w:date="2025-11-28T08:49:00Z" w16du:dateUtc="2025-11-28T07:49:00Z"/>
                <w:rFonts w:ascii="Calibri" w:eastAsia="Times New Roman" w:hAnsi="Calibri" w:cs="Calibri"/>
                <w:color w:val="000000"/>
                <w:sz w:val="18"/>
                <w:szCs w:val="18"/>
                <w:lang w:eastAsia="it-IT"/>
              </w:rPr>
            </w:pPr>
            <w:del w:id="630" w:author="Zani Chiara" w:date="2025-11-28T08:49:00Z" w16du:dateUtc="2025-11-28T07:49:00Z">
              <w:r w:rsidRPr="00F2407E" w:rsidDel="005829AF">
                <w:rPr>
                  <w:rFonts w:ascii="Calibri" w:eastAsia="Times New Roman" w:hAnsi="Calibri" w:cs="Calibri"/>
                  <w:color w:val="000000"/>
                  <w:sz w:val="18"/>
                  <w:szCs w:val="18"/>
                  <w:lang w:eastAsia="it-IT"/>
                </w:rPr>
                <w:delText>2.62 ± 2.64</w:delText>
              </w:r>
            </w:del>
          </w:p>
        </w:tc>
        <w:tc>
          <w:tcPr>
            <w:tcW w:w="1661" w:type="dxa"/>
            <w:tcBorders>
              <w:top w:val="nil"/>
              <w:left w:val="nil"/>
              <w:bottom w:val="nil"/>
              <w:right w:val="nil"/>
            </w:tcBorders>
            <w:noWrap/>
            <w:vAlign w:val="center"/>
            <w:hideMark/>
          </w:tcPr>
          <w:p w14:paraId="75D22A80" w14:textId="17CED01E" w:rsidR="003C634D" w:rsidRPr="00F2407E" w:rsidDel="005829AF" w:rsidRDefault="003C634D" w:rsidP="003C634D">
            <w:pPr>
              <w:jc w:val="center"/>
              <w:rPr>
                <w:del w:id="631" w:author="Zani Chiara" w:date="2025-11-28T08:49:00Z" w16du:dateUtc="2025-11-28T07:49:00Z"/>
                <w:rFonts w:ascii="Calibri" w:eastAsia="Times New Roman" w:hAnsi="Calibri" w:cs="Calibri"/>
                <w:color w:val="000000"/>
                <w:sz w:val="18"/>
                <w:szCs w:val="18"/>
                <w:lang w:eastAsia="it-IT"/>
              </w:rPr>
            </w:pPr>
            <w:del w:id="632" w:author="Zani Chiara" w:date="2025-11-28T08:49:00Z" w16du:dateUtc="2025-11-28T07:49:00Z">
              <w:r w:rsidRPr="00F2407E" w:rsidDel="005829AF">
                <w:rPr>
                  <w:rFonts w:ascii="Calibri" w:eastAsia="Times New Roman" w:hAnsi="Calibri" w:cs="Calibri"/>
                  <w:color w:val="000000"/>
                  <w:sz w:val="18"/>
                  <w:szCs w:val="18"/>
                  <w:lang w:eastAsia="it-IT"/>
                </w:rPr>
                <w:delText>2.04 ± 2.47</w:delText>
              </w:r>
            </w:del>
          </w:p>
        </w:tc>
        <w:tc>
          <w:tcPr>
            <w:tcW w:w="961" w:type="dxa"/>
            <w:gridSpan w:val="2"/>
            <w:tcBorders>
              <w:top w:val="nil"/>
              <w:left w:val="nil"/>
              <w:bottom w:val="nil"/>
              <w:right w:val="nil"/>
            </w:tcBorders>
            <w:noWrap/>
            <w:vAlign w:val="center"/>
            <w:hideMark/>
          </w:tcPr>
          <w:p w14:paraId="1AB55FB2" w14:textId="0EE88C5A" w:rsidR="003C634D" w:rsidRPr="00F2407E" w:rsidDel="005829AF" w:rsidRDefault="003C634D" w:rsidP="003C634D">
            <w:pPr>
              <w:jc w:val="center"/>
              <w:rPr>
                <w:del w:id="633" w:author="Zani Chiara" w:date="2025-11-28T08:49:00Z" w16du:dateUtc="2025-11-28T07:49:00Z"/>
                <w:rFonts w:ascii="Calibri" w:eastAsia="Times New Roman" w:hAnsi="Calibri" w:cs="Calibri"/>
                <w:color w:val="000000"/>
                <w:sz w:val="18"/>
                <w:szCs w:val="18"/>
                <w:lang w:eastAsia="it-IT"/>
              </w:rPr>
            </w:pPr>
            <w:del w:id="634" w:author="Zani Chiara" w:date="2025-11-28T08:49:00Z" w16du:dateUtc="2025-11-28T07:49:00Z">
              <w:r w:rsidRPr="00F2407E" w:rsidDel="005829AF">
                <w:rPr>
                  <w:rFonts w:ascii="Calibri" w:eastAsia="Times New Roman" w:hAnsi="Calibri" w:cs="Calibri"/>
                  <w:color w:val="000000"/>
                  <w:sz w:val="18"/>
                  <w:szCs w:val="18"/>
                  <w:lang w:eastAsia="it-IT"/>
                </w:rPr>
                <w:delText>&lt;0.001</w:delText>
              </w:r>
            </w:del>
          </w:p>
        </w:tc>
      </w:tr>
      <w:tr w:rsidR="003C634D" w:rsidRPr="00F2407E" w:rsidDel="005829AF" w14:paraId="27B3A2C7" w14:textId="24CB258B" w:rsidTr="003C634D">
        <w:trPr>
          <w:gridAfter w:val="1"/>
          <w:wAfter w:w="126" w:type="dxa"/>
          <w:trHeight w:val="288"/>
          <w:del w:id="635" w:author="Zani Chiara" w:date="2025-11-28T08:49:00Z"/>
        </w:trPr>
        <w:tc>
          <w:tcPr>
            <w:tcW w:w="3232" w:type="dxa"/>
            <w:gridSpan w:val="2"/>
            <w:tcBorders>
              <w:top w:val="nil"/>
              <w:left w:val="nil"/>
              <w:bottom w:val="nil"/>
              <w:right w:val="nil"/>
            </w:tcBorders>
            <w:noWrap/>
            <w:vAlign w:val="center"/>
            <w:hideMark/>
          </w:tcPr>
          <w:p w14:paraId="145B0906" w14:textId="4ACE563C" w:rsidR="003C634D" w:rsidRPr="00F2407E" w:rsidDel="005829AF" w:rsidRDefault="003C634D" w:rsidP="003C634D">
            <w:pPr>
              <w:rPr>
                <w:del w:id="636" w:author="Zani Chiara" w:date="2025-11-28T08:49:00Z" w16du:dateUtc="2025-11-28T07:49:00Z"/>
                <w:rFonts w:ascii="Calibri" w:eastAsia="Times New Roman" w:hAnsi="Calibri" w:cs="Calibri"/>
                <w:b/>
                <w:bCs/>
                <w:color w:val="000000"/>
                <w:sz w:val="20"/>
                <w:szCs w:val="20"/>
                <w:lang w:eastAsia="it-IT"/>
              </w:rPr>
            </w:pPr>
            <w:del w:id="637" w:author="Zani Chiara" w:date="2025-11-28T08:49:00Z" w16du:dateUtc="2025-11-28T07:49:00Z">
              <w:r w:rsidRPr="00F2407E" w:rsidDel="005829AF">
                <w:rPr>
                  <w:rFonts w:ascii="Calibri" w:eastAsia="Times New Roman" w:hAnsi="Calibri" w:cs="Calibri"/>
                  <w:b/>
                  <w:bCs/>
                  <w:color w:val="000000"/>
                  <w:sz w:val="20"/>
                  <w:szCs w:val="20"/>
                  <w:lang w:eastAsia="it-IT"/>
                </w:rPr>
                <w:delText>APC, Mean ± SD</w:delText>
              </w:r>
            </w:del>
          </w:p>
        </w:tc>
        <w:tc>
          <w:tcPr>
            <w:tcW w:w="1990" w:type="dxa"/>
            <w:gridSpan w:val="2"/>
            <w:tcBorders>
              <w:top w:val="nil"/>
              <w:left w:val="nil"/>
              <w:bottom w:val="nil"/>
              <w:right w:val="nil"/>
            </w:tcBorders>
            <w:noWrap/>
            <w:vAlign w:val="center"/>
            <w:hideMark/>
          </w:tcPr>
          <w:p w14:paraId="0375F118" w14:textId="6E779D9D" w:rsidR="003C634D" w:rsidRPr="00F2407E" w:rsidDel="005829AF" w:rsidRDefault="003C634D" w:rsidP="003C634D">
            <w:pPr>
              <w:jc w:val="center"/>
              <w:rPr>
                <w:del w:id="638" w:author="Zani Chiara" w:date="2025-11-28T08:49:00Z" w16du:dateUtc="2025-11-28T07:49:00Z"/>
                <w:rFonts w:ascii="Calibri" w:eastAsia="Times New Roman" w:hAnsi="Calibri" w:cs="Calibri"/>
                <w:color w:val="000000"/>
                <w:sz w:val="18"/>
                <w:szCs w:val="18"/>
                <w:lang w:eastAsia="it-IT"/>
              </w:rPr>
            </w:pPr>
            <w:del w:id="639" w:author="Zani Chiara" w:date="2025-11-28T08:49:00Z" w16du:dateUtc="2025-11-28T07:49:00Z">
              <w:r w:rsidRPr="00F2407E" w:rsidDel="005829AF">
                <w:rPr>
                  <w:rFonts w:ascii="Calibri" w:eastAsia="Times New Roman" w:hAnsi="Calibri" w:cs="Calibri"/>
                  <w:color w:val="000000"/>
                  <w:sz w:val="18"/>
                  <w:szCs w:val="18"/>
                  <w:lang w:eastAsia="it-IT"/>
                </w:rPr>
                <w:delText>1.58 ± 1.98</w:delText>
              </w:r>
            </w:del>
          </w:p>
        </w:tc>
        <w:tc>
          <w:tcPr>
            <w:tcW w:w="1869" w:type="dxa"/>
            <w:gridSpan w:val="2"/>
            <w:tcBorders>
              <w:top w:val="nil"/>
              <w:left w:val="nil"/>
              <w:bottom w:val="nil"/>
              <w:right w:val="nil"/>
            </w:tcBorders>
            <w:noWrap/>
            <w:vAlign w:val="center"/>
            <w:hideMark/>
          </w:tcPr>
          <w:p w14:paraId="5EAEC4E3" w14:textId="0E7805AC" w:rsidR="003C634D" w:rsidRPr="00F2407E" w:rsidDel="005829AF" w:rsidRDefault="003C634D" w:rsidP="003C634D">
            <w:pPr>
              <w:jc w:val="center"/>
              <w:rPr>
                <w:del w:id="640" w:author="Zani Chiara" w:date="2025-11-28T08:49:00Z" w16du:dateUtc="2025-11-28T07:49:00Z"/>
                <w:rFonts w:ascii="Calibri" w:eastAsia="Times New Roman" w:hAnsi="Calibri" w:cs="Calibri"/>
                <w:color w:val="000000"/>
                <w:sz w:val="18"/>
                <w:szCs w:val="18"/>
                <w:lang w:eastAsia="it-IT"/>
              </w:rPr>
            </w:pPr>
            <w:del w:id="641" w:author="Zani Chiara" w:date="2025-11-28T08:49:00Z" w16du:dateUtc="2025-11-28T07:49:00Z">
              <w:r w:rsidRPr="00F2407E" w:rsidDel="005829AF">
                <w:rPr>
                  <w:rFonts w:ascii="Calibri" w:eastAsia="Times New Roman" w:hAnsi="Calibri" w:cs="Calibri"/>
                  <w:color w:val="000000"/>
                  <w:sz w:val="18"/>
                  <w:szCs w:val="18"/>
                  <w:lang w:eastAsia="it-IT"/>
                </w:rPr>
                <w:delText>1.82 ± 2.11</w:delText>
              </w:r>
            </w:del>
          </w:p>
        </w:tc>
        <w:tc>
          <w:tcPr>
            <w:tcW w:w="1661" w:type="dxa"/>
            <w:tcBorders>
              <w:top w:val="nil"/>
              <w:left w:val="nil"/>
              <w:bottom w:val="nil"/>
              <w:right w:val="nil"/>
            </w:tcBorders>
            <w:noWrap/>
            <w:vAlign w:val="center"/>
            <w:hideMark/>
          </w:tcPr>
          <w:p w14:paraId="71C427E1" w14:textId="5F2BA6C4" w:rsidR="003C634D" w:rsidRPr="00F2407E" w:rsidDel="005829AF" w:rsidRDefault="003C634D" w:rsidP="003C634D">
            <w:pPr>
              <w:jc w:val="center"/>
              <w:rPr>
                <w:del w:id="642" w:author="Zani Chiara" w:date="2025-11-28T08:49:00Z" w16du:dateUtc="2025-11-28T07:49:00Z"/>
                <w:rFonts w:ascii="Calibri" w:eastAsia="Times New Roman" w:hAnsi="Calibri" w:cs="Calibri"/>
                <w:color w:val="000000"/>
                <w:sz w:val="18"/>
                <w:szCs w:val="18"/>
                <w:lang w:eastAsia="it-IT"/>
              </w:rPr>
            </w:pPr>
            <w:del w:id="643" w:author="Zani Chiara" w:date="2025-11-28T08:49:00Z" w16du:dateUtc="2025-11-28T07:49:00Z">
              <w:r w:rsidRPr="00F2407E" w:rsidDel="005829AF">
                <w:rPr>
                  <w:rFonts w:ascii="Calibri" w:eastAsia="Times New Roman" w:hAnsi="Calibri" w:cs="Calibri"/>
                  <w:color w:val="000000"/>
                  <w:sz w:val="18"/>
                  <w:szCs w:val="18"/>
                  <w:lang w:eastAsia="it-IT"/>
                </w:rPr>
                <w:delText>1.35 ± 1.80</w:delText>
              </w:r>
            </w:del>
          </w:p>
        </w:tc>
        <w:tc>
          <w:tcPr>
            <w:tcW w:w="961" w:type="dxa"/>
            <w:gridSpan w:val="2"/>
            <w:tcBorders>
              <w:top w:val="nil"/>
              <w:left w:val="nil"/>
              <w:bottom w:val="nil"/>
              <w:right w:val="nil"/>
            </w:tcBorders>
            <w:noWrap/>
            <w:vAlign w:val="center"/>
            <w:hideMark/>
          </w:tcPr>
          <w:p w14:paraId="0D3AE6C4" w14:textId="0AE24058" w:rsidR="003C634D" w:rsidRPr="00F2407E" w:rsidDel="005829AF" w:rsidRDefault="003C634D" w:rsidP="003C634D">
            <w:pPr>
              <w:jc w:val="center"/>
              <w:rPr>
                <w:del w:id="644" w:author="Zani Chiara" w:date="2025-11-28T08:49:00Z" w16du:dateUtc="2025-11-28T07:49:00Z"/>
                <w:rFonts w:ascii="Calibri" w:eastAsia="Times New Roman" w:hAnsi="Calibri" w:cs="Calibri"/>
                <w:color w:val="000000"/>
                <w:sz w:val="18"/>
                <w:szCs w:val="18"/>
                <w:lang w:eastAsia="it-IT"/>
              </w:rPr>
            </w:pPr>
            <w:del w:id="645" w:author="Zani Chiara" w:date="2025-11-28T08:49:00Z" w16du:dateUtc="2025-11-28T07:49:00Z">
              <w:r w:rsidRPr="00F2407E" w:rsidDel="005829AF">
                <w:rPr>
                  <w:rFonts w:ascii="Calibri" w:eastAsia="Times New Roman" w:hAnsi="Calibri" w:cs="Calibri"/>
                  <w:color w:val="000000"/>
                  <w:sz w:val="18"/>
                  <w:szCs w:val="18"/>
                  <w:lang w:eastAsia="it-IT"/>
                </w:rPr>
                <w:delText>&lt;0.001</w:delText>
              </w:r>
            </w:del>
          </w:p>
        </w:tc>
      </w:tr>
      <w:tr w:rsidR="003C634D" w:rsidRPr="00F2407E" w:rsidDel="005829AF" w14:paraId="17961D91" w14:textId="632CF777" w:rsidTr="003C634D">
        <w:trPr>
          <w:gridAfter w:val="1"/>
          <w:wAfter w:w="126" w:type="dxa"/>
          <w:trHeight w:val="288"/>
          <w:del w:id="646" w:author="Zani Chiara" w:date="2025-11-28T08:49:00Z"/>
        </w:trPr>
        <w:tc>
          <w:tcPr>
            <w:tcW w:w="3232" w:type="dxa"/>
            <w:gridSpan w:val="2"/>
            <w:tcBorders>
              <w:top w:val="nil"/>
              <w:left w:val="nil"/>
              <w:bottom w:val="nil"/>
              <w:right w:val="nil"/>
            </w:tcBorders>
            <w:noWrap/>
            <w:vAlign w:val="bottom"/>
            <w:hideMark/>
          </w:tcPr>
          <w:p w14:paraId="31788143" w14:textId="6E402051" w:rsidR="003C634D" w:rsidRPr="00F2407E" w:rsidDel="005829AF" w:rsidRDefault="003C634D" w:rsidP="003C634D">
            <w:pPr>
              <w:rPr>
                <w:del w:id="647" w:author="Zani Chiara" w:date="2025-11-28T08:49:00Z" w16du:dateUtc="2025-11-28T07:49:00Z"/>
                <w:rFonts w:ascii="Calibri" w:eastAsia="Times New Roman" w:hAnsi="Calibri" w:cs="Calibri"/>
                <w:b/>
                <w:bCs/>
                <w:color w:val="000000"/>
                <w:sz w:val="20"/>
                <w:szCs w:val="20"/>
                <w:lang w:eastAsia="it-IT"/>
              </w:rPr>
            </w:pPr>
            <w:del w:id="648" w:author="Zani Chiara" w:date="2025-11-28T08:49:00Z" w16du:dateUtc="2025-11-28T07:49:00Z">
              <w:r w:rsidRPr="00F2407E" w:rsidDel="005829AF">
                <w:rPr>
                  <w:rFonts w:ascii="Calibri" w:eastAsia="Times New Roman" w:hAnsi="Calibri" w:cs="Calibri"/>
                  <w:b/>
                  <w:bCs/>
                  <w:color w:val="000000"/>
                  <w:sz w:val="20"/>
                  <w:szCs w:val="20"/>
                  <w:lang w:eastAsia="it-IT"/>
                </w:rPr>
                <w:delText xml:space="preserve">ASPC mean ± SD </w:delText>
              </w:r>
            </w:del>
          </w:p>
        </w:tc>
        <w:tc>
          <w:tcPr>
            <w:tcW w:w="1990" w:type="dxa"/>
            <w:gridSpan w:val="2"/>
            <w:tcBorders>
              <w:top w:val="nil"/>
              <w:left w:val="nil"/>
              <w:bottom w:val="nil"/>
              <w:right w:val="nil"/>
            </w:tcBorders>
            <w:noWrap/>
            <w:vAlign w:val="center"/>
            <w:hideMark/>
          </w:tcPr>
          <w:p w14:paraId="7703C06D" w14:textId="101ECEED" w:rsidR="003C634D" w:rsidRPr="00F2407E" w:rsidDel="005829AF" w:rsidRDefault="003C634D" w:rsidP="003C634D">
            <w:pPr>
              <w:jc w:val="center"/>
              <w:rPr>
                <w:del w:id="649" w:author="Zani Chiara" w:date="2025-11-28T08:49:00Z" w16du:dateUtc="2025-11-28T07:49:00Z"/>
                <w:rFonts w:ascii="Calibri" w:eastAsia="Times New Roman" w:hAnsi="Calibri" w:cs="Calibri"/>
                <w:color w:val="000000"/>
                <w:sz w:val="18"/>
                <w:szCs w:val="18"/>
                <w:lang w:eastAsia="it-IT"/>
              </w:rPr>
            </w:pPr>
            <w:del w:id="650" w:author="Zani Chiara" w:date="2025-11-28T08:49:00Z" w16du:dateUtc="2025-11-28T07:49:00Z">
              <w:r w:rsidRPr="00F2407E" w:rsidDel="005829AF">
                <w:rPr>
                  <w:rFonts w:ascii="Calibri" w:eastAsia="Times New Roman" w:hAnsi="Calibri" w:cs="Calibri"/>
                  <w:color w:val="000000"/>
                  <w:sz w:val="18"/>
                  <w:szCs w:val="18"/>
                  <w:lang w:eastAsia="it-IT"/>
                </w:rPr>
                <w:delText>1.85 ± 2.17</w:delText>
              </w:r>
            </w:del>
          </w:p>
        </w:tc>
        <w:tc>
          <w:tcPr>
            <w:tcW w:w="1869" w:type="dxa"/>
            <w:gridSpan w:val="2"/>
            <w:tcBorders>
              <w:top w:val="nil"/>
              <w:left w:val="nil"/>
              <w:bottom w:val="nil"/>
              <w:right w:val="nil"/>
            </w:tcBorders>
            <w:noWrap/>
            <w:vAlign w:val="center"/>
            <w:hideMark/>
          </w:tcPr>
          <w:p w14:paraId="65FA14AD" w14:textId="3F46ED59" w:rsidR="003C634D" w:rsidRPr="00F2407E" w:rsidDel="005829AF" w:rsidRDefault="003C634D" w:rsidP="003C634D">
            <w:pPr>
              <w:jc w:val="center"/>
              <w:rPr>
                <w:del w:id="651" w:author="Zani Chiara" w:date="2025-11-28T08:49:00Z" w16du:dateUtc="2025-11-28T07:49:00Z"/>
                <w:rFonts w:ascii="Calibri" w:eastAsia="Times New Roman" w:hAnsi="Calibri" w:cs="Calibri"/>
                <w:color w:val="000000"/>
                <w:sz w:val="18"/>
                <w:szCs w:val="18"/>
                <w:lang w:eastAsia="it-IT"/>
              </w:rPr>
            </w:pPr>
            <w:del w:id="652" w:author="Zani Chiara" w:date="2025-11-28T08:49:00Z" w16du:dateUtc="2025-11-28T07:49:00Z">
              <w:r w:rsidRPr="00F2407E" w:rsidDel="005829AF">
                <w:rPr>
                  <w:rFonts w:ascii="Calibri" w:eastAsia="Times New Roman" w:hAnsi="Calibri" w:cs="Calibri"/>
                  <w:color w:val="000000"/>
                  <w:sz w:val="18"/>
                  <w:szCs w:val="18"/>
                  <w:lang w:eastAsia="it-IT"/>
                </w:rPr>
                <w:delText>2.08 ± 2.27</w:delText>
              </w:r>
            </w:del>
          </w:p>
        </w:tc>
        <w:tc>
          <w:tcPr>
            <w:tcW w:w="1661" w:type="dxa"/>
            <w:tcBorders>
              <w:top w:val="nil"/>
              <w:left w:val="nil"/>
              <w:bottom w:val="nil"/>
              <w:right w:val="nil"/>
            </w:tcBorders>
            <w:noWrap/>
            <w:vAlign w:val="center"/>
            <w:hideMark/>
          </w:tcPr>
          <w:p w14:paraId="45F80D16" w14:textId="3263510F" w:rsidR="003C634D" w:rsidRPr="00F2407E" w:rsidDel="005829AF" w:rsidRDefault="003C634D" w:rsidP="003C634D">
            <w:pPr>
              <w:jc w:val="center"/>
              <w:rPr>
                <w:del w:id="653" w:author="Zani Chiara" w:date="2025-11-28T08:49:00Z" w16du:dateUtc="2025-11-28T07:49:00Z"/>
                <w:rFonts w:ascii="Calibri" w:eastAsia="Times New Roman" w:hAnsi="Calibri" w:cs="Calibri"/>
                <w:color w:val="000000"/>
                <w:sz w:val="18"/>
                <w:szCs w:val="18"/>
                <w:lang w:eastAsia="it-IT"/>
              </w:rPr>
            </w:pPr>
            <w:del w:id="654" w:author="Zani Chiara" w:date="2025-11-28T08:49:00Z" w16du:dateUtc="2025-11-28T07:49:00Z">
              <w:r w:rsidRPr="00F2407E" w:rsidDel="005829AF">
                <w:rPr>
                  <w:rFonts w:ascii="Calibri" w:eastAsia="Times New Roman" w:hAnsi="Calibri" w:cs="Calibri"/>
                  <w:color w:val="000000"/>
                  <w:sz w:val="18"/>
                  <w:szCs w:val="18"/>
                  <w:lang w:eastAsia="it-IT"/>
                </w:rPr>
                <w:delText>1.64± 2.05</w:delText>
              </w:r>
            </w:del>
          </w:p>
        </w:tc>
        <w:tc>
          <w:tcPr>
            <w:tcW w:w="961" w:type="dxa"/>
            <w:gridSpan w:val="2"/>
            <w:tcBorders>
              <w:top w:val="nil"/>
              <w:left w:val="nil"/>
              <w:bottom w:val="nil"/>
              <w:right w:val="nil"/>
            </w:tcBorders>
            <w:noWrap/>
            <w:vAlign w:val="center"/>
            <w:hideMark/>
          </w:tcPr>
          <w:p w14:paraId="581ACF78" w14:textId="7C8DB385" w:rsidR="003C634D" w:rsidRPr="00F2407E" w:rsidDel="005829AF" w:rsidRDefault="003C634D" w:rsidP="003C634D">
            <w:pPr>
              <w:jc w:val="center"/>
              <w:rPr>
                <w:del w:id="655" w:author="Zani Chiara" w:date="2025-11-28T08:49:00Z" w16du:dateUtc="2025-11-28T07:49:00Z"/>
                <w:rFonts w:ascii="Calibri" w:eastAsia="Times New Roman" w:hAnsi="Calibri" w:cs="Calibri"/>
                <w:color w:val="000000"/>
                <w:sz w:val="18"/>
                <w:szCs w:val="18"/>
                <w:lang w:eastAsia="it-IT"/>
              </w:rPr>
            </w:pPr>
            <w:del w:id="656" w:author="Zani Chiara" w:date="2025-11-28T08:49:00Z" w16du:dateUtc="2025-11-28T07:49:00Z">
              <w:r w:rsidRPr="00F2407E" w:rsidDel="005829AF">
                <w:rPr>
                  <w:rFonts w:ascii="Calibri" w:eastAsia="Times New Roman" w:hAnsi="Calibri" w:cs="Calibri"/>
                  <w:color w:val="000000"/>
                  <w:sz w:val="18"/>
                  <w:szCs w:val="18"/>
                  <w:lang w:eastAsia="it-IT"/>
                </w:rPr>
                <w:delText>&lt;0.001</w:delText>
              </w:r>
            </w:del>
          </w:p>
        </w:tc>
      </w:tr>
      <w:tr w:rsidR="003C634D" w:rsidRPr="00F2407E" w:rsidDel="005829AF" w14:paraId="4E2706D8" w14:textId="309B14A7" w:rsidTr="003C634D">
        <w:trPr>
          <w:gridAfter w:val="1"/>
          <w:wAfter w:w="126" w:type="dxa"/>
          <w:trHeight w:val="288"/>
          <w:del w:id="657" w:author="Zani Chiara" w:date="2025-11-28T08:49:00Z"/>
        </w:trPr>
        <w:tc>
          <w:tcPr>
            <w:tcW w:w="3232" w:type="dxa"/>
            <w:gridSpan w:val="2"/>
            <w:tcBorders>
              <w:top w:val="nil"/>
              <w:left w:val="nil"/>
              <w:right w:val="nil"/>
            </w:tcBorders>
            <w:noWrap/>
            <w:vAlign w:val="center"/>
            <w:hideMark/>
          </w:tcPr>
          <w:p w14:paraId="74F8F786" w14:textId="5FC92453" w:rsidR="003C634D" w:rsidRPr="00F2407E" w:rsidDel="005829AF" w:rsidRDefault="003C634D" w:rsidP="003C634D">
            <w:pPr>
              <w:rPr>
                <w:del w:id="658" w:author="Zani Chiara" w:date="2025-11-28T08:49:00Z" w16du:dateUtc="2025-11-28T07:49:00Z"/>
                <w:rFonts w:ascii="Calibri" w:eastAsia="Times New Roman" w:hAnsi="Calibri" w:cs="Calibri"/>
                <w:b/>
                <w:bCs/>
                <w:color w:val="000000"/>
                <w:sz w:val="20"/>
                <w:szCs w:val="20"/>
                <w:lang w:eastAsia="it-IT"/>
              </w:rPr>
            </w:pPr>
            <w:del w:id="659" w:author="Zani Chiara" w:date="2025-11-28T08:49:00Z" w16du:dateUtc="2025-11-28T07:49:00Z">
              <w:r w:rsidRPr="00F2407E" w:rsidDel="005829AF">
                <w:rPr>
                  <w:rFonts w:ascii="Calibri" w:eastAsia="Times New Roman" w:hAnsi="Calibri" w:cs="Calibri"/>
                  <w:b/>
                  <w:bCs/>
                  <w:color w:val="000000"/>
                  <w:sz w:val="20"/>
                  <w:szCs w:val="20"/>
                  <w:lang w:eastAsia="it-IT"/>
                </w:rPr>
                <w:delText>SSLDR, n (%)</w:delText>
              </w:r>
            </w:del>
          </w:p>
        </w:tc>
        <w:tc>
          <w:tcPr>
            <w:tcW w:w="1990" w:type="dxa"/>
            <w:gridSpan w:val="2"/>
            <w:tcBorders>
              <w:top w:val="nil"/>
              <w:left w:val="nil"/>
              <w:right w:val="nil"/>
            </w:tcBorders>
            <w:noWrap/>
            <w:vAlign w:val="center"/>
            <w:hideMark/>
          </w:tcPr>
          <w:p w14:paraId="0E3CC432" w14:textId="354DD928" w:rsidR="003C634D" w:rsidRPr="00F2407E" w:rsidDel="005829AF" w:rsidRDefault="003C634D" w:rsidP="003C634D">
            <w:pPr>
              <w:jc w:val="center"/>
              <w:rPr>
                <w:del w:id="660" w:author="Zani Chiara" w:date="2025-11-28T08:49:00Z" w16du:dateUtc="2025-11-28T07:49:00Z"/>
                <w:rFonts w:ascii="Calibri" w:eastAsia="Times New Roman" w:hAnsi="Calibri" w:cs="Calibri"/>
                <w:color w:val="000000"/>
                <w:sz w:val="18"/>
                <w:szCs w:val="18"/>
                <w:lang w:eastAsia="it-IT"/>
              </w:rPr>
            </w:pPr>
            <w:del w:id="661" w:author="Zani Chiara" w:date="2025-11-28T08:49:00Z" w16du:dateUtc="2025-11-28T07:49:00Z">
              <w:r w:rsidRPr="00F2407E" w:rsidDel="005829AF">
                <w:rPr>
                  <w:rFonts w:ascii="Calibri" w:eastAsia="Times New Roman" w:hAnsi="Calibri" w:cs="Calibri"/>
                  <w:color w:val="000000"/>
                  <w:sz w:val="18"/>
                  <w:szCs w:val="18"/>
                  <w:lang w:eastAsia="it-IT"/>
                </w:rPr>
                <w:delText>18</w:delText>
              </w:r>
              <w:r w:rsidDel="005829AF">
                <w:rPr>
                  <w:rFonts w:ascii="Calibri" w:eastAsia="Times New Roman" w:hAnsi="Calibri" w:cs="Calibri"/>
                  <w:color w:val="000000"/>
                  <w:sz w:val="18"/>
                  <w:szCs w:val="18"/>
                  <w:lang w:eastAsia="it-IT"/>
                </w:rPr>
                <w:delText>4</w:delText>
              </w:r>
              <w:r w:rsidRPr="00F2407E" w:rsidDel="005829AF">
                <w:rPr>
                  <w:rFonts w:ascii="Calibri" w:eastAsia="Times New Roman" w:hAnsi="Calibri" w:cs="Calibri"/>
                  <w:color w:val="000000"/>
                  <w:sz w:val="18"/>
                  <w:szCs w:val="18"/>
                  <w:lang w:eastAsia="it-IT"/>
                </w:rPr>
                <w:delText xml:space="preserve"> (17.3%)</w:delText>
              </w:r>
            </w:del>
          </w:p>
        </w:tc>
        <w:tc>
          <w:tcPr>
            <w:tcW w:w="1869" w:type="dxa"/>
            <w:gridSpan w:val="2"/>
            <w:tcBorders>
              <w:top w:val="nil"/>
              <w:left w:val="nil"/>
              <w:right w:val="nil"/>
            </w:tcBorders>
            <w:noWrap/>
            <w:vAlign w:val="center"/>
            <w:hideMark/>
          </w:tcPr>
          <w:p w14:paraId="4C3F7706" w14:textId="302C1419" w:rsidR="003C634D" w:rsidRPr="00F2407E" w:rsidDel="005829AF" w:rsidRDefault="003C634D" w:rsidP="003C634D">
            <w:pPr>
              <w:jc w:val="center"/>
              <w:rPr>
                <w:del w:id="662" w:author="Zani Chiara" w:date="2025-11-28T08:49:00Z" w16du:dateUtc="2025-11-28T07:49:00Z"/>
                <w:rFonts w:ascii="Calibri" w:eastAsia="Times New Roman" w:hAnsi="Calibri" w:cs="Calibri"/>
                <w:color w:val="000000"/>
                <w:sz w:val="18"/>
                <w:szCs w:val="18"/>
                <w:lang w:eastAsia="it-IT"/>
              </w:rPr>
            </w:pPr>
            <w:del w:id="663" w:author="Zani Chiara" w:date="2025-11-28T08:49:00Z" w16du:dateUtc="2025-11-28T07:49:00Z">
              <w:r w:rsidRPr="00F2407E" w:rsidDel="005829AF">
                <w:rPr>
                  <w:rFonts w:ascii="Calibri" w:eastAsia="Times New Roman" w:hAnsi="Calibri" w:cs="Calibri"/>
                  <w:color w:val="000000"/>
                  <w:sz w:val="18"/>
                  <w:szCs w:val="18"/>
                  <w:lang w:eastAsia="it-IT"/>
                </w:rPr>
                <w:delText>9</w:delText>
              </w:r>
              <w:r w:rsidDel="005829AF">
                <w:rPr>
                  <w:rFonts w:ascii="Calibri" w:eastAsia="Times New Roman" w:hAnsi="Calibri" w:cs="Calibri"/>
                  <w:color w:val="000000"/>
                  <w:sz w:val="18"/>
                  <w:szCs w:val="18"/>
                  <w:lang w:eastAsia="it-IT"/>
                </w:rPr>
                <w:delText xml:space="preserve">2 </w:delText>
              </w:r>
              <w:r w:rsidRPr="00F2407E" w:rsidDel="005829AF">
                <w:rPr>
                  <w:rFonts w:ascii="Calibri" w:eastAsia="Times New Roman" w:hAnsi="Calibri" w:cs="Calibri"/>
                  <w:color w:val="000000"/>
                  <w:sz w:val="18"/>
                  <w:szCs w:val="18"/>
                  <w:lang w:eastAsia="it-IT"/>
                </w:rPr>
                <w:delText>(17.3%)</w:delText>
              </w:r>
            </w:del>
          </w:p>
        </w:tc>
        <w:tc>
          <w:tcPr>
            <w:tcW w:w="1661" w:type="dxa"/>
            <w:tcBorders>
              <w:top w:val="nil"/>
              <w:left w:val="nil"/>
              <w:right w:val="nil"/>
            </w:tcBorders>
            <w:noWrap/>
            <w:vAlign w:val="center"/>
            <w:hideMark/>
          </w:tcPr>
          <w:p w14:paraId="39C5F83F" w14:textId="71B3737D" w:rsidR="003C634D" w:rsidRPr="00F2407E" w:rsidDel="005829AF" w:rsidRDefault="003C634D" w:rsidP="003C634D">
            <w:pPr>
              <w:jc w:val="center"/>
              <w:rPr>
                <w:del w:id="664" w:author="Zani Chiara" w:date="2025-11-28T08:49:00Z" w16du:dateUtc="2025-11-28T07:49:00Z"/>
                <w:rFonts w:ascii="Calibri" w:eastAsia="Times New Roman" w:hAnsi="Calibri" w:cs="Calibri"/>
                <w:color w:val="000000"/>
                <w:sz w:val="18"/>
                <w:szCs w:val="18"/>
                <w:lang w:eastAsia="it-IT"/>
              </w:rPr>
            </w:pPr>
            <w:del w:id="665" w:author="Zani Chiara" w:date="2025-11-28T08:49:00Z" w16du:dateUtc="2025-11-28T07:49:00Z">
              <w:r w:rsidRPr="00F2407E" w:rsidDel="005829AF">
                <w:rPr>
                  <w:rFonts w:ascii="Calibri" w:eastAsia="Times New Roman" w:hAnsi="Calibri" w:cs="Calibri"/>
                  <w:color w:val="000000"/>
                  <w:sz w:val="18"/>
                  <w:szCs w:val="18"/>
                  <w:lang w:eastAsia="it-IT"/>
                </w:rPr>
                <w:delText>9</w:delText>
              </w:r>
              <w:r w:rsidDel="005829AF">
                <w:rPr>
                  <w:rFonts w:ascii="Calibri" w:eastAsia="Times New Roman" w:hAnsi="Calibri" w:cs="Calibri"/>
                  <w:color w:val="000000"/>
                  <w:sz w:val="18"/>
                  <w:szCs w:val="18"/>
                  <w:lang w:eastAsia="it-IT"/>
                </w:rPr>
                <w:delText>2</w:delText>
              </w:r>
              <w:r w:rsidRPr="00F2407E" w:rsidDel="005829AF">
                <w:rPr>
                  <w:rFonts w:ascii="Calibri" w:eastAsia="Times New Roman" w:hAnsi="Calibri" w:cs="Calibri"/>
                  <w:color w:val="000000"/>
                  <w:sz w:val="18"/>
                  <w:szCs w:val="18"/>
                  <w:lang w:eastAsia="it-IT"/>
                </w:rPr>
                <w:delText xml:space="preserve"> (17.2%)</w:delText>
              </w:r>
            </w:del>
          </w:p>
        </w:tc>
        <w:tc>
          <w:tcPr>
            <w:tcW w:w="961" w:type="dxa"/>
            <w:gridSpan w:val="2"/>
            <w:tcBorders>
              <w:top w:val="nil"/>
              <w:left w:val="nil"/>
              <w:right w:val="nil"/>
            </w:tcBorders>
            <w:noWrap/>
            <w:vAlign w:val="bottom"/>
            <w:hideMark/>
          </w:tcPr>
          <w:p w14:paraId="7AD16545" w14:textId="37CF8E83" w:rsidR="003C634D" w:rsidRPr="00F2407E" w:rsidDel="005829AF" w:rsidRDefault="003C634D" w:rsidP="003C634D">
            <w:pPr>
              <w:jc w:val="center"/>
              <w:rPr>
                <w:del w:id="666" w:author="Zani Chiara" w:date="2025-11-28T08:49:00Z" w16du:dateUtc="2025-11-28T07:49:00Z"/>
                <w:rFonts w:ascii="Calibri" w:eastAsia="Times New Roman" w:hAnsi="Calibri" w:cs="Calibri"/>
                <w:color w:val="000000"/>
                <w:sz w:val="18"/>
                <w:szCs w:val="18"/>
                <w:lang w:eastAsia="it-IT"/>
              </w:rPr>
            </w:pPr>
            <w:del w:id="667" w:author="Zani Chiara" w:date="2025-11-28T08:49:00Z" w16du:dateUtc="2025-11-28T07:49:00Z">
              <w:r w:rsidRPr="00F2407E" w:rsidDel="005829AF">
                <w:rPr>
                  <w:rFonts w:ascii="Calibri" w:eastAsia="Times New Roman" w:hAnsi="Calibri" w:cs="Calibri"/>
                  <w:color w:val="000000"/>
                  <w:sz w:val="18"/>
                  <w:szCs w:val="18"/>
                  <w:lang w:eastAsia="it-IT"/>
                </w:rPr>
                <w:delText>0.816</w:delText>
              </w:r>
            </w:del>
          </w:p>
        </w:tc>
      </w:tr>
      <w:tr w:rsidR="003C634D" w:rsidRPr="00F2407E" w:rsidDel="005829AF" w14:paraId="65C4963A" w14:textId="2E2ADE9B" w:rsidTr="003C634D">
        <w:trPr>
          <w:gridAfter w:val="1"/>
          <w:wAfter w:w="126" w:type="dxa"/>
          <w:trHeight w:val="288"/>
          <w:del w:id="668" w:author="Zani Chiara" w:date="2025-11-28T08:49:00Z"/>
        </w:trPr>
        <w:tc>
          <w:tcPr>
            <w:tcW w:w="3232" w:type="dxa"/>
            <w:gridSpan w:val="2"/>
            <w:tcBorders>
              <w:top w:val="single" w:sz="4" w:space="0" w:color="auto"/>
              <w:left w:val="nil"/>
              <w:bottom w:val="single" w:sz="4" w:space="0" w:color="auto"/>
              <w:right w:val="nil"/>
            </w:tcBorders>
            <w:noWrap/>
            <w:vAlign w:val="center"/>
            <w:hideMark/>
          </w:tcPr>
          <w:p w14:paraId="6C075086" w14:textId="04B4F860" w:rsidR="003C634D" w:rsidRPr="00F2407E" w:rsidDel="005829AF" w:rsidRDefault="003C634D" w:rsidP="003C634D">
            <w:pPr>
              <w:rPr>
                <w:del w:id="669" w:author="Zani Chiara" w:date="2025-11-28T08:49:00Z" w16du:dateUtc="2025-11-28T07:49:00Z"/>
                <w:rFonts w:ascii="Calibri" w:eastAsia="Times New Roman" w:hAnsi="Calibri" w:cs="Calibri"/>
                <w:b/>
                <w:bCs/>
                <w:color w:val="000000"/>
                <w:sz w:val="20"/>
                <w:szCs w:val="20"/>
                <w:lang w:eastAsia="it-IT"/>
              </w:rPr>
            </w:pPr>
            <w:del w:id="670" w:author="Zani Chiara" w:date="2025-11-28T08:49:00Z" w16du:dateUtc="2025-11-28T07:49:00Z">
              <w:r w:rsidRPr="00F2407E" w:rsidDel="005829AF">
                <w:rPr>
                  <w:rFonts w:ascii="Calibri" w:eastAsia="Times New Roman" w:hAnsi="Calibri" w:cs="Calibri"/>
                  <w:b/>
                  <w:bCs/>
                  <w:color w:val="000000"/>
                  <w:sz w:val="20"/>
                  <w:szCs w:val="20"/>
                  <w:lang w:eastAsia="it-IT"/>
                </w:rPr>
                <w:delText>Withdrawal Time,</w:delText>
              </w:r>
              <w:r w:rsidRPr="00F2407E" w:rsidDel="005829AF">
                <w:rPr>
                  <w:rFonts w:ascii="Calibri" w:eastAsia="Times New Roman" w:hAnsi="Calibri" w:cs="Calibri"/>
                  <w:color w:val="000000"/>
                  <w:sz w:val="20"/>
                  <w:szCs w:val="20"/>
                  <w:lang w:eastAsia="it-IT"/>
                </w:rPr>
                <w:delText xml:space="preserve"> </w:delText>
              </w:r>
              <w:r w:rsidRPr="00F2407E" w:rsidDel="005829AF">
                <w:rPr>
                  <w:rFonts w:ascii="Calibri" w:eastAsia="Times New Roman" w:hAnsi="Calibri" w:cs="Calibri"/>
                  <w:b/>
                  <w:bCs/>
                  <w:color w:val="000000"/>
                  <w:sz w:val="20"/>
                  <w:szCs w:val="20"/>
                  <w:lang w:eastAsia="it-IT"/>
                </w:rPr>
                <w:delText>min (SD)</w:delText>
              </w:r>
            </w:del>
          </w:p>
        </w:tc>
        <w:tc>
          <w:tcPr>
            <w:tcW w:w="1990" w:type="dxa"/>
            <w:gridSpan w:val="2"/>
            <w:tcBorders>
              <w:top w:val="single" w:sz="4" w:space="0" w:color="auto"/>
              <w:left w:val="nil"/>
              <w:bottom w:val="single" w:sz="4" w:space="0" w:color="auto"/>
              <w:right w:val="nil"/>
            </w:tcBorders>
            <w:noWrap/>
            <w:vAlign w:val="center"/>
            <w:hideMark/>
          </w:tcPr>
          <w:p w14:paraId="6FA921A8" w14:textId="0439613B" w:rsidR="003C634D" w:rsidRPr="00F2407E" w:rsidDel="005829AF" w:rsidRDefault="003C634D" w:rsidP="003C634D">
            <w:pPr>
              <w:jc w:val="center"/>
              <w:rPr>
                <w:del w:id="671" w:author="Zani Chiara" w:date="2025-11-28T08:49:00Z" w16du:dateUtc="2025-11-28T07:49:00Z"/>
                <w:rFonts w:ascii="Calibri" w:eastAsia="Times New Roman" w:hAnsi="Calibri" w:cs="Calibri"/>
                <w:color w:val="000000"/>
                <w:sz w:val="18"/>
                <w:szCs w:val="18"/>
                <w:lang w:eastAsia="it-IT"/>
              </w:rPr>
            </w:pPr>
            <w:del w:id="672" w:author="Zani Chiara" w:date="2025-11-28T08:49:00Z" w16du:dateUtc="2025-11-28T07:49:00Z">
              <w:r w:rsidRPr="00F2407E" w:rsidDel="005829AF">
                <w:rPr>
                  <w:rFonts w:ascii="Calibri" w:eastAsia="Times New Roman" w:hAnsi="Calibri" w:cs="Calibri"/>
                  <w:color w:val="000000"/>
                  <w:sz w:val="18"/>
                  <w:szCs w:val="18"/>
                  <w:lang w:eastAsia="it-IT"/>
                </w:rPr>
                <w:delText>1</w:delText>
              </w:r>
              <w:r w:rsidDel="005829AF">
                <w:rPr>
                  <w:rFonts w:ascii="Calibri" w:eastAsia="Times New Roman" w:hAnsi="Calibri" w:cs="Calibri"/>
                  <w:color w:val="000000"/>
                  <w:sz w:val="18"/>
                  <w:szCs w:val="18"/>
                  <w:lang w:eastAsia="it-IT"/>
                </w:rPr>
                <w:delText>6.26</w:delText>
              </w:r>
              <w:r w:rsidRPr="00F2407E" w:rsidDel="005829AF">
                <w:rPr>
                  <w:rFonts w:ascii="Calibri" w:eastAsia="Times New Roman" w:hAnsi="Calibri" w:cs="Calibri"/>
                  <w:color w:val="000000"/>
                  <w:sz w:val="18"/>
                  <w:szCs w:val="18"/>
                  <w:lang w:eastAsia="it-IT"/>
                </w:rPr>
                <w:delText xml:space="preserve"> ± 8.</w:delText>
              </w:r>
              <w:r w:rsidDel="005829AF">
                <w:rPr>
                  <w:rFonts w:ascii="Calibri" w:eastAsia="Times New Roman" w:hAnsi="Calibri" w:cs="Calibri"/>
                  <w:color w:val="000000"/>
                  <w:sz w:val="18"/>
                  <w:szCs w:val="18"/>
                  <w:lang w:eastAsia="it-IT"/>
                </w:rPr>
                <w:delText>28</w:delText>
              </w:r>
            </w:del>
          </w:p>
        </w:tc>
        <w:tc>
          <w:tcPr>
            <w:tcW w:w="1869" w:type="dxa"/>
            <w:gridSpan w:val="2"/>
            <w:tcBorders>
              <w:top w:val="single" w:sz="4" w:space="0" w:color="auto"/>
              <w:left w:val="nil"/>
              <w:bottom w:val="single" w:sz="4" w:space="0" w:color="auto"/>
              <w:right w:val="nil"/>
            </w:tcBorders>
            <w:noWrap/>
            <w:vAlign w:val="center"/>
            <w:hideMark/>
          </w:tcPr>
          <w:p w14:paraId="467D2956" w14:textId="439DA3A5" w:rsidR="003C634D" w:rsidRPr="00F2407E" w:rsidDel="005829AF" w:rsidRDefault="003C634D" w:rsidP="003C634D">
            <w:pPr>
              <w:jc w:val="center"/>
              <w:rPr>
                <w:del w:id="673" w:author="Zani Chiara" w:date="2025-11-28T08:49:00Z" w16du:dateUtc="2025-11-28T07:49:00Z"/>
                <w:rFonts w:ascii="Calibri" w:eastAsia="Times New Roman" w:hAnsi="Calibri" w:cs="Calibri"/>
                <w:color w:val="000000"/>
                <w:sz w:val="18"/>
                <w:szCs w:val="18"/>
                <w:lang w:eastAsia="it-IT"/>
              </w:rPr>
            </w:pPr>
            <w:del w:id="674" w:author="Zani Chiara" w:date="2025-11-28T08:49:00Z" w16du:dateUtc="2025-11-28T07:49:00Z">
              <w:r w:rsidRPr="00F2407E" w:rsidDel="005829AF">
                <w:rPr>
                  <w:rFonts w:ascii="Calibri" w:eastAsia="Times New Roman" w:hAnsi="Calibri" w:cs="Calibri"/>
                  <w:color w:val="000000"/>
                  <w:sz w:val="18"/>
                  <w:szCs w:val="18"/>
                  <w:lang w:eastAsia="it-IT"/>
                </w:rPr>
                <w:delText>1</w:delText>
              </w:r>
              <w:r w:rsidDel="005829AF">
                <w:rPr>
                  <w:rFonts w:ascii="Calibri" w:eastAsia="Times New Roman" w:hAnsi="Calibri" w:cs="Calibri"/>
                  <w:color w:val="000000"/>
                  <w:sz w:val="18"/>
                  <w:szCs w:val="18"/>
                  <w:lang w:eastAsia="it-IT"/>
                </w:rPr>
                <w:delText>6.56</w:delText>
              </w:r>
              <w:r w:rsidRPr="00F2407E" w:rsidDel="005829AF">
                <w:rPr>
                  <w:rFonts w:ascii="Calibri" w:eastAsia="Times New Roman" w:hAnsi="Calibri" w:cs="Calibri"/>
                  <w:color w:val="000000"/>
                  <w:sz w:val="18"/>
                  <w:szCs w:val="18"/>
                  <w:lang w:eastAsia="it-IT"/>
                </w:rPr>
                <w:delText xml:space="preserve"> ± 8.</w:delText>
              </w:r>
              <w:r w:rsidDel="005829AF">
                <w:rPr>
                  <w:rFonts w:ascii="Calibri" w:eastAsia="Times New Roman" w:hAnsi="Calibri" w:cs="Calibri"/>
                  <w:color w:val="000000"/>
                  <w:sz w:val="18"/>
                  <w:szCs w:val="18"/>
                  <w:lang w:eastAsia="it-IT"/>
                </w:rPr>
                <w:delText>28</w:delText>
              </w:r>
            </w:del>
          </w:p>
        </w:tc>
        <w:tc>
          <w:tcPr>
            <w:tcW w:w="1661" w:type="dxa"/>
            <w:tcBorders>
              <w:top w:val="single" w:sz="4" w:space="0" w:color="auto"/>
              <w:left w:val="nil"/>
              <w:bottom w:val="single" w:sz="4" w:space="0" w:color="auto"/>
              <w:right w:val="nil"/>
            </w:tcBorders>
            <w:noWrap/>
            <w:vAlign w:val="center"/>
            <w:hideMark/>
          </w:tcPr>
          <w:p w14:paraId="4AA79318" w14:textId="71555889" w:rsidR="003C634D" w:rsidRPr="00F2407E" w:rsidDel="005829AF" w:rsidRDefault="003C634D" w:rsidP="003C634D">
            <w:pPr>
              <w:jc w:val="center"/>
              <w:rPr>
                <w:del w:id="675" w:author="Zani Chiara" w:date="2025-11-28T08:49:00Z" w16du:dateUtc="2025-11-28T07:49:00Z"/>
                <w:rFonts w:ascii="Calibri" w:eastAsia="Times New Roman" w:hAnsi="Calibri" w:cs="Calibri"/>
                <w:color w:val="000000"/>
                <w:sz w:val="18"/>
                <w:szCs w:val="18"/>
                <w:lang w:eastAsia="it-IT"/>
              </w:rPr>
            </w:pPr>
            <w:del w:id="676" w:author="Zani Chiara" w:date="2025-11-28T08:49:00Z" w16du:dateUtc="2025-11-28T07:49:00Z">
              <w:r w:rsidRPr="00F2407E" w:rsidDel="005829AF">
                <w:rPr>
                  <w:rFonts w:ascii="Calibri" w:eastAsia="Times New Roman" w:hAnsi="Calibri" w:cs="Calibri"/>
                  <w:color w:val="000000"/>
                  <w:sz w:val="18"/>
                  <w:szCs w:val="18"/>
                  <w:lang w:eastAsia="it-IT"/>
                </w:rPr>
                <w:delText>15.</w:delText>
              </w:r>
              <w:r w:rsidDel="005829AF">
                <w:rPr>
                  <w:rFonts w:ascii="Calibri" w:eastAsia="Times New Roman" w:hAnsi="Calibri" w:cs="Calibri"/>
                  <w:color w:val="000000"/>
                  <w:sz w:val="18"/>
                  <w:szCs w:val="18"/>
                  <w:lang w:eastAsia="it-IT"/>
                </w:rPr>
                <w:delText>55</w:delText>
              </w:r>
              <w:r w:rsidRPr="00F2407E" w:rsidDel="005829AF">
                <w:rPr>
                  <w:rFonts w:ascii="Calibri" w:eastAsia="Times New Roman" w:hAnsi="Calibri" w:cs="Calibri"/>
                  <w:color w:val="000000"/>
                  <w:sz w:val="18"/>
                  <w:szCs w:val="18"/>
                  <w:lang w:eastAsia="it-IT"/>
                </w:rPr>
                <w:delText xml:space="preserve"> ± 8</w:delText>
              </w:r>
              <w:r w:rsidDel="005829AF">
                <w:rPr>
                  <w:rFonts w:ascii="Calibri" w:eastAsia="Times New Roman" w:hAnsi="Calibri" w:cs="Calibri"/>
                  <w:color w:val="000000"/>
                  <w:sz w:val="18"/>
                  <w:szCs w:val="18"/>
                  <w:lang w:eastAsia="it-IT"/>
                </w:rPr>
                <w:delText>.27</w:delText>
              </w:r>
            </w:del>
          </w:p>
        </w:tc>
        <w:tc>
          <w:tcPr>
            <w:tcW w:w="961" w:type="dxa"/>
            <w:gridSpan w:val="2"/>
            <w:tcBorders>
              <w:top w:val="single" w:sz="4" w:space="0" w:color="auto"/>
              <w:left w:val="nil"/>
              <w:bottom w:val="single" w:sz="4" w:space="0" w:color="auto"/>
              <w:right w:val="nil"/>
            </w:tcBorders>
            <w:noWrap/>
            <w:vAlign w:val="center"/>
            <w:hideMark/>
          </w:tcPr>
          <w:p w14:paraId="19C2EB2B" w14:textId="12A71059" w:rsidR="003C634D" w:rsidRPr="00F2407E" w:rsidDel="005829AF" w:rsidRDefault="003C634D" w:rsidP="003C634D">
            <w:pPr>
              <w:jc w:val="center"/>
              <w:rPr>
                <w:del w:id="677" w:author="Zani Chiara" w:date="2025-11-28T08:49:00Z" w16du:dateUtc="2025-11-28T07:49:00Z"/>
                <w:rFonts w:ascii="Calibri" w:eastAsia="Times New Roman" w:hAnsi="Calibri" w:cs="Calibri"/>
                <w:color w:val="000000"/>
                <w:sz w:val="18"/>
                <w:szCs w:val="18"/>
                <w:lang w:eastAsia="it-IT"/>
              </w:rPr>
            </w:pPr>
            <w:del w:id="678" w:author="Zani Chiara" w:date="2025-11-28T08:49:00Z" w16du:dateUtc="2025-11-28T07:49:00Z">
              <w:r w:rsidRPr="00FF5816" w:rsidDel="005829AF">
                <w:rPr>
                  <w:rFonts w:ascii="Calibri" w:eastAsia="Times New Roman" w:hAnsi="Calibri" w:cs="Calibri"/>
                  <w:color w:val="000000"/>
                  <w:sz w:val="18"/>
                  <w:szCs w:val="18"/>
                  <w:lang w:eastAsia="it-IT"/>
                </w:rPr>
                <w:delText>0.011</w:delText>
              </w:r>
            </w:del>
          </w:p>
        </w:tc>
      </w:tr>
      <w:tr w:rsidR="003C634D" w:rsidRPr="00F2407E" w:rsidDel="005829AF" w14:paraId="2DF2E411" w14:textId="27CE0400" w:rsidTr="003C634D">
        <w:trPr>
          <w:gridAfter w:val="1"/>
          <w:wAfter w:w="126" w:type="dxa"/>
          <w:trHeight w:val="288"/>
          <w:del w:id="679" w:author="Zani Chiara" w:date="2025-11-28T08:49:00Z"/>
        </w:trPr>
        <w:tc>
          <w:tcPr>
            <w:tcW w:w="3232" w:type="dxa"/>
            <w:gridSpan w:val="2"/>
            <w:tcBorders>
              <w:top w:val="single" w:sz="4" w:space="0" w:color="auto"/>
              <w:left w:val="nil"/>
              <w:bottom w:val="single" w:sz="4" w:space="0" w:color="auto"/>
              <w:right w:val="nil"/>
            </w:tcBorders>
            <w:noWrap/>
            <w:vAlign w:val="center"/>
            <w:hideMark/>
          </w:tcPr>
          <w:p w14:paraId="41C42575" w14:textId="5652DC67" w:rsidR="003C634D" w:rsidRPr="00F2407E" w:rsidDel="005829AF" w:rsidRDefault="003C634D" w:rsidP="003C634D">
            <w:pPr>
              <w:rPr>
                <w:del w:id="680" w:author="Zani Chiara" w:date="2025-11-28T08:49:00Z" w16du:dateUtc="2025-11-28T07:49:00Z"/>
                <w:rFonts w:ascii="Aptos" w:eastAsia="Times New Roman" w:hAnsi="Aptos" w:cs="Calibri"/>
                <w:b/>
                <w:bCs/>
                <w:color w:val="000000"/>
                <w:sz w:val="18"/>
                <w:szCs w:val="18"/>
                <w:lang w:eastAsia="it-IT"/>
              </w:rPr>
            </w:pPr>
            <w:del w:id="681" w:author="Zani Chiara" w:date="2025-11-28T08:49:00Z" w16du:dateUtc="2025-11-28T07:49:00Z">
              <w:r w:rsidRPr="00F2407E" w:rsidDel="005829AF">
                <w:rPr>
                  <w:rFonts w:ascii="Aptos" w:eastAsia="Times New Roman" w:hAnsi="Aptos" w:cs="Calibri"/>
                  <w:b/>
                  <w:bCs/>
                  <w:color w:val="000000"/>
                  <w:sz w:val="18"/>
                  <w:szCs w:val="18"/>
                  <w:lang w:eastAsia="it-IT"/>
                </w:rPr>
                <w:delText>S(AE)</w:delText>
              </w:r>
            </w:del>
          </w:p>
        </w:tc>
        <w:tc>
          <w:tcPr>
            <w:tcW w:w="1990" w:type="dxa"/>
            <w:gridSpan w:val="2"/>
            <w:tcBorders>
              <w:top w:val="single" w:sz="4" w:space="0" w:color="auto"/>
              <w:left w:val="nil"/>
              <w:bottom w:val="single" w:sz="4" w:space="0" w:color="auto"/>
              <w:right w:val="nil"/>
            </w:tcBorders>
            <w:noWrap/>
            <w:vAlign w:val="center"/>
            <w:hideMark/>
          </w:tcPr>
          <w:p w14:paraId="2C7F078A" w14:textId="4088414F" w:rsidR="003C634D" w:rsidDel="005829AF" w:rsidRDefault="003C634D" w:rsidP="003C634D">
            <w:pPr>
              <w:jc w:val="center"/>
              <w:rPr>
                <w:del w:id="682" w:author="Zani Chiara" w:date="2025-11-28T08:49:00Z" w16du:dateUtc="2025-11-28T07:49:00Z"/>
                <w:rFonts w:ascii="Calibri" w:eastAsia="Times New Roman" w:hAnsi="Calibri" w:cs="Calibri"/>
                <w:color w:val="000000"/>
                <w:sz w:val="18"/>
                <w:szCs w:val="18"/>
                <w:lang w:eastAsia="it-IT"/>
              </w:rPr>
            </w:pPr>
            <w:del w:id="683" w:author="Zani Chiara" w:date="2025-11-28T08:49:00Z" w16du:dateUtc="2025-11-28T07:49:00Z">
              <w:r w:rsidDel="005829AF">
                <w:rPr>
                  <w:rFonts w:ascii="Calibri" w:eastAsia="Times New Roman" w:hAnsi="Calibri" w:cs="Calibri"/>
                  <w:color w:val="000000"/>
                  <w:sz w:val="18"/>
                  <w:szCs w:val="18"/>
                  <w:lang w:eastAsia="it-IT"/>
                </w:rPr>
                <w:delText>0</w:delText>
              </w:r>
            </w:del>
          </w:p>
          <w:p w14:paraId="1CDDD30C" w14:textId="463E57A7" w:rsidR="003C634D" w:rsidRPr="00F2407E" w:rsidDel="005829AF" w:rsidRDefault="003C634D" w:rsidP="003C634D">
            <w:pPr>
              <w:jc w:val="center"/>
              <w:rPr>
                <w:del w:id="684" w:author="Zani Chiara" w:date="2025-11-28T08:49:00Z" w16du:dateUtc="2025-11-28T07:49:00Z"/>
                <w:rFonts w:ascii="Calibri" w:eastAsia="Times New Roman" w:hAnsi="Calibri" w:cs="Calibri"/>
                <w:color w:val="000000"/>
                <w:sz w:val="18"/>
                <w:szCs w:val="18"/>
                <w:lang w:eastAsia="it-IT"/>
              </w:rPr>
            </w:pPr>
          </w:p>
        </w:tc>
        <w:tc>
          <w:tcPr>
            <w:tcW w:w="1869" w:type="dxa"/>
            <w:gridSpan w:val="2"/>
            <w:tcBorders>
              <w:top w:val="single" w:sz="4" w:space="0" w:color="auto"/>
              <w:left w:val="nil"/>
              <w:bottom w:val="single" w:sz="4" w:space="0" w:color="auto"/>
              <w:right w:val="nil"/>
            </w:tcBorders>
            <w:noWrap/>
            <w:vAlign w:val="center"/>
            <w:hideMark/>
          </w:tcPr>
          <w:p w14:paraId="04F62929" w14:textId="2F162777" w:rsidR="003C634D" w:rsidRPr="00F2407E" w:rsidDel="005829AF" w:rsidRDefault="003C634D" w:rsidP="003C634D">
            <w:pPr>
              <w:jc w:val="center"/>
              <w:rPr>
                <w:del w:id="685" w:author="Zani Chiara" w:date="2025-11-28T08:49:00Z" w16du:dateUtc="2025-11-28T07:49:00Z"/>
                <w:rFonts w:ascii="Calibri" w:eastAsia="Times New Roman" w:hAnsi="Calibri" w:cs="Calibri"/>
                <w:color w:val="000000"/>
                <w:sz w:val="18"/>
                <w:szCs w:val="18"/>
                <w:lang w:eastAsia="it-IT"/>
              </w:rPr>
            </w:pPr>
            <w:del w:id="686" w:author="Zani Chiara" w:date="2025-11-28T08:49:00Z" w16du:dateUtc="2025-11-28T07:49:00Z">
              <w:r w:rsidDel="005829AF">
                <w:rPr>
                  <w:rFonts w:ascii="Calibri" w:eastAsia="Times New Roman" w:hAnsi="Calibri" w:cs="Calibri"/>
                  <w:color w:val="000000"/>
                  <w:sz w:val="18"/>
                  <w:szCs w:val="18"/>
                  <w:lang w:eastAsia="it-IT"/>
                </w:rPr>
                <w:delText>0</w:delText>
              </w:r>
            </w:del>
          </w:p>
        </w:tc>
        <w:tc>
          <w:tcPr>
            <w:tcW w:w="1661" w:type="dxa"/>
            <w:tcBorders>
              <w:top w:val="single" w:sz="4" w:space="0" w:color="auto"/>
              <w:left w:val="nil"/>
              <w:bottom w:val="single" w:sz="4" w:space="0" w:color="auto"/>
              <w:right w:val="nil"/>
            </w:tcBorders>
            <w:noWrap/>
            <w:vAlign w:val="center"/>
            <w:hideMark/>
          </w:tcPr>
          <w:p w14:paraId="7295CD67" w14:textId="6F75B52C" w:rsidR="003C634D" w:rsidRPr="00F2407E" w:rsidDel="005829AF" w:rsidRDefault="003C634D" w:rsidP="003C634D">
            <w:pPr>
              <w:jc w:val="center"/>
              <w:rPr>
                <w:del w:id="687" w:author="Zani Chiara" w:date="2025-11-28T08:49:00Z" w16du:dateUtc="2025-11-28T07:49:00Z"/>
                <w:rFonts w:ascii="Calibri" w:eastAsia="Times New Roman" w:hAnsi="Calibri" w:cs="Calibri"/>
                <w:color w:val="000000"/>
                <w:sz w:val="18"/>
                <w:szCs w:val="18"/>
                <w:lang w:eastAsia="it-IT"/>
              </w:rPr>
            </w:pPr>
            <w:del w:id="688" w:author="Zani Chiara" w:date="2025-11-28T08:49:00Z" w16du:dateUtc="2025-11-28T07:49:00Z">
              <w:r w:rsidDel="005829AF">
                <w:rPr>
                  <w:rFonts w:ascii="Calibri" w:eastAsia="Times New Roman" w:hAnsi="Calibri" w:cs="Calibri"/>
                  <w:color w:val="000000"/>
                  <w:sz w:val="18"/>
                  <w:szCs w:val="18"/>
                  <w:lang w:eastAsia="it-IT"/>
                </w:rPr>
                <w:delText>0</w:delText>
              </w:r>
            </w:del>
          </w:p>
        </w:tc>
        <w:tc>
          <w:tcPr>
            <w:tcW w:w="961" w:type="dxa"/>
            <w:gridSpan w:val="2"/>
            <w:tcBorders>
              <w:top w:val="single" w:sz="4" w:space="0" w:color="auto"/>
              <w:left w:val="nil"/>
              <w:bottom w:val="single" w:sz="4" w:space="0" w:color="auto"/>
              <w:right w:val="nil"/>
            </w:tcBorders>
            <w:noWrap/>
            <w:vAlign w:val="center"/>
            <w:hideMark/>
          </w:tcPr>
          <w:p w14:paraId="77F5DB81" w14:textId="4F91CF64" w:rsidR="003C634D" w:rsidRPr="00F2407E" w:rsidDel="005829AF" w:rsidRDefault="003C634D" w:rsidP="003C634D">
            <w:pPr>
              <w:jc w:val="center"/>
              <w:rPr>
                <w:del w:id="689" w:author="Zani Chiara" w:date="2025-11-28T08:49:00Z" w16du:dateUtc="2025-11-28T07:49:00Z"/>
                <w:rFonts w:ascii="Calibri" w:eastAsia="Times New Roman" w:hAnsi="Calibri" w:cs="Calibri"/>
                <w:color w:val="000000"/>
                <w:sz w:val="18"/>
                <w:szCs w:val="18"/>
                <w:lang w:eastAsia="it-IT"/>
              </w:rPr>
            </w:pPr>
            <w:del w:id="690" w:author="Zani Chiara" w:date="2025-11-28T08:49:00Z" w16du:dateUtc="2025-11-28T07:49:00Z">
              <w:r w:rsidDel="005829AF">
                <w:rPr>
                  <w:rFonts w:ascii="Calibri" w:eastAsia="Times New Roman" w:hAnsi="Calibri" w:cs="Calibri"/>
                  <w:color w:val="000000"/>
                  <w:sz w:val="18"/>
                  <w:szCs w:val="18"/>
                  <w:lang w:eastAsia="it-IT"/>
                </w:rPr>
                <w:delText>1</w:delText>
              </w:r>
            </w:del>
          </w:p>
        </w:tc>
      </w:tr>
    </w:tbl>
    <w:p w14:paraId="55C30692" w14:textId="257C3138" w:rsidR="00257BA3" w:rsidDel="005829AF" w:rsidRDefault="00257BA3" w:rsidP="0029358F">
      <w:pPr>
        <w:spacing w:line="360" w:lineRule="auto"/>
        <w:jc w:val="both"/>
        <w:rPr>
          <w:del w:id="691" w:author="Zani Chiara" w:date="2025-11-28T08:49:00Z" w16du:dateUtc="2025-11-28T07:49:00Z"/>
          <w:b/>
          <w:i/>
          <w:sz w:val="18"/>
          <w:szCs w:val="18"/>
          <w:lang w:val="en-US"/>
        </w:rPr>
      </w:pPr>
    </w:p>
    <w:p w14:paraId="7116C55D" w14:textId="293302D8" w:rsidR="004A339F" w:rsidRDefault="000108F4" w:rsidP="0029358F">
      <w:pPr>
        <w:spacing w:line="360" w:lineRule="auto"/>
        <w:jc w:val="both"/>
        <w:rPr>
          <w:sz w:val="18"/>
          <w:szCs w:val="18"/>
          <w:lang w:val="en-US"/>
        </w:rPr>
      </w:pPr>
      <w:r w:rsidRPr="00933501">
        <w:rPr>
          <w:b/>
          <w:i/>
          <w:sz w:val="18"/>
          <w:szCs w:val="18"/>
          <w:lang w:val="en-GB"/>
          <w:rPrChange w:id="692" w:author="Zani Chiara" w:date="2025-11-26T08:40:00Z" w16du:dateUtc="2025-11-26T07:40:00Z">
            <w:rPr>
              <w:b/>
              <w:i/>
              <w:sz w:val="18"/>
              <w:szCs w:val="18"/>
            </w:rPr>
          </w:rPrChange>
        </w:rPr>
        <w:t>Footnotes</w:t>
      </w:r>
      <w:r w:rsidR="004A339F" w:rsidRPr="00933501">
        <w:rPr>
          <w:sz w:val="18"/>
          <w:szCs w:val="18"/>
          <w:lang w:val="en-GB"/>
          <w:rPrChange w:id="693" w:author="Zani Chiara" w:date="2025-11-26T08:40:00Z" w16du:dateUtc="2025-11-26T07:40:00Z">
            <w:rPr>
              <w:sz w:val="18"/>
              <w:szCs w:val="18"/>
            </w:rPr>
          </w:rPrChange>
        </w:rPr>
        <w:t xml:space="preserve">: BBPS: Boston Bowel Preparation Scale, AI: Artificial Intelligence. </w:t>
      </w:r>
      <w:r w:rsidR="004A339F" w:rsidRPr="003F7EFF">
        <w:rPr>
          <w:sz w:val="18"/>
          <w:szCs w:val="18"/>
          <w:lang w:val="en-US"/>
        </w:rPr>
        <w:t xml:space="preserve">#: for categorical variables p-values </w:t>
      </w:r>
      <w:r w:rsidR="004A339F">
        <w:rPr>
          <w:sz w:val="18"/>
          <w:szCs w:val="18"/>
          <w:lang w:val="en-US"/>
        </w:rPr>
        <w:t xml:space="preserve">were </w:t>
      </w:r>
      <w:r w:rsidR="004A339F" w:rsidRPr="003F7EFF">
        <w:rPr>
          <w:sz w:val="18"/>
          <w:szCs w:val="18"/>
          <w:lang w:val="en-US"/>
        </w:rPr>
        <w:t>carried out by chi-squared test; for continuous/numerical variable</w:t>
      </w:r>
      <w:r w:rsidR="004A339F">
        <w:rPr>
          <w:sz w:val="18"/>
          <w:szCs w:val="18"/>
          <w:lang w:val="en-US"/>
        </w:rPr>
        <w:t>s</w:t>
      </w:r>
      <w:r w:rsidR="004A339F" w:rsidRPr="003F7EFF">
        <w:rPr>
          <w:sz w:val="18"/>
          <w:szCs w:val="18"/>
          <w:lang w:val="en-US"/>
        </w:rPr>
        <w:t xml:space="preserve"> p-value</w:t>
      </w:r>
      <w:r w:rsidR="004A339F">
        <w:rPr>
          <w:sz w:val="18"/>
          <w:szCs w:val="18"/>
          <w:lang w:val="en-US"/>
        </w:rPr>
        <w:t>s were</w:t>
      </w:r>
      <w:r w:rsidR="004A339F" w:rsidRPr="003F7EFF">
        <w:rPr>
          <w:sz w:val="18"/>
          <w:szCs w:val="18"/>
          <w:lang w:val="en-US"/>
        </w:rPr>
        <w:t xml:space="preserve"> carried out by </w:t>
      </w:r>
      <w:r w:rsidR="004A339F">
        <w:rPr>
          <w:sz w:val="18"/>
          <w:szCs w:val="18"/>
          <w:lang w:val="en-US"/>
        </w:rPr>
        <w:t xml:space="preserve">Student </w:t>
      </w:r>
      <w:r w:rsidR="004A339F" w:rsidRPr="003F7EFF">
        <w:rPr>
          <w:sz w:val="18"/>
          <w:szCs w:val="18"/>
          <w:lang w:val="en-US"/>
        </w:rPr>
        <w:t>t-test.</w:t>
      </w:r>
    </w:p>
    <w:p w14:paraId="0FCCC4C6" w14:textId="4D27B7F6" w:rsidR="004A339F" w:rsidRDefault="004A339F" w:rsidP="004A339F">
      <w:pPr>
        <w:spacing w:line="360" w:lineRule="auto"/>
        <w:jc w:val="both"/>
        <w:rPr>
          <w:sz w:val="18"/>
          <w:szCs w:val="18"/>
          <w:lang w:val="en-US"/>
        </w:rPr>
      </w:pPr>
      <w:r w:rsidRPr="00CA5050">
        <w:rPr>
          <w:sz w:val="18"/>
          <w:szCs w:val="18"/>
          <w:lang w:val="en-US"/>
        </w:rPr>
        <w:t>ADR: Adenoma Detection Rate, BBPS: Boston Bowel Preparation Scale, PDR: Polyp Detection Rate, PPC: Polyp Per Colonoscopy, APC: Adenoma Per Colonoscopy,</w:t>
      </w:r>
      <w:bookmarkStart w:id="694" w:name="_Hlk184809547"/>
      <w:r>
        <w:rPr>
          <w:sz w:val="18"/>
          <w:szCs w:val="18"/>
          <w:lang w:val="en-US"/>
        </w:rPr>
        <w:t xml:space="preserve"> ASPC: Adenoma + Sessile Serrated Lesion Per Colonoscopy</w:t>
      </w:r>
      <w:bookmarkEnd w:id="694"/>
      <w:r>
        <w:rPr>
          <w:sz w:val="18"/>
          <w:szCs w:val="18"/>
          <w:lang w:val="en-US"/>
        </w:rPr>
        <w:t>,</w:t>
      </w:r>
      <w:r w:rsidRPr="00CA5050">
        <w:rPr>
          <w:sz w:val="18"/>
          <w:szCs w:val="18"/>
          <w:lang w:val="en-US"/>
        </w:rPr>
        <w:t xml:space="preserve"> SS</w:t>
      </w:r>
      <w:r>
        <w:rPr>
          <w:sz w:val="18"/>
          <w:szCs w:val="18"/>
          <w:lang w:val="en-US"/>
        </w:rPr>
        <w:t>L</w:t>
      </w:r>
      <w:r w:rsidRPr="00CA5050">
        <w:rPr>
          <w:sz w:val="18"/>
          <w:szCs w:val="18"/>
          <w:lang w:val="en-US"/>
        </w:rPr>
        <w:t>DR: Sessile Serrated Lesion Detection Rate, AADR: advanced adenoma detection rate</w:t>
      </w:r>
      <w:r>
        <w:rPr>
          <w:sz w:val="18"/>
          <w:szCs w:val="18"/>
          <w:lang w:val="en-US"/>
        </w:rPr>
        <w:t xml:space="preserve"> (i.e., high grade dysplasia and villous histology)</w:t>
      </w:r>
      <w:r w:rsidRPr="00CA5050">
        <w:rPr>
          <w:sz w:val="18"/>
          <w:szCs w:val="18"/>
          <w:lang w:val="en-US"/>
        </w:rPr>
        <w:t xml:space="preserve">, </w:t>
      </w:r>
      <w:r>
        <w:rPr>
          <w:sz w:val="18"/>
          <w:szCs w:val="18"/>
          <w:lang w:val="en-US"/>
        </w:rPr>
        <w:t>AI: Artificial Intelligence, S)AE: Severe adverse events</w:t>
      </w:r>
      <w:r w:rsidR="000108F4">
        <w:rPr>
          <w:sz w:val="18"/>
          <w:szCs w:val="18"/>
          <w:lang w:val="en-US"/>
        </w:rPr>
        <w:t>.</w:t>
      </w:r>
      <w:r>
        <w:rPr>
          <w:sz w:val="18"/>
          <w:szCs w:val="18"/>
          <w:lang w:val="en-US"/>
        </w:rPr>
        <w:t xml:space="preserve"> </w:t>
      </w:r>
    </w:p>
    <w:p w14:paraId="7B513545" w14:textId="361FA1DA" w:rsidR="00666214" w:rsidRDefault="004A339F" w:rsidP="00666214">
      <w:pPr>
        <w:spacing w:line="360" w:lineRule="auto"/>
        <w:jc w:val="both"/>
        <w:rPr>
          <w:ins w:id="695" w:author="Zani Chiara" w:date="2025-11-28T15:53:00Z" w16du:dateUtc="2025-11-28T14:53:00Z"/>
          <w:sz w:val="18"/>
          <w:szCs w:val="18"/>
          <w:lang w:val="en-US"/>
        </w:rPr>
      </w:pPr>
      <w:r>
        <w:rPr>
          <w:sz w:val="18"/>
          <w:szCs w:val="18"/>
          <w:lang w:val="en-US"/>
        </w:rPr>
        <w:t>p-values were carried out by test for proportion (for rate variables)</w:t>
      </w:r>
      <w:r w:rsidR="000108F4">
        <w:rPr>
          <w:sz w:val="18"/>
          <w:szCs w:val="18"/>
          <w:lang w:val="en-US"/>
        </w:rPr>
        <w:t xml:space="preserve"> and </w:t>
      </w:r>
      <w:r>
        <w:rPr>
          <w:sz w:val="18"/>
          <w:szCs w:val="18"/>
          <w:lang w:val="en-US"/>
        </w:rPr>
        <w:t xml:space="preserve"> by Mann-Whitney test for continuous/count variables</w:t>
      </w:r>
      <w:ins w:id="696" w:author="Zani Chiara" w:date="2025-11-28T15:53:00Z" w16du:dateUtc="2025-11-28T14:53:00Z">
        <w:r w:rsidR="00666214">
          <w:rPr>
            <w:sz w:val="18"/>
            <w:szCs w:val="18"/>
            <w:lang w:val="en-US"/>
          </w:rPr>
          <w:t>,</w:t>
        </w:r>
        <w:r w:rsidR="00666214">
          <w:rPr>
            <w:sz w:val="18"/>
            <w:szCs w:val="18"/>
            <w:lang w:val="en-US"/>
          </w:rPr>
          <w:t xml:space="preserve">, £ 95% CI of the percentage differences were performed for differences in proportions between the two study groups while the Coehn’s d effect size were performed for continuous variables </w:t>
        </w:r>
      </w:ins>
    </w:p>
    <w:p w14:paraId="3DA59C53" w14:textId="7575A3A8" w:rsidR="004A339F" w:rsidDel="00666214" w:rsidRDefault="000108F4" w:rsidP="004A339F">
      <w:pPr>
        <w:spacing w:line="360" w:lineRule="auto"/>
        <w:jc w:val="both"/>
        <w:rPr>
          <w:del w:id="697" w:author="Zani Chiara" w:date="2025-11-28T15:53:00Z" w16du:dateUtc="2025-11-28T14:53:00Z"/>
          <w:sz w:val="18"/>
          <w:szCs w:val="18"/>
          <w:lang w:val="en-US"/>
        </w:rPr>
      </w:pPr>
      <w:del w:id="698" w:author="Zani Chiara" w:date="2025-11-28T15:53:00Z" w16du:dateUtc="2025-11-28T14:53:00Z">
        <w:r w:rsidDel="00666214">
          <w:rPr>
            <w:sz w:val="18"/>
            <w:szCs w:val="18"/>
            <w:lang w:val="en-US"/>
          </w:rPr>
          <w:delText>.</w:delText>
        </w:r>
      </w:del>
    </w:p>
    <w:p w14:paraId="168B05B1" w14:textId="77777777" w:rsidR="00357254" w:rsidRPr="00C95382" w:rsidRDefault="00357254" w:rsidP="00666214">
      <w:pPr>
        <w:spacing w:line="360" w:lineRule="auto"/>
        <w:jc w:val="both"/>
        <w:rPr>
          <w:rFonts w:cstheme="minorHAnsi"/>
          <w:b/>
          <w:bCs/>
          <w:sz w:val="22"/>
          <w:szCs w:val="22"/>
          <w:lang w:val="en-US"/>
        </w:rPr>
        <w:sectPr w:rsidR="00357254" w:rsidRPr="00C95382" w:rsidSect="00357254">
          <w:footerReference w:type="even" r:id="rId7"/>
          <w:footerReference w:type="default" r:id="rId8"/>
          <w:pgSz w:w="11906" w:h="16838"/>
          <w:pgMar w:top="1417" w:right="1133" w:bottom="1134" w:left="1134" w:header="708" w:footer="708" w:gutter="0"/>
          <w:lnNumType w:countBy="1" w:restart="continuous"/>
          <w:cols w:space="708"/>
          <w:docGrid w:linePitch="360"/>
        </w:sectPr>
        <w:pPrChange w:id="699" w:author="Zani Chiara" w:date="2025-11-28T15:53:00Z" w16du:dateUtc="2025-11-28T14:53:00Z">
          <w:pPr/>
        </w:pPrChange>
      </w:pPr>
    </w:p>
    <w:p w14:paraId="6988D273" w14:textId="77777777" w:rsidR="00357254" w:rsidRDefault="00357254" w:rsidP="004A6DA8">
      <w:pPr>
        <w:rPr>
          <w:b/>
          <w:bCs/>
          <w:lang w:val="en-US"/>
        </w:rPr>
      </w:pPr>
    </w:p>
    <w:p w14:paraId="40FE82C2" w14:textId="490B1BA5" w:rsidR="00357254" w:rsidRPr="006C2427" w:rsidRDefault="00357254" w:rsidP="00357254">
      <w:pPr>
        <w:spacing w:line="480" w:lineRule="auto"/>
        <w:jc w:val="both"/>
        <w:rPr>
          <w:sz w:val="22"/>
          <w:szCs w:val="22"/>
          <w:lang w:val="en-US"/>
        </w:rPr>
      </w:pPr>
      <w:r w:rsidRPr="00D61F94">
        <w:rPr>
          <w:b/>
          <w:bCs/>
          <w:lang w:val="en-US"/>
        </w:rPr>
        <w:t xml:space="preserve">Table </w:t>
      </w:r>
      <w:r w:rsidR="0029235E">
        <w:rPr>
          <w:b/>
          <w:bCs/>
          <w:lang w:val="en-US"/>
        </w:rPr>
        <w:t>3</w:t>
      </w:r>
      <w:r>
        <w:rPr>
          <w:b/>
          <w:bCs/>
          <w:lang w:val="en-US"/>
        </w:rPr>
        <w:t xml:space="preserve">S. </w:t>
      </w:r>
      <w:r>
        <w:rPr>
          <w:lang w:val="en-US"/>
        </w:rPr>
        <w:t xml:space="preserve"> </w:t>
      </w:r>
      <w:r w:rsidRPr="002F3F0E">
        <w:rPr>
          <w:sz w:val="22"/>
          <w:szCs w:val="22"/>
          <w:lang w:val="en-US"/>
        </w:rPr>
        <w:t>Characteristics of Polyps Resected</w:t>
      </w:r>
      <w:r>
        <w:rPr>
          <w:sz w:val="22"/>
          <w:szCs w:val="22"/>
          <w:lang w:val="en-US"/>
        </w:rPr>
        <w:t xml:space="preserve"> </w:t>
      </w:r>
      <w:r w:rsidRPr="00DC3743">
        <w:rPr>
          <w:sz w:val="22"/>
          <w:szCs w:val="22"/>
          <w:lang w:val="en-US"/>
        </w:rPr>
        <w:t xml:space="preserve">in ITT analysis. </w:t>
      </w:r>
    </w:p>
    <w:tbl>
      <w:tblPr>
        <w:tblW w:w="10440" w:type="dxa"/>
        <w:tblCellMar>
          <w:left w:w="70" w:type="dxa"/>
          <w:right w:w="70" w:type="dxa"/>
        </w:tblCellMar>
        <w:tblLook w:val="04A0" w:firstRow="1" w:lastRow="0" w:firstColumn="1" w:lastColumn="0" w:noHBand="0" w:noVBand="1"/>
      </w:tblPr>
      <w:tblGrid>
        <w:gridCol w:w="2217"/>
        <w:gridCol w:w="583"/>
        <w:gridCol w:w="715"/>
        <w:gridCol w:w="1085"/>
        <w:gridCol w:w="413"/>
        <w:gridCol w:w="1066"/>
        <w:gridCol w:w="849"/>
        <w:gridCol w:w="658"/>
        <w:gridCol w:w="1137"/>
        <w:gridCol w:w="194"/>
        <w:gridCol w:w="1523"/>
      </w:tblGrid>
      <w:tr w:rsidR="00AA28F2" w14:paraId="21582AB1" w14:textId="77777777" w:rsidTr="00AA28F2">
        <w:trPr>
          <w:trHeight w:val="600"/>
          <w:ins w:id="700" w:author="Zani Chiara" w:date="2025-11-26T09:56:00Z"/>
        </w:trPr>
        <w:tc>
          <w:tcPr>
            <w:tcW w:w="2217" w:type="dxa"/>
            <w:vMerge w:val="restart"/>
            <w:tcBorders>
              <w:top w:val="nil"/>
              <w:left w:val="nil"/>
              <w:bottom w:val="nil"/>
              <w:right w:val="nil"/>
            </w:tcBorders>
            <w:shd w:val="clear" w:color="000000" w:fill="D0CECE"/>
            <w:vAlign w:val="center"/>
            <w:hideMark/>
          </w:tcPr>
          <w:p w14:paraId="7CDB90B4" w14:textId="77777777" w:rsidR="00AA28F2" w:rsidRDefault="00AA28F2">
            <w:pPr>
              <w:rPr>
                <w:ins w:id="701" w:author="Zani Chiara" w:date="2025-11-26T09:56:00Z" w16du:dateUtc="2025-11-26T08:56:00Z"/>
                <w:rFonts w:ascii="Calibri" w:hAnsi="Calibri" w:cs="Calibri"/>
                <w:b/>
                <w:bCs/>
                <w:color w:val="000000"/>
                <w:sz w:val="20"/>
                <w:szCs w:val="20"/>
              </w:rPr>
            </w:pPr>
            <w:proofErr w:type="spellStart"/>
            <w:ins w:id="702" w:author="Zani Chiara" w:date="2025-11-26T09:56:00Z" w16du:dateUtc="2025-11-26T08:56:00Z">
              <w:r>
                <w:rPr>
                  <w:rFonts w:ascii="Calibri" w:hAnsi="Calibri" w:cs="Calibri"/>
                  <w:b/>
                  <w:bCs/>
                  <w:color w:val="000000"/>
                  <w:sz w:val="20"/>
                  <w:szCs w:val="20"/>
                </w:rPr>
                <w:t>Polyps</w:t>
              </w:r>
              <w:proofErr w:type="spellEnd"/>
              <w:r>
                <w:rPr>
                  <w:rFonts w:ascii="Calibri" w:hAnsi="Calibri" w:cs="Calibri"/>
                  <w:b/>
                  <w:bCs/>
                  <w:color w:val="000000"/>
                  <w:sz w:val="20"/>
                  <w:szCs w:val="20"/>
                </w:rPr>
                <w:t>, n (%)</w:t>
              </w:r>
            </w:ins>
          </w:p>
        </w:tc>
        <w:tc>
          <w:tcPr>
            <w:tcW w:w="1298" w:type="dxa"/>
            <w:gridSpan w:val="2"/>
            <w:tcBorders>
              <w:top w:val="nil"/>
              <w:left w:val="nil"/>
              <w:bottom w:val="nil"/>
              <w:right w:val="nil"/>
            </w:tcBorders>
            <w:shd w:val="clear" w:color="000000" w:fill="D0CECE"/>
            <w:vAlign w:val="center"/>
            <w:hideMark/>
          </w:tcPr>
          <w:p w14:paraId="0E4B5788" w14:textId="77777777" w:rsidR="00AA28F2" w:rsidRDefault="00AA28F2">
            <w:pPr>
              <w:jc w:val="center"/>
              <w:rPr>
                <w:ins w:id="703" w:author="Zani Chiara" w:date="2025-11-26T09:56:00Z" w16du:dateUtc="2025-11-26T08:56:00Z"/>
                <w:rFonts w:ascii="Calibri" w:hAnsi="Calibri" w:cs="Calibri"/>
                <w:b/>
                <w:bCs/>
                <w:color w:val="000000"/>
                <w:sz w:val="22"/>
                <w:szCs w:val="22"/>
              </w:rPr>
            </w:pPr>
            <w:ins w:id="704" w:author="Zani Chiara" w:date="2025-11-26T09:56:00Z" w16du:dateUtc="2025-11-26T08:56:00Z">
              <w:r>
                <w:rPr>
                  <w:rFonts w:ascii="Calibri" w:hAnsi="Calibri" w:cs="Calibri"/>
                  <w:b/>
                  <w:bCs/>
                  <w:color w:val="000000"/>
                  <w:sz w:val="22"/>
                  <w:szCs w:val="22"/>
                </w:rPr>
                <w:t>TRUE</w:t>
              </w:r>
            </w:ins>
          </w:p>
        </w:tc>
        <w:tc>
          <w:tcPr>
            <w:tcW w:w="1498" w:type="dxa"/>
            <w:gridSpan w:val="2"/>
            <w:tcBorders>
              <w:top w:val="nil"/>
              <w:left w:val="nil"/>
              <w:bottom w:val="nil"/>
              <w:right w:val="nil"/>
            </w:tcBorders>
            <w:shd w:val="clear" w:color="000000" w:fill="D0CECE"/>
            <w:vAlign w:val="center"/>
            <w:hideMark/>
          </w:tcPr>
          <w:p w14:paraId="7B69C5E8" w14:textId="77777777" w:rsidR="00AA28F2" w:rsidRDefault="00AA28F2">
            <w:pPr>
              <w:jc w:val="center"/>
              <w:rPr>
                <w:ins w:id="705" w:author="Zani Chiara" w:date="2025-11-26T09:56:00Z" w16du:dateUtc="2025-11-26T08:56:00Z"/>
                <w:rFonts w:ascii="Calibri" w:hAnsi="Calibri" w:cs="Calibri"/>
                <w:b/>
                <w:bCs/>
                <w:color w:val="000000"/>
                <w:sz w:val="18"/>
                <w:szCs w:val="18"/>
              </w:rPr>
            </w:pPr>
            <w:ins w:id="706" w:author="Zani Chiara" w:date="2025-11-26T09:56:00Z" w16du:dateUtc="2025-11-26T08:56:00Z">
              <w:r>
                <w:rPr>
                  <w:rFonts w:ascii="Calibri" w:hAnsi="Calibri" w:cs="Calibri"/>
                  <w:b/>
                  <w:bCs/>
                  <w:color w:val="000000"/>
                  <w:sz w:val="18"/>
                  <w:szCs w:val="18"/>
                </w:rPr>
                <w:t>AI-</w:t>
              </w:r>
              <w:proofErr w:type="spellStart"/>
              <w:r>
                <w:rPr>
                  <w:rFonts w:ascii="Calibri" w:hAnsi="Calibri" w:cs="Calibri"/>
                  <w:b/>
                  <w:bCs/>
                  <w:color w:val="000000"/>
                  <w:sz w:val="18"/>
                  <w:szCs w:val="18"/>
                </w:rPr>
                <w:t>assisted</w:t>
              </w:r>
              <w:proofErr w:type="spellEnd"/>
              <w:r>
                <w:rPr>
                  <w:rFonts w:ascii="Calibri" w:hAnsi="Calibri" w:cs="Calibri"/>
                  <w:b/>
                  <w:bCs/>
                  <w:color w:val="000000"/>
                  <w:sz w:val="18"/>
                  <w:szCs w:val="18"/>
                </w:rPr>
                <w:t xml:space="preserve"> COLONOSCOPY</w:t>
              </w:r>
            </w:ins>
          </w:p>
        </w:tc>
        <w:tc>
          <w:tcPr>
            <w:tcW w:w="1915" w:type="dxa"/>
            <w:gridSpan w:val="2"/>
            <w:tcBorders>
              <w:top w:val="nil"/>
              <w:left w:val="nil"/>
              <w:bottom w:val="nil"/>
              <w:right w:val="nil"/>
            </w:tcBorders>
            <w:shd w:val="clear" w:color="000000" w:fill="D0CECE"/>
            <w:vAlign w:val="center"/>
            <w:hideMark/>
          </w:tcPr>
          <w:p w14:paraId="23DA5CC1" w14:textId="77777777" w:rsidR="00AA28F2" w:rsidRDefault="00AA28F2">
            <w:pPr>
              <w:jc w:val="center"/>
              <w:rPr>
                <w:ins w:id="707" w:author="Zani Chiara" w:date="2025-11-26T09:56:00Z" w16du:dateUtc="2025-11-26T08:56:00Z"/>
                <w:rFonts w:ascii="Calibri" w:hAnsi="Calibri" w:cs="Calibri"/>
                <w:b/>
                <w:bCs/>
                <w:color w:val="000000"/>
                <w:sz w:val="18"/>
                <w:szCs w:val="18"/>
              </w:rPr>
            </w:pPr>
            <w:ins w:id="708" w:author="Zani Chiara" w:date="2025-11-26T09:56:00Z" w16du:dateUtc="2025-11-26T08:56:00Z">
              <w:r>
                <w:rPr>
                  <w:rFonts w:ascii="Calibri" w:hAnsi="Calibri" w:cs="Calibri"/>
                  <w:b/>
                  <w:bCs/>
                  <w:color w:val="000000"/>
                  <w:sz w:val="18"/>
                  <w:szCs w:val="18"/>
                </w:rPr>
                <w:t>STANDARD COLONOSCOPY</w:t>
              </w:r>
            </w:ins>
          </w:p>
        </w:tc>
        <w:tc>
          <w:tcPr>
            <w:tcW w:w="1795" w:type="dxa"/>
            <w:gridSpan w:val="2"/>
            <w:tcBorders>
              <w:top w:val="nil"/>
              <w:left w:val="nil"/>
              <w:bottom w:val="nil"/>
              <w:right w:val="nil"/>
            </w:tcBorders>
            <w:shd w:val="clear" w:color="000000" w:fill="D0CECE"/>
            <w:vAlign w:val="center"/>
            <w:hideMark/>
          </w:tcPr>
          <w:p w14:paraId="0B251B2D" w14:textId="172FA88A" w:rsidR="00AA28F2" w:rsidRPr="00666214" w:rsidRDefault="00AA28F2">
            <w:pPr>
              <w:jc w:val="center"/>
              <w:rPr>
                <w:ins w:id="709" w:author="Zani Chiara" w:date="2025-11-26T09:56:00Z" w16du:dateUtc="2025-11-26T08:56:00Z"/>
                <w:rFonts w:ascii="Calibri" w:hAnsi="Calibri" w:cs="Calibri"/>
                <w:b/>
                <w:bCs/>
                <w:color w:val="000000"/>
                <w:sz w:val="22"/>
                <w:szCs w:val="22"/>
                <w:vertAlign w:val="superscript"/>
                <w:rPrChange w:id="710" w:author="Zani Chiara" w:date="2025-11-28T15:53:00Z" w16du:dateUtc="2025-11-28T14:53:00Z">
                  <w:rPr>
                    <w:ins w:id="711" w:author="Zani Chiara" w:date="2025-11-26T09:56:00Z" w16du:dateUtc="2025-11-26T08:56:00Z"/>
                    <w:rFonts w:ascii="Calibri" w:hAnsi="Calibri" w:cs="Calibri"/>
                    <w:b/>
                    <w:bCs/>
                    <w:color w:val="000000"/>
                    <w:sz w:val="22"/>
                    <w:szCs w:val="22"/>
                  </w:rPr>
                </w:rPrChange>
              </w:rPr>
            </w:pPr>
            <w:ins w:id="712" w:author="Zani Chiara" w:date="2025-11-26T09:56:00Z" w16du:dateUtc="2025-11-26T08:56:00Z">
              <w:r>
                <w:rPr>
                  <w:rFonts w:ascii="Calibri" w:hAnsi="Calibri" w:cs="Calibri"/>
                  <w:b/>
                  <w:bCs/>
                  <w:color w:val="000000"/>
                  <w:sz w:val="22"/>
                  <w:szCs w:val="22"/>
                </w:rPr>
                <w:t>95%CI %</w:t>
              </w:r>
              <w:proofErr w:type="spellStart"/>
              <w:r>
                <w:rPr>
                  <w:rFonts w:ascii="Calibri" w:hAnsi="Calibri" w:cs="Calibri"/>
                  <w:b/>
                  <w:bCs/>
                  <w:color w:val="000000"/>
                  <w:sz w:val="22"/>
                  <w:szCs w:val="22"/>
                </w:rPr>
                <w:t>difference</w:t>
              </w:r>
            </w:ins>
            <w:proofErr w:type="spellEnd"/>
            <w:ins w:id="713" w:author="Zani Chiara" w:date="2025-11-28T15:53:00Z" w16du:dateUtc="2025-11-28T14:53:00Z">
              <w:r w:rsidR="00666214" w:rsidRPr="00666214">
                <w:rPr>
                  <w:rFonts w:ascii="Calibri" w:hAnsi="Calibri" w:cs="Calibri"/>
                  <w:b/>
                  <w:bCs/>
                  <w:color w:val="000000"/>
                  <w:sz w:val="28"/>
                  <w:szCs w:val="28"/>
                  <w:vertAlign w:val="superscript"/>
                  <w:rPrChange w:id="714" w:author="Zani Chiara" w:date="2025-11-28T15:54:00Z" w16du:dateUtc="2025-11-28T14:54:00Z">
                    <w:rPr>
                      <w:rFonts w:ascii="Calibri" w:hAnsi="Calibri" w:cs="Calibri"/>
                      <w:b/>
                      <w:bCs/>
                      <w:color w:val="000000"/>
                      <w:sz w:val="22"/>
                      <w:szCs w:val="22"/>
                      <w:vertAlign w:val="superscript"/>
                    </w:rPr>
                  </w:rPrChange>
                </w:rPr>
                <w:t>£</w:t>
              </w:r>
            </w:ins>
          </w:p>
        </w:tc>
        <w:tc>
          <w:tcPr>
            <w:tcW w:w="1717" w:type="dxa"/>
            <w:gridSpan w:val="2"/>
            <w:tcBorders>
              <w:top w:val="nil"/>
              <w:left w:val="nil"/>
              <w:bottom w:val="nil"/>
              <w:right w:val="nil"/>
            </w:tcBorders>
            <w:shd w:val="clear" w:color="000000" w:fill="D0CECE"/>
            <w:vAlign w:val="center"/>
            <w:hideMark/>
          </w:tcPr>
          <w:p w14:paraId="299056A1" w14:textId="77777777" w:rsidR="00AA28F2" w:rsidRDefault="00AA28F2">
            <w:pPr>
              <w:jc w:val="center"/>
              <w:rPr>
                <w:ins w:id="715" w:author="Zani Chiara" w:date="2025-11-26T09:56:00Z" w16du:dateUtc="2025-11-26T08:56:00Z"/>
                <w:rFonts w:ascii="Calibri" w:hAnsi="Calibri" w:cs="Calibri"/>
                <w:b/>
                <w:bCs/>
                <w:color w:val="000000"/>
                <w:sz w:val="22"/>
                <w:szCs w:val="22"/>
              </w:rPr>
            </w:pPr>
            <w:ins w:id="716" w:author="Zani Chiara" w:date="2025-11-26T09:56:00Z" w16du:dateUtc="2025-11-26T08:56:00Z">
              <w:r>
                <w:rPr>
                  <w:rFonts w:ascii="Calibri" w:hAnsi="Calibri" w:cs="Calibri"/>
                  <w:b/>
                  <w:bCs/>
                  <w:color w:val="000000"/>
                  <w:sz w:val="22"/>
                  <w:szCs w:val="22"/>
                </w:rPr>
                <w:t xml:space="preserve">Group </w:t>
              </w:r>
              <w:proofErr w:type="spellStart"/>
              <w:r>
                <w:rPr>
                  <w:rFonts w:ascii="Calibri" w:hAnsi="Calibri" w:cs="Calibri"/>
                  <w:b/>
                  <w:bCs/>
                  <w:color w:val="000000"/>
                  <w:sz w:val="22"/>
                  <w:szCs w:val="22"/>
                </w:rPr>
                <w:t>comparinons</w:t>
              </w:r>
              <w:proofErr w:type="spellEnd"/>
              <w:r>
                <w:rPr>
                  <w:rFonts w:ascii="Calibri" w:hAnsi="Calibri" w:cs="Calibri"/>
                  <w:b/>
                  <w:bCs/>
                  <w:color w:val="000000"/>
                  <w:sz w:val="22"/>
                  <w:szCs w:val="22"/>
                </w:rPr>
                <w:t xml:space="preserve"> p-</w:t>
              </w:r>
              <w:proofErr w:type="spellStart"/>
              <w:r>
                <w:rPr>
                  <w:rFonts w:ascii="Calibri" w:hAnsi="Calibri" w:cs="Calibri"/>
                  <w:b/>
                  <w:bCs/>
                  <w:color w:val="000000"/>
                  <w:sz w:val="22"/>
                  <w:szCs w:val="22"/>
                </w:rPr>
                <w:t>value</w:t>
              </w:r>
              <w:proofErr w:type="spellEnd"/>
            </w:ins>
          </w:p>
        </w:tc>
      </w:tr>
      <w:tr w:rsidR="00AA28F2" w14:paraId="7EB0322E" w14:textId="77777777" w:rsidTr="00AA28F2">
        <w:trPr>
          <w:trHeight w:val="300"/>
          <w:ins w:id="717" w:author="Zani Chiara" w:date="2025-11-26T09:56:00Z"/>
        </w:trPr>
        <w:tc>
          <w:tcPr>
            <w:tcW w:w="2217" w:type="dxa"/>
            <w:vMerge/>
            <w:tcBorders>
              <w:top w:val="nil"/>
              <w:left w:val="nil"/>
              <w:bottom w:val="nil"/>
              <w:right w:val="nil"/>
            </w:tcBorders>
            <w:vAlign w:val="center"/>
            <w:hideMark/>
          </w:tcPr>
          <w:p w14:paraId="4E6A97B9" w14:textId="77777777" w:rsidR="00AA28F2" w:rsidRDefault="00AA28F2">
            <w:pPr>
              <w:rPr>
                <w:ins w:id="718" w:author="Zani Chiara" w:date="2025-11-26T09:56:00Z" w16du:dateUtc="2025-11-26T08:56:00Z"/>
                <w:rFonts w:ascii="Calibri" w:hAnsi="Calibri" w:cs="Calibri"/>
                <w:b/>
                <w:bCs/>
                <w:color w:val="000000"/>
                <w:sz w:val="20"/>
                <w:szCs w:val="20"/>
              </w:rPr>
            </w:pPr>
          </w:p>
        </w:tc>
        <w:tc>
          <w:tcPr>
            <w:tcW w:w="1298" w:type="dxa"/>
            <w:gridSpan w:val="2"/>
            <w:tcBorders>
              <w:top w:val="nil"/>
              <w:left w:val="nil"/>
              <w:bottom w:val="nil"/>
              <w:right w:val="nil"/>
            </w:tcBorders>
            <w:shd w:val="clear" w:color="000000" w:fill="D0CECE"/>
            <w:noWrap/>
            <w:vAlign w:val="center"/>
            <w:hideMark/>
          </w:tcPr>
          <w:p w14:paraId="6A4B82B9" w14:textId="77777777" w:rsidR="00AA28F2" w:rsidRDefault="00AA28F2">
            <w:pPr>
              <w:jc w:val="center"/>
              <w:rPr>
                <w:ins w:id="719" w:author="Zani Chiara" w:date="2025-11-26T09:56:00Z" w16du:dateUtc="2025-11-26T08:56:00Z"/>
                <w:rFonts w:ascii="Calibri" w:hAnsi="Calibri" w:cs="Calibri"/>
                <w:color w:val="000000"/>
                <w:sz w:val="18"/>
                <w:szCs w:val="18"/>
              </w:rPr>
            </w:pPr>
            <w:ins w:id="720" w:author="Zani Chiara" w:date="2025-11-26T09:56:00Z" w16du:dateUtc="2025-11-26T08:56:00Z">
              <w:r>
                <w:rPr>
                  <w:rFonts w:ascii="Calibri" w:hAnsi="Calibri" w:cs="Calibri"/>
                  <w:color w:val="000000"/>
                  <w:sz w:val="18"/>
                  <w:szCs w:val="18"/>
                </w:rPr>
                <w:t>2370</w:t>
              </w:r>
            </w:ins>
          </w:p>
        </w:tc>
        <w:tc>
          <w:tcPr>
            <w:tcW w:w="1498" w:type="dxa"/>
            <w:gridSpan w:val="2"/>
            <w:tcBorders>
              <w:top w:val="nil"/>
              <w:left w:val="nil"/>
              <w:bottom w:val="nil"/>
              <w:right w:val="nil"/>
            </w:tcBorders>
            <w:shd w:val="clear" w:color="000000" w:fill="D0CECE"/>
            <w:vAlign w:val="center"/>
            <w:hideMark/>
          </w:tcPr>
          <w:p w14:paraId="6DE2F056" w14:textId="77777777" w:rsidR="00AA28F2" w:rsidRDefault="00AA28F2">
            <w:pPr>
              <w:jc w:val="center"/>
              <w:rPr>
                <w:ins w:id="721" w:author="Zani Chiara" w:date="2025-11-26T09:56:00Z" w16du:dateUtc="2025-11-26T08:56:00Z"/>
                <w:rFonts w:ascii="Calibri" w:hAnsi="Calibri" w:cs="Calibri"/>
                <w:color w:val="000000"/>
                <w:sz w:val="18"/>
                <w:szCs w:val="18"/>
              </w:rPr>
            </w:pPr>
            <w:ins w:id="722" w:author="Zani Chiara" w:date="2025-11-26T09:56:00Z" w16du:dateUtc="2025-11-26T08:56:00Z">
              <w:r>
                <w:rPr>
                  <w:rFonts w:ascii="Calibri" w:hAnsi="Calibri" w:cs="Calibri"/>
                  <w:color w:val="000000"/>
                  <w:sz w:val="18"/>
                  <w:szCs w:val="18"/>
                </w:rPr>
                <w:t>1333 (56.2%)</w:t>
              </w:r>
            </w:ins>
          </w:p>
        </w:tc>
        <w:tc>
          <w:tcPr>
            <w:tcW w:w="1915" w:type="dxa"/>
            <w:gridSpan w:val="2"/>
            <w:tcBorders>
              <w:top w:val="nil"/>
              <w:left w:val="nil"/>
              <w:bottom w:val="nil"/>
              <w:right w:val="nil"/>
            </w:tcBorders>
            <w:shd w:val="clear" w:color="000000" w:fill="D0CECE"/>
            <w:vAlign w:val="center"/>
            <w:hideMark/>
          </w:tcPr>
          <w:p w14:paraId="362AFA1F" w14:textId="77777777" w:rsidR="00AA28F2" w:rsidRDefault="00AA28F2">
            <w:pPr>
              <w:jc w:val="center"/>
              <w:rPr>
                <w:ins w:id="723" w:author="Zani Chiara" w:date="2025-11-26T09:56:00Z" w16du:dateUtc="2025-11-26T08:56:00Z"/>
                <w:rFonts w:ascii="Calibri" w:hAnsi="Calibri" w:cs="Calibri"/>
                <w:color w:val="000000"/>
                <w:sz w:val="18"/>
                <w:szCs w:val="18"/>
              </w:rPr>
            </w:pPr>
            <w:ins w:id="724" w:author="Zani Chiara" w:date="2025-11-26T09:56:00Z" w16du:dateUtc="2025-11-26T08:56:00Z">
              <w:r>
                <w:rPr>
                  <w:rFonts w:ascii="Calibri" w:hAnsi="Calibri" w:cs="Calibri"/>
                  <w:color w:val="000000"/>
                  <w:sz w:val="18"/>
                  <w:szCs w:val="18"/>
                </w:rPr>
                <w:t>1037 (43.8%)</w:t>
              </w:r>
            </w:ins>
          </w:p>
        </w:tc>
        <w:tc>
          <w:tcPr>
            <w:tcW w:w="1795" w:type="dxa"/>
            <w:gridSpan w:val="2"/>
            <w:tcBorders>
              <w:top w:val="nil"/>
              <w:left w:val="nil"/>
              <w:bottom w:val="nil"/>
              <w:right w:val="nil"/>
            </w:tcBorders>
            <w:shd w:val="clear" w:color="000000" w:fill="D0CECE"/>
            <w:vAlign w:val="center"/>
            <w:hideMark/>
          </w:tcPr>
          <w:p w14:paraId="29CA39E0" w14:textId="77777777" w:rsidR="00AA28F2" w:rsidRDefault="00AA28F2">
            <w:pPr>
              <w:jc w:val="center"/>
              <w:rPr>
                <w:ins w:id="725" w:author="Zani Chiara" w:date="2025-11-26T09:56:00Z" w16du:dateUtc="2025-11-26T08:56:00Z"/>
                <w:rFonts w:ascii="Calibri" w:hAnsi="Calibri" w:cs="Calibri"/>
                <w:color w:val="000000"/>
                <w:sz w:val="18"/>
                <w:szCs w:val="18"/>
              </w:rPr>
            </w:pPr>
            <w:ins w:id="726" w:author="Zani Chiara" w:date="2025-11-26T09:56:00Z" w16du:dateUtc="2025-11-26T08:56:00Z">
              <w:r>
                <w:rPr>
                  <w:rFonts w:ascii="Calibri" w:hAnsi="Calibri" w:cs="Calibri"/>
                  <w:color w:val="000000"/>
                  <w:sz w:val="18"/>
                  <w:szCs w:val="18"/>
                </w:rPr>
                <w:t>[9.6%, 15.4%]</w:t>
              </w:r>
            </w:ins>
          </w:p>
        </w:tc>
        <w:tc>
          <w:tcPr>
            <w:tcW w:w="1717" w:type="dxa"/>
            <w:gridSpan w:val="2"/>
            <w:tcBorders>
              <w:top w:val="nil"/>
              <w:left w:val="nil"/>
              <w:bottom w:val="nil"/>
              <w:right w:val="nil"/>
            </w:tcBorders>
            <w:shd w:val="clear" w:color="000000" w:fill="D0CECE"/>
            <w:noWrap/>
            <w:vAlign w:val="center"/>
            <w:hideMark/>
          </w:tcPr>
          <w:p w14:paraId="4E1B0C35" w14:textId="77777777" w:rsidR="00AA28F2" w:rsidRDefault="00AA28F2">
            <w:pPr>
              <w:jc w:val="center"/>
              <w:rPr>
                <w:ins w:id="727" w:author="Zani Chiara" w:date="2025-11-26T09:56:00Z" w16du:dateUtc="2025-11-26T08:56:00Z"/>
                <w:rFonts w:ascii="Calibri" w:hAnsi="Calibri" w:cs="Calibri"/>
                <w:b/>
                <w:bCs/>
                <w:color w:val="000000"/>
                <w:sz w:val="18"/>
                <w:szCs w:val="18"/>
              </w:rPr>
            </w:pPr>
            <w:ins w:id="728" w:author="Zani Chiara" w:date="2025-11-26T09:56:00Z" w16du:dateUtc="2025-11-26T08:56:00Z">
              <w:r>
                <w:rPr>
                  <w:rFonts w:ascii="Calibri" w:hAnsi="Calibri" w:cs="Calibri"/>
                  <w:b/>
                  <w:bCs/>
                  <w:color w:val="000000"/>
                  <w:sz w:val="18"/>
                  <w:szCs w:val="18"/>
                </w:rPr>
                <w:t>&lt; 0.001</w:t>
              </w:r>
            </w:ins>
          </w:p>
        </w:tc>
      </w:tr>
      <w:tr w:rsidR="00AA28F2" w14:paraId="745048CE" w14:textId="77777777" w:rsidTr="00AA28F2">
        <w:trPr>
          <w:trHeight w:val="300"/>
          <w:ins w:id="729" w:author="Zani Chiara" w:date="2025-11-26T09:56:00Z"/>
        </w:trPr>
        <w:tc>
          <w:tcPr>
            <w:tcW w:w="2217" w:type="dxa"/>
            <w:tcBorders>
              <w:top w:val="nil"/>
              <w:left w:val="nil"/>
              <w:bottom w:val="nil"/>
              <w:right w:val="nil"/>
            </w:tcBorders>
            <w:shd w:val="clear" w:color="000000" w:fill="FFFFFF"/>
            <w:noWrap/>
            <w:vAlign w:val="center"/>
            <w:hideMark/>
          </w:tcPr>
          <w:p w14:paraId="48820240" w14:textId="77777777" w:rsidR="00AA28F2" w:rsidRDefault="00AA28F2">
            <w:pPr>
              <w:rPr>
                <w:ins w:id="730" w:author="Zani Chiara" w:date="2025-11-26T09:56:00Z" w16du:dateUtc="2025-11-26T08:56:00Z"/>
                <w:rFonts w:ascii="Calibri" w:hAnsi="Calibri" w:cs="Calibri"/>
                <w:b/>
                <w:bCs/>
                <w:color w:val="000000"/>
                <w:sz w:val="18"/>
                <w:szCs w:val="18"/>
              </w:rPr>
            </w:pPr>
            <w:ins w:id="731" w:author="Zani Chiara" w:date="2025-11-26T09:56:00Z" w16du:dateUtc="2025-11-26T08:56:00Z">
              <w:r>
                <w:rPr>
                  <w:rFonts w:ascii="Calibri" w:hAnsi="Calibri" w:cs="Calibri"/>
                  <w:b/>
                  <w:bCs/>
                  <w:color w:val="000000"/>
                  <w:sz w:val="18"/>
                  <w:szCs w:val="18"/>
                </w:rPr>
                <w:t>P</w:t>
              </w:r>
              <w:r>
                <w:rPr>
                  <w:rFonts w:ascii="Calibri" w:hAnsi="Calibri" w:cs="Calibri"/>
                  <w:b/>
                  <w:bCs/>
                  <w:color w:val="000000"/>
                  <w:sz w:val="20"/>
                  <w:szCs w:val="20"/>
                </w:rPr>
                <w:t xml:space="preserve">aris </w:t>
              </w:r>
              <w:proofErr w:type="spellStart"/>
              <w:r>
                <w:rPr>
                  <w:rFonts w:ascii="Calibri" w:hAnsi="Calibri" w:cs="Calibri"/>
                  <w:b/>
                  <w:bCs/>
                  <w:color w:val="000000"/>
                  <w:sz w:val="20"/>
                  <w:szCs w:val="20"/>
                </w:rPr>
                <w:t>Classification</w:t>
              </w:r>
              <w:proofErr w:type="spellEnd"/>
              <w:r>
                <w:rPr>
                  <w:rFonts w:ascii="Calibri" w:hAnsi="Calibri" w:cs="Calibri"/>
                  <w:b/>
                  <w:bCs/>
                  <w:color w:val="000000"/>
                  <w:sz w:val="20"/>
                  <w:szCs w:val="20"/>
                </w:rPr>
                <w:t xml:space="preserve">, n (%) </w:t>
              </w:r>
              <w:r>
                <w:rPr>
                  <w:rFonts w:ascii="Calibri" w:hAnsi="Calibri" w:cs="Calibri"/>
                  <w:b/>
                  <w:bCs/>
                  <w:color w:val="000000"/>
                  <w:sz w:val="20"/>
                  <w:szCs w:val="20"/>
                  <w:vertAlign w:val="superscript"/>
                </w:rPr>
                <w:t>&amp;</w:t>
              </w:r>
            </w:ins>
          </w:p>
        </w:tc>
        <w:tc>
          <w:tcPr>
            <w:tcW w:w="1298" w:type="dxa"/>
            <w:gridSpan w:val="2"/>
            <w:tcBorders>
              <w:top w:val="nil"/>
              <w:left w:val="nil"/>
              <w:bottom w:val="nil"/>
              <w:right w:val="nil"/>
            </w:tcBorders>
            <w:shd w:val="clear" w:color="000000" w:fill="FFFFFF"/>
            <w:noWrap/>
            <w:vAlign w:val="center"/>
            <w:hideMark/>
          </w:tcPr>
          <w:p w14:paraId="3E9D2EB0" w14:textId="77777777" w:rsidR="00AA28F2" w:rsidRDefault="00AA28F2">
            <w:pPr>
              <w:rPr>
                <w:ins w:id="732" w:author="Zani Chiara" w:date="2025-11-26T09:56:00Z" w16du:dateUtc="2025-11-26T08:56:00Z"/>
                <w:rFonts w:ascii="Calibri" w:hAnsi="Calibri" w:cs="Calibri"/>
                <w:color w:val="000000"/>
                <w:sz w:val="18"/>
                <w:szCs w:val="18"/>
              </w:rPr>
            </w:pPr>
            <w:ins w:id="733" w:author="Zani Chiara" w:date="2025-11-26T09:56:00Z" w16du:dateUtc="2025-11-26T08:56:00Z">
              <w:r>
                <w:rPr>
                  <w:rFonts w:ascii="Calibri" w:hAnsi="Calibri" w:cs="Calibri"/>
                  <w:color w:val="000000"/>
                  <w:sz w:val="18"/>
                  <w:szCs w:val="18"/>
                </w:rPr>
                <w:t> </w:t>
              </w:r>
            </w:ins>
          </w:p>
        </w:tc>
        <w:tc>
          <w:tcPr>
            <w:tcW w:w="1498" w:type="dxa"/>
            <w:gridSpan w:val="2"/>
            <w:tcBorders>
              <w:top w:val="nil"/>
              <w:left w:val="nil"/>
              <w:bottom w:val="nil"/>
              <w:right w:val="nil"/>
            </w:tcBorders>
            <w:shd w:val="clear" w:color="000000" w:fill="FFFFFF"/>
            <w:noWrap/>
            <w:vAlign w:val="center"/>
            <w:hideMark/>
          </w:tcPr>
          <w:p w14:paraId="2F14DCD2" w14:textId="77777777" w:rsidR="00AA28F2" w:rsidRDefault="00AA28F2">
            <w:pPr>
              <w:rPr>
                <w:ins w:id="734" w:author="Zani Chiara" w:date="2025-11-26T09:56:00Z" w16du:dateUtc="2025-11-26T08:56:00Z"/>
                <w:rFonts w:ascii="Calibri" w:hAnsi="Calibri" w:cs="Calibri"/>
                <w:color w:val="000000"/>
                <w:sz w:val="18"/>
                <w:szCs w:val="18"/>
              </w:rPr>
            </w:pPr>
            <w:ins w:id="735" w:author="Zani Chiara" w:date="2025-11-26T09:56:00Z" w16du:dateUtc="2025-11-26T08:56:00Z">
              <w:r>
                <w:rPr>
                  <w:rFonts w:ascii="Calibri" w:hAnsi="Calibri" w:cs="Calibri"/>
                  <w:color w:val="000000"/>
                  <w:sz w:val="18"/>
                  <w:szCs w:val="18"/>
                </w:rPr>
                <w:t> </w:t>
              </w:r>
            </w:ins>
          </w:p>
        </w:tc>
        <w:tc>
          <w:tcPr>
            <w:tcW w:w="1915" w:type="dxa"/>
            <w:gridSpan w:val="2"/>
            <w:tcBorders>
              <w:top w:val="nil"/>
              <w:left w:val="nil"/>
              <w:bottom w:val="nil"/>
              <w:right w:val="nil"/>
            </w:tcBorders>
            <w:shd w:val="clear" w:color="000000" w:fill="FFFFFF"/>
            <w:noWrap/>
            <w:vAlign w:val="center"/>
            <w:hideMark/>
          </w:tcPr>
          <w:p w14:paraId="4E6837AF" w14:textId="77777777" w:rsidR="00AA28F2" w:rsidRDefault="00AA28F2">
            <w:pPr>
              <w:rPr>
                <w:ins w:id="736" w:author="Zani Chiara" w:date="2025-11-26T09:56:00Z" w16du:dateUtc="2025-11-26T08:56:00Z"/>
                <w:rFonts w:ascii="Calibri" w:hAnsi="Calibri" w:cs="Calibri"/>
                <w:color w:val="000000"/>
                <w:sz w:val="18"/>
                <w:szCs w:val="18"/>
              </w:rPr>
            </w:pPr>
            <w:ins w:id="737" w:author="Zani Chiara" w:date="2025-11-26T09:56:00Z" w16du:dateUtc="2025-11-26T08:56:00Z">
              <w:r>
                <w:rPr>
                  <w:rFonts w:ascii="Calibri" w:hAnsi="Calibri" w:cs="Calibri"/>
                  <w:color w:val="000000"/>
                  <w:sz w:val="18"/>
                  <w:szCs w:val="18"/>
                </w:rPr>
                <w:t> </w:t>
              </w:r>
            </w:ins>
          </w:p>
        </w:tc>
        <w:tc>
          <w:tcPr>
            <w:tcW w:w="1795" w:type="dxa"/>
            <w:gridSpan w:val="2"/>
            <w:tcBorders>
              <w:top w:val="nil"/>
              <w:left w:val="nil"/>
              <w:bottom w:val="nil"/>
              <w:right w:val="nil"/>
            </w:tcBorders>
            <w:shd w:val="clear" w:color="000000" w:fill="FFFFFF"/>
            <w:noWrap/>
            <w:vAlign w:val="center"/>
            <w:hideMark/>
          </w:tcPr>
          <w:p w14:paraId="0F2D14C9" w14:textId="77777777" w:rsidR="00AA28F2" w:rsidRDefault="00AA28F2">
            <w:pPr>
              <w:rPr>
                <w:ins w:id="738" w:author="Zani Chiara" w:date="2025-11-26T09:56:00Z" w16du:dateUtc="2025-11-26T08:56:00Z"/>
                <w:rFonts w:ascii="Calibri" w:hAnsi="Calibri" w:cs="Calibri"/>
                <w:color w:val="000000"/>
                <w:sz w:val="18"/>
                <w:szCs w:val="18"/>
              </w:rPr>
            </w:pPr>
            <w:ins w:id="739" w:author="Zani Chiara" w:date="2025-11-26T09:56:00Z" w16du:dateUtc="2025-11-26T08:56:00Z">
              <w:r>
                <w:rPr>
                  <w:rFonts w:ascii="Calibri" w:hAnsi="Calibri" w:cs="Calibri"/>
                  <w:color w:val="000000"/>
                  <w:sz w:val="18"/>
                  <w:szCs w:val="18"/>
                </w:rPr>
                <w:t> </w:t>
              </w:r>
            </w:ins>
          </w:p>
        </w:tc>
        <w:tc>
          <w:tcPr>
            <w:tcW w:w="1717" w:type="dxa"/>
            <w:gridSpan w:val="2"/>
            <w:tcBorders>
              <w:top w:val="nil"/>
              <w:left w:val="nil"/>
              <w:bottom w:val="nil"/>
              <w:right w:val="nil"/>
            </w:tcBorders>
            <w:shd w:val="clear" w:color="000000" w:fill="FFFFFF"/>
            <w:noWrap/>
            <w:vAlign w:val="center"/>
            <w:hideMark/>
          </w:tcPr>
          <w:p w14:paraId="4F831F30" w14:textId="77777777" w:rsidR="00AA28F2" w:rsidRDefault="00AA28F2">
            <w:pPr>
              <w:jc w:val="center"/>
              <w:rPr>
                <w:ins w:id="740" w:author="Zani Chiara" w:date="2025-11-26T09:56:00Z" w16du:dateUtc="2025-11-26T08:56:00Z"/>
                <w:rFonts w:ascii="Calibri" w:hAnsi="Calibri" w:cs="Calibri"/>
                <w:color w:val="000000"/>
                <w:sz w:val="18"/>
                <w:szCs w:val="18"/>
              </w:rPr>
            </w:pPr>
            <w:ins w:id="741" w:author="Zani Chiara" w:date="2025-11-26T09:56:00Z" w16du:dateUtc="2025-11-26T08:56:00Z">
              <w:r>
                <w:rPr>
                  <w:rFonts w:ascii="Calibri" w:hAnsi="Calibri" w:cs="Calibri"/>
                  <w:color w:val="000000"/>
                  <w:sz w:val="18"/>
                  <w:szCs w:val="18"/>
                </w:rPr>
                <w:t> </w:t>
              </w:r>
            </w:ins>
          </w:p>
        </w:tc>
      </w:tr>
      <w:tr w:rsidR="00AA28F2" w14:paraId="101C75C1" w14:textId="77777777" w:rsidTr="00AA28F2">
        <w:trPr>
          <w:trHeight w:val="300"/>
          <w:ins w:id="742" w:author="Zani Chiara" w:date="2025-11-26T09:56:00Z"/>
        </w:trPr>
        <w:tc>
          <w:tcPr>
            <w:tcW w:w="2217" w:type="dxa"/>
            <w:tcBorders>
              <w:top w:val="nil"/>
              <w:left w:val="nil"/>
              <w:bottom w:val="nil"/>
              <w:right w:val="nil"/>
            </w:tcBorders>
            <w:shd w:val="clear" w:color="000000" w:fill="FFFFFF"/>
            <w:noWrap/>
            <w:vAlign w:val="center"/>
            <w:hideMark/>
          </w:tcPr>
          <w:p w14:paraId="4705F4E8" w14:textId="77777777" w:rsidR="00AA28F2" w:rsidRDefault="00AA28F2">
            <w:pPr>
              <w:rPr>
                <w:ins w:id="743" w:author="Zani Chiara" w:date="2025-11-26T09:56:00Z" w16du:dateUtc="2025-11-26T08:56:00Z"/>
                <w:rFonts w:ascii="Calibri" w:hAnsi="Calibri" w:cs="Calibri"/>
                <w:color w:val="000000"/>
                <w:sz w:val="18"/>
                <w:szCs w:val="18"/>
              </w:rPr>
            </w:pPr>
            <w:proofErr w:type="spellStart"/>
            <w:ins w:id="744" w:author="Zani Chiara" w:date="2025-11-26T09:56:00Z" w16du:dateUtc="2025-11-26T08:56:00Z">
              <w:r>
                <w:rPr>
                  <w:rFonts w:ascii="Calibri" w:hAnsi="Calibri" w:cs="Calibri"/>
                  <w:color w:val="000000"/>
                  <w:sz w:val="18"/>
                  <w:szCs w:val="18"/>
                </w:rPr>
                <w:t>ls</w:t>
              </w:r>
              <w:proofErr w:type="spellEnd"/>
            </w:ins>
          </w:p>
        </w:tc>
        <w:tc>
          <w:tcPr>
            <w:tcW w:w="1298" w:type="dxa"/>
            <w:gridSpan w:val="2"/>
            <w:tcBorders>
              <w:top w:val="nil"/>
              <w:left w:val="nil"/>
              <w:bottom w:val="nil"/>
              <w:right w:val="nil"/>
            </w:tcBorders>
            <w:shd w:val="clear" w:color="000000" w:fill="FFFFFF"/>
            <w:noWrap/>
            <w:vAlign w:val="center"/>
            <w:hideMark/>
          </w:tcPr>
          <w:p w14:paraId="4A913BAD" w14:textId="77777777" w:rsidR="00AA28F2" w:rsidRDefault="00AA28F2">
            <w:pPr>
              <w:jc w:val="center"/>
              <w:rPr>
                <w:ins w:id="745" w:author="Zani Chiara" w:date="2025-11-26T09:56:00Z" w16du:dateUtc="2025-11-26T08:56:00Z"/>
                <w:rFonts w:ascii="Calibri" w:hAnsi="Calibri" w:cs="Calibri"/>
                <w:color w:val="000000"/>
                <w:sz w:val="18"/>
                <w:szCs w:val="18"/>
              </w:rPr>
            </w:pPr>
            <w:ins w:id="746" w:author="Zani Chiara" w:date="2025-11-26T09:56:00Z" w16du:dateUtc="2025-11-26T08:56:00Z">
              <w:r>
                <w:rPr>
                  <w:rFonts w:ascii="Calibri" w:hAnsi="Calibri" w:cs="Calibri"/>
                  <w:color w:val="000000"/>
                  <w:sz w:val="18"/>
                  <w:szCs w:val="18"/>
                </w:rPr>
                <w:t>1839 (77.6%)</w:t>
              </w:r>
            </w:ins>
          </w:p>
        </w:tc>
        <w:tc>
          <w:tcPr>
            <w:tcW w:w="1498" w:type="dxa"/>
            <w:gridSpan w:val="2"/>
            <w:tcBorders>
              <w:top w:val="nil"/>
              <w:left w:val="nil"/>
              <w:bottom w:val="nil"/>
              <w:right w:val="nil"/>
            </w:tcBorders>
            <w:shd w:val="clear" w:color="000000" w:fill="FFFFFF"/>
            <w:noWrap/>
            <w:vAlign w:val="center"/>
            <w:hideMark/>
          </w:tcPr>
          <w:p w14:paraId="40AB3C0E" w14:textId="77777777" w:rsidR="00AA28F2" w:rsidRDefault="00AA28F2">
            <w:pPr>
              <w:jc w:val="center"/>
              <w:rPr>
                <w:ins w:id="747" w:author="Zani Chiara" w:date="2025-11-26T09:56:00Z" w16du:dateUtc="2025-11-26T08:56:00Z"/>
                <w:rFonts w:ascii="Calibri" w:hAnsi="Calibri" w:cs="Calibri"/>
                <w:color w:val="000000"/>
                <w:sz w:val="18"/>
                <w:szCs w:val="18"/>
              </w:rPr>
            </w:pPr>
            <w:ins w:id="748" w:author="Zani Chiara" w:date="2025-11-26T09:56:00Z" w16du:dateUtc="2025-11-26T08:56:00Z">
              <w:r>
                <w:rPr>
                  <w:rFonts w:ascii="Calibri" w:hAnsi="Calibri" w:cs="Calibri"/>
                  <w:color w:val="000000"/>
                  <w:sz w:val="18"/>
                  <w:szCs w:val="18"/>
                </w:rPr>
                <w:t>1057 (79.3%)</w:t>
              </w:r>
            </w:ins>
          </w:p>
        </w:tc>
        <w:tc>
          <w:tcPr>
            <w:tcW w:w="1915" w:type="dxa"/>
            <w:gridSpan w:val="2"/>
            <w:tcBorders>
              <w:top w:val="nil"/>
              <w:left w:val="nil"/>
              <w:bottom w:val="nil"/>
              <w:right w:val="nil"/>
            </w:tcBorders>
            <w:shd w:val="clear" w:color="000000" w:fill="FFFFFF"/>
            <w:noWrap/>
            <w:vAlign w:val="center"/>
            <w:hideMark/>
          </w:tcPr>
          <w:p w14:paraId="042BC79F" w14:textId="77777777" w:rsidR="00AA28F2" w:rsidRDefault="00AA28F2">
            <w:pPr>
              <w:jc w:val="center"/>
              <w:rPr>
                <w:ins w:id="749" w:author="Zani Chiara" w:date="2025-11-26T09:56:00Z" w16du:dateUtc="2025-11-26T08:56:00Z"/>
                <w:rFonts w:ascii="Calibri" w:hAnsi="Calibri" w:cs="Calibri"/>
                <w:color w:val="000000"/>
                <w:sz w:val="18"/>
                <w:szCs w:val="18"/>
              </w:rPr>
            </w:pPr>
            <w:ins w:id="750" w:author="Zani Chiara" w:date="2025-11-26T09:56:00Z" w16du:dateUtc="2025-11-26T08:56:00Z">
              <w:r>
                <w:rPr>
                  <w:rFonts w:ascii="Calibri" w:hAnsi="Calibri" w:cs="Calibri"/>
                  <w:color w:val="000000"/>
                  <w:sz w:val="18"/>
                  <w:szCs w:val="18"/>
                </w:rPr>
                <w:t>782 (75.4%)</w:t>
              </w:r>
            </w:ins>
          </w:p>
        </w:tc>
        <w:tc>
          <w:tcPr>
            <w:tcW w:w="1795" w:type="dxa"/>
            <w:gridSpan w:val="2"/>
            <w:tcBorders>
              <w:top w:val="nil"/>
              <w:left w:val="nil"/>
              <w:bottom w:val="nil"/>
              <w:right w:val="nil"/>
            </w:tcBorders>
            <w:shd w:val="clear" w:color="000000" w:fill="FFFFFF"/>
            <w:noWrap/>
            <w:vAlign w:val="center"/>
            <w:hideMark/>
          </w:tcPr>
          <w:p w14:paraId="1E95CCC5" w14:textId="77777777" w:rsidR="00AA28F2" w:rsidRDefault="00AA28F2">
            <w:pPr>
              <w:jc w:val="center"/>
              <w:rPr>
                <w:ins w:id="751" w:author="Zani Chiara" w:date="2025-11-26T09:56:00Z" w16du:dateUtc="2025-11-26T08:56:00Z"/>
                <w:rFonts w:ascii="Calibri" w:hAnsi="Calibri" w:cs="Calibri"/>
                <w:color w:val="000000"/>
                <w:sz w:val="18"/>
                <w:szCs w:val="18"/>
              </w:rPr>
            </w:pPr>
            <w:ins w:id="752" w:author="Zani Chiara" w:date="2025-11-26T09:56:00Z" w16du:dateUtc="2025-11-26T08:56:00Z">
              <w:r>
                <w:rPr>
                  <w:rFonts w:ascii="Calibri" w:hAnsi="Calibri" w:cs="Calibri"/>
                  <w:color w:val="000000"/>
                  <w:sz w:val="18"/>
                  <w:szCs w:val="18"/>
                </w:rPr>
                <w:t>[0.4%, 7.4%]</w:t>
              </w:r>
            </w:ins>
          </w:p>
        </w:tc>
        <w:tc>
          <w:tcPr>
            <w:tcW w:w="1717" w:type="dxa"/>
            <w:gridSpan w:val="2"/>
            <w:tcBorders>
              <w:top w:val="nil"/>
              <w:left w:val="nil"/>
              <w:bottom w:val="nil"/>
              <w:right w:val="nil"/>
            </w:tcBorders>
            <w:shd w:val="clear" w:color="000000" w:fill="FFFFFF"/>
            <w:noWrap/>
            <w:vAlign w:val="center"/>
            <w:hideMark/>
          </w:tcPr>
          <w:p w14:paraId="73DD6945" w14:textId="77777777" w:rsidR="00AA28F2" w:rsidRDefault="00AA28F2">
            <w:pPr>
              <w:jc w:val="center"/>
              <w:rPr>
                <w:ins w:id="753" w:author="Zani Chiara" w:date="2025-11-26T09:56:00Z" w16du:dateUtc="2025-11-26T08:56:00Z"/>
                <w:rFonts w:ascii="Calibri" w:hAnsi="Calibri" w:cs="Calibri"/>
                <w:b/>
                <w:bCs/>
                <w:color w:val="000000"/>
                <w:sz w:val="18"/>
                <w:szCs w:val="18"/>
              </w:rPr>
            </w:pPr>
            <w:ins w:id="754" w:author="Zani Chiara" w:date="2025-11-26T09:56:00Z" w16du:dateUtc="2025-11-26T08:56:00Z">
              <w:r>
                <w:rPr>
                  <w:rFonts w:ascii="Calibri" w:hAnsi="Calibri" w:cs="Calibri"/>
                  <w:b/>
                  <w:bCs/>
                  <w:color w:val="000000"/>
                  <w:sz w:val="18"/>
                  <w:szCs w:val="18"/>
                </w:rPr>
                <w:t>0.057</w:t>
              </w:r>
            </w:ins>
          </w:p>
        </w:tc>
      </w:tr>
      <w:tr w:rsidR="00AA28F2" w14:paraId="23CBE5C2" w14:textId="77777777" w:rsidTr="00AA28F2">
        <w:trPr>
          <w:trHeight w:val="300"/>
          <w:ins w:id="755" w:author="Zani Chiara" w:date="2025-11-26T09:56:00Z"/>
        </w:trPr>
        <w:tc>
          <w:tcPr>
            <w:tcW w:w="2217" w:type="dxa"/>
            <w:tcBorders>
              <w:top w:val="nil"/>
              <w:left w:val="nil"/>
              <w:bottom w:val="nil"/>
              <w:right w:val="nil"/>
            </w:tcBorders>
            <w:shd w:val="clear" w:color="000000" w:fill="FFFFFF"/>
            <w:noWrap/>
            <w:vAlign w:val="center"/>
            <w:hideMark/>
          </w:tcPr>
          <w:p w14:paraId="2EDE1FFE" w14:textId="77777777" w:rsidR="00AA28F2" w:rsidRDefault="00AA28F2">
            <w:pPr>
              <w:rPr>
                <w:ins w:id="756" w:author="Zani Chiara" w:date="2025-11-26T09:56:00Z" w16du:dateUtc="2025-11-26T08:56:00Z"/>
                <w:rFonts w:ascii="Calibri" w:hAnsi="Calibri" w:cs="Calibri"/>
                <w:color w:val="000000"/>
                <w:sz w:val="18"/>
                <w:szCs w:val="18"/>
              </w:rPr>
            </w:pPr>
            <w:proofErr w:type="spellStart"/>
            <w:ins w:id="757" w:author="Zani Chiara" w:date="2025-11-26T09:56:00Z" w16du:dateUtc="2025-11-26T08:56:00Z">
              <w:r>
                <w:rPr>
                  <w:rFonts w:ascii="Calibri" w:hAnsi="Calibri" w:cs="Calibri"/>
                  <w:color w:val="000000"/>
                  <w:sz w:val="18"/>
                  <w:szCs w:val="18"/>
                </w:rPr>
                <w:t>lp</w:t>
              </w:r>
              <w:proofErr w:type="spellEnd"/>
            </w:ins>
          </w:p>
        </w:tc>
        <w:tc>
          <w:tcPr>
            <w:tcW w:w="1298" w:type="dxa"/>
            <w:gridSpan w:val="2"/>
            <w:tcBorders>
              <w:top w:val="nil"/>
              <w:left w:val="nil"/>
              <w:bottom w:val="nil"/>
              <w:right w:val="nil"/>
            </w:tcBorders>
            <w:shd w:val="clear" w:color="000000" w:fill="FFFFFF"/>
            <w:noWrap/>
            <w:vAlign w:val="center"/>
            <w:hideMark/>
          </w:tcPr>
          <w:p w14:paraId="1A7E1391" w14:textId="77777777" w:rsidR="00AA28F2" w:rsidRDefault="00AA28F2">
            <w:pPr>
              <w:jc w:val="center"/>
              <w:rPr>
                <w:ins w:id="758" w:author="Zani Chiara" w:date="2025-11-26T09:56:00Z" w16du:dateUtc="2025-11-26T08:56:00Z"/>
                <w:rFonts w:ascii="Calibri" w:hAnsi="Calibri" w:cs="Calibri"/>
                <w:color w:val="000000"/>
                <w:sz w:val="18"/>
                <w:szCs w:val="18"/>
              </w:rPr>
            </w:pPr>
            <w:ins w:id="759" w:author="Zani Chiara" w:date="2025-11-26T09:56:00Z" w16du:dateUtc="2025-11-26T08:56:00Z">
              <w:r>
                <w:rPr>
                  <w:rFonts w:ascii="Calibri" w:hAnsi="Calibri" w:cs="Calibri"/>
                  <w:color w:val="000000"/>
                  <w:sz w:val="18"/>
                  <w:szCs w:val="18"/>
                </w:rPr>
                <w:t>161 (6.7%)</w:t>
              </w:r>
            </w:ins>
          </w:p>
        </w:tc>
        <w:tc>
          <w:tcPr>
            <w:tcW w:w="1498" w:type="dxa"/>
            <w:gridSpan w:val="2"/>
            <w:tcBorders>
              <w:top w:val="nil"/>
              <w:left w:val="nil"/>
              <w:bottom w:val="nil"/>
              <w:right w:val="nil"/>
            </w:tcBorders>
            <w:shd w:val="clear" w:color="000000" w:fill="FFFFFF"/>
            <w:noWrap/>
            <w:vAlign w:val="center"/>
            <w:hideMark/>
          </w:tcPr>
          <w:p w14:paraId="71C14F4E" w14:textId="77777777" w:rsidR="00AA28F2" w:rsidRDefault="00AA28F2">
            <w:pPr>
              <w:jc w:val="center"/>
              <w:rPr>
                <w:ins w:id="760" w:author="Zani Chiara" w:date="2025-11-26T09:56:00Z" w16du:dateUtc="2025-11-26T08:56:00Z"/>
                <w:rFonts w:ascii="Calibri" w:hAnsi="Calibri" w:cs="Calibri"/>
                <w:color w:val="000000"/>
                <w:sz w:val="18"/>
                <w:szCs w:val="18"/>
              </w:rPr>
            </w:pPr>
            <w:ins w:id="761" w:author="Zani Chiara" w:date="2025-11-26T09:56:00Z" w16du:dateUtc="2025-11-26T08:56:00Z">
              <w:r>
                <w:rPr>
                  <w:rFonts w:ascii="Calibri" w:hAnsi="Calibri" w:cs="Calibri"/>
                  <w:color w:val="000000"/>
                  <w:sz w:val="18"/>
                  <w:szCs w:val="18"/>
                </w:rPr>
                <w:t>83 (6.2%)</w:t>
              </w:r>
            </w:ins>
          </w:p>
        </w:tc>
        <w:tc>
          <w:tcPr>
            <w:tcW w:w="1915" w:type="dxa"/>
            <w:gridSpan w:val="2"/>
            <w:tcBorders>
              <w:top w:val="nil"/>
              <w:left w:val="nil"/>
              <w:bottom w:val="nil"/>
              <w:right w:val="nil"/>
            </w:tcBorders>
            <w:shd w:val="clear" w:color="000000" w:fill="FFFFFF"/>
            <w:noWrap/>
            <w:vAlign w:val="center"/>
            <w:hideMark/>
          </w:tcPr>
          <w:p w14:paraId="200C54EE" w14:textId="77777777" w:rsidR="00AA28F2" w:rsidRDefault="00AA28F2">
            <w:pPr>
              <w:jc w:val="center"/>
              <w:rPr>
                <w:ins w:id="762" w:author="Zani Chiara" w:date="2025-11-26T09:56:00Z" w16du:dateUtc="2025-11-26T08:56:00Z"/>
                <w:rFonts w:ascii="Calibri" w:hAnsi="Calibri" w:cs="Calibri"/>
                <w:color w:val="000000"/>
                <w:sz w:val="18"/>
                <w:szCs w:val="18"/>
              </w:rPr>
            </w:pPr>
            <w:ins w:id="763" w:author="Zani Chiara" w:date="2025-11-26T09:56:00Z" w16du:dateUtc="2025-11-26T08:56:00Z">
              <w:r>
                <w:rPr>
                  <w:rFonts w:ascii="Calibri" w:hAnsi="Calibri" w:cs="Calibri"/>
                  <w:color w:val="000000"/>
                  <w:sz w:val="18"/>
                  <w:szCs w:val="18"/>
                </w:rPr>
                <w:t>78 (7.5%)</w:t>
              </w:r>
            </w:ins>
          </w:p>
        </w:tc>
        <w:tc>
          <w:tcPr>
            <w:tcW w:w="1795" w:type="dxa"/>
            <w:gridSpan w:val="2"/>
            <w:tcBorders>
              <w:top w:val="nil"/>
              <w:left w:val="nil"/>
              <w:bottom w:val="nil"/>
              <w:right w:val="nil"/>
            </w:tcBorders>
            <w:shd w:val="clear" w:color="000000" w:fill="FFFFFF"/>
            <w:noWrap/>
            <w:vAlign w:val="center"/>
            <w:hideMark/>
          </w:tcPr>
          <w:p w14:paraId="1422F007" w14:textId="77777777" w:rsidR="00AA28F2" w:rsidRDefault="00AA28F2">
            <w:pPr>
              <w:jc w:val="center"/>
              <w:rPr>
                <w:ins w:id="764" w:author="Zani Chiara" w:date="2025-11-26T09:56:00Z" w16du:dateUtc="2025-11-26T08:56:00Z"/>
                <w:rFonts w:ascii="Calibri" w:hAnsi="Calibri" w:cs="Calibri"/>
                <w:color w:val="000000"/>
                <w:sz w:val="18"/>
                <w:szCs w:val="18"/>
              </w:rPr>
            </w:pPr>
            <w:ins w:id="765" w:author="Zani Chiara" w:date="2025-11-26T09:56:00Z" w16du:dateUtc="2025-11-26T08:56:00Z">
              <w:r>
                <w:rPr>
                  <w:rFonts w:ascii="Calibri" w:hAnsi="Calibri" w:cs="Calibri"/>
                  <w:color w:val="000000"/>
                  <w:sz w:val="18"/>
                  <w:szCs w:val="18"/>
                </w:rPr>
                <w:t>[-3.4%, 0.9%]</w:t>
              </w:r>
            </w:ins>
          </w:p>
        </w:tc>
        <w:tc>
          <w:tcPr>
            <w:tcW w:w="1717" w:type="dxa"/>
            <w:gridSpan w:val="2"/>
            <w:tcBorders>
              <w:top w:val="nil"/>
              <w:left w:val="nil"/>
              <w:bottom w:val="nil"/>
              <w:right w:val="nil"/>
            </w:tcBorders>
            <w:shd w:val="clear" w:color="000000" w:fill="FFFFFF"/>
            <w:noWrap/>
            <w:vAlign w:val="center"/>
            <w:hideMark/>
          </w:tcPr>
          <w:p w14:paraId="1B5EED8C" w14:textId="77777777" w:rsidR="00AA28F2" w:rsidRDefault="00AA28F2">
            <w:pPr>
              <w:jc w:val="center"/>
              <w:rPr>
                <w:ins w:id="766" w:author="Zani Chiara" w:date="2025-11-26T09:56:00Z" w16du:dateUtc="2025-11-26T08:56:00Z"/>
                <w:rFonts w:ascii="Calibri" w:hAnsi="Calibri" w:cs="Calibri"/>
                <w:color w:val="000000"/>
                <w:sz w:val="18"/>
                <w:szCs w:val="18"/>
              </w:rPr>
            </w:pPr>
            <w:ins w:id="767" w:author="Zani Chiara" w:date="2025-11-26T09:56:00Z" w16du:dateUtc="2025-11-26T08:56:00Z">
              <w:r>
                <w:rPr>
                  <w:rFonts w:ascii="Calibri" w:hAnsi="Calibri" w:cs="Calibri"/>
                  <w:color w:val="000000"/>
                  <w:sz w:val="18"/>
                  <w:szCs w:val="18"/>
                </w:rPr>
                <w:t>0.139</w:t>
              </w:r>
            </w:ins>
          </w:p>
        </w:tc>
      </w:tr>
      <w:tr w:rsidR="00AA28F2" w14:paraId="2807503E" w14:textId="77777777" w:rsidTr="00AA28F2">
        <w:trPr>
          <w:trHeight w:val="300"/>
          <w:ins w:id="768" w:author="Zani Chiara" w:date="2025-11-26T09:56:00Z"/>
        </w:trPr>
        <w:tc>
          <w:tcPr>
            <w:tcW w:w="2217" w:type="dxa"/>
            <w:tcBorders>
              <w:top w:val="nil"/>
              <w:left w:val="nil"/>
              <w:bottom w:val="nil"/>
              <w:right w:val="nil"/>
            </w:tcBorders>
            <w:shd w:val="clear" w:color="000000" w:fill="FFFFFF"/>
            <w:noWrap/>
            <w:vAlign w:val="center"/>
            <w:hideMark/>
          </w:tcPr>
          <w:p w14:paraId="603A0B68" w14:textId="77777777" w:rsidR="00AA28F2" w:rsidRDefault="00AA28F2">
            <w:pPr>
              <w:rPr>
                <w:ins w:id="769" w:author="Zani Chiara" w:date="2025-11-26T09:56:00Z" w16du:dateUtc="2025-11-26T08:56:00Z"/>
                <w:rFonts w:ascii="Calibri" w:hAnsi="Calibri" w:cs="Calibri"/>
                <w:color w:val="000000"/>
                <w:sz w:val="18"/>
                <w:szCs w:val="18"/>
              </w:rPr>
            </w:pPr>
            <w:ins w:id="770" w:author="Zani Chiara" w:date="2025-11-26T09:56:00Z" w16du:dateUtc="2025-11-26T08:56:00Z">
              <w:r>
                <w:rPr>
                  <w:rFonts w:ascii="Calibri" w:hAnsi="Calibri" w:cs="Calibri"/>
                  <w:color w:val="000000"/>
                  <w:sz w:val="18"/>
                  <w:szCs w:val="18"/>
                </w:rPr>
                <w:t xml:space="preserve">IIa, IIb, </w:t>
              </w:r>
              <w:proofErr w:type="spellStart"/>
              <w:r>
                <w:rPr>
                  <w:rFonts w:ascii="Calibri" w:hAnsi="Calibri" w:cs="Calibri"/>
                  <w:color w:val="000000"/>
                  <w:sz w:val="18"/>
                  <w:szCs w:val="18"/>
                </w:rPr>
                <w:t>Iic</w:t>
              </w:r>
              <w:proofErr w:type="spellEnd"/>
            </w:ins>
          </w:p>
        </w:tc>
        <w:tc>
          <w:tcPr>
            <w:tcW w:w="1298" w:type="dxa"/>
            <w:gridSpan w:val="2"/>
            <w:tcBorders>
              <w:top w:val="nil"/>
              <w:left w:val="nil"/>
              <w:bottom w:val="nil"/>
              <w:right w:val="nil"/>
            </w:tcBorders>
            <w:shd w:val="clear" w:color="000000" w:fill="FFFFFF"/>
            <w:noWrap/>
            <w:vAlign w:val="center"/>
            <w:hideMark/>
          </w:tcPr>
          <w:p w14:paraId="2DD47D02" w14:textId="77777777" w:rsidR="00AA28F2" w:rsidRDefault="00AA28F2">
            <w:pPr>
              <w:jc w:val="center"/>
              <w:rPr>
                <w:ins w:id="771" w:author="Zani Chiara" w:date="2025-11-26T09:56:00Z" w16du:dateUtc="2025-11-26T08:56:00Z"/>
                <w:rFonts w:ascii="Calibri" w:hAnsi="Calibri" w:cs="Calibri"/>
                <w:color w:val="000000"/>
                <w:sz w:val="18"/>
                <w:szCs w:val="18"/>
              </w:rPr>
            </w:pPr>
            <w:ins w:id="772" w:author="Zani Chiara" w:date="2025-11-26T09:56:00Z" w16du:dateUtc="2025-11-26T08:56:00Z">
              <w:r>
                <w:rPr>
                  <w:rFonts w:ascii="Calibri" w:hAnsi="Calibri" w:cs="Calibri"/>
                  <w:color w:val="000000"/>
                  <w:sz w:val="18"/>
                  <w:szCs w:val="18"/>
                </w:rPr>
                <w:t>335 (14.1%)</w:t>
              </w:r>
            </w:ins>
          </w:p>
        </w:tc>
        <w:tc>
          <w:tcPr>
            <w:tcW w:w="1498" w:type="dxa"/>
            <w:gridSpan w:val="2"/>
            <w:tcBorders>
              <w:top w:val="nil"/>
              <w:left w:val="nil"/>
              <w:bottom w:val="nil"/>
              <w:right w:val="nil"/>
            </w:tcBorders>
            <w:shd w:val="clear" w:color="000000" w:fill="FFFFFF"/>
            <w:noWrap/>
            <w:vAlign w:val="center"/>
            <w:hideMark/>
          </w:tcPr>
          <w:p w14:paraId="4BCC829A" w14:textId="77777777" w:rsidR="00AA28F2" w:rsidRDefault="00AA28F2">
            <w:pPr>
              <w:jc w:val="center"/>
              <w:rPr>
                <w:ins w:id="773" w:author="Zani Chiara" w:date="2025-11-26T09:56:00Z" w16du:dateUtc="2025-11-26T08:56:00Z"/>
                <w:rFonts w:ascii="Calibri" w:hAnsi="Calibri" w:cs="Calibri"/>
                <w:color w:val="000000"/>
                <w:sz w:val="18"/>
                <w:szCs w:val="18"/>
              </w:rPr>
            </w:pPr>
            <w:ins w:id="774" w:author="Zani Chiara" w:date="2025-11-26T09:56:00Z" w16du:dateUtc="2025-11-26T08:56:00Z">
              <w:r>
                <w:rPr>
                  <w:rFonts w:ascii="Calibri" w:hAnsi="Calibri" w:cs="Calibri"/>
                  <w:color w:val="000000"/>
                  <w:sz w:val="18"/>
                  <w:szCs w:val="18"/>
                </w:rPr>
                <w:t>172 (12.9%)</w:t>
              </w:r>
            </w:ins>
          </w:p>
        </w:tc>
        <w:tc>
          <w:tcPr>
            <w:tcW w:w="1915" w:type="dxa"/>
            <w:gridSpan w:val="2"/>
            <w:tcBorders>
              <w:top w:val="nil"/>
              <w:left w:val="nil"/>
              <w:bottom w:val="nil"/>
              <w:right w:val="nil"/>
            </w:tcBorders>
            <w:shd w:val="clear" w:color="000000" w:fill="FFFFFF"/>
            <w:noWrap/>
            <w:vAlign w:val="center"/>
            <w:hideMark/>
          </w:tcPr>
          <w:p w14:paraId="7FBB35B8" w14:textId="77777777" w:rsidR="00AA28F2" w:rsidRDefault="00AA28F2">
            <w:pPr>
              <w:jc w:val="center"/>
              <w:rPr>
                <w:ins w:id="775" w:author="Zani Chiara" w:date="2025-11-26T09:56:00Z" w16du:dateUtc="2025-11-26T08:56:00Z"/>
                <w:rFonts w:ascii="Calibri" w:hAnsi="Calibri" w:cs="Calibri"/>
                <w:color w:val="000000"/>
                <w:sz w:val="18"/>
                <w:szCs w:val="18"/>
              </w:rPr>
            </w:pPr>
            <w:ins w:id="776" w:author="Zani Chiara" w:date="2025-11-26T09:56:00Z" w16du:dateUtc="2025-11-26T08:56:00Z">
              <w:r>
                <w:rPr>
                  <w:rFonts w:ascii="Calibri" w:hAnsi="Calibri" w:cs="Calibri"/>
                  <w:color w:val="000000"/>
                  <w:sz w:val="18"/>
                  <w:szCs w:val="18"/>
                </w:rPr>
                <w:t>163 (15.8%)</w:t>
              </w:r>
            </w:ins>
          </w:p>
        </w:tc>
        <w:tc>
          <w:tcPr>
            <w:tcW w:w="1795" w:type="dxa"/>
            <w:gridSpan w:val="2"/>
            <w:tcBorders>
              <w:top w:val="nil"/>
              <w:left w:val="nil"/>
              <w:bottom w:val="nil"/>
              <w:right w:val="nil"/>
            </w:tcBorders>
            <w:shd w:val="clear" w:color="000000" w:fill="FFFFFF"/>
            <w:noWrap/>
            <w:vAlign w:val="center"/>
            <w:hideMark/>
          </w:tcPr>
          <w:p w14:paraId="4C08C3A3" w14:textId="77777777" w:rsidR="00AA28F2" w:rsidRDefault="00AA28F2">
            <w:pPr>
              <w:jc w:val="center"/>
              <w:rPr>
                <w:ins w:id="777" w:author="Zani Chiara" w:date="2025-11-26T09:56:00Z" w16du:dateUtc="2025-11-26T08:56:00Z"/>
                <w:rFonts w:ascii="Calibri" w:hAnsi="Calibri" w:cs="Calibri"/>
                <w:color w:val="000000"/>
                <w:sz w:val="18"/>
                <w:szCs w:val="18"/>
              </w:rPr>
            </w:pPr>
            <w:ins w:id="778" w:author="Zani Chiara" w:date="2025-11-26T09:56:00Z" w16du:dateUtc="2025-11-26T08:56:00Z">
              <w:r>
                <w:rPr>
                  <w:rFonts w:ascii="Calibri" w:hAnsi="Calibri" w:cs="Calibri"/>
                  <w:color w:val="000000"/>
                  <w:sz w:val="18"/>
                  <w:szCs w:val="18"/>
                </w:rPr>
                <w:t>[-5.7%, 0,1%]</w:t>
              </w:r>
            </w:ins>
          </w:p>
        </w:tc>
        <w:tc>
          <w:tcPr>
            <w:tcW w:w="1717" w:type="dxa"/>
            <w:gridSpan w:val="2"/>
            <w:tcBorders>
              <w:top w:val="nil"/>
              <w:left w:val="nil"/>
              <w:bottom w:val="nil"/>
              <w:right w:val="nil"/>
            </w:tcBorders>
            <w:shd w:val="clear" w:color="000000" w:fill="FFFFFF"/>
            <w:noWrap/>
            <w:vAlign w:val="center"/>
            <w:hideMark/>
          </w:tcPr>
          <w:p w14:paraId="07461E5B" w14:textId="77777777" w:rsidR="00AA28F2" w:rsidRDefault="00AA28F2">
            <w:pPr>
              <w:jc w:val="center"/>
              <w:rPr>
                <w:ins w:id="779" w:author="Zani Chiara" w:date="2025-11-26T09:56:00Z" w16du:dateUtc="2025-11-26T08:56:00Z"/>
                <w:rFonts w:ascii="Calibri" w:hAnsi="Calibri" w:cs="Calibri"/>
                <w:color w:val="000000"/>
                <w:sz w:val="18"/>
                <w:szCs w:val="18"/>
              </w:rPr>
            </w:pPr>
            <w:ins w:id="780" w:author="Zani Chiara" w:date="2025-11-26T09:56:00Z" w16du:dateUtc="2025-11-26T08:56:00Z">
              <w:r>
                <w:rPr>
                  <w:rFonts w:ascii="Calibri" w:hAnsi="Calibri" w:cs="Calibri"/>
                  <w:color w:val="000000"/>
                  <w:sz w:val="18"/>
                  <w:szCs w:val="18"/>
                </w:rPr>
                <w:t>0.622</w:t>
              </w:r>
            </w:ins>
          </w:p>
        </w:tc>
      </w:tr>
      <w:tr w:rsidR="00AA28F2" w14:paraId="0D5DE634" w14:textId="77777777" w:rsidTr="00AA28F2">
        <w:trPr>
          <w:trHeight w:val="300"/>
          <w:ins w:id="781" w:author="Zani Chiara" w:date="2025-11-26T09:56:00Z"/>
        </w:trPr>
        <w:tc>
          <w:tcPr>
            <w:tcW w:w="2217" w:type="dxa"/>
            <w:tcBorders>
              <w:top w:val="nil"/>
              <w:left w:val="nil"/>
              <w:bottom w:val="nil"/>
              <w:right w:val="nil"/>
            </w:tcBorders>
            <w:shd w:val="clear" w:color="000000" w:fill="FFFFFF"/>
            <w:noWrap/>
            <w:vAlign w:val="center"/>
            <w:hideMark/>
          </w:tcPr>
          <w:p w14:paraId="3B9E236E" w14:textId="77777777" w:rsidR="00AA28F2" w:rsidRDefault="00AA28F2">
            <w:pPr>
              <w:rPr>
                <w:ins w:id="782" w:author="Zani Chiara" w:date="2025-11-26T09:56:00Z" w16du:dateUtc="2025-11-26T08:56:00Z"/>
                <w:rFonts w:ascii="Calibri" w:hAnsi="Calibri" w:cs="Calibri"/>
                <w:color w:val="000000"/>
                <w:sz w:val="18"/>
                <w:szCs w:val="18"/>
              </w:rPr>
            </w:pPr>
            <w:ins w:id="783" w:author="Zani Chiara" w:date="2025-11-26T09:56:00Z" w16du:dateUtc="2025-11-26T08:56:00Z">
              <w:r>
                <w:rPr>
                  <w:rFonts w:ascii="Calibri" w:hAnsi="Calibri" w:cs="Calibri"/>
                  <w:color w:val="000000"/>
                  <w:sz w:val="18"/>
                  <w:szCs w:val="18"/>
                </w:rPr>
                <w:t>LST</w:t>
              </w:r>
            </w:ins>
          </w:p>
        </w:tc>
        <w:tc>
          <w:tcPr>
            <w:tcW w:w="1298" w:type="dxa"/>
            <w:gridSpan w:val="2"/>
            <w:tcBorders>
              <w:top w:val="nil"/>
              <w:left w:val="nil"/>
              <w:bottom w:val="nil"/>
              <w:right w:val="nil"/>
            </w:tcBorders>
            <w:shd w:val="clear" w:color="000000" w:fill="FFFFFF"/>
            <w:noWrap/>
            <w:vAlign w:val="center"/>
            <w:hideMark/>
          </w:tcPr>
          <w:p w14:paraId="3CC202AF" w14:textId="77777777" w:rsidR="00AA28F2" w:rsidRDefault="00AA28F2">
            <w:pPr>
              <w:jc w:val="center"/>
              <w:rPr>
                <w:ins w:id="784" w:author="Zani Chiara" w:date="2025-11-26T09:56:00Z" w16du:dateUtc="2025-11-26T08:56:00Z"/>
                <w:rFonts w:ascii="Calibri" w:hAnsi="Calibri" w:cs="Calibri"/>
                <w:color w:val="000000"/>
                <w:sz w:val="18"/>
                <w:szCs w:val="18"/>
              </w:rPr>
            </w:pPr>
            <w:ins w:id="785" w:author="Zani Chiara" w:date="2025-11-26T09:56:00Z" w16du:dateUtc="2025-11-26T08:56:00Z">
              <w:r>
                <w:rPr>
                  <w:rFonts w:ascii="Calibri" w:hAnsi="Calibri" w:cs="Calibri"/>
                  <w:color w:val="000000"/>
                  <w:sz w:val="18"/>
                  <w:szCs w:val="18"/>
                </w:rPr>
                <w:t>27 (1.1%)</w:t>
              </w:r>
            </w:ins>
          </w:p>
        </w:tc>
        <w:tc>
          <w:tcPr>
            <w:tcW w:w="1498" w:type="dxa"/>
            <w:gridSpan w:val="2"/>
            <w:tcBorders>
              <w:top w:val="nil"/>
              <w:left w:val="nil"/>
              <w:bottom w:val="nil"/>
              <w:right w:val="nil"/>
            </w:tcBorders>
            <w:shd w:val="clear" w:color="000000" w:fill="FFFFFF"/>
            <w:noWrap/>
            <w:vAlign w:val="center"/>
            <w:hideMark/>
          </w:tcPr>
          <w:p w14:paraId="79EDD79A" w14:textId="77777777" w:rsidR="00AA28F2" w:rsidRDefault="00AA28F2">
            <w:pPr>
              <w:jc w:val="center"/>
              <w:rPr>
                <w:ins w:id="786" w:author="Zani Chiara" w:date="2025-11-26T09:56:00Z" w16du:dateUtc="2025-11-26T08:56:00Z"/>
                <w:rFonts w:ascii="Calibri" w:hAnsi="Calibri" w:cs="Calibri"/>
                <w:color w:val="000000"/>
                <w:sz w:val="18"/>
                <w:szCs w:val="18"/>
              </w:rPr>
            </w:pPr>
            <w:ins w:id="787" w:author="Zani Chiara" w:date="2025-11-26T09:56:00Z" w16du:dateUtc="2025-11-26T08:56:00Z">
              <w:r>
                <w:rPr>
                  <w:rFonts w:ascii="Calibri" w:hAnsi="Calibri" w:cs="Calibri"/>
                  <w:color w:val="000000"/>
                  <w:sz w:val="18"/>
                  <w:szCs w:val="18"/>
                </w:rPr>
                <w:t>14 (1.0%)</w:t>
              </w:r>
            </w:ins>
          </w:p>
        </w:tc>
        <w:tc>
          <w:tcPr>
            <w:tcW w:w="1915" w:type="dxa"/>
            <w:gridSpan w:val="2"/>
            <w:tcBorders>
              <w:top w:val="nil"/>
              <w:left w:val="nil"/>
              <w:bottom w:val="nil"/>
              <w:right w:val="nil"/>
            </w:tcBorders>
            <w:shd w:val="clear" w:color="000000" w:fill="FFFFFF"/>
            <w:noWrap/>
            <w:vAlign w:val="center"/>
            <w:hideMark/>
          </w:tcPr>
          <w:p w14:paraId="34751B98" w14:textId="77777777" w:rsidR="00AA28F2" w:rsidRDefault="00AA28F2">
            <w:pPr>
              <w:jc w:val="center"/>
              <w:rPr>
                <w:ins w:id="788" w:author="Zani Chiara" w:date="2025-11-26T09:56:00Z" w16du:dateUtc="2025-11-26T08:56:00Z"/>
                <w:rFonts w:ascii="Calibri" w:hAnsi="Calibri" w:cs="Calibri"/>
                <w:color w:val="000000"/>
                <w:sz w:val="18"/>
                <w:szCs w:val="18"/>
              </w:rPr>
            </w:pPr>
            <w:ins w:id="789" w:author="Zani Chiara" w:date="2025-11-26T09:56:00Z" w16du:dateUtc="2025-11-26T08:56:00Z">
              <w:r>
                <w:rPr>
                  <w:rFonts w:ascii="Calibri" w:hAnsi="Calibri" w:cs="Calibri"/>
                  <w:color w:val="000000"/>
                  <w:sz w:val="18"/>
                  <w:szCs w:val="18"/>
                </w:rPr>
                <w:t>13 (1.3%)</w:t>
              </w:r>
            </w:ins>
          </w:p>
        </w:tc>
        <w:tc>
          <w:tcPr>
            <w:tcW w:w="1795" w:type="dxa"/>
            <w:gridSpan w:val="2"/>
            <w:tcBorders>
              <w:top w:val="nil"/>
              <w:left w:val="nil"/>
              <w:bottom w:val="nil"/>
              <w:right w:val="nil"/>
            </w:tcBorders>
            <w:shd w:val="clear" w:color="000000" w:fill="FFFFFF"/>
            <w:noWrap/>
            <w:vAlign w:val="center"/>
            <w:hideMark/>
          </w:tcPr>
          <w:p w14:paraId="0BB05862" w14:textId="77777777" w:rsidR="00AA28F2" w:rsidRDefault="00AA28F2">
            <w:pPr>
              <w:jc w:val="center"/>
              <w:rPr>
                <w:ins w:id="790" w:author="Zani Chiara" w:date="2025-11-26T09:56:00Z" w16du:dateUtc="2025-11-26T08:56:00Z"/>
                <w:rFonts w:ascii="Calibri" w:hAnsi="Calibri" w:cs="Calibri"/>
                <w:color w:val="000000"/>
                <w:sz w:val="18"/>
                <w:szCs w:val="18"/>
              </w:rPr>
            </w:pPr>
            <w:ins w:id="791" w:author="Zani Chiara" w:date="2025-11-26T09:56:00Z" w16du:dateUtc="2025-11-26T08:56:00Z">
              <w:r>
                <w:rPr>
                  <w:rFonts w:ascii="Calibri" w:hAnsi="Calibri" w:cs="Calibri"/>
                  <w:color w:val="000000"/>
                  <w:sz w:val="18"/>
                  <w:szCs w:val="18"/>
                </w:rPr>
                <w:t>[-1.2%, 0.8%]</w:t>
              </w:r>
            </w:ins>
          </w:p>
        </w:tc>
        <w:tc>
          <w:tcPr>
            <w:tcW w:w="1717" w:type="dxa"/>
            <w:gridSpan w:val="2"/>
            <w:tcBorders>
              <w:top w:val="nil"/>
              <w:left w:val="nil"/>
              <w:bottom w:val="nil"/>
              <w:right w:val="nil"/>
            </w:tcBorders>
            <w:shd w:val="clear" w:color="000000" w:fill="FFFFFF"/>
            <w:noWrap/>
            <w:vAlign w:val="center"/>
            <w:hideMark/>
          </w:tcPr>
          <w:p w14:paraId="073B69FE" w14:textId="77777777" w:rsidR="00AA28F2" w:rsidRDefault="00AA28F2">
            <w:pPr>
              <w:jc w:val="center"/>
              <w:rPr>
                <w:ins w:id="792" w:author="Zani Chiara" w:date="2025-11-26T09:56:00Z" w16du:dateUtc="2025-11-26T08:56:00Z"/>
                <w:rFonts w:ascii="Calibri" w:hAnsi="Calibri" w:cs="Calibri"/>
                <w:color w:val="000000"/>
                <w:sz w:val="18"/>
                <w:szCs w:val="18"/>
              </w:rPr>
            </w:pPr>
            <w:ins w:id="793" w:author="Zani Chiara" w:date="2025-11-26T09:56:00Z" w16du:dateUtc="2025-11-26T08:56:00Z">
              <w:r>
                <w:rPr>
                  <w:rFonts w:ascii="Calibri" w:hAnsi="Calibri" w:cs="Calibri"/>
                  <w:color w:val="000000"/>
                  <w:sz w:val="18"/>
                  <w:szCs w:val="18"/>
                </w:rPr>
                <w:t>0.828</w:t>
              </w:r>
            </w:ins>
          </w:p>
        </w:tc>
      </w:tr>
      <w:tr w:rsidR="00AA28F2" w14:paraId="1BFB2E2E" w14:textId="77777777" w:rsidTr="00AA28F2">
        <w:trPr>
          <w:trHeight w:val="300"/>
          <w:ins w:id="794" w:author="Zani Chiara" w:date="2025-11-26T09:56:00Z"/>
        </w:trPr>
        <w:tc>
          <w:tcPr>
            <w:tcW w:w="2217" w:type="dxa"/>
            <w:tcBorders>
              <w:top w:val="nil"/>
              <w:left w:val="nil"/>
              <w:bottom w:val="nil"/>
              <w:right w:val="nil"/>
            </w:tcBorders>
            <w:shd w:val="clear" w:color="auto" w:fill="auto"/>
            <w:noWrap/>
            <w:vAlign w:val="center"/>
            <w:hideMark/>
          </w:tcPr>
          <w:p w14:paraId="665523D1" w14:textId="77777777" w:rsidR="00AA28F2" w:rsidRDefault="00AA28F2">
            <w:pPr>
              <w:rPr>
                <w:ins w:id="795" w:author="Zani Chiara" w:date="2025-11-26T09:56:00Z" w16du:dateUtc="2025-11-26T08:56:00Z"/>
                <w:rFonts w:ascii="Calibri" w:hAnsi="Calibri" w:cs="Calibri"/>
                <w:color w:val="000000"/>
                <w:sz w:val="22"/>
                <w:szCs w:val="22"/>
              </w:rPr>
            </w:pPr>
            <w:proofErr w:type="spellStart"/>
            <w:ins w:id="796" w:author="Zani Chiara" w:date="2025-11-26T09:56:00Z" w16du:dateUtc="2025-11-26T08:56:00Z">
              <w:r>
                <w:rPr>
                  <w:rFonts w:ascii="Calibri" w:hAnsi="Calibri" w:cs="Calibri"/>
                  <w:color w:val="000000"/>
                  <w:sz w:val="22"/>
                  <w:szCs w:val="22"/>
                </w:rPr>
                <w:t>Ulcerated</w:t>
              </w:r>
              <w:proofErr w:type="spellEnd"/>
              <w:r>
                <w:rPr>
                  <w:rFonts w:ascii="Calibri" w:hAnsi="Calibri" w:cs="Calibri"/>
                  <w:color w:val="000000"/>
                  <w:sz w:val="22"/>
                  <w:szCs w:val="22"/>
                </w:rPr>
                <w:t xml:space="preserve"> </w:t>
              </w:r>
              <w:proofErr w:type="spellStart"/>
              <w:r>
                <w:rPr>
                  <w:rFonts w:ascii="Calibri" w:hAnsi="Calibri" w:cs="Calibri"/>
                  <w:color w:val="000000"/>
                  <w:sz w:val="22"/>
                  <w:szCs w:val="22"/>
                </w:rPr>
                <w:t>neoplasms</w:t>
              </w:r>
              <w:proofErr w:type="spellEnd"/>
            </w:ins>
          </w:p>
        </w:tc>
        <w:tc>
          <w:tcPr>
            <w:tcW w:w="1298" w:type="dxa"/>
            <w:gridSpan w:val="2"/>
            <w:tcBorders>
              <w:top w:val="nil"/>
              <w:left w:val="nil"/>
              <w:bottom w:val="nil"/>
              <w:right w:val="nil"/>
            </w:tcBorders>
            <w:shd w:val="clear" w:color="000000" w:fill="FFFFFF"/>
            <w:noWrap/>
            <w:vAlign w:val="center"/>
            <w:hideMark/>
          </w:tcPr>
          <w:p w14:paraId="6B4BFB57" w14:textId="77777777" w:rsidR="00AA28F2" w:rsidRDefault="00AA28F2">
            <w:pPr>
              <w:jc w:val="center"/>
              <w:rPr>
                <w:ins w:id="797" w:author="Zani Chiara" w:date="2025-11-26T09:56:00Z" w16du:dateUtc="2025-11-26T08:56:00Z"/>
                <w:rFonts w:ascii="Calibri" w:hAnsi="Calibri" w:cs="Calibri"/>
                <w:color w:val="000000"/>
                <w:sz w:val="18"/>
                <w:szCs w:val="18"/>
              </w:rPr>
            </w:pPr>
            <w:ins w:id="798" w:author="Zani Chiara" w:date="2025-11-26T09:56:00Z" w16du:dateUtc="2025-11-26T08:56:00Z">
              <w:r>
                <w:rPr>
                  <w:rFonts w:ascii="Calibri" w:hAnsi="Calibri" w:cs="Calibri"/>
                  <w:color w:val="000000"/>
                  <w:sz w:val="18"/>
                  <w:szCs w:val="18"/>
                </w:rPr>
                <w:t>2 (0.0%)</w:t>
              </w:r>
            </w:ins>
          </w:p>
        </w:tc>
        <w:tc>
          <w:tcPr>
            <w:tcW w:w="1498" w:type="dxa"/>
            <w:gridSpan w:val="2"/>
            <w:tcBorders>
              <w:top w:val="nil"/>
              <w:left w:val="nil"/>
              <w:bottom w:val="nil"/>
              <w:right w:val="nil"/>
            </w:tcBorders>
            <w:shd w:val="clear" w:color="000000" w:fill="FFFFFF"/>
            <w:noWrap/>
            <w:vAlign w:val="center"/>
            <w:hideMark/>
          </w:tcPr>
          <w:p w14:paraId="5CF62074" w14:textId="77777777" w:rsidR="00AA28F2" w:rsidRDefault="00AA28F2">
            <w:pPr>
              <w:jc w:val="center"/>
              <w:rPr>
                <w:ins w:id="799" w:author="Zani Chiara" w:date="2025-11-26T09:56:00Z" w16du:dateUtc="2025-11-26T08:56:00Z"/>
                <w:rFonts w:ascii="Calibri" w:hAnsi="Calibri" w:cs="Calibri"/>
                <w:color w:val="000000"/>
                <w:sz w:val="18"/>
                <w:szCs w:val="18"/>
              </w:rPr>
            </w:pPr>
            <w:ins w:id="800" w:author="Zani Chiara" w:date="2025-11-26T09:56:00Z" w16du:dateUtc="2025-11-26T08:56:00Z">
              <w:r>
                <w:rPr>
                  <w:rFonts w:ascii="Calibri" w:hAnsi="Calibri" w:cs="Calibri"/>
                  <w:color w:val="000000"/>
                  <w:sz w:val="18"/>
                  <w:szCs w:val="18"/>
                </w:rPr>
                <w:t>1 (0.0%)</w:t>
              </w:r>
            </w:ins>
          </w:p>
        </w:tc>
        <w:tc>
          <w:tcPr>
            <w:tcW w:w="1915" w:type="dxa"/>
            <w:gridSpan w:val="2"/>
            <w:tcBorders>
              <w:top w:val="nil"/>
              <w:left w:val="nil"/>
              <w:bottom w:val="nil"/>
              <w:right w:val="nil"/>
            </w:tcBorders>
            <w:shd w:val="clear" w:color="000000" w:fill="FFFFFF"/>
            <w:noWrap/>
            <w:vAlign w:val="center"/>
            <w:hideMark/>
          </w:tcPr>
          <w:p w14:paraId="6947F90D" w14:textId="77777777" w:rsidR="00AA28F2" w:rsidRDefault="00AA28F2">
            <w:pPr>
              <w:jc w:val="center"/>
              <w:rPr>
                <w:ins w:id="801" w:author="Zani Chiara" w:date="2025-11-26T09:56:00Z" w16du:dateUtc="2025-11-26T08:56:00Z"/>
                <w:rFonts w:ascii="Calibri" w:hAnsi="Calibri" w:cs="Calibri"/>
                <w:color w:val="000000"/>
                <w:sz w:val="18"/>
                <w:szCs w:val="18"/>
              </w:rPr>
            </w:pPr>
            <w:ins w:id="802" w:author="Zani Chiara" w:date="2025-11-26T09:56:00Z" w16du:dateUtc="2025-11-26T08:56:00Z">
              <w:r>
                <w:rPr>
                  <w:rFonts w:ascii="Calibri" w:hAnsi="Calibri" w:cs="Calibri"/>
                  <w:color w:val="000000"/>
                  <w:sz w:val="18"/>
                  <w:szCs w:val="18"/>
                </w:rPr>
                <w:t>1 (0.0%)</w:t>
              </w:r>
            </w:ins>
          </w:p>
        </w:tc>
        <w:tc>
          <w:tcPr>
            <w:tcW w:w="1795" w:type="dxa"/>
            <w:gridSpan w:val="2"/>
            <w:tcBorders>
              <w:top w:val="nil"/>
              <w:left w:val="nil"/>
              <w:bottom w:val="nil"/>
              <w:right w:val="nil"/>
            </w:tcBorders>
            <w:shd w:val="clear" w:color="000000" w:fill="FFFFFF"/>
            <w:noWrap/>
            <w:vAlign w:val="center"/>
            <w:hideMark/>
          </w:tcPr>
          <w:p w14:paraId="092A4BAE" w14:textId="77777777" w:rsidR="00AA28F2" w:rsidRDefault="00AA28F2">
            <w:pPr>
              <w:jc w:val="center"/>
              <w:rPr>
                <w:ins w:id="803" w:author="Zani Chiara" w:date="2025-11-26T09:56:00Z" w16du:dateUtc="2025-11-26T08:56:00Z"/>
                <w:rFonts w:ascii="Calibri" w:hAnsi="Calibri" w:cs="Calibri"/>
                <w:color w:val="000000"/>
                <w:sz w:val="18"/>
                <w:szCs w:val="18"/>
              </w:rPr>
            </w:pPr>
            <w:ins w:id="804" w:author="Zani Chiara" w:date="2025-11-26T09:56:00Z" w16du:dateUtc="2025-11-26T08:56:00Z">
              <w:r>
                <w:rPr>
                  <w:rFonts w:ascii="Calibri" w:hAnsi="Calibri" w:cs="Calibri"/>
                  <w:color w:val="000000"/>
                  <w:sz w:val="18"/>
                  <w:szCs w:val="18"/>
                </w:rPr>
                <w:t>[-0.2%, 0.2%]</w:t>
              </w:r>
            </w:ins>
          </w:p>
        </w:tc>
        <w:tc>
          <w:tcPr>
            <w:tcW w:w="1717" w:type="dxa"/>
            <w:gridSpan w:val="2"/>
            <w:tcBorders>
              <w:top w:val="nil"/>
              <w:left w:val="nil"/>
              <w:bottom w:val="nil"/>
              <w:right w:val="nil"/>
            </w:tcBorders>
            <w:shd w:val="clear" w:color="000000" w:fill="FFFFFF"/>
            <w:noWrap/>
            <w:vAlign w:val="center"/>
            <w:hideMark/>
          </w:tcPr>
          <w:p w14:paraId="36A61187" w14:textId="77777777" w:rsidR="00AA28F2" w:rsidRDefault="00AA28F2">
            <w:pPr>
              <w:jc w:val="center"/>
              <w:rPr>
                <w:ins w:id="805" w:author="Zani Chiara" w:date="2025-11-26T09:56:00Z" w16du:dateUtc="2025-11-26T08:56:00Z"/>
                <w:rFonts w:ascii="Calibri" w:hAnsi="Calibri" w:cs="Calibri"/>
                <w:color w:val="000000"/>
                <w:sz w:val="18"/>
                <w:szCs w:val="18"/>
              </w:rPr>
            </w:pPr>
            <w:ins w:id="806" w:author="Zani Chiara" w:date="2025-11-26T09:56:00Z" w16du:dateUtc="2025-11-26T08:56:00Z">
              <w:r>
                <w:rPr>
                  <w:rFonts w:ascii="Calibri" w:hAnsi="Calibri" w:cs="Calibri"/>
                  <w:color w:val="000000"/>
                  <w:sz w:val="18"/>
                  <w:szCs w:val="18"/>
                </w:rPr>
                <w:t>0.862</w:t>
              </w:r>
            </w:ins>
          </w:p>
        </w:tc>
      </w:tr>
      <w:tr w:rsidR="00AA28F2" w14:paraId="34C6AC2B" w14:textId="77777777" w:rsidTr="00AA28F2">
        <w:trPr>
          <w:trHeight w:val="300"/>
          <w:ins w:id="807" w:author="Zani Chiara" w:date="2025-11-26T09:56:00Z"/>
        </w:trPr>
        <w:tc>
          <w:tcPr>
            <w:tcW w:w="2217" w:type="dxa"/>
            <w:tcBorders>
              <w:top w:val="nil"/>
              <w:left w:val="nil"/>
              <w:bottom w:val="nil"/>
              <w:right w:val="nil"/>
            </w:tcBorders>
            <w:shd w:val="clear" w:color="000000" w:fill="FFFFFF"/>
            <w:vAlign w:val="center"/>
            <w:hideMark/>
          </w:tcPr>
          <w:p w14:paraId="0E274ECA" w14:textId="77777777" w:rsidR="00AA28F2" w:rsidRDefault="00AA28F2">
            <w:pPr>
              <w:rPr>
                <w:ins w:id="808" w:author="Zani Chiara" w:date="2025-11-26T09:56:00Z" w16du:dateUtc="2025-11-26T08:56:00Z"/>
                <w:rFonts w:ascii="Calibri" w:hAnsi="Calibri" w:cs="Calibri"/>
                <w:b/>
                <w:bCs/>
                <w:color w:val="000000"/>
                <w:sz w:val="20"/>
                <w:szCs w:val="20"/>
              </w:rPr>
            </w:pPr>
            <w:proofErr w:type="spellStart"/>
            <w:ins w:id="809" w:author="Zani Chiara" w:date="2025-11-26T09:56:00Z" w16du:dateUtc="2025-11-26T08:56:00Z">
              <w:r>
                <w:rPr>
                  <w:rFonts w:ascii="Calibri" w:hAnsi="Calibri" w:cs="Calibri"/>
                  <w:b/>
                  <w:bCs/>
                  <w:color w:val="000000"/>
                  <w:sz w:val="20"/>
                  <w:szCs w:val="20"/>
                </w:rPr>
                <w:t>Histology</w:t>
              </w:r>
              <w:proofErr w:type="spellEnd"/>
              <w:r>
                <w:rPr>
                  <w:rFonts w:ascii="Calibri" w:hAnsi="Calibri" w:cs="Calibri"/>
                  <w:b/>
                  <w:bCs/>
                  <w:color w:val="000000"/>
                  <w:sz w:val="20"/>
                  <w:szCs w:val="20"/>
                </w:rPr>
                <w:t>, n (%)</w:t>
              </w:r>
            </w:ins>
          </w:p>
        </w:tc>
        <w:tc>
          <w:tcPr>
            <w:tcW w:w="1298" w:type="dxa"/>
            <w:gridSpan w:val="2"/>
            <w:tcBorders>
              <w:top w:val="nil"/>
              <w:left w:val="nil"/>
              <w:bottom w:val="nil"/>
              <w:right w:val="nil"/>
            </w:tcBorders>
            <w:shd w:val="clear" w:color="000000" w:fill="FFFFFF"/>
            <w:noWrap/>
            <w:vAlign w:val="center"/>
            <w:hideMark/>
          </w:tcPr>
          <w:p w14:paraId="15065814" w14:textId="77777777" w:rsidR="00AA28F2" w:rsidRDefault="00AA28F2">
            <w:pPr>
              <w:rPr>
                <w:ins w:id="810" w:author="Zani Chiara" w:date="2025-11-26T09:56:00Z" w16du:dateUtc="2025-11-26T08:56:00Z"/>
                <w:rFonts w:ascii="Calibri" w:hAnsi="Calibri" w:cs="Calibri"/>
                <w:color w:val="000000"/>
                <w:sz w:val="18"/>
                <w:szCs w:val="18"/>
              </w:rPr>
            </w:pPr>
            <w:ins w:id="811" w:author="Zani Chiara" w:date="2025-11-26T09:56:00Z" w16du:dateUtc="2025-11-26T08:56:00Z">
              <w:r>
                <w:rPr>
                  <w:rFonts w:ascii="Calibri" w:hAnsi="Calibri" w:cs="Calibri"/>
                  <w:color w:val="000000"/>
                  <w:sz w:val="18"/>
                  <w:szCs w:val="18"/>
                </w:rPr>
                <w:t> </w:t>
              </w:r>
            </w:ins>
          </w:p>
        </w:tc>
        <w:tc>
          <w:tcPr>
            <w:tcW w:w="1498" w:type="dxa"/>
            <w:gridSpan w:val="2"/>
            <w:tcBorders>
              <w:top w:val="nil"/>
              <w:left w:val="nil"/>
              <w:bottom w:val="nil"/>
              <w:right w:val="nil"/>
            </w:tcBorders>
            <w:shd w:val="clear" w:color="000000" w:fill="FFFFFF"/>
            <w:noWrap/>
            <w:vAlign w:val="center"/>
            <w:hideMark/>
          </w:tcPr>
          <w:p w14:paraId="2F6DAFB0" w14:textId="77777777" w:rsidR="00AA28F2" w:rsidRDefault="00AA28F2">
            <w:pPr>
              <w:rPr>
                <w:ins w:id="812" w:author="Zani Chiara" w:date="2025-11-26T09:56:00Z" w16du:dateUtc="2025-11-26T08:56:00Z"/>
                <w:rFonts w:ascii="Calibri" w:hAnsi="Calibri" w:cs="Calibri"/>
                <w:color w:val="000000"/>
                <w:sz w:val="18"/>
                <w:szCs w:val="18"/>
              </w:rPr>
            </w:pPr>
            <w:ins w:id="813" w:author="Zani Chiara" w:date="2025-11-26T09:56:00Z" w16du:dateUtc="2025-11-26T08:56:00Z">
              <w:r>
                <w:rPr>
                  <w:rFonts w:ascii="Calibri" w:hAnsi="Calibri" w:cs="Calibri"/>
                  <w:color w:val="000000"/>
                  <w:sz w:val="18"/>
                  <w:szCs w:val="18"/>
                </w:rPr>
                <w:t> </w:t>
              </w:r>
            </w:ins>
          </w:p>
        </w:tc>
        <w:tc>
          <w:tcPr>
            <w:tcW w:w="1915" w:type="dxa"/>
            <w:gridSpan w:val="2"/>
            <w:tcBorders>
              <w:top w:val="nil"/>
              <w:left w:val="nil"/>
              <w:bottom w:val="nil"/>
              <w:right w:val="nil"/>
            </w:tcBorders>
            <w:shd w:val="clear" w:color="000000" w:fill="FFFFFF"/>
            <w:noWrap/>
            <w:vAlign w:val="center"/>
            <w:hideMark/>
          </w:tcPr>
          <w:p w14:paraId="1DF9C42A" w14:textId="77777777" w:rsidR="00AA28F2" w:rsidRDefault="00AA28F2">
            <w:pPr>
              <w:rPr>
                <w:ins w:id="814" w:author="Zani Chiara" w:date="2025-11-26T09:56:00Z" w16du:dateUtc="2025-11-26T08:56:00Z"/>
                <w:rFonts w:ascii="Calibri" w:hAnsi="Calibri" w:cs="Calibri"/>
                <w:color w:val="000000"/>
                <w:sz w:val="18"/>
                <w:szCs w:val="18"/>
              </w:rPr>
            </w:pPr>
            <w:ins w:id="815" w:author="Zani Chiara" w:date="2025-11-26T09:56:00Z" w16du:dateUtc="2025-11-26T08:56:00Z">
              <w:r>
                <w:rPr>
                  <w:rFonts w:ascii="Calibri" w:hAnsi="Calibri" w:cs="Calibri"/>
                  <w:color w:val="000000"/>
                  <w:sz w:val="18"/>
                  <w:szCs w:val="18"/>
                </w:rPr>
                <w:t> </w:t>
              </w:r>
            </w:ins>
          </w:p>
        </w:tc>
        <w:tc>
          <w:tcPr>
            <w:tcW w:w="1795" w:type="dxa"/>
            <w:gridSpan w:val="2"/>
            <w:tcBorders>
              <w:top w:val="nil"/>
              <w:left w:val="nil"/>
              <w:bottom w:val="nil"/>
              <w:right w:val="nil"/>
            </w:tcBorders>
            <w:shd w:val="clear" w:color="000000" w:fill="FFFFFF"/>
            <w:noWrap/>
            <w:vAlign w:val="center"/>
            <w:hideMark/>
          </w:tcPr>
          <w:p w14:paraId="11E72ED7" w14:textId="77777777" w:rsidR="00AA28F2" w:rsidRDefault="00AA28F2">
            <w:pPr>
              <w:rPr>
                <w:ins w:id="816" w:author="Zani Chiara" w:date="2025-11-26T09:56:00Z" w16du:dateUtc="2025-11-26T08:56:00Z"/>
                <w:rFonts w:ascii="Calibri" w:hAnsi="Calibri" w:cs="Calibri"/>
                <w:color w:val="000000"/>
                <w:sz w:val="18"/>
                <w:szCs w:val="18"/>
              </w:rPr>
            </w:pPr>
            <w:ins w:id="817" w:author="Zani Chiara" w:date="2025-11-26T09:56:00Z" w16du:dateUtc="2025-11-26T08:56:00Z">
              <w:r>
                <w:rPr>
                  <w:rFonts w:ascii="Calibri" w:hAnsi="Calibri" w:cs="Calibri"/>
                  <w:color w:val="000000"/>
                  <w:sz w:val="18"/>
                  <w:szCs w:val="18"/>
                </w:rPr>
                <w:t> </w:t>
              </w:r>
            </w:ins>
          </w:p>
        </w:tc>
        <w:tc>
          <w:tcPr>
            <w:tcW w:w="1717" w:type="dxa"/>
            <w:gridSpan w:val="2"/>
            <w:tcBorders>
              <w:top w:val="nil"/>
              <w:left w:val="nil"/>
              <w:bottom w:val="nil"/>
              <w:right w:val="nil"/>
            </w:tcBorders>
            <w:shd w:val="clear" w:color="000000" w:fill="FFFFFF"/>
            <w:noWrap/>
            <w:vAlign w:val="center"/>
            <w:hideMark/>
          </w:tcPr>
          <w:p w14:paraId="6CFCAEB1" w14:textId="77777777" w:rsidR="00AA28F2" w:rsidRDefault="00AA28F2">
            <w:pPr>
              <w:jc w:val="center"/>
              <w:rPr>
                <w:ins w:id="818" w:author="Zani Chiara" w:date="2025-11-26T09:56:00Z" w16du:dateUtc="2025-11-26T08:56:00Z"/>
                <w:rFonts w:ascii="Calibri" w:hAnsi="Calibri" w:cs="Calibri"/>
                <w:color w:val="000000"/>
                <w:sz w:val="18"/>
                <w:szCs w:val="18"/>
              </w:rPr>
            </w:pPr>
            <w:ins w:id="819" w:author="Zani Chiara" w:date="2025-11-26T09:56:00Z" w16du:dateUtc="2025-11-26T08:56:00Z">
              <w:r>
                <w:rPr>
                  <w:rFonts w:ascii="Calibri" w:hAnsi="Calibri" w:cs="Calibri"/>
                  <w:color w:val="000000"/>
                  <w:sz w:val="18"/>
                  <w:szCs w:val="18"/>
                </w:rPr>
                <w:t> </w:t>
              </w:r>
            </w:ins>
          </w:p>
        </w:tc>
      </w:tr>
      <w:tr w:rsidR="00AA28F2" w14:paraId="7BA7D1D9" w14:textId="77777777" w:rsidTr="00AA28F2">
        <w:trPr>
          <w:trHeight w:val="300"/>
          <w:ins w:id="820" w:author="Zani Chiara" w:date="2025-11-26T09:56:00Z"/>
        </w:trPr>
        <w:tc>
          <w:tcPr>
            <w:tcW w:w="2217" w:type="dxa"/>
            <w:tcBorders>
              <w:top w:val="nil"/>
              <w:left w:val="nil"/>
              <w:bottom w:val="nil"/>
              <w:right w:val="nil"/>
            </w:tcBorders>
            <w:shd w:val="clear" w:color="000000" w:fill="D0CECE"/>
            <w:vAlign w:val="center"/>
            <w:hideMark/>
          </w:tcPr>
          <w:p w14:paraId="44C7CECE" w14:textId="77777777" w:rsidR="00AA28F2" w:rsidRDefault="00AA28F2">
            <w:pPr>
              <w:rPr>
                <w:ins w:id="821" w:author="Zani Chiara" w:date="2025-11-26T09:56:00Z" w16du:dateUtc="2025-11-26T08:56:00Z"/>
                <w:rFonts w:ascii="Calibri" w:hAnsi="Calibri" w:cs="Calibri"/>
                <w:color w:val="000000"/>
                <w:sz w:val="18"/>
                <w:szCs w:val="18"/>
              </w:rPr>
            </w:pPr>
            <w:ins w:id="822" w:author="Zani Chiara" w:date="2025-11-26T09:56:00Z" w16du:dateUtc="2025-11-26T08:56:00Z">
              <w:r>
                <w:rPr>
                  <w:rFonts w:ascii="Calibri" w:hAnsi="Calibri" w:cs="Calibri"/>
                  <w:color w:val="000000"/>
                  <w:sz w:val="18"/>
                  <w:szCs w:val="18"/>
                </w:rPr>
                <w:t>Adenoma</w:t>
              </w:r>
            </w:ins>
          </w:p>
        </w:tc>
        <w:tc>
          <w:tcPr>
            <w:tcW w:w="1298" w:type="dxa"/>
            <w:gridSpan w:val="2"/>
            <w:tcBorders>
              <w:top w:val="nil"/>
              <w:left w:val="nil"/>
              <w:bottom w:val="nil"/>
              <w:right w:val="nil"/>
            </w:tcBorders>
            <w:shd w:val="clear" w:color="000000" w:fill="D0CECE"/>
            <w:noWrap/>
            <w:vAlign w:val="center"/>
            <w:hideMark/>
          </w:tcPr>
          <w:p w14:paraId="40557EDE" w14:textId="77777777" w:rsidR="00AA28F2" w:rsidRDefault="00AA28F2">
            <w:pPr>
              <w:jc w:val="center"/>
              <w:rPr>
                <w:ins w:id="823" w:author="Zani Chiara" w:date="2025-11-26T09:56:00Z" w16du:dateUtc="2025-11-26T08:56:00Z"/>
                <w:rFonts w:ascii="Calibri" w:hAnsi="Calibri" w:cs="Calibri"/>
                <w:color w:val="000000"/>
                <w:sz w:val="18"/>
                <w:szCs w:val="18"/>
              </w:rPr>
            </w:pPr>
            <w:ins w:id="824" w:author="Zani Chiara" w:date="2025-11-26T09:56:00Z" w16du:dateUtc="2025-11-26T08:56:00Z">
              <w:r>
                <w:rPr>
                  <w:rFonts w:ascii="Calibri" w:hAnsi="Calibri" w:cs="Calibri"/>
                  <w:color w:val="000000"/>
                  <w:sz w:val="18"/>
                  <w:szCs w:val="18"/>
                </w:rPr>
                <w:t>1609 (67.9%)</w:t>
              </w:r>
            </w:ins>
          </w:p>
        </w:tc>
        <w:tc>
          <w:tcPr>
            <w:tcW w:w="1498" w:type="dxa"/>
            <w:gridSpan w:val="2"/>
            <w:tcBorders>
              <w:top w:val="nil"/>
              <w:left w:val="nil"/>
              <w:bottom w:val="nil"/>
              <w:right w:val="nil"/>
            </w:tcBorders>
            <w:shd w:val="clear" w:color="000000" w:fill="D0CECE"/>
            <w:noWrap/>
            <w:vAlign w:val="center"/>
            <w:hideMark/>
          </w:tcPr>
          <w:p w14:paraId="2AF0CFCF" w14:textId="77777777" w:rsidR="00AA28F2" w:rsidRDefault="00AA28F2">
            <w:pPr>
              <w:jc w:val="center"/>
              <w:rPr>
                <w:ins w:id="825" w:author="Zani Chiara" w:date="2025-11-26T09:56:00Z" w16du:dateUtc="2025-11-26T08:56:00Z"/>
                <w:rFonts w:ascii="Calibri" w:hAnsi="Calibri" w:cs="Calibri"/>
                <w:color w:val="000000"/>
                <w:sz w:val="18"/>
                <w:szCs w:val="18"/>
              </w:rPr>
            </w:pPr>
            <w:ins w:id="826" w:author="Zani Chiara" w:date="2025-11-26T09:56:00Z" w16du:dateUtc="2025-11-26T08:56:00Z">
              <w:r>
                <w:rPr>
                  <w:rFonts w:ascii="Calibri" w:hAnsi="Calibri" w:cs="Calibri"/>
                  <w:color w:val="000000"/>
                  <w:sz w:val="18"/>
                  <w:szCs w:val="18"/>
                </w:rPr>
                <w:t>926 (69.5%)</w:t>
              </w:r>
            </w:ins>
          </w:p>
        </w:tc>
        <w:tc>
          <w:tcPr>
            <w:tcW w:w="1915" w:type="dxa"/>
            <w:gridSpan w:val="2"/>
            <w:tcBorders>
              <w:top w:val="nil"/>
              <w:left w:val="nil"/>
              <w:bottom w:val="nil"/>
              <w:right w:val="nil"/>
            </w:tcBorders>
            <w:shd w:val="clear" w:color="000000" w:fill="D0CECE"/>
            <w:noWrap/>
            <w:vAlign w:val="center"/>
            <w:hideMark/>
          </w:tcPr>
          <w:p w14:paraId="736104C6" w14:textId="77777777" w:rsidR="00AA28F2" w:rsidRDefault="00AA28F2">
            <w:pPr>
              <w:jc w:val="center"/>
              <w:rPr>
                <w:ins w:id="827" w:author="Zani Chiara" w:date="2025-11-26T09:56:00Z" w16du:dateUtc="2025-11-26T08:56:00Z"/>
                <w:rFonts w:ascii="Calibri" w:hAnsi="Calibri" w:cs="Calibri"/>
                <w:color w:val="000000"/>
                <w:sz w:val="18"/>
                <w:szCs w:val="18"/>
              </w:rPr>
            </w:pPr>
            <w:ins w:id="828" w:author="Zani Chiara" w:date="2025-11-26T09:56:00Z" w16du:dateUtc="2025-11-26T08:56:00Z">
              <w:r>
                <w:rPr>
                  <w:rFonts w:ascii="Calibri" w:hAnsi="Calibri" w:cs="Calibri"/>
                  <w:color w:val="000000"/>
                  <w:sz w:val="18"/>
                  <w:szCs w:val="18"/>
                </w:rPr>
                <w:t>683 (65.9%)</w:t>
              </w:r>
            </w:ins>
          </w:p>
        </w:tc>
        <w:tc>
          <w:tcPr>
            <w:tcW w:w="1795" w:type="dxa"/>
            <w:gridSpan w:val="2"/>
            <w:tcBorders>
              <w:top w:val="nil"/>
              <w:left w:val="nil"/>
              <w:bottom w:val="nil"/>
              <w:right w:val="nil"/>
            </w:tcBorders>
            <w:shd w:val="clear" w:color="000000" w:fill="D0CECE"/>
            <w:noWrap/>
            <w:vAlign w:val="center"/>
            <w:hideMark/>
          </w:tcPr>
          <w:p w14:paraId="6C011231" w14:textId="77777777" w:rsidR="00AA28F2" w:rsidRDefault="00AA28F2">
            <w:pPr>
              <w:jc w:val="center"/>
              <w:rPr>
                <w:ins w:id="829" w:author="Zani Chiara" w:date="2025-11-26T09:56:00Z" w16du:dateUtc="2025-11-26T08:56:00Z"/>
                <w:rFonts w:ascii="Calibri" w:hAnsi="Calibri" w:cs="Calibri"/>
                <w:color w:val="000000"/>
                <w:sz w:val="18"/>
                <w:szCs w:val="18"/>
              </w:rPr>
            </w:pPr>
            <w:ins w:id="830" w:author="Zani Chiara" w:date="2025-11-26T09:56:00Z" w16du:dateUtc="2025-11-26T08:56:00Z">
              <w:r>
                <w:rPr>
                  <w:rFonts w:ascii="Calibri" w:hAnsi="Calibri" w:cs="Calibri"/>
                  <w:color w:val="000000"/>
                  <w:sz w:val="18"/>
                  <w:szCs w:val="18"/>
                </w:rPr>
                <w:t>[0.2%, 7.5%]</w:t>
              </w:r>
            </w:ins>
          </w:p>
        </w:tc>
        <w:tc>
          <w:tcPr>
            <w:tcW w:w="1717" w:type="dxa"/>
            <w:gridSpan w:val="2"/>
            <w:tcBorders>
              <w:top w:val="nil"/>
              <w:left w:val="nil"/>
              <w:bottom w:val="nil"/>
              <w:right w:val="nil"/>
            </w:tcBorders>
            <w:shd w:val="clear" w:color="000000" w:fill="D0CECE"/>
            <w:noWrap/>
            <w:vAlign w:val="center"/>
            <w:hideMark/>
          </w:tcPr>
          <w:p w14:paraId="0023E228" w14:textId="77777777" w:rsidR="00AA28F2" w:rsidRDefault="00AA28F2">
            <w:pPr>
              <w:jc w:val="center"/>
              <w:rPr>
                <w:ins w:id="831" w:author="Zani Chiara" w:date="2025-11-26T09:56:00Z" w16du:dateUtc="2025-11-26T08:56:00Z"/>
                <w:rFonts w:ascii="Calibri" w:hAnsi="Calibri" w:cs="Calibri"/>
                <w:b/>
                <w:bCs/>
                <w:color w:val="000000"/>
                <w:sz w:val="18"/>
                <w:szCs w:val="18"/>
              </w:rPr>
            </w:pPr>
            <w:ins w:id="832" w:author="Zani Chiara" w:date="2025-11-26T09:56:00Z" w16du:dateUtc="2025-11-26T08:56:00Z">
              <w:r>
                <w:rPr>
                  <w:rFonts w:ascii="Calibri" w:hAnsi="Calibri" w:cs="Calibri"/>
                  <w:b/>
                  <w:bCs/>
                  <w:color w:val="000000"/>
                  <w:sz w:val="18"/>
                  <w:szCs w:val="18"/>
                </w:rPr>
                <w:t>0.001</w:t>
              </w:r>
            </w:ins>
          </w:p>
        </w:tc>
      </w:tr>
      <w:tr w:rsidR="00AA28F2" w14:paraId="4BC253FB" w14:textId="77777777" w:rsidTr="00AA28F2">
        <w:trPr>
          <w:trHeight w:val="300"/>
          <w:ins w:id="833" w:author="Zani Chiara" w:date="2025-11-26T09:56:00Z"/>
        </w:trPr>
        <w:tc>
          <w:tcPr>
            <w:tcW w:w="2217" w:type="dxa"/>
            <w:tcBorders>
              <w:top w:val="nil"/>
              <w:left w:val="nil"/>
              <w:bottom w:val="nil"/>
              <w:right w:val="nil"/>
            </w:tcBorders>
            <w:shd w:val="clear" w:color="000000" w:fill="FFFFFF"/>
            <w:vAlign w:val="center"/>
            <w:hideMark/>
          </w:tcPr>
          <w:p w14:paraId="702A704F" w14:textId="77777777" w:rsidR="00AA28F2" w:rsidRDefault="00AA28F2">
            <w:pPr>
              <w:rPr>
                <w:ins w:id="834" w:author="Zani Chiara" w:date="2025-11-26T09:56:00Z" w16du:dateUtc="2025-11-26T08:56:00Z"/>
                <w:rFonts w:ascii="Calibri" w:hAnsi="Calibri" w:cs="Calibri"/>
                <w:color w:val="000000"/>
                <w:sz w:val="18"/>
                <w:szCs w:val="18"/>
              </w:rPr>
            </w:pPr>
            <w:ins w:id="835" w:author="Zani Chiara" w:date="2025-11-26T09:56:00Z" w16du:dateUtc="2025-11-26T08:56:00Z">
              <w:r>
                <w:rPr>
                  <w:rFonts w:ascii="Calibri" w:hAnsi="Calibri" w:cs="Calibri"/>
                  <w:color w:val="000000"/>
                  <w:sz w:val="18"/>
                  <w:szCs w:val="18"/>
                </w:rPr>
                <w:t>≤ 5 mm</w:t>
              </w:r>
            </w:ins>
          </w:p>
        </w:tc>
        <w:tc>
          <w:tcPr>
            <w:tcW w:w="1298" w:type="dxa"/>
            <w:gridSpan w:val="2"/>
            <w:tcBorders>
              <w:top w:val="nil"/>
              <w:left w:val="nil"/>
              <w:bottom w:val="nil"/>
              <w:right w:val="nil"/>
            </w:tcBorders>
            <w:shd w:val="clear" w:color="000000" w:fill="FFFFFF"/>
            <w:noWrap/>
            <w:vAlign w:val="center"/>
            <w:hideMark/>
          </w:tcPr>
          <w:p w14:paraId="2723864E" w14:textId="77777777" w:rsidR="00AA28F2" w:rsidRDefault="00AA28F2">
            <w:pPr>
              <w:jc w:val="center"/>
              <w:rPr>
                <w:ins w:id="836" w:author="Zani Chiara" w:date="2025-11-26T09:56:00Z" w16du:dateUtc="2025-11-26T08:56:00Z"/>
                <w:rFonts w:ascii="Calibri" w:hAnsi="Calibri" w:cs="Calibri"/>
                <w:color w:val="000000"/>
                <w:sz w:val="18"/>
                <w:szCs w:val="18"/>
              </w:rPr>
            </w:pPr>
            <w:ins w:id="837" w:author="Zani Chiara" w:date="2025-11-26T09:56:00Z" w16du:dateUtc="2025-11-26T08:56:00Z">
              <w:r>
                <w:rPr>
                  <w:rFonts w:ascii="Calibri" w:hAnsi="Calibri" w:cs="Calibri"/>
                  <w:color w:val="000000"/>
                  <w:sz w:val="18"/>
                  <w:szCs w:val="18"/>
                </w:rPr>
                <w:t>1118 (69.5%)</w:t>
              </w:r>
            </w:ins>
          </w:p>
        </w:tc>
        <w:tc>
          <w:tcPr>
            <w:tcW w:w="1498" w:type="dxa"/>
            <w:gridSpan w:val="2"/>
            <w:tcBorders>
              <w:top w:val="nil"/>
              <w:left w:val="nil"/>
              <w:bottom w:val="nil"/>
              <w:right w:val="nil"/>
            </w:tcBorders>
            <w:shd w:val="clear" w:color="000000" w:fill="FFFFFF"/>
            <w:noWrap/>
            <w:vAlign w:val="center"/>
            <w:hideMark/>
          </w:tcPr>
          <w:p w14:paraId="18E41EB4" w14:textId="77777777" w:rsidR="00AA28F2" w:rsidRDefault="00AA28F2">
            <w:pPr>
              <w:jc w:val="center"/>
              <w:rPr>
                <w:ins w:id="838" w:author="Zani Chiara" w:date="2025-11-26T09:56:00Z" w16du:dateUtc="2025-11-26T08:56:00Z"/>
                <w:rFonts w:ascii="Calibri" w:hAnsi="Calibri" w:cs="Calibri"/>
                <w:color w:val="000000"/>
                <w:sz w:val="18"/>
                <w:szCs w:val="18"/>
              </w:rPr>
            </w:pPr>
            <w:ins w:id="839" w:author="Zani Chiara" w:date="2025-11-26T09:56:00Z" w16du:dateUtc="2025-11-26T08:56:00Z">
              <w:r>
                <w:rPr>
                  <w:rFonts w:ascii="Calibri" w:hAnsi="Calibri" w:cs="Calibri"/>
                  <w:color w:val="000000"/>
                  <w:sz w:val="18"/>
                  <w:szCs w:val="18"/>
                </w:rPr>
                <w:t>677 (73.1%)</w:t>
              </w:r>
            </w:ins>
          </w:p>
        </w:tc>
        <w:tc>
          <w:tcPr>
            <w:tcW w:w="1915" w:type="dxa"/>
            <w:gridSpan w:val="2"/>
            <w:tcBorders>
              <w:top w:val="nil"/>
              <w:left w:val="nil"/>
              <w:bottom w:val="nil"/>
              <w:right w:val="nil"/>
            </w:tcBorders>
            <w:shd w:val="clear" w:color="000000" w:fill="FFFFFF"/>
            <w:noWrap/>
            <w:vAlign w:val="center"/>
            <w:hideMark/>
          </w:tcPr>
          <w:p w14:paraId="027A93FF" w14:textId="77777777" w:rsidR="00AA28F2" w:rsidRDefault="00AA28F2">
            <w:pPr>
              <w:jc w:val="center"/>
              <w:rPr>
                <w:ins w:id="840" w:author="Zani Chiara" w:date="2025-11-26T09:56:00Z" w16du:dateUtc="2025-11-26T08:56:00Z"/>
                <w:rFonts w:ascii="Calibri" w:hAnsi="Calibri" w:cs="Calibri"/>
                <w:color w:val="000000"/>
                <w:sz w:val="18"/>
                <w:szCs w:val="18"/>
              </w:rPr>
            </w:pPr>
            <w:ins w:id="841" w:author="Zani Chiara" w:date="2025-11-26T09:56:00Z" w16du:dateUtc="2025-11-26T08:56:00Z">
              <w:r>
                <w:rPr>
                  <w:rFonts w:ascii="Calibri" w:hAnsi="Calibri" w:cs="Calibri"/>
                  <w:color w:val="000000"/>
                  <w:sz w:val="18"/>
                  <w:szCs w:val="18"/>
                </w:rPr>
                <w:t>441 (64.5%)</w:t>
              </w:r>
            </w:ins>
          </w:p>
        </w:tc>
        <w:tc>
          <w:tcPr>
            <w:tcW w:w="1795" w:type="dxa"/>
            <w:gridSpan w:val="2"/>
            <w:tcBorders>
              <w:top w:val="nil"/>
              <w:left w:val="nil"/>
              <w:bottom w:val="nil"/>
              <w:right w:val="nil"/>
            </w:tcBorders>
            <w:shd w:val="clear" w:color="000000" w:fill="FFFFFF"/>
            <w:noWrap/>
            <w:vAlign w:val="center"/>
            <w:hideMark/>
          </w:tcPr>
          <w:p w14:paraId="338C3E62" w14:textId="77777777" w:rsidR="00AA28F2" w:rsidRDefault="00AA28F2">
            <w:pPr>
              <w:jc w:val="center"/>
              <w:rPr>
                <w:ins w:id="842" w:author="Zani Chiara" w:date="2025-11-26T09:56:00Z" w16du:dateUtc="2025-11-26T08:56:00Z"/>
                <w:rFonts w:ascii="Calibri" w:hAnsi="Calibri" w:cs="Calibri"/>
                <w:color w:val="000000"/>
                <w:sz w:val="18"/>
                <w:szCs w:val="18"/>
              </w:rPr>
            </w:pPr>
            <w:ins w:id="843" w:author="Zani Chiara" w:date="2025-11-26T09:56:00Z" w16du:dateUtc="2025-11-26T08:56:00Z">
              <w:r>
                <w:rPr>
                  <w:rFonts w:ascii="Calibri" w:hAnsi="Calibri" w:cs="Calibri"/>
                  <w:color w:val="000000"/>
                  <w:sz w:val="18"/>
                  <w:szCs w:val="18"/>
                </w:rPr>
                <w:t>[3.8%, 13.2%]</w:t>
              </w:r>
            </w:ins>
          </w:p>
        </w:tc>
        <w:tc>
          <w:tcPr>
            <w:tcW w:w="1717" w:type="dxa"/>
            <w:gridSpan w:val="2"/>
            <w:tcBorders>
              <w:top w:val="nil"/>
              <w:left w:val="nil"/>
              <w:bottom w:val="nil"/>
              <w:right w:val="nil"/>
            </w:tcBorders>
            <w:shd w:val="clear" w:color="000000" w:fill="FFFFFF"/>
            <w:noWrap/>
            <w:vAlign w:val="center"/>
            <w:hideMark/>
          </w:tcPr>
          <w:p w14:paraId="2641F78B" w14:textId="77777777" w:rsidR="00AA28F2" w:rsidRDefault="00AA28F2">
            <w:pPr>
              <w:jc w:val="center"/>
              <w:rPr>
                <w:ins w:id="844" w:author="Zani Chiara" w:date="2025-11-26T09:56:00Z" w16du:dateUtc="2025-11-26T08:56:00Z"/>
                <w:rFonts w:ascii="Calibri" w:hAnsi="Calibri" w:cs="Calibri"/>
                <w:color w:val="000000"/>
                <w:sz w:val="18"/>
                <w:szCs w:val="18"/>
              </w:rPr>
            </w:pPr>
            <w:ins w:id="845" w:author="Zani Chiara" w:date="2025-11-26T09:56:00Z" w16du:dateUtc="2025-11-26T08:56:00Z">
              <w:r>
                <w:rPr>
                  <w:rFonts w:ascii="Calibri" w:hAnsi="Calibri" w:cs="Calibri"/>
                  <w:color w:val="000000"/>
                  <w:sz w:val="18"/>
                  <w:szCs w:val="18"/>
                </w:rPr>
                <w:t>0.062</w:t>
              </w:r>
              <w:r>
                <w:rPr>
                  <w:rFonts w:ascii="Lucida Console" w:hAnsi="Lucida Console" w:cs="Calibri"/>
                  <w:color w:val="000000"/>
                  <w:sz w:val="16"/>
                  <w:szCs w:val="16"/>
                </w:rPr>
                <w:t xml:space="preserve"> #</w:t>
              </w:r>
            </w:ins>
          </w:p>
        </w:tc>
      </w:tr>
      <w:tr w:rsidR="00AA28F2" w14:paraId="6FF0D860" w14:textId="77777777" w:rsidTr="00AA28F2">
        <w:trPr>
          <w:trHeight w:val="300"/>
          <w:ins w:id="846" w:author="Zani Chiara" w:date="2025-11-26T09:56:00Z"/>
        </w:trPr>
        <w:tc>
          <w:tcPr>
            <w:tcW w:w="2217" w:type="dxa"/>
            <w:tcBorders>
              <w:top w:val="nil"/>
              <w:left w:val="nil"/>
              <w:bottom w:val="nil"/>
              <w:right w:val="nil"/>
            </w:tcBorders>
            <w:shd w:val="clear" w:color="000000" w:fill="FFFFFF"/>
            <w:vAlign w:val="center"/>
            <w:hideMark/>
          </w:tcPr>
          <w:p w14:paraId="791C9EC5" w14:textId="77777777" w:rsidR="00AA28F2" w:rsidRDefault="00AA28F2">
            <w:pPr>
              <w:rPr>
                <w:ins w:id="847" w:author="Zani Chiara" w:date="2025-11-26T09:56:00Z" w16du:dateUtc="2025-11-26T08:56:00Z"/>
                <w:rFonts w:ascii="Calibri" w:hAnsi="Calibri" w:cs="Calibri"/>
                <w:color w:val="000000"/>
                <w:sz w:val="18"/>
                <w:szCs w:val="18"/>
              </w:rPr>
            </w:pPr>
            <w:ins w:id="848" w:author="Zani Chiara" w:date="2025-11-26T09:56:00Z" w16du:dateUtc="2025-11-26T08:56:00Z">
              <w:r>
                <w:rPr>
                  <w:rFonts w:ascii="Calibri" w:hAnsi="Calibri" w:cs="Calibri"/>
                  <w:color w:val="000000"/>
                  <w:sz w:val="18"/>
                  <w:szCs w:val="18"/>
                </w:rPr>
                <w:t>6-9 mm</w:t>
              </w:r>
            </w:ins>
          </w:p>
        </w:tc>
        <w:tc>
          <w:tcPr>
            <w:tcW w:w="1298" w:type="dxa"/>
            <w:gridSpan w:val="2"/>
            <w:tcBorders>
              <w:top w:val="nil"/>
              <w:left w:val="nil"/>
              <w:bottom w:val="nil"/>
              <w:right w:val="nil"/>
            </w:tcBorders>
            <w:shd w:val="clear" w:color="000000" w:fill="FFFFFF"/>
            <w:noWrap/>
            <w:vAlign w:val="center"/>
            <w:hideMark/>
          </w:tcPr>
          <w:p w14:paraId="5A03DC8F" w14:textId="77777777" w:rsidR="00AA28F2" w:rsidRDefault="00AA28F2">
            <w:pPr>
              <w:jc w:val="center"/>
              <w:rPr>
                <w:ins w:id="849" w:author="Zani Chiara" w:date="2025-11-26T09:56:00Z" w16du:dateUtc="2025-11-26T08:56:00Z"/>
                <w:rFonts w:ascii="Calibri" w:hAnsi="Calibri" w:cs="Calibri"/>
                <w:color w:val="000000"/>
                <w:sz w:val="18"/>
                <w:szCs w:val="18"/>
              </w:rPr>
            </w:pPr>
            <w:ins w:id="850" w:author="Zani Chiara" w:date="2025-11-26T09:56:00Z" w16du:dateUtc="2025-11-26T08:56:00Z">
              <w:r>
                <w:rPr>
                  <w:rFonts w:ascii="Calibri" w:hAnsi="Calibri" w:cs="Calibri"/>
                  <w:color w:val="000000"/>
                  <w:sz w:val="18"/>
                  <w:szCs w:val="18"/>
                </w:rPr>
                <w:t>274 (17.0%)</w:t>
              </w:r>
            </w:ins>
          </w:p>
        </w:tc>
        <w:tc>
          <w:tcPr>
            <w:tcW w:w="1498" w:type="dxa"/>
            <w:gridSpan w:val="2"/>
            <w:tcBorders>
              <w:top w:val="nil"/>
              <w:left w:val="nil"/>
              <w:bottom w:val="nil"/>
              <w:right w:val="nil"/>
            </w:tcBorders>
            <w:shd w:val="clear" w:color="000000" w:fill="FFFFFF"/>
            <w:noWrap/>
            <w:vAlign w:val="center"/>
            <w:hideMark/>
          </w:tcPr>
          <w:p w14:paraId="6131307D" w14:textId="77777777" w:rsidR="00AA28F2" w:rsidRDefault="00AA28F2">
            <w:pPr>
              <w:jc w:val="center"/>
              <w:rPr>
                <w:ins w:id="851" w:author="Zani Chiara" w:date="2025-11-26T09:56:00Z" w16du:dateUtc="2025-11-26T08:56:00Z"/>
                <w:rFonts w:ascii="Calibri" w:hAnsi="Calibri" w:cs="Calibri"/>
                <w:color w:val="000000"/>
                <w:sz w:val="18"/>
                <w:szCs w:val="18"/>
              </w:rPr>
            </w:pPr>
            <w:ins w:id="852" w:author="Zani Chiara" w:date="2025-11-26T09:56:00Z" w16du:dateUtc="2025-11-26T08:56:00Z">
              <w:r>
                <w:rPr>
                  <w:rFonts w:ascii="Calibri" w:hAnsi="Calibri" w:cs="Calibri"/>
                  <w:color w:val="000000"/>
                  <w:sz w:val="18"/>
                  <w:szCs w:val="18"/>
                </w:rPr>
                <w:t>140 (15.1%)</w:t>
              </w:r>
            </w:ins>
          </w:p>
        </w:tc>
        <w:tc>
          <w:tcPr>
            <w:tcW w:w="1915" w:type="dxa"/>
            <w:gridSpan w:val="2"/>
            <w:tcBorders>
              <w:top w:val="nil"/>
              <w:left w:val="nil"/>
              <w:bottom w:val="nil"/>
              <w:right w:val="nil"/>
            </w:tcBorders>
            <w:shd w:val="clear" w:color="000000" w:fill="FFFFFF"/>
            <w:noWrap/>
            <w:vAlign w:val="center"/>
            <w:hideMark/>
          </w:tcPr>
          <w:p w14:paraId="371E23BF" w14:textId="77777777" w:rsidR="00AA28F2" w:rsidRDefault="00AA28F2">
            <w:pPr>
              <w:jc w:val="center"/>
              <w:rPr>
                <w:ins w:id="853" w:author="Zani Chiara" w:date="2025-11-26T09:56:00Z" w16du:dateUtc="2025-11-26T08:56:00Z"/>
                <w:rFonts w:ascii="Calibri" w:hAnsi="Calibri" w:cs="Calibri"/>
                <w:color w:val="000000"/>
                <w:sz w:val="18"/>
                <w:szCs w:val="18"/>
              </w:rPr>
            </w:pPr>
            <w:ins w:id="854" w:author="Zani Chiara" w:date="2025-11-26T09:56:00Z" w16du:dateUtc="2025-11-26T08:56:00Z">
              <w:r>
                <w:rPr>
                  <w:rFonts w:ascii="Calibri" w:hAnsi="Calibri" w:cs="Calibri"/>
                  <w:color w:val="000000"/>
                  <w:sz w:val="18"/>
                  <w:szCs w:val="18"/>
                </w:rPr>
                <w:t>134 (19.6%)</w:t>
              </w:r>
            </w:ins>
          </w:p>
        </w:tc>
        <w:tc>
          <w:tcPr>
            <w:tcW w:w="1795" w:type="dxa"/>
            <w:gridSpan w:val="2"/>
            <w:tcBorders>
              <w:top w:val="nil"/>
              <w:left w:val="nil"/>
              <w:bottom w:val="nil"/>
              <w:right w:val="nil"/>
            </w:tcBorders>
            <w:shd w:val="clear" w:color="000000" w:fill="FFFFFF"/>
            <w:noWrap/>
            <w:vAlign w:val="center"/>
            <w:hideMark/>
          </w:tcPr>
          <w:p w14:paraId="1A4E254A" w14:textId="77777777" w:rsidR="00AA28F2" w:rsidRDefault="00AA28F2">
            <w:pPr>
              <w:jc w:val="center"/>
              <w:rPr>
                <w:ins w:id="855" w:author="Zani Chiara" w:date="2025-11-26T09:56:00Z" w16du:dateUtc="2025-11-26T08:56:00Z"/>
                <w:rFonts w:ascii="Calibri" w:hAnsi="Calibri" w:cs="Calibri"/>
                <w:color w:val="000000"/>
                <w:sz w:val="18"/>
                <w:szCs w:val="18"/>
              </w:rPr>
            </w:pPr>
            <w:ins w:id="856" w:author="Zani Chiara" w:date="2025-11-26T09:56:00Z" w16du:dateUtc="2025-11-26T08:56:00Z">
              <w:r>
                <w:rPr>
                  <w:rFonts w:ascii="Calibri" w:hAnsi="Calibri" w:cs="Calibri"/>
                  <w:color w:val="000000"/>
                  <w:sz w:val="18"/>
                  <w:szCs w:val="18"/>
                </w:rPr>
                <w:t>[-8.4%,0.6%]</w:t>
              </w:r>
            </w:ins>
          </w:p>
        </w:tc>
        <w:tc>
          <w:tcPr>
            <w:tcW w:w="1717" w:type="dxa"/>
            <w:gridSpan w:val="2"/>
            <w:tcBorders>
              <w:top w:val="nil"/>
              <w:left w:val="nil"/>
              <w:bottom w:val="nil"/>
              <w:right w:val="nil"/>
            </w:tcBorders>
            <w:shd w:val="clear" w:color="000000" w:fill="FFFFFF"/>
            <w:noWrap/>
            <w:vAlign w:val="center"/>
            <w:hideMark/>
          </w:tcPr>
          <w:p w14:paraId="42F945A0" w14:textId="77777777" w:rsidR="00AA28F2" w:rsidRDefault="00AA28F2">
            <w:pPr>
              <w:jc w:val="center"/>
              <w:rPr>
                <w:ins w:id="857" w:author="Zani Chiara" w:date="2025-11-26T09:56:00Z" w16du:dateUtc="2025-11-26T08:56:00Z"/>
                <w:rFonts w:ascii="Calibri" w:hAnsi="Calibri" w:cs="Calibri"/>
                <w:color w:val="000000"/>
                <w:sz w:val="18"/>
                <w:szCs w:val="18"/>
              </w:rPr>
            </w:pPr>
            <w:ins w:id="858" w:author="Zani Chiara" w:date="2025-11-26T09:56:00Z" w16du:dateUtc="2025-11-26T08:56:00Z">
              <w:r>
                <w:rPr>
                  <w:rFonts w:ascii="Calibri" w:hAnsi="Calibri" w:cs="Calibri"/>
                  <w:color w:val="000000"/>
                  <w:sz w:val="18"/>
                  <w:szCs w:val="18"/>
                </w:rPr>
                <w:t>0.554 #</w:t>
              </w:r>
            </w:ins>
          </w:p>
        </w:tc>
      </w:tr>
      <w:tr w:rsidR="00AA28F2" w14:paraId="385E3966" w14:textId="77777777" w:rsidTr="00AA28F2">
        <w:trPr>
          <w:trHeight w:val="300"/>
          <w:ins w:id="859" w:author="Zani Chiara" w:date="2025-11-26T09:56:00Z"/>
        </w:trPr>
        <w:tc>
          <w:tcPr>
            <w:tcW w:w="2217" w:type="dxa"/>
            <w:tcBorders>
              <w:top w:val="nil"/>
              <w:left w:val="nil"/>
              <w:bottom w:val="nil"/>
              <w:right w:val="nil"/>
            </w:tcBorders>
            <w:shd w:val="clear" w:color="000000" w:fill="FFFFFF"/>
            <w:vAlign w:val="center"/>
            <w:hideMark/>
          </w:tcPr>
          <w:p w14:paraId="05A9BF22" w14:textId="77777777" w:rsidR="00AA28F2" w:rsidRDefault="00AA28F2">
            <w:pPr>
              <w:rPr>
                <w:ins w:id="860" w:author="Zani Chiara" w:date="2025-11-26T09:56:00Z" w16du:dateUtc="2025-11-26T08:56:00Z"/>
                <w:rFonts w:ascii="Calibri" w:hAnsi="Calibri" w:cs="Calibri"/>
                <w:color w:val="000000"/>
                <w:sz w:val="18"/>
                <w:szCs w:val="18"/>
              </w:rPr>
            </w:pPr>
            <w:ins w:id="861" w:author="Zani Chiara" w:date="2025-11-26T09:56:00Z" w16du:dateUtc="2025-11-26T08:56:00Z">
              <w:r>
                <w:rPr>
                  <w:rFonts w:ascii="Calibri" w:hAnsi="Calibri" w:cs="Calibri"/>
                  <w:color w:val="000000"/>
                  <w:sz w:val="18"/>
                  <w:szCs w:val="18"/>
                </w:rPr>
                <w:t>≥ 10 mm</w:t>
              </w:r>
            </w:ins>
          </w:p>
        </w:tc>
        <w:tc>
          <w:tcPr>
            <w:tcW w:w="1298" w:type="dxa"/>
            <w:gridSpan w:val="2"/>
            <w:tcBorders>
              <w:top w:val="nil"/>
              <w:left w:val="nil"/>
              <w:bottom w:val="nil"/>
              <w:right w:val="nil"/>
            </w:tcBorders>
            <w:shd w:val="clear" w:color="000000" w:fill="FFFFFF"/>
            <w:noWrap/>
            <w:vAlign w:val="center"/>
            <w:hideMark/>
          </w:tcPr>
          <w:p w14:paraId="5C163053" w14:textId="77777777" w:rsidR="00AA28F2" w:rsidRDefault="00AA28F2">
            <w:pPr>
              <w:jc w:val="center"/>
              <w:rPr>
                <w:ins w:id="862" w:author="Zani Chiara" w:date="2025-11-26T09:56:00Z" w16du:dateUtc="2025-11-26T08:56:00Z"/>
                <w:rFonts w:ascii="Calibri" w:hAnsi="Calibri" w:cs="Calibri"/>
                <w:color w:val="000000"/>
                <w:sz w:val="18"/>
                <w:szCs w:val="18"/>
              </w:rPr>
            </w:pPr>
            <w:ins w:id="863" w:author="Zani Chiara" w:date="2025-11-26T09:56:00Z" w16du:dateUtc="2025-11-26T08:56:00Z">
              <w:r>
                <w:rPr>
                  <w:rFonts w:ascii="Calibri" w:hAnsi="Calibri" w:cs="Calibri"/>
                  <w:color w:val="000000"/>
                  <w:sz w:val="18"/>
                  <w:szCs w:val="18"/>
                </w:rPr>
                <w:t>214 (13.3%)</w:t>
              </w:r>
            </w:ins>
          </w:p>
        </w:tc>
        <w:tc>
          <w:tcPr>
            <w:tcW w:w="1498" w:type="dxa"/>
            <w:gridSpan w:val="2"/>
            <w:tcBorders>
              <w:top w:val="nil"/>
              <w:left w:val="nil"/>
              <w:bottom w:val="nil"/>
              <w:right w:val="nil"/>
            </w:tcBorders>
            <w:shd w:val="clear" w:color="000000" w:fill="FFFFFF"/>
            <w:noWrap/>
            <w:vAlign w:val="center"/>
            <w:hideMark/>
          </w:tcPr>
          <w:p w14:paraId="5A48CA1A" w14:textId="77777777" w:rsidR="00AA28F2" w:rsidRDefault="00AA28F2">
            <w:pPr>
              <w:jc w:val="center"/>
              <w:rPr>
                <w:ins w:id="864" w:author="Zani Chiara" w:date="2025-11-26T09:56:00Z" w16du:dateUtc="2025-11-26T08:56:00Z"/>
                <w:rFonts w:ascii="Calibri" w:hAnsi="Calibri" w:cs="Calibri"/>
                <w:color w:val="000000"/>
                <w:sz w:val="18"/>
                <w:szCs w:val="18"/>
              </w:rPr>
            </w:pPr>
            <w:ins w:id="865" w:author="Zani Chiara" w:date="2025-11-26T09:56:00Z" w16du:dateUtc="2025-11-26T08:56:00Z">
              <w:r>
                <w:rPr>
                  <w:rFonts w:ascii="Calibri" w:hAnsi="Calibri" w:cs="Calibri"/>
                  <w:color w:val="000000"/>
                  <w:sz w:val="18"/>
                  <w:szCs w:val="18"/>
                </w:rPr>
                <w:t>106 (11.4%)</w:t>
              </w:r>
            </w:ins>
          </w:p>
        </w:tc>
        <w:tc>
          <w:tcPr>
            <w:tcW w:w="1915" w:type="dxa"/>
            <w:gridSpan w:val="2"/>
            <w:tcBorders>
              <w:top w:val="nil"/>
              <w:left w:val="nil"/>
              <w:bottom w:val="nil"/>
              <w:right w:val="nil"/>
            </w:tcBorders>
            <w:shd w:val="clear" w:color="000000" w:fill="FFFFFF"/>
            <w:noWrap/>
            <w:vAlign w:val="center"/>
            <w:hideMark/>
          </w:tcPr>
          <w:p w14:paraId="357E1B24" w14:textId="77777777" w:rsidR="00AA28F2" w:rsidRDefault="00AA28F2">
            <w:pPr>
              <w:jc w:val="center"/>
              <w:rPr>
                <w:ins w:id="866" w:author="Zani Chiara" w:date="2025-11-26T09:56:00Z" w16du:dateUtc="2025-11-26T08:56:00Z"/>
                <w:rFonts w:ascii="Calibri" w:hAnsi="Calibri" w:cs="Calibri"/>
                <w:color w:val="000000"/>
                <w:sz w:val="18"/>
                <w:szCs w:val="18"/>
              </w:rPr>
            </w:pPr>
            <w:ins w:id="867" w:author="Zani Chiara" w:date="2025-11-26T09:56:00Z" w16du:dateUtc="2025-11-26T08:56:00Z">
              <w:r>
                <w:rPr>
                  <w:rFonts w:ascii="Calibri" w:hAnsi="Calibri" w:cs="Calibri"/>
                  <w:color w:val="000000"/>
                  <w:sz w:val="18"/>
                  <w:szCs w:val="18"/>
                </w:rPr>
                <w:t>108 (15.8%)</w:t>
              </w:r>
            </w:ins>
          </w:p>
        </w:tc>
        <w:tc>
          <w:tcPr>
            <w:tcW w:w="1795" w:type="dxa"/>
            <w:gridSpan w:val="2"/>
            <w:tcBorders>
              <w:top w:val="nil"/>
              <w:left w:val="nil"/>
              <w:bottom w:val="nil"/>
              <w:right w:val="nil"/>
            </w:tcBorders>
            <w:shd w:val="clear" w:color="000000" w:fill="FFFFFF"/>
            <w:noWrap/>
            <w:vAlign w:val="center"/>
            <w:hideMark/>
          </w:tcPr>
          <w:p w14:paraId="41E409CC" w14:textId="77777777" w:rsidR="00AA28F2" w:rsidRDefault="00AA28F2">
            <w:pPr>
              <w:jc w:val="center"/>
              <w:rPr>
                <w:ins w:id="868" w:author="Zani Chiara" w:date="2025-11-26T09:56:00Z" w16du:dateUtc="2025-11-26T08:56:00Z"/>
                <w:rFonts w:ascii="Calibri" w:hAnsi="Calibri" w:cs="Calibri"/>
                <w:color w:val="000000"/>
                <w:sz w:val="18"/>
                <w:szCs w:val="18"/>
              </w:rPr>
            </w:pPr>
            <w:ins w:id="869" w:author="Zani Chiara" w:date="2025-11-26T09:56:00Z" w16du:dateUtc="2025-11-26T08:56:00Z">
              <w:r>
                <w:rPr>
                  <w:rFonts w:ascii="Calibri" w:hAnsi="Calibri" w:cs="Calibri"/>
                  <w:color w:val="000000"/>
                  <w:sz w:val="18"/>
                  <w:szCs w:val="18"/>
                </w:rPr>
                <w:t>[-7.9%, -0.8%]</w:t>
              </w:r>
            </w:ins>
          </w:p>
        </w:tc>
        <w:tc>
          <w:tcPr>
            <w:tcW w:w="1717" w:type="dxa"/>
            <w:gridSpan w:val="2"/>
            <w:tcBorders>
              <w:top w:val="nil"/>
              <w:left w:val="nil"/>
              <w:bottom w:val="nil"/>
              <w:right w:val="nil"/>
            </w:tcBorders>
            <w:shd w:val="clear" w:color="000000" w:fill="FFFFFF"/>
            <w:noWrap/>
            <w:vAlign w:val="center"/>
            <w:hideMark/>
          </w:tcPr>
          <w:p w14:paraId="6458A927" w14:textId="77777777" w:rsidR="00AA28F2" w:rsidRDefault="00AA28F2">
            <w:pPr>
              <w:jc w:val="center"/>
              <w:rPr>
                <w:ins w:id="870" w:author="Zani Chiara" w:date="2025-11-26T09:56:00Z" w16du:dateUtc="2025-11-26T08:56:00Z"/>
                <w:rFonts w:ascii="Calibri" w:hAnsi="Calibri" w:cs="Calibri"/>
                <w:color w:val="000000"/>
                <w:sz w:val="18"/>
                <w:szCs w:val="18"/>
              </w:rPr>
            </w:pPr>
            <w:ins w:id="871" w:author="Zani Chiara" w:date="2025-11-26T09:56:00Z" w16du:dateUtc="2025-11-26T08:56:00Z">
              <w:r>
                <w:rPr>
                  <w:rFonts w:ascii="Calibri" w:hAnsi="Calibri" w:cs="Calibri"/>
                  <w:color w:val="000000"/>
                  <w:sz w:val="18"/>
                  <w:szCs w:val="18"/>
                </w:rPr>
                <w:t>0.117 #</w:t>
              </w:r>
            </w:ins>
          </w:p>
        </w:tc>
      </w:tr>
      <w:tr w:rsidR="00AA28F2" w14:paraId="6E2ECA37" w14:textId="77777777" w:rsidTr="00AA28F2">
        <w:trPr>
          <w:trHeight w:val="300"/>
          <w:ins w:id="872" w:author="Zani Chiara" w:date="2025-11-26T09:56:00Z"/>
        </w:trPr>
        <w:tc>
          <w:tcPr>
            <w:tcW w:w="2217" w:type="dxa"/>
            <w:tcBorders>
              <w:top w:val="nil"/>
              <w:left w:val="nil"/>
              <w:bottom w:val="nil"/>
              <w:right w:val="nil"/>
            </w:tcBorders>
            <w:shd w:val="clear" w:color="000000" w:fill="D0CECE"/>
            <w:vAlign w:val="center"/>
            <w:hideMark/>
          </w:tcPr>
          <w:p w14:paraId="11CCDE0A" w14:textId="77777777" w:rsidR="00AA28F2" w:rsidRDefault="00AA28F2">
            <w:pPr>
              <w:rPr>
                <w:ins w:id="873" w:author="Zani Chiara" w:date="2025-11-26T09:56:00Z" w16du:dateUtc="2025-11-26T08:56:00Z"/>
                <w:rFonts w:ascii="Calibri" w:hAnsi="Calibri" w:cs="Calibri"/>
                <w:color w:val="000000"/>
                <w:sz w:val="18"/>
                <w:szCs w:val="18"/>
              </w:rPr>
            </w:pPr>
            <w:ins w:id="874" w:author="Zani Chiara" w:date="2025-11-26T09:56:00Z" w16du:dateUtc="2025-11-26T08:56:00Z">
              <w:r>
                <w:rPr>
                  <w:rFonts w:ascii="Calibri" w:hAnsi="Calibri" w:cs="Calibri"/>
                  <w:color w:val="000000"/>
                  <w:sz w:val="18"/>
                  <w:szCs w:val="18"/>
                </w:rPr>
                <w:t xml:space="preserve">Sessile </w:t>
              </w:r>
              <w:proofErr w:type="spellStart"/>
              <w:r>
                <w:rPr>
                  <w:rFonts w:ascii="Calibri" w:hAnsi="Calibri" w:cs="Calibri"/>
                  <w:color w:val="000000"/>
                  <w:sz w:val="18"/>
                  <w:szCs w:val="18"/>
                </w:rPr>
                <w:t>serrated</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lesion</w:t>
              </w:r>
              <w:proofErr w:type="spellEnd"/>
            </w:ins>
          </w:p>
        </w:tc>
        <w:tc>
          <w:tcPr>
            <w:tcW w:w="1298" w:type="dxa"/>
            <w:gridSpan w:val="2"/>
            <w:tcBorders>
              <w:top w:val="nil"/>
              <w:left w:val="nil"/>
              <w:bottom w:val="nil"/>
              <w:right w:val="nil"/>
            </w:tcBorders>
            <w:shd w:val="clear" w:color="000000" w:fill="D0CECE"/>
            <w:noWrap/>
            <w:vAlign w:val="center"/>
            <w:hideMark/>
          </w:tcPr>
          <w:p w14:paraId="7B6EF341" w14:textId="77777777" w:rsidR="00AA28F2" w:rsidRDefault="00AA28F2">
            <w:pPr>
              <w:jc w:val="center"/>
              <w:rPr>
                <w:ins w:id="875" w:author="Zani Chiara" w:date="2025-11-26T09:56:00Z" w16du:dateUtc="2025-11-26T08:56:00Z"/>
                <w:rFonts w:ascii="Calibri" w:hAnsi="Calibri" w:cs="Calibri"/>
                <w:color w:val="000000"/>
                <w:sz w:val="18"/>
                <w:szCs w:val="18"/>
              </w:rPr>
            </w:pPr>
            <w:ins w:id="876" w:author="Zani Chiara" w:date="2025-11-26T09:56:00Z" w16du:dateUtc="2025-11-26T08:56:00Z">
              <w:r>
                <w:rPr>
                  <w:rFonts w:ascii="Calibri" w:hAnsi="Calibri" w:cs="Calibri"/>
                  <w:color w:val="000000"/>
                  <w:sz w:val="18"/>
                  <w:szCs w:val="18"/>
                </w:rPr>
                <w:t>279 (11,8%)</w:t>
              </w:r>
            </w:ins>
          </w:p>
        </w:tc>
        <w:tc>
          <w:tcPr>
            <w:tcW w:w="1498" w:type="dxa"/>
            <w:gridSpan w:val="2"/>
            <w:tcBorders>
              <w:top w:val="nil"/>
              <w:left w:val="nil"/>
              <w:bottom w:val="nil"/>
              <w:right w:val="nil"/>
            </w:tcBorders>
            <w:shd w:val="clear" w:color="000000" w:fill="D0CECE"/>
            <w:noWrap/>
            <w:vAlign w:val="center"/>
            <w:hideMark/>
          </w:tcPr>
          <w:p w14:paraId="6A770BB5" w14:textId="77777777" w:rsidR="00AA28F2" w:rsidRDefault="00AA28F2">
            <w:pPr>
              <w:jc w:val="center"/>
              <w:rPr>
                <w:ins w:id="877" w:author="Zani Chiara" w:date="2025-11-26T09:56:00Z" w16du:dateUtc="2025-11-26T08:56:00Z"/>
                <w:rFonts w:ascii="Calibri" w:hAnsi="Calibri" w:cs="Calibri"/>
                <w:color w:val="000000"/>
                <w:sz w:val="18"/>
                <w:szCs w:val="18"/>
              </w:rPr>
            </w:pPr>
            <w:ins w:id="878" w:author="Zani Chiara" w:date="2025-11-26T09:56:00Z" w16du:dateUtc="2025-11-26T08:56:00Z">
              <w:r>
                <w:rPr>
                  <w:rFonts w:ascii="Calibri" w:hAnsi="Calibri" w:cs="Calibri"/>
                  <w:color w:val="000000"/>
                  <w:sz w:val="18"/>
                  <w:szCs w:val="18"/>
                </w:rPr>
                <w:t>135 (10.1%)</w:t>
              </w:r>
            </w:ins>
          </w:p>
        </w:tc>
        <w:tc>
          <w:tcPr>
            <w:tcW w:w="1915" w:type="dxa"/>
            <w:gridSpan w:val="2"/>
            <w:tcBorders>
              <w:top w:val="nil"/>
              <w:left w:val="nil"/>
              <w:bottom w:val="nil"/>
              <w:right w:val="nil"/>
            </w:tcBorders>
            <w:shd w:val="clear" w:color="000000" w:fill="D0CECE"/>
            <w:noWrap/>
            <w:vAlign w:val="center"/>
            <w:hideMark/>
          </w:tcPr>
          <w:p w14:paraId="74090BC6" w14:textId="77777777" w:rsidR="00AA28F2" w:rsidRDefault="00AA28F2">
            <w:pPr>
              <w:jc w:val="center"/>
              <w:rPr>
                <w:ins w:id="879" w:author="Zani Chiara" w:date="2025-11-26T09:56:00Z" w16du:dateUtc="2025-11-26T08:56:00Z"/>
                <w:rFonts w:ascii="Calibri" w:hAnsi="Calibri" w:cs="Calibri"/>
                <w:color w:val="000000"/>
                <w:sz w:val="18"/>
                <w:szCs w:val="18"/>
              </w:rPr>
            </w:pPr>
            <w:ins w:id="880" w:author="Zani Chiara" w:date="2025-11-26T09:56:00Z" w16du:dateUtc="2025-11-26T08:56:00Z">
              <w:r>
                <w:rPr>
                  <w:rFonts w:ascii="Calibri" w:hAnsi="Calibri" w:cs="Calibri"/>
                  <w:color w:val="000000"/>
                  <w:sz w:val="18"/>
                  <w:szCs w:val="18"/>
                </w:rPr>
                <w:t>144 (13.8%)</w:t>
              </w:r>
            </w:ins>
          </w:p>
        </w:tc>
        <w:tc>
          <w:tcPr>
            <w:tcW w:w="1795" w:type="dxa"/>
            <w:gridSpan w:val="2"/>
            <w:tcBorders>
              <w:top w:val="nil"/>
              <w:left w:val="nil"/>
              <w:bottom w:val="nil"/>
              <w:right w:val="nil"/>
            </w:tcBorders>
            <w:shd w:val="clear" w:color="000000" w:fill="D0CECE"/>
            <w:noWrap/>
            <w:vAlign w:val="center"/>
            <w:hideMark/>
          </w:tcPr>
          <w:p w14:paraId="1A158FC9" w14:textId="77777777" w:rsidR="00AA28F2" w:rsidRDefault="00AA28F2">
            <w:pPr>
              <w:jc w:val="center"/>
              <w:rPr>
                <w:ins w:id="881" w:author="Zani Chiara" w:date="2025-11-26T09:56:00Z" w16du:dateUtc="2025-11-26T08:56:00Z"/>
                <w:rFonts w:ascii="Calibri" w:hAnsi="Calibri" w:cs="Calibri"/>
                <w:color w:val="000000"/>
                <w:sz w:val="18"/>
                <w:szCs w:val="18"/>
              </w:rPr>
            </w:pPr>
            <w:ins w:id="882" w:author="Zani Chiara" w:date="2025-11-26T09:56:00Z" w16du:dateUtc="2025-11-26T08:56:00Z">
              <w:r>
                <w:rPr>
                  <w:rFonts w:ascii="Calibri" w:hAnsi="Calibri" w:cs="Calibri"/>
                  <w:color w:val="000000"/>
                  <w:sz w:val="18"/>
                  <w:szCs w:val="18"/>
                </w:rPr>
                <w:t>[-6.5%, 1.0%]</w:t>
              </w:r>
            </w:ins>
          </w:p>
        </w:tc>
        <w:tc>
          <w:tcPr>
            <w:tcW w:w="1717" w:type="dxa"/>
            <w:gridSpan w:val="2"/>
            <w:tcBorders>
              <w:top w:val="nil"/>
              <w:left w:val="nil"/>
              <w:bottom w:val="nil"/>
              <w:right w:val="nil"/>
            </w:tcBorders>
            <w:shd w:val="clear" w:color="000000" w:fill="D0CECE"/>
            <w:noWrap/>
            <w:vAlign w:val="center"/>
            <w:hideMark/>
          </w:tcPr>
          <w:p w14:paraId="4839D861" w14:textId="77777777" w:rsidR="00AA28F2" w:rsidRDefault="00AA28F2">
            <w:pPr>
              <w:jc w:val="center"/>
              <w:rPr>
                <w:ins w:id="883" w:author="Zani Chiara" w:date="2025-11-26T09:56:00Z" w16du:dateUtc="2025-11-26T08:56:00Z"/>
                <w:rFonts w:ascii="Calibri" w:hAnsi="Calibri" w:cs="Calibri"/>
                <w:color w:val="000000"/>
                <w:sz w:val="18"/>
                <w:szCs w:val="18"/>
              </w:rPr>
            </w:pPr>
            <w:ins w:id="884" w:author="Zani Chiara" w:date="2025-11-26T09:56:00Z" w16du:dateUtc="2025-11-26T08:56:00Z">
              <w:r>
                <w:rPr>
                  <w:rFonts w:ascii="Calibri" w:hAnsi="Calibri" w:cs="Calibri"/>
                  <w:color w:val="000000"/>
                  <w:sz w:val="18"/>
                  <w:szCs w:val="18"/>
                </w:rPr>
                <w:t>0.554</w:t>
              </w:r>
            </w:ins>
          </w:p>
        </w:tc>
      </w:tr>
      <w:tr w:rsidR="00AA28F2" w14:paraId="67029941" w14:textId="77777777" w:rsidTr="00AA28F2">
        <w:trPr>
          <w:trHeight w:val="300"/>
          <w:ins w:id="885" w:author="Zani Chiara" w:date="2025-11-26T09:56:00Z"/>
        </w:trPr>
        <w:tc>
          <w:tcPr>
            <w:tcW w:w="2217" w:type="dxa"/>
            <w:tcBorders>
              <w:top w:val="nil"/>
              <w:left w:val="nil"/>
              <w:bottom w:val="nil"/>
              <w:right w:val="nil"/>
            </w:tcBorders>
            <w:shd w:val="clear" w:color="000000" w:fill="FFFFFF"/>
            <w:vAlign w:val="center"/>
            <w:hideMark/>
          </w:tcPr>
          <w:p w14:paraId="14109D0A" w14:textId="77777777" w:rsidR="00AA28F2" w:rsidRDefault="00AA28F2">
            <w:pPr>
              <w:rPr>
                <w:ins w:id="886" w:author="Zani Chiara" w:date="2025-11-26T09:56:00Z" w16du:dateUtc="2025-11-26T08:56:00Z"/>
                <w:rFonts w:ascii="Calibri" w:hAnsi="Calibri" w:cs="Calibri"/>
                <w:color w:val="000000"/>
                <w:sz w:val="18"/>
                <w:szCs w:val="18"/>
              </w:rPr>
            </w:pPr>
            <w:ins w:id="887" w:author="Zani Chiara" w:date="2025-11-26T09:56:00Z" w16du:dateUtc="2025-11-26T08:56:00Z">
              <w:r>
                <w:rPr>
                  <w:rFonts w:ascii="Calibri" w:hAnsi="Calibri" w:cs="Calibri"/>
                  <w:color w:val="000000"/>
                  <w:sz w:val="18"/>
                  <w:szCs w:val="18"/>
                </w:rPr>
                <w:t>≤ 5 mm</w:t>
              </w:r>
            </w:ins>
          </w:p>
        </w:tc>
        <w:tc>
          <w:tcPr>
            <w:tcW w:w="1298" w:type="dxa"/>
            <w:gridSpan w:val="2"/>
            <w:tcBorders>
              <w:top w:val="nil"/>
              <w:left w:val="nil"/>
              <w:bottom w:val="nil"/>
              <w:right w:val="nil"/>
            </w:tcBorders>
            <w:shd w:val="clear" w:color="000000" w:fill="FFFFFF"/>
            <w:noWrap/>
            <w:vAlign w:val="center"/>
            <w:hideMark/>
          </w:tcPr>
          <w:p w14:paraId="5C654240" w14:textId="77777777" w:rsidR="00AA28F2" w:rsidRDefault="00AA28F2">
            <w:pPr>
              <w:jc w:val="center"/>
              <w:rPr>
                <w:ins w:id="888" w:author="Zani Chiara" w:date="2025-11-26T09:56:00Z" w16du:dateUtc="2025-11-26T08:56:00Z"/>
                <w:rFonts w:ascii="Calibri" w:hAnsi="Calibri" w:cs="Calibri"/>
                <w:color w:val="000000"/>
                <w:sz w:val="18"/>
                <w:szCs w:val="18"/>
              </w:rPr>
            </w:pPr>
            <w:ins w:id="889" w:author="Zani Chiara" w:date="2025-11-26T09:56:00Z" w16du:dateUtc="2025-11-26T08:56:00Z">
              <w:r>
                <w:rPr>
                  <w:rFonts w:ascii="Calibri" w:hAnsi="Calibri" w:cs="Calibri"/>
                  <w:color w:val="000000"/>
                  <w:sz w:val="18"/>
                  <w:szCs w:val="18"/>
                </w:rPr>
                <w:t>155 (55.5%)</w:t>
              </w:r>
            </w:ins>
          </w:p>
        </w:tc>
        <w:tc>
          <w:tcPr>
            <w:tcW w:w="1498" w:type="dxa"/>
            <w:gridSpan w:val="2"/>
            <w:tcBorders>
              <w:top w:val="nil"/>
              <w:left w:val="nil"/>
              <w:bottom w:val="nil"/>
              <w:right w:val="nil"/>
            </w:tcBorders>
            <w:shd w:val="clear" w:color="000000" w:fill="FFFFFF"/>
            <w:noWrap/>
            <w:vAlign w:val="center"/>
            <w:hideMark/>
          </w:tcPr>
          <w:p w14:paraId="33AB853D" w14:textId="77777777" w:rsidR="00AA28F2" w:rsidRDefault="00AA28F2">
            <w:pPr>
              <w:jc w:val="center"/>
              <w:rPr>
                <w:ins w:id="890" w:author="Zani Chiara" w:date="2025-11-26T09:56:00Z" w16du:dateUtc="2025-11-26T08:56:00Z"/>
                <w:rFonts w:ascii="Calibri" w:hAnsi="Calibri" w:cs="Calibri"/>
                <w:color w:val="000000"/>
                <w:sz w:val="18"/>
                <w:szCs w:val="18"/>
              </w:rPr>
            </w:pPr>
            <w:ins w:id="891" w:author="Zani Chiara" w:date="2025-11-26T09:56:00Z" w16du:dateUtc="2025-11-26T08:56:00Z">
              <w:r>
                <w:rPr>
                  <w:rFonts w:ascii="Calibri" w:hAnsi="Calibri" w:cs="Calibri"/>
                  <w:color w:val="000000"/>
                  <w:sz w:val="18"/>
                  <w:szCs w:val="18"/>
                </w:rPr>
                <w:t>70 (51.8%)</w:t>
              </w:r>
            </w:ins>
          </w:p>
        </w:tc>
        <w:tc>
          <w:tcPr>
            <w:tcW w:w="1915" w:type="dxa"/>
            <w:gridSpan w:val="2"/>
            <w:tcBorders>
              <w:top w:val="nil"/>
              <w:left w:val="nil"/>
              <w:bottom w:val="nil"/>
              <w:right w:val="nil"/>
            </w:tcBorders>
            <w:shd w:val="clear" w:color="000000" w:fill="FFFFFF"/>
            <w:noWrap/>
            <w:vAlign w:val="center"/>
            <w:hideMark/>
          </w:tcPr>
          <w:p w14:paraId="562355E4" w14:textId="77777777" w:rsidR="00AA28F2" w:rsidRDefault="00AA28F2">
            <w:pPr>
              <w:jc w:val="center"/>
              <w:rPr>
                <w:ins w:id="892" w:author="Zani Chiara" w:date="2025-11-26T09:56:00Z" w16du:dateUtc="2025-11-26T08:56:00Z"/>
                <w:rFonts w:ascii="Calibri" w:hAnsi="Calibri" w:cs="Calibri"/>
                <w:color w:val="000000"/>
                <w:sz w:val="18"/>
                <w:szCs w:val="18"/>
              </w:rPr>
            </w:pPr>
            <w:ins w:id="893" w:author="Zani Chiara" w:date="2025-11-26T09:56:00Z" w16du:dateUtc="2025-11-26T08:56:00Z">
              <w:r>
                <w:rPr>
                  <w:rFonts w:ascii="Calibri" w:hAnsi="Calibri" w:cs="Calibri"/>
                  <w:color w:val="000000"/>
                  <w:sz w:val="18"/>
                  <w:szCs w:val="18"/>
                </w:rPr>
                <w:t>85 (59.0%)</w:t>
              </w:r>
            </w:ins>
          </w:p>
        </w:tc>
        <w:tc>
          <w:tcPr>
            <w:tcW w:w="1795" w:type="dxa"/>
            <w:gridSpan w:val="2"/>
            <w:tcBorders>
              <w:top w:val="nil"/>
              <w:left w:val="nil"/>
              <w:bottom w:val="nil"/>
              <w:right w:val="nil"/>
            </w:tcBorders>
            <w:shd w:val="clear" w:color="000000" w:fill="FFFFFF"/>
            <w:noWrap/>
            <w:vAlign w:val="center"/>
            <w:hideMark/>
          </w:tcPr>
          <w:p w14:paraId="24A2F8C7" w14:textId="77777777" w:rsidR="00AA28F2" w:rsidRDefault="00AA28F2">
            <w:pPr>
              <w:jc w:val="center"/>
              <w:rPr>
                <w:ins w:id="894" w:author="Zani Chiara" w:date="2025-11-26T09:56:00Z" w16du:dateUtc="2025-11-26T08:56:00Z"/>
                <w:rFonts w:ascii="Calibri" w:hAnsi="Calibri" w:cs="Calibri"/>
                <w:color w:val="000000"/>
                <w:sz w:val="18"/>
                <w:szCs w:val="18"/>
              </w:rPr>
            </w:pPr>
            <w:ins w:id="895" w:author="Zani Chiara" w:date="2025-11-26T09:56:00Z" w16du:dateUtc="2025-11-26T08:56:00Z">
              <w:r>
                <w:rPr>
                  <w:rFonts w:ascii="Calibri" w:hAnsi="Calibri" w:cs="Calibri"/>
                  <w:color w:val="000000"/>
                  <w:sz w:val="18"/>
                  <w:szCs w:val="18"/>
                </w:rPr>
                <w:t>[-19.5%, 5.1%]</w:t>
              </w:r>
            </w:ins>
          </w:p>
        </w:tc>
        <w:tc>
          <w:tcPr>
            <w:tcW w:w="1717" w:type="dxa"/>
            <w:gridSpan w:val="2"/>
            <w:tcBorders>
              <w:top w:val="nil"/>
              <w:left w:val="nil"/>
              <w:bottom w:val="nil"/>
              <w:right w:val="nil"/>
            </w:tcBorders>
            <w:shd w:val="clear" w:color="000000" w:fill="FFFFFF"/>
            <w:noWrap/>
            <w:vAlign w:val="center"/>
            <w:hideMark/>
          </w:tcPr>
          <w:p w14:paraId="1B2EA1D1" w14:textId="77777777" w:rsidR="00AA28F2" w:rsidRDefault="00AA28F2">
            <w:pPr>
              <w:jc w:val="center"/>
              <w:rPr>
                <w:ins w:id="896" w:author="Zani Chiara" w:date="2025-11-26T09:56:00Z" w16du:dateUtc="2025-11-26T08:56:00Z"/>
                <w:rFonts w:ascii="Calibri" w:hAnsi="Calibri" w:cs="Calibri"/>
                <w:color w:val="000000"/>
                <w:sz w:val="18"/>
                <w:szCs w:val="18"/>
              </w:rPr>
            </w:pPr>
            <w:ins w:id="897" w:author="Zani Chiara" w:date="2025-11-26T09:56:00Z" w16du:dateUtc="2025-11-26T08:56:00Z">
              <w:r>
                <w:rPr>
                  <w:rFonts w:ascii="Calibri" w:hAnsi="Calibri" w:cs="Calibri"/>
                  <w:color w:val="000000"/>
                  <w:sz w:val="18"/>
                  <w:szCs w:val="18"/>
                </w:rPr>
                <w:t>0.975 #</w:t>
              </w:r>
            </w:ins>
          </w:p>
        </w:tc>
      </w:tr>
      <w:tr w:rsidR="00AA28F2" w14:paraId="338FAE67" w14:textId="77777777" w:rsidTr="00AA28F2">
        <w:trPr>
          <w:trHeight w:val="300"/>
          <w:ins w:id="898" w:author="Zani Chiara" w:date="2025-11-26T09:56:00Z"/>
        </w:trPr>
        <w:tc>
          <w:tcPr>
            <w:tcW w:w="2217" w:type="dxa"/>
            <w:tcBorders>
              <w:top w:val="nil"/>
              <w:left w:val="nil"/>
              <w:bottom w:val="nil"/>
              <w:right w:val="nil"/>
            </w:tcBorders>
            <w:shd w:val="clear" w:color="000000" w:fill="FFFFFF"/>
            <w:vAlign w:val="center"/>
            <w:hideMark/>
          </w:tcPr>
          <w:p w14:paraId="69BE33A5" w14:textId="77777777" w:rsidR="00AA28F2" w:rsidRDefault="00AA28F2">
            <w:pPr>
              <w:rPr>
                <w:ins w:id="899" w:author="Zani Chiara" w:date="2025-11-26T09:56:00Z" w16du:dateUtc="2025-11-26T08:56:00Z"/>
                <w:rFonts w:ascii="Calibri" w:hAnsi="Calibri" w:cs="Calibri"/>
                <w:color w:val="000000"/>
                <w:sz w:val="18"/>
                <w:szCs w:val="18"/>
              </w:rPr>
            </w:pPr>
            <w:ins w:id="900" w:author="Zani Chiara" w:date="2025-11-26T09:56:00Z" w16du:dateUtc="2025-11-26T08:56:00Z">
              <w:r>
                <w:rPr>
                  <w:rFonts w:ascii="Calibri" w:hAnsi="Calibri" w:cs="Calibri"/>
                  <w:color w:val="000000"/>
                  <w:sz w:val="18"/>
                  <w:szCs w:val="18"/>
                </w:rPr>
                <w:t>6-9 mm</w:t>
              </w:r>
            </w:ins>
          </w:p>
        </w:tc>
        <w:tc>
          <w:tcPr>
            <w:tcW w:w="1298" w:type="dxa"/>
            <w:gridSpan w:val="2"/>
            <w:tcBorders>
              <w:top w:val="nil"/>
              <w:left w:val="nil"/>
              <w:bottom w:val="nil"/>
              <w:right w:val="nil"/>
            </w:tcBorders>
            <w:shd w:val="clear" w:color="000000" w:fill="FFFFFF"/>
            <w:noWrap/>
            <w:vAlign w:val="center"/>
            <w:hideMark/>
          </w:tcPr>
          <w:p w14:paraId="40D02366" w14:textId="77777777" w:rsidR="00AA28F2" w:rsidRDefault="00AA28F2">
            <w:pPr>
              <w:jc w:val="center"/>
              <w:rPr>
                <w:ins w:id="901" w:author="Zani Chiara" w:date="2025-11-26T09:56:00Z" w16du:dateUtc="2025-11-26T08:56:00Z"/>
                <w:rFonts w:ascii="Calibri" w:hAnsi="Calibri" w:cs="Calibri"/>
                <w:color w:val="000000"/>
                <w:sz w:val="18"/>
                <w:szCs w:val="18"/>
              </w:rPr>
            </w:pPr>
            <w:ins w:id="902" w:author="Zani Chiara" w:date="2025-11-26T09:56:00Z" w16du:dateUtc="2025-11-26T08:56:00Z">
              <w:r>
                <w:rPr>
                  <w:rFonts w:ascii="Calibri" w:hAnsi="Calibri" w:cs="Calibri"/>
                  <w:color w:val="000000"/>
                  <w:sz w:val="18"/>
                  <w:szCs w:val="18"/>
                </w:rPr>
                <w:t>86 (30.8%)</w:t>
              </w:r>
            </w:ins>
          </w:p>
        </w:tc>
        <w:tc>
          <w:tcPr>
            <w:tcW w:w="1498" w:type="dxa"/>
            <w:gridSpan w:val="2"/>
            <w:tcBorders>
              <w:top w:val="nil"/>
              <w:left w:val="nil"/>
              <w:bottom w:val="nil"/>
              <w:right w:val="nil"/>
            </w:tcBorders>
            <w:shd w:val="clear" w:color="000000" w:fill="FFFFFF"/>
            <w:noWrap/>
            <w:vAlign w:val="center"/>
            <w:hideMark/>
          </w:tcPr>
          <w:p w14:paraId="0BEACD76" w14:textId="77777777" w:rsidR="00AA28F2" w:rsidRDefault="00AA28F2">
            <w:pPr>
              <w:jc w:val="center"/>
              <w:rPr>
                <w:ins w:id="903" w:author="Zani Chiara" w:date="2025-11-26T09:56:00Z" w16du:dateUtc="2025-11-26T08:56:00Z"/>
                <w:rFonts w:ascii="Calibri" w:hAnsi="Calibri" w:cs="Calibri"/>
                <w:color w:val="000000"/>
                <w:sz w:val="18"/>
                <w:szCs w:val="18"/>
              </w:rPr>
            </w:pPr>
            <w:ins w:id="904" w:author="Zani Chiara" w:date="2025-11-26T09:56:00Z" w16du:dateUtc="2025-11-26T08:56:00Z">
              <w:r>
                <w:rPr>
                  <w:rFonts w:ascii="Calibri" w:hAnsi="Calibri" w:cs="Calibri"/>
                  <w:color w:val="000000"/>
                  <w:sz w:val="18"/>
                  <w:szCs w:val="18"/>
                </w:rPr>
                <w:t>48 (35.5%)</w:t>
              </w:r>
            </w:ins>
          </w:p>
        </w:tc>
        <w:tc>
          <w:tcPr>
            <w:tcW w:w="1915" w:type="dxa"/>
            <w:gridSpan w:val="2"/>
            <w:tcBorders>
              <w:top w:val="nil"/>
              <w:left w:val="nil"/>
              <w:bottom w:val="nil"/>
              <w:right w:val="nil"/>
            </w:tcBorders>
            <w:shd w:val="clear" w:color="000000" w:fill="FFFFFF"/>
            <w:noWrap/>
            <w:vAlign w:val="center"/>
            <w:hideMark/>
          </w:tcPr>
          <w:p w14:paraId="49D8CD55" w14:textId="77777777" w:rsidR="00AA28F2" w:rsidRDefault="00AA28F2">
            <w:pPr>
              <w:jc w:val="center"/>
              <w:rPr>
                <w:ins w:id="905" w:author="Zani Chiara" w:date="2025-11-26T09:56:00Z" w16du:dateUtc="2025-11-26T08:56:00Z"/>
                <w:rFonts w:ascii="Calibri" w:hAnsi="Calibri" w:cs="Calibri"/>
                <w:color w:val="000000"/>
                <w:sz w:val="18"/>
                <w:szCs w:val="18"/>
              </w:rPr>
            </w:pPr>
            <w:ins w:id="906" w:author="Zani Chiara" w:date="2025-11-26T09:56:00Z" w16du:dateUtc="2025-11-26T08:56:00Z">
              <w:r>
                <w:rPr>
                  <w:rFonts w:ascii="Calibri" w:hAnsi="Calibri" w:cs="Calibri"/>
                  <w:color w:val="000000"/>
                  <w:sz w:val="18"/>
                  <w:szCs w:val="18"/>
                </w:rPr>
                <w:t>38 (26.4%)</w:t>
              </w:r>
            </w:ins>
          </w:p>
        </w:tc>
        <w:tc>
          <w:tcPr>
            <w:tcW w:w="1795" w:type="dxa"/>
            <w:gridSpan w:val="2"/>
            <w:tcBorders>
              <w:top w:val="nil"/>
              <w:left w:val="nil"/>
              <w:bottom w:val="nil"/>
              <w:right w:val="nil"/>
            </w:tcBorders>
            <w:shd w:val="clear" w:color="000000" w:fill="FFFFFF"/>
            <w:noWrap/>
            <w:vAlign w:val="center"/>
            <w:hideMark/>
          </w:tcPr>
          <w:p w14:paraId="1D4A08D4" w14:textId="77777777" w:rsidR="00AA28F2" w:rsidRDefault="00AA28F2">
            <w:pPr>
              <w:jc w:val="center"/>
              <w:rPr>
                <w:ins w:id="907" w:author="Zani Chiara" w:date="2025-11-26T09:56:00Z" w16du:dateUtc="2025-11-26T08:56:00Z"/>
                <w:rFonts w:ascii="Calibri" w:hAnsi="Calibri" w:cs="Calibri"/>
                <w:color w:val="000000"/>
                <w:sz w:val="18"/>
                <w:szCs w:val="18"/>
              </w:rPr>
            </w:pPr>
            <w:ins w:id="908" w:author="Zani Chiara" w:date="2025-11-26T09:56:00Z" w16du:dateUtc="2025-11-26T08:56:00Z">
              <w:r>
                <w:rPr>
                  <w:rFonts w:ascii="Calibri" w:hAnsi="Calibri" w:cs="Calibri"/>
                  <w:color w:val="000000"/>
                  <w:sz w:val="18"/>
                  <w:szCs w:val="18"/>
                </w:rPr>
                <w:t>[-2.3%, 20.7%]</w:t>
              </w:r>
            </w:ins>
          </w:p>
        </w:tc>
        <w:tc>
          <w:tcPr>
            <w:tcW w:w="1717" w:type="dxa"/>
            <w:gridSpan w:val="2"/>
            <w:tcBorders>
              <w:top w:val="nil"/>
              <w:left w:val="nil"/>
              <w:bottom w:val="nil"/>
              <w:right w:val="nil"/>
            </w:tcBorders>
            <w:shd w:val="clear" w:color="000000" w:fill="FFFFFF"/>
            <w:noWrap/>
            <w:vAlign w:val="center"/>
            <w:hideMark/>
          </w:tcPr>
          <w:p w14:paraId="3C41636A" w14:textId="77777777" w:rsidR="00AA28F2" w:rsidRDefault="00AA28F2">
            <w:pPr>
              <w:jc w:val="center"/>
              <w:rPr>
                <w:ins w:id="909" w:author="Zani Chiara" w:date="2025-11-26T09:56:00Z" w16du:dateUtc="2025-11-26T08:56:00Z"/>
                <w:rFonts w:ascii="Calibri" w:hAnsi="Calibri" w:cs="Calibri"/>
                <w:color w:val="000000"/>
                <w:sz w:val="18"/>
                <w:szCs w:val="18"/>
              </w:rPr>
            </w:pPr>
            <w:ins w:id="910" w:author="Zani Chiara" w:date="2025-11-26T09:56:00Z" w16du:dateUtc="2025-11-26T08:56:00Z">
              <w:r>
                <w:rPr>
                  <w:rFonts w:ascii="Calibri" w:hAnsi="Calibri" w:cs="Calibri"/>
                  <w:color w:val="000000"/>
                  <w:sz w:val="18"/>
                  <w:szCs w:val="18"/>
                </w:rPr>
                <w:t>1.000 #</w:t>
              </w:r>
            </w:ins>
          </w:p>
        </w:tc>
      </w:tr>
      <w:tr w:rsidR="00AA28F2" w14:paraId="0087C5DC" w14:textId="77777777" w:rsidTr="00AA28F2">
        <w:trPr>
          <w:trHeight w:val="300"/>
          <w:ins w:id="911" w:author="Zani Chiara" w:date="2025-11-26T09:56:00Z"/>
        </w:trPr>
        <w:tc>
          <w:tcPr>
            <w:tcW w:w="2217" w:type="dxa"/>
            <w:tcBorders>
              <w:top w:val="nil"/>
              <w:left w:val="nil"/>
              <w:bottom w:val="nil"/>
              <w:right w:val="nil"/>
            </w:tcBorders>
            <w:shd w:val="clear" w:color="000000" w:fill="FFFFFF"/>
            <w:vAlign w:val="center"/>
            <w:hideMark/>
          </w:tcPr>
          <w:p w14:paraId="2A22778B" w14:textId="77777777" w:rsidR="00AA28F2" w:rsidRDefault="00AA28F2">
            <w:pPr>
              <w:rPr>
                <w:ins w:id="912" w:author="Zani Chiara" w:date="2025-11-26T09:56:00Z" w16du:dateUtc="2025-11-26T08:56:00Z"/>
                <w:rFonts w:ascii="Calibri" w:hAnsi="Calibri" w:cs="Calibri"/>
                <w:color w:val="000000"/>
                <w:sz w:val="18"/>
                <w:szCs w:val="18"/>
              </w:rPr>
            </w:pPr>
            <w:ins w:id="913" w:author="Zani Chiara" w:date="2025-11-26T09:56:00Z" w16du:dateUtc="2025-11-26T08:56:00Z">
              <w:r>
                <w:rPr>
                  <w:rFonts w:ascii="Calibri" w:hAnsi="Calibri" w:cs="Calibri"/>
                  <w:color w:val="000000"/>
                  <w:sz w:val="18"/>
                  <w:szCs w:val="18"/>
                </w:rPr>
                <w:t>≥ 10 mm</w:t>
              </w:r>
            </w:ins>
          </w:p>
        </w:tc>
        <w:tc>
          <w:tcPr>
            <w:tcW w:w="1298" w:type="dxa"/>
            <w:gridSpan w:val="2"/>
            <w:tcBorders>
              <w:top w:val="nil"/>
              <w:left w:val="nil"/>
              <w:bottom w:val="nil"/>
              <w:right w:val="nil"/>
            </w:tcBorders>
            <w:shd w:val="clear" w:color="000000" w:fill="FFFFFF"/>
            <w:noWrap/>
            <w:vAlign w:val="center"/>
            <w:hideMark/>
          </w:tcPr>
          <w:p w14:paraId="0750C5F9" w14:textId="77777777" w:rsidR="00AA28F2" w:rsidRDefault="00AA28F2">
            <w:pPr>
              <w:jc w:val="center"/>
              <w:rPr>
                <w:ins w:id="914" w:author="Zani Chiara" w:date="2025-11-26T09:56:00Z" w16du:dateUtc="2025-11-26T08:56:00Z"/>
                <w:rFonts w:ascii="Calibri" w:hAnsi="Calibri" w:cs="Calibri"/>
                <w:color w:val="000000"/>
                <w:sz w:val="18"/>
                <w:szCs w:val="18"/>
              </w:rPr>
            </w:pPr>
            <w:ins w:id="915" w:author="Zani Chiara" w:date="2025-11-26T09:56:00Z" w16du:dateUtc="2025-11-26T08:56:00Z">
              <w:r>
                <w:rPr>
                  <w:rFonts w:ascii="Calibri" w:hAnsi="Calibri" w:cs="Calibri"/>
                  <w:color w:val="000000"/>
                  <w:sz w:val="18"/>
                  <w:szCs w:val="18"/>
                </w:rPr>
                <w:t>35 (12.5%)</w:t>
              </w:r>
            </w:ins>
          </w:p>
        </w:tc>
        <w:tc>
          <w:tcPr>
            <w:tcW w:w="1498" w:type="dxa"/>
            <w:gridSpan w:val="2"/>
            <w:tcBorders>
              <w:top w:val="nil"/>
              <w:left w:val="nil"/>
              <w:bottom w:val="nil"/>
              <w:right w:val="nil"/>
            </w:tcBorders>
            <w:shd w:val="clear" w:color="000000" w:fill="FFFFFF"/>
            <w:noWrap/>
            <w:vAlign w:val="center"/>
            <w:hideMark/>
          </w:tcPr>
          <w:p w14:paraId="40C796F5" w14:textId="77777777" w:rsidR="00AA28F2" w:rsidRDefault="00AA28F2">
            <w:pPr>
              <w:jc w:val="center"/>
              <w:rPr>
                <w:ins w:id="916" w:author="Zani Chiara" w:date="2025-11-26T09:56:00Z" w16du:dateUtc="2025-11-26T08:56:00Z"/>
                <w:rFonts w:ascii="Calibri" w:hAnsi="Calibri" w:cs="Calibri"/>
                <w:color w:val="000000"/>
                <w:sz w:val="18"/>
                <w:szCs w:val="18"/>
              </w:rPr>
            </w:pPr>
            <w:ins w:id="917" w:author="Zani Chiara" w:date="2025-11-26T09:56:00Z" w16du:dateUtc="2025-11-26T08:56:00Z">
              <w:r>
                <w:rPr>
                  <w:rFonts w:ascii="Calibri" w:hAnsi="Calibri" w:cs="Calibri"/>
                  <w:color w:val="000000"/>
                  <w:sz w:val="18"/>
                  <w:szCs w:val="18"/>
                </w:rPr>
                <w:t>14 (10.3%)</w:t>
              </w:r>
            </w:ins>
          </w:p>
        </w:tc>
        <w:tc>
          <w:tcPr>
            <w:tcW w:w="1915" w:type="dxa"/>
            <w:gridSpan w:val="2"/>
            <w:tcBorders>
              <w:top w:val="nil"/>
              <w:left w:val="nil"/>
              <w:bottom w:val="nil"/>
              <w:right w:val="nil"/>
            </w:tcBorders>
            <w:shd w:val="clear" w:color="000000" w:fill="FFFFFF"/>
            <w:noWrap/>
            <w:vAlign w:val="center"/>
            <w:hideMark/>
          </w:tcPr>
          <w:p w14:paraId="43F70301" w14:textId="77777777" w:rsidR="00AA28F2" w:rsidRDefault="00AA28F2">
            <w:pPr>
              <w:jc w:val="center"/>
              <w:rPr>
                <w:ins w:id="918" w:author="Zani Chiara" w:date="2025-11-26T09:56:00Z" w16du:dateUtc="2025-11-26T08:56:00Z"/>
                <w:rFonts w:ascii="Calibri" w:hAnsi="Calibri" w:cs="Calibri"/>
                <w:color w:val="000000"/>
                <w:sz w:val="18"/>
                <w:szCs w:val="18"/>
              </w:rPr>
            </w:pPr>
            <w:ins w:id="919" w:author="Zani Chiara" w:date="2025-11-26T09:56:00Z" w16du:dateUtc="2025-11-26T08:56:00Z">
              <w:r>
                <w:rPr>
                  <w:rFonts w:ascii="Calibri" w:hAnsi="Calibri" w:cs="Calibri"/>
                  <w:color w:val="000000"/>
                  <w:sz w:val="18"/>
                  <w:szCs w:val="18"/>
                </w:rPr>
                <w:t>21 (14.6%)</w:t>
              </w:r>
            </w:ins>
          </w:p>
        </w:tc>
        <w:tc>
          <w:tcPr>
            <w:tcW w:w="1795" w:type="dxa"/>
            <w:gridSpan w:val="2"/>
            <w:tcBorders>
              <w:top w:val="nil"/>
              <w:left w:val="nil"/>
              <w:bottom w:val="nil"/>
              <w:right w:val="nil"/>
            </w:tcBorders>
            <w:shd w:val="clear" w:color="000000" w:fill="FFFFFF"/>
            <w:noWrap/>
            <w:vAlign w:val="center"/>
            <w:hideMark/>
          </w:tcPr>
          <w:p w14:paraId="763B1A92" w14:textId="77777777" w:rsidR="00AA28F2" w:rsidRDefault="00AA28F2">
            <w:pPr>
              <w:jc w:val="center"/>
              <w:rPr>
                <w:ins w:id="920" w:author="Zani Chiara" w:date="2025-11-26T09:56:00Z" w16du:dateUtc="2025-11-26T08:56:00Z"/>
                <w:rFonts w:ascii="Calibri" w:hAnsi="Calibri" w:cs="Calibri"/>
                <w:color w:val="000000"/>
                <w:sz w:val="18"/>
                <w:szCs w:val="18"/>
              </w:rPr>
            </w:pPr>
            <w:ins w:id="921" w:author="Zani Chiara" w:date="2025-11-26T09:56:00Z" w16du:dateUtc="2025-11-26T08:56:00Z">
              <w:r>
                <w:rPr>
                  <w:rFonts w:ascii="Calibri" w:hAnsi="Calibri" w:cs="Calibri"/>
                  <w:color w:val="000000"/>
                  <w:sz w:val="18"/>
                  <w:szCs w:val="18"/>
                </w:rPr>
                <w:t>[-12.6%, 4.2%]</w:t>
              </w:r>
            </w:ins>
          </w:p>
        </w:tc>
        <w:tc>
          <w:tcPr>
            <w:tcW w:w="1717" w:type="dxa"/>
            <w:gridSpan w:val="2"/>
            <w:tcBorders>
              <w:top w:val="nil"/>
              <w:left w:val="nil"/>
              <w:bottom w:val="nil"/>
              <w:right w:val="nil"/>
            </w:tcBorders>
            <w:shd w:val="clear" w:color="000000" w:fill="FFFFFF"/>
            <w:noWrap/>
            <w:vAlign w:val="center"/>
            <w:hideMark/>
          </w:tcPr>
          <w:p w14:paraId="547751BE" w14:textId="77777777" w:rsidR="00AA28F2" w:rsidRDefault="00AA28F2">
            <w:pPr>
              <w:jc w:val="center"/>
              <w:rPr>
                <w:ins w:id="922" w:author="Zani Chiara" w:date="2025-11-26T09:56:00Z" w16du:dateUtc="2025-11-26T08:56:00Z"/>
                <w:rFonts w:ascii="Calibri" w:hAnsi="Calibri" w:cs="Calibri"/>
                <w:color w:val="000000"/>
                <w:sz w:val="18"/>
                <w:szCs w:val="18"/>
              </w:rPr>
            </w:pPr>
            <w:ins w:id="923" w:author="Zani Chiara" w:date="2025-11-26T09:56:00Z" w16du:dateUtc="2025-11-26T08:56:00Z">
              <w:r>
                <w:rPr>
                  <w:rFonts w:ascii="Calibri" w:hAnsi="Calibri" w:cs="Calibri"/>
                  <w:color w:val="000000"/>
                  <w:sz w:val="18"/>
                  <w:szCs w:val="18"/>
                </w:rPr>
                <w:t>0.989 #</w:t>
              </w:r>
            </w:ins>
          </w:p>
        </w:tc>
      </w:tr>
      <w:tr w:rsidR="00AA28F2" w14:paraId="719D6181" w14:textId="77777777" w:rsidTr="00AA28F2">
        <w:trPr>
          <w:trHeight w:val="300"/>
          <w:ins w:id="924" w:author="Zani Chiara" w:date="2025-11-26T09:56:00Z"/>
        </w:trPr>
        <w:tc>
          <w:tcPr>
            <w:tcW w:w="2217" w:type="dxa"/>
            <w:tcBorders>
              <w:top w:val="nil"/>
              <w:left w:val="nil"/>
              <w:bottom w:val="nil"/>
              <w:right w:val="nil"/>
            </w:tcBorders>
            <w:shd w:val="clear" w:color="000000" w:fill="D0CECE"/>
            <w:vAlign w:val="center"/>
            <w:hideMark/>
          </w:tcPr>
          <w:p w14:paraId="73BE489C" w14:textId="77777777" w:rsidR="00AA28F2" w:rsidRDefault="00AA28F2">
            <w:pPr>
              <w:rPr>
                <w:ins w:id="925" w:author="Zani Chiara" w:date="2025-11-26T09:56:00Z" w16du:dateUtc="2025-11-26T08:56:00Z"/>
                <w:rFonts w:ascii="Calibri" w:hAnsi="Calibri" w:cs="Calibri"/>
                <w:color w:val="000000"/>
                <w:sz w:val="18"/>
                <w:szCs w:val="18"/>
              </w:rPr>
            </w:pPr>
            <w:ins w:id="926" w:author="Zani Chiara" w:date="2025-11-26T09:56:00Z" w16du:dateUtc="2025-11-26T08:56:00Z">
              <w:r>
                <w:rPr>
                  <w:rFonts w:ascii="Calibri" w:hAnsi="Calibri" w:cs="Calibri"/>
                  <w:color w:val="000000"/>
                  <w:sz w:val="18"/>
                  <w:szCs w:val="18"/>
                </w:rPr>
                <w:t xml:space="preserve">Non </w:t>
              </w:r>
              <w:proofErr w:type="spellStart"/>
              <w:r>
                <w:rPr>
                  <w:rFonts w:ascii="Calibri" w:hAnsi="Calibri" w:cs="Calibri"/>
                  <w:color w:val="000000"/>
                  <w:sz w:val="18"/>
                  <w:szCs w:val="18"/>
                </w:rPr>
                <w:t>neoplastic</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lesion</w:t>
              </w:r>
              <w:proofErr w:type="spellEnd"/>
              <w:r>
                <w:rPr>
                  <w:rFonts w:ascii="Calibri" w:hAnsi="Calibri" w:cs="Calibri"/>
                  <w:color w:val="000000"/>
                  <w:sz w:val="18"/>
                  <w:szCs w:val="18"/>
                </w:rPr>
                <w:t xml:space="preserve"> </w:t>
              </w:r>
              <w:r>
                <w:rPr>
                  <w:rFonts w:ascii="Calibri" w:hAnsi="Calibri" w:cs="Calibri"/>
                  <w:color w:val="000000"/>
                  <w:sz w:val="18"/>
                  <w:szCs w:val="18"/>
                  <w:vertAlign w:val="superscript"/>
                </w:rPr>
                <w:t>a &amp;</w:t>
              </w:r>
            </w:ins>
          </w:p>
        </w:tc>
        <w:tc>
          <w:tcPr>
            <w:tcW w:w="1298" w:type="dxa"/>
            <w:gridSpan w:val="2"/>
            <w:tcBorders>
              <w:top w:val="nil"/>
              <w:left w:val="nil"/>
              <w:bottom w:val="nil"/>
              <w:right w:val="nil"/>
            </w:tcBorders>
            <w:shd w:val="clear" w:color="000000" w:fill="D0CECE"/>
            <w:noWrap/>
            <w:vAlign w:val="center"/>
            <w:hideMark/>
          </w:tcPr>
          <w:p w14:paraId="65F471A5" w14:textId="77777777" w:rsidR="00AA28F2" w:rsidRDefault="00AA28F2">
            <w:pPr>
              <w:jc w:val="center"/>
              <w:rPr>
                <w:ins w:id="927" w:author="Zani Chiara" w:date="2025-11-26T09:56:00Z" w16du:dateUtc="2025-11-26T08:56:00Z"/>
                <w:rFonts w:ascii="Calibri" w:hAnsi="Calibri" w:cs="Calibri"/>
                <w:color w:val="000000"/>
                <w:sz w:val="18"/>
                <w:szCs w:val="18"/>
              </w:rPr>
            </w:pPr>
            <w:ins w:id="928" w:author="Zani Chiara" w:date="2025-11-26T09:56:00Z" w16du:dateUtc="2025-11-26T08:56:00Z">
              <w:r>
                <w:rPr>
                  <w:rFonts w:ascii="Calibri" w:hAnsi="Calibri" w:cs="Calibri"/>
                  <w:color w:val="000000"/>
                  <w:sz w:val="18"/>
                  <w:szCs w:val="18"/>
                </w:rPr>
                <w:t>471 (19.8%)</w:t>
              </w:r>
            </w:ins>
          </w:p>
        </w:tc>
        <w:tc>
          <w:tcPr>
            <w:tcW w:w="1498" w:type="dxa"/>
            <w:gridSpan w:val="2"/>
            <w:tcBorders>
              <w:top w:val="nil"/>
              <w:left w:val="nil"/>
              <w:bottom w:val="nil"/>
              <w:right w:val="nil"/>
            </w:tcBorders>
            <w:shd w:val="clear" w:color="000000" w:fill="D0CECE"/>
            <w:noWrap/>
            <w:vAlign w:val="center"/>
            <w:hideMark/>
          </w:tcPr>
          <w:p w14:paraId="6DB8BEC0" w14:textId="77777777" w:rsidR="00AA28F2" w:rsidRDefault="00AA28F2">
            <w:pPr>
              <w:jc w:val="center"/>
              <w:rPr>
                <w:ins w:id="929" w:author="Zani Chiara" w:date="2025-11-26T09:56:00Z" w16du:dateUtc="2025-11-26T08:56:00Z"/>
                <w:rFonts w:ascii="Calibri" w:hAnsi="Calibri" w:cs="Calibri"/>
                <w:color w:val="000000"/>
                <w:sz w:val="18"/>
                <w:szCs w:val="18"/>
              </w:rPr>
            </w:pPr>
            <w:ins w:id="930" w:author="Zani Chiara" w:date="2025-11-26T09:56:00Z" w16du:dateUtc="2025-11-26T08:56:00Z">
              <w:r>
                <w:rPr>
                  <w:rFonts w:ascii="Calibri" w:hAnsi="Calibri" w:cs="Calibri"/>
                  <w:color w:val="000000"/>
                  <w:sz w:val="18"/>
                  <w:szCs w:val="18"/>
                </w:rPr>
                <w:t>266 (19.9%)</w:t>
              </w:r>
            </w:ins>
          </w:p>
        </w:tc>
        <w:tc>
          <w:tcPr>
            <w:tcW w:w="1915" w:type="dxa"/>
            <w:gridSpan w:val="2"/>
            <w:tcBorders>
              <w:top w:val="nil"/>
              <w:left w:val="nil"/>
              <w:bottom w:val="nil"/>
              <w:right w:val="nil"/>
            </w:tcBorders>
            <w:shd w:val="clear" w:color="000000" w:fill="D0CECE"/>
            <w:noWrap/>
            <w:vAlign w:val="center"/>
            <w:hideMark/>
          </w:tcPr>
          <w:p w14:paraId="637AB699" w14:textId="77777777" w:rsidR="00AA28F2" w:rsidRDefault="00AA28F2">
            <w:pPr>
              <w:jc w:val="center"/>
              <w:rPr>
                <w:ins w:id="931" w:author="Zani Chiara" w:date="2025-11-26T09:56:00Z" w16du:dateUtc="2025-11-26T08:56:00Z"/>
                <w:rFonts w:ascii="Calibri" w:hAnsi="Calibri" w:cs="Calibri"/>
                <w:color w:val="000000"/>
                <w:sz w:val="18"/>
                <w:szCs w:val="18"/>
              </w:rPr>
            </w:pPr>
            <w:ins w:id="932" w:author="Zani Chiara" w:date="2025-11-26T09:56:00Z" w16du:dateUtc="2025-11-26T08:56:00Z">
              <w:r>
                <w:rPr>
                  <w:rFonts w:ascii="Calibri" w:hAnsi="Calibri" w:cs="Calibri"/>
                  <w:color w:val="000000"/>
                  <w:sz w:val="18"/>
                  <w:szCs w:val="18"/>
                </w:rPr>
                <w:t>205 (19.8%)</w:t>
              </w:r>
            </w:ins>
          </w:p>
        </w:tc>
        <w:tc>
          <w:tcPr>
            <w:tcW w:w="1795" w:type="dxa"/>
            <w:gridSpan w:val="2"/>
            <w:tcBorders>
              <w:top w:val="nil"/>
              <w:left w:val="nil"/>
              <w:bottom w:val="nil"/>
              <w:right w:val="nil"/>
            </w:tcBorders>
            <w:shd w:val="clear" w:color="000000" w:fill="D0CECE"/>
            <w:noWrap/>
            <w:vAlign w:val="center"/>
            <w:hideMark/>
          </w:tcPr>
          <w:p w14:paraId="75BBE651" w14:textId="77777777" w:rsidR="00AA28F2" w:rsidRDefault="00AA28F2">
            <w:pPr>
              <w:jc w:val="center"/>
              <w:rPr>
                <w:ins w:id="933" w:author="Zani Chiara" w:date="2025-11-26T09:56:00Z" w16du:dateUtc="2025-11-26T08:56:00Z"/>
                <w:rFonts w:ascii="Calibri" w:hAnsi="Calibri" w:cs="Calibri"/>
                <w:color w:val="000000"/>
                <w:sz w:val="18"/>
                <w:szCs w:val="18"/>
              </w:rPr>
            </w:pPr>
            <w:ins w:id="934" w:author="Zani Chiara" w:date="2025-11-26T09:56:00Z" w16du:dateUtc="2025-11-26T08:56:00Z">
              <w:r>
                <w:rPr>
                  <w:rFonts w:ascii="Calibri" w:hAnsi="Calibri" w:cs="Calibri"/>
                  <w:color w:val="000000"/>
                  <w:sz w:val="18"/>
                  <w:szCs w:val="18"/>
                </w:rPr>
                <w:t>[-3.1%, 3.5%]</w:t>
              </w:r>
            </w:ins>
          </w:p>
        </w:tc>
        <w:tc>
          <w:tcPr>
            <w:tcW w:w="1717" w:type="dxa"/>
            <w:gridSpan w:val="2"/>
            <w:tcBorders>
              <w:top w:val="nil"/>
              <w:left w:val="nil"/>
              <w:bottom w:val="nil"/>
              <w:right w:val="nil"/>
            </w:tcBorders>
            <w:shd w:val="clear" w:color="000000" w:fill="D0CECE"/>
            <w:noWrap/>
            <w:vAlign w:val="center"/>
            <w:hideMark/>
          </w:tcPr>
          <w:p w14:paraId="447FB05B" w14:textId="77777777" w:rsidR="00AA28F2" w:rsidRDefault="00AA28F2">
            <w:pPr>
              <w:jc w:val="center"/>
              <w:rPr>
                <w:ins w:id="935" w:author="Zani Chiara" w:date="2025-11-26T09:56:00Z" w16du:dateUtc="2025-11-26T08:56:00Z"/>
                <w:rFonts w:ascii="Calibri" w:hAnsi="Calibri" w:cs="Calibri"/>
                <w:color w:val="000000"/>
                <w:sz w:val="18"/>
                <w:szCs w:val="18"/>
              </w:rPr>
            </w:pPr>
            <w:ins w:id="936" w:author="Zani Chiara" w:date="2025-11-26T09:56:00Z" w16du:dateUtc="2025-11-26T08:56:00Z">
              <w:r>
                <w:rPr>
                  <w:rFonts w:ascii="Calibri" w:hAnsi="Calibri" w:cs="Calibri"/>
                  <w:color w:val="000000"/>
                  <w:sz w:val="18"/>
                  <w:szCs w:val="18"/>
                </w:rPr>
                <w:t>0.585</w:t>
              </w:r>
            </w:ins>
          </w:p>
        </w:tc>
      </w:tr>
      <w:tr w:rsidR="00AA28F2" w14:paraId="08F2EFC7" w14:textId="77777777" w:rsidTr="00AA28F2">
        <w:trPr>
          <w:trHeight w:val="300"/>
          <w:ins w:id="937" w:author="Zani Chiara" w:date="2025-11-26T09:56:00Z"/>
        </w:trPr>
        <w:tc>
          <w:tcPr>
            <w:tcW w:w="2217" w:type="dxa"/>
            <w:tcBorders>
              <w:top w:val="nil"/>
              <w:left w:val="nil"/>
              <w:bottom w:val="nil"/>
              <w:right w:val="nil"/>
            </w:tcBorders>
            <w:shd w:val="clear" w:color="000000" w:fill="D0CECE"/>
            <w:vAlign w:val="center"/>
            <w:hideMark/>
          </w:tcPr>
          <w:p w14:paraId="3DB298E2" w14:textId="77777777" w:rsidR="00AA28F2" w:rsidRDefault="00AA28F2">
            <w:pPr>
              <w:rPr>
                <w:ins w:id="938" w:author="Zani Chiara" w:date="2025-11-26T09:56:00Z" w16du:dateUtc="2025-11-26T08:56:00Z"/>
                <w:rFonts w:ascii="Calibri" w:hAnsi="Calibri" w:cs="Calibri"/>
                <w:color w:val="000000"/>
                <w:sz w:val="18"/>
                <w:szCs w:val="18"/>
              </w:rPr>
            </w:pPr>
            <w:proofErr w:type="spellStart"/>
            <w:ins w:id="939" w:author="Zani Chiara" w:date="2025-11-26T09:56:00Z" w16du:dateUtc="2025-11-26T08:56:00Z">
              <w:r>
                <w:rPr>
                  <w:rFonts w:ascii="Calibri" w:hAnsi="Calibri" w:cs="Calibri"/>
                  <w:color w:val="000000"/>
                  <w:sz w:val="18"/>
                  <w:szCs w:val="18"/>
                </w:rPr>
                <w:t>Colorectal</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cancer</w:t>
              </w:r>
              <w:proofErr w:type="spellEnd"/>
              <w:r>
                <w:rPr>
                  <w:rFonts w:ascii="Calibri" w:hAnsi="Calibri" w:cs="Calibri"/>
                  <w:color w:val="000000"/>
                  <w:sz w:val="18"/>
                  <w:szCs w:val="18"/>
                </w:rPr>
                <w:t xml:space="preserve"> &amp;</w:t>
              </w:r>
            </w:ins>
          </w:p>
        </w:tc>
        <w:tc>
          <w:tcPr>
            <w:tcW w:w="1298" w:type="dxa"/>
            <w:gridSpan w:val="2"/>
            <w:tcBorders>
              <w:top w:val="nil"/>
              <w:left w:val="nil"/>
              <w:bottom w:val="nil"/>
              <w:right w:val="nil"/>
            </w:tcBorders>
            <w:shd w:val="clear" w:color="000000" w:fill="D0CECE"/>
            <w:noWrap/>
            <w:vAlign w:val="center"/>
            <w:hideMark/>
          </w:tcPr>
          <w:p w14:paraId="079FFC3C" w14:textId="77777777" w:rsidR="00AA28F2" w:rsidRDefault="00AA28F2">
            <w:pPr>
              <w:jc w:val="center"/>
              <w:rPr>
                <w:ins w:id="940" w:author="Zani Chiara" w:date="2025-11-26T09:56:00Z" w16du:dateUtc="2025-11-26T08:56:00Z"/>
                <w:rFonts w:ascii="Calibri" w:hAnsi="Calibri" w:cs="Calibri"/>
                <w:color w:val="000000"/>
                <w:sz w:val="18"/>
                <w:szCs w:val="18"/>
              </w:rPr>
            </w:pPr>
            <w:ins w:id="941" w:author="Zani Chiara" w:date="2025-11-26T09:56:00Z" w16du:dateUtc="2025-11-26T08:56:00Z">
              <w:r>
                <w:rPr>
                  <w:rFonts w:ascii="Calibri" w:hAnsi="Calibri" w:cs="Calibri"/>
                  <w:color w:val="000000"/>
                  <w:sz w:val="18"/>
                  <w:szCs w:val="18"/>
                </w:rPr>
                <w:t>11 (0.5%)</w:t>
              </w:r>
            </w:ins>
          </w:p>
        </w:tc>
        <w:tc>
          <w:tcPr>
            <w:tcW w:w="1498" w:type="dxa"/>
            <w:gridSpan w:val="2"/>
            <w:tcBorders>
              <w:top w:val="nil"/>
              <w:left w:val="nil"/>
              <w:bottom w:val="nil"/>
              <w:right w:val="nil"/>
            </w:tcBorders>
            <w:shd w:val="clear" w:color="000000" w:fill="D0CECE"/>
            <w:noWrap/>
            <w:vAlign w:val="center"/>
            <w:hideMark/>
          </w:tcPr>
          <w:p w14:paraId="1F9C2D04" w14:textId="77777777" w:rsidR="00AA28F2" w:rsidRDefault="00AA28F2">
            <w:pPr>
              <w:jc w:val="center"/>
              <w:rPr>
                <w:ins w:id="942" w:author="Zani Chiara" w:date="2025-11-26T09:56:00Z" w16du:dateUtc="2025-11-26T08:56:00Z"/>
                <w:rFonts w:ascii="Calibri" w:hAnsi="Calibri" w:cs="Calibri"/>
                <w:color w:val="000000"/>
                <w:sz w:val="18"/>
                <w:szCs w:val="18"/>
              </w:rPr>
            </w:pPr>
            <w:ins w:id="943" w:author="Zani Chiara" w:date="2025-11-26T09:56:00Z" w16du:dateUtc="2025-11-26T08:56:00Z">
              <w:r>
                <w:rPr>
                  <w:rFonts w:ascii="Calibri" w:hAnsi="Calibri" w:cs="Calibri"/>
                  <w:color w:val="000000"/>
                  <w:sz w:val="18"/>
                  <w:szCs w:val="18"/>
                </w:rPr>
                <w:t>6 (0.5%)</w:t>
              </w:r>
            </w:ins>
          </w:p>
        </w:tc>
        <w:tc>
          <w:tcPr>
            <w:tcW w:w="1915" w:type="dxa"/>
            <w:gridSpan w:val="2"/>
            <w:tcBorders>
              <w:top w:val="nil"/>
              <w:left w:val="nil"/>
              <w:bottom w:val="nil"/>
              <w:right w:val="nil"/>
            </w:tcBorders>
            <w:shd w:val="clear" w:color="000000" w:fill="D0CECE"/>
            <w:noWrap/>
            <w:vAlign w:val="center"/>
            <w:hideMark/>
          </w:tcPr>
          <w:p w14:paraId="4577B42A" w14:textId="77777777" w:rsidR="00AA28F2" w:rsidRDefault="00AA28F2">
            <w:pPr>
              <w:jc w:val="center"/>
              <w:rPr>
                <w:ins w:id="944" w:author="Zani Chiara" w:date="2025-11-26T09:56:00Z" w16du:dateUtc="2025-11-26T08:56:00Z"/>
                <w:rFonts w:ascii="Calibri" w:hAnsi="Calibri" w:cs="Calibri"/>
                <w:color w:val="000000"/>
                <w:sz w:val="18"/>
                <w:szCs w:val="18"/>
              </w:rPr>
            </w:pPr>
            <w:ins w:id="945" w:author="Zani Chiara" w:date="2025-11-26T09:56:00Z" w16du:dateUtc="2025-11-26T08:56:00Z">
              <w:r>
                <w:rPr>
                  <w:rFonts w:ascii="Calibri" w:hAnsi="Calibri" w:cs="Calibri"/>
                  <w:color w:val="000000"/>
                  <w:sz w:val="18"/>
                  <w:szCs w:val="18"/>
                </w:rPr>
                <w:t>5 (0.5%)</w:t>
              </w:r>
            </w:ins>
          </w:p>
        </w:tc>
        <w:tc>
          <w:tcPr>
            <w:tcW w:w="1795" w:type="dxa"/>
            <w:gridSpan w:val="2"/>
            <w:tcBorders>
              <w:top w:val="nil"/>
              <w:left w:val="nil"/>
              <w:bottom w:val="nil"/>
              <w:right w:val="nil"/>
            </w:tcBorders>
            <w:shd w:val="clear" w:color="000000" w:fill="D0CECE"/>
            <w:noWrap/>
            <w:vAlign w:val="center"/>
            <w:hideMark/>
          </w:tcPr>
          <w:p w14:paraId="1C479490" w14:textId="77777777" w:rsidR="00AA28F2" w:rsidRDefault="00AA28F2">
            <w:pPr>
              <w:jc w:val="center"/>
              <w:rPr>
                <w:ins w:id="946" w:author="Zani Chiara" w:date="2025-11-26T09:56:00Z" w16du:dateUtc="2025-11-26T08:56:00Z"/>
                <w:rFonts w:ascii="Calibri" w:hAnsi="Calibri" w:cs="Calibri"/>
                <w:color w:val="000000"/>
                <w:sz w:val="18"/>
                <w:szCs w:val="18"/>
              </w:rPr>
            </w:pPr>
            <w:ins w:id="947" w:author="Zani Chiara" w:date="2025-11-26T09:56:00Z" w16du:dateUtc="2025-11-26T08:56:00Z">
              <w:r>
                <w:rPr>
                  <w:rFonts w:ascii="Calibri" w:hAnsi="Calibri" w:cs="Calibri"/>
                  <w:color w:val="000000"/>
                  <w:sz w:val="18"/>
                  <w:szCs w:val="18"/>
                </w:rPr>
                <w:t>[-0.6%, 0.5%]</w:t>
              </w:r>
            </w:ins>
          </w:p>
        </w:tc>
        <w:tc>
          <w:tcPr>
            <w:tcW w:w="1717" w:type="dxa"/>
            <w:gridSpan w:val="2"/>
            <w:tcBorders>
              <w:top w:val="nil"/>
              <w:left w:val="nil"/>
              <w:bottom w:val="nil"/>
              <w:right w:val="nil"/>
            </w:tcBorders>
            <w:shd w:val="clear" w:color="000000" w:fill="D0CECE"/>
            <w:noWrap/>
            <w:vAlign w:val="center"/>
            <w:hideMark/>
          </w:tcPr>
          <w:p w14:paraId="011B21F9" w14:textId="77777777" w:rsidR="00AA28F2" w:rsidRDefault="00AA28F2">
            <w:pPr>
              <w:jc w:val="center"/>
              <w:rPr>
                <w:ins w:id="948" w:author="Zani Chiara" w:date="2025-11-26T09:56:00Z" w16du:dateUtc="2025-11-26T08:56:00Z"/>
                <w:rFonts w:ascii="Calibri" w:hAnsi="Calibri" w:cs="Calibri"/>
                <w:color w:val="000000"/>
                <w:sz w:val="18"/>
                <w:szCs w:val="18"/>
              </w:rPr>
            </w:pPr>
            <w:ins w:id="949" w:author="Zani Chiara" w:date="2025-11-26T09:56:00Z" w16du:dateUtc="2025-11-26T08:56:00Z">
              <w:r>
                <w:rPr>
                  <w:rFonts w:ascii="Calibri" w:hAnsi="Calibri" w:cs="Calibri"/>
                  <w:color w:val="000000"/>
                  <w:sz w:val="18"/>
                  <w:szCs w:val="18"/>
                </w:rPr>
                <w:t>0.913</w:t>
              </w:r>
            </w:ins>
          </w:p>
        </w:tc>
      </w:tr>
      <w:tr w:rsidR="00AA28F2" w14:paraId="1C912CA6" w14:textId="77777777" w:rsidTr="00AA28F2">
        <w:trPr>
          <w:trHeight w:val="300"/>
          <w:ins w:id="950" w:author="Zani Chiara" w:date="2025-11-26T09:56:00Z"/>
        </w:trPr>
        <w:tc>
          <w:tcPr>
            <w:tcW w:w="2217" w:type="dxa"/>
            <w:tcBorders>
              <w:top w:val="nil"/>
              <w:left w:val="nil"/>
              <w:bottom w:val="nil"/>
              <w:right w:val="nil"/>
            </w:tcBorders>
            <w:shd w:val="clear" w:color="000000" w:fill="FFFFFF"/>
            <w:noWrap/>
            <w:vAlign w:val="center"/>
            <w:hideMark/>
          </w:tcPr>
          <w:p w14:paraId="6AE5601C" w14:textId="77777777" w:rsidR="00AA28F2" w:rsidRDefault="00AA28F2">
            <w:pPr>
              <w:rPr>
                <w:ins w:id="951" w:author="Zani Chiara" w:date="2025-11-26T09:56:00Z" w16du:dateUtc="2025-11-26T08:56:00Z"/>
                <w:rFonts w:ascii="Calibri" w:hAnsi="Calibri" w:cs="Calibri"/>
                <w:b/>
                <w:bCs/>
                <w:color w:val="000000"/>
                <w:sz w:val="20"/>
                <w:szCs w:val="20"/>
              </w:rPr>
            </w:pPr>
            <w:ins w:id="952" w:author="Zani Chiara" w:date="2025-11-26T09:56:00Z" w16du:dateUtc="2025-11-26T08:56:00Z">
              <w:r>
                <w:rPr>
                  <w:rFonts w:ascii="Calibri" w:hAnsi="Calibri" w:cs="Calibri"/>
                  <w:b/>
                  <w:bCs/>
                  <w:color w:val="000000"/>
                  <w:sz w:val="20"/>
                  <w:szCs w:val="20"/>
                </w:rPr>
                <w:t xml:space="preserve">Size, n (%) </w:t>
              </w:r>
              <w:r>
                <w:rPr>
                  <w:rFonts w:ascii="Calibri" w:hAnsi="Calibri" w:cs="Calibri"/>
                  <w:b/>
                  <w:bCs/>
                  <w:color w:val="000000"/>
                  <w:sz w:val="20"/>
                  <w:szCs w:val="20"/>
                  <w:vertAlign w:val="superscript"/>
                </w:rPr>
                <w:t>&amp;</w:t>
              </w:r>
            </w:ins>
          </w:p>
        </w:tc>
        <w:tc>
          <w:tcPr>
            <w:tcW w:w="1298" w:type="dxa"/>
            <w:gridSpan w:val="2"/>
            <w:tcBorders>
              <w:top w:val="nil"/>
              <w:left w:val="nil"/>
              <w:bottom w:val="nil"/>
              <w:right w:val="nil"/>
            </w:tcBorders>
            <w:shd w:val="clear" w:color="000000" w:fill="FFFFFF"/>
            <w:noWrap/>
            <w:vAlign w:val="center"/>
            <w:hideMark/>
          </w:tcPr>
          <w:p w14:paraId="7CA50E10" w14:textId="77777777" w:rsidR="00AA28F2" w:rsidRDefault="00AA28F2">
            <w:pPr>
              <w:rPr>
                <w:ins w:id="953" w:author="Zani Chiara" w:date="2025-11-26T09:56:00Z" w16du:dateUtc="2025-11-26T08:56:00Z"/>
                <w:rFonts w:ascii="Calibri" w:hAnsi="Calibri" w:cs="Calibri"/>
                <w:color w:val="000000"/>
                <w:sz w:val="18"/>
                <w:szCs w:val="18"/>
              </w:rPr>
            </w:pPr>
            <w:ins w:id="954" w:author="Zani Chiara" w:date="2025-11-26T09:56:00Z" w16du:dateUtc="2025-11-26T08:56:00Z">
              <w:r>
                <w:rPr>
                  <w:rFonts w:ascii="Calibri" w:hAnsi="Calibri" w:cs="Calibri"/>
                  <w:color w:val="000000"/>
                  <w:sz w:val="18"/>
                  <w:szCs w:val="18"/>
                </w:rPr>
                <w:t> </w:t>
              </w:r>
            </w:ins>
          </w:p>
        </w:tc>
        <w:tc>
          <w:tcPr>
            <w:tcW w:w="1498" w:type="dxa"/>
            <w:gridSpan w:val="2"/>
            <w:tcBorders>
              <w:top w:val="nil"/>
              <w:left w:val="nil"/>
              <w:bottom w:val="nil"/>
              <w:right w:val="nil"/>
            </w:tcBorders>
            <w:shd w:val="clear" w:color="000000" w:fill="FFFFFF"/>
            <w:noWrap/>
            <w:vAlign w:val="center"/>
            <w:hideMark/>
          </w:tcPr>
          <w:p w14:paraId="63197605" w14:textId="77777777" w:rsidR="00AA28F2" w:rsidRDefault="00AA28F2">
            <w:pPr>
              <w:rPr>
                <w:ins w:id="955" w:author="Zani Chiara" w:date="2025-11-26T09:56:00Z" w16du:dateUtc="2025-11-26T08:56:00Z"/>
                <w:rFonts w:ascii="Calibri" w:hAnsi="Calibri" w:cs="Calibri"/>
                <w:color w:val="000000"/>
                <w:sz w:val="18"/>
                <w:szCs w:val="18"/>
              </w:rPr>
            </w:pPr>
            <w:ins w:id="956" w:author="Zani Chiara" w:date="2025-11-26T09:56:00Z" w16du:dateUtc="2025-11-26T08:56:00Z">
              <w:r>
                <w:rPr>
                  <w:rFonts w:ascii="Calibri" w:hAnsi="Calibri" w:cs="Calibri"/>
                  <w:color w:val="000000"/>
                  <w:sz w:val="18"/>
                  <w:szCs w:val="18"/>
                </w:rPr>
                <w:t> </w:t>
              </w:r>
            </w:ins>
          </w:p>
        </w:tc>
        <w:tc>
          <w:tcPr>
            <w:tcW w:w="1915" w:type="dxa"/>
            <w:gridSpan w:val="2"/>
            <w:tcBorders>
              <w:top w:val="nil"/>
              <w:left w:val="nil"/>
              <w:bottom w:val="nil"/>
              <w:right w:val="nil"/>
            </w:tcBorders>
            <w:shd w:val="clear" w:color="000000" w:fill="FFFFFF"/>
            <w:noWrap/>
            <w:vAlign w:val="center"/>
            <w:hideMark/>
          </w:tcPr>
          <w:p w14:paraId="62D1818B" w14:textId="77777777" w:rsidR="00AA28F2" w:rsidRDefault="00AA28F2">
            <w:pPr>
              <w:rPr>
                <w:ins w:id="957" w:author="Zani Chiara" w:date="2025-11-26T09:56:00Z" w16du:dateUtc="2025-11-26T08:56:00Z"/>
                <w:rFonts w:ascii="Calibri" w:hAnsi="Calibri" w:cs="Calibri"/>
                <w:color w:val="000000"/>
                <w:sz w:val="18"/>
                <w:szCs w:val="18"/>
              </w:rPr>
            </w:pPr>
            <w:ins w:id="958" w:author="Zani Chiara" w:date="2025-11-26T09:56:00Z" w16du:dateUtc="2025-11-26T08:56:00Z">
              <w:r>
                <w:rPr>
                  <w:rFonts w:ascii="Calibri" w:hAnsi="Calibri" w:cs="Calibri"/>
                  <w:color w:val="000000"/>
                  <w:sz w:val="18"/>
                  <w:szCs w:val="18"/>
                </w:rPr>
                <w:t> </w:t>
              </w:r>
            </w:ins>
          </w:p>
        </w:tc>
        <w:tc>
          <w:tcPr>
            <w:tcW w:w="1795" w:type="dxa"/>
            <w:gridSpan w:val="2"/>
            <w:tcBorders>
              <w:top w:val="nil"/>
              <w:left w:val="nil"/>
              <w:bottom w:val="nil"/>
              <w:right w:val="nil"/>
            </w:tcBorders>
            <w:shd w:val="clear" w:color="000000" w:fill="FFFFFF"/>
            <w:noWrap/>
            <w:vAlign w:val="center"/>
            <w:hideMark/>
          </w:tcPr>
          <w:p w14:paraId="1A63A8A2" w14:textId="77777777" w:rsidR="00AA28F2" w:rsidRDefault="00AA28F2">
            <w:pPr>
              <w:rPr>
                <w:ins w:id="959" w:author="Zani Chiara" w:date="2025-11-26T09:56:00Z" w16du:dateUtc="2025-11-26T08:56:00Z"/>
                <w:rFonts w:ascii="Calibri" w:hAnsi="Calibri" w:cs="Calibri"/>
                <w:color w:val="000000"/>
                <w:sz w:val="18"/>
                <w:szCs w:val="18"/>
              </w:rPr>
            </w:pPr>
            <w:ins w:id="960" w:author="Zani Chiara" w:date="2025-11-26T09:56:00Z" w16du:dateUtc="2025-11-26T08:56:00Z">
              <w:r>
                <w:rPr>
                  <w:rFonts w:ascii="Calibri" w:hAnsi="Calibri" w:cs="Calibri"/>
                  <w:color w:val="000000"/>
                  <w:sz w:val="18"/>
                  <w:szCs w:val="18"/>
                </w:rPr>
                <w:t> </w:t>
              </w:r>
            </w:ins>
          </w:p>
        </w:tc>
        <w:tc>
          <w:tcPr>
            <w:tcW w:w="1717" w:type="dxa"/>
            <w:gridSpan w:val="2"/>
            <w:tcBorders>
              <w:top w:val="nil"/>
              <w:left w:val="nil"/>
              <w:bottom w:val="nil"/>
              <w:right w:val="nil"/>
            </w:tcBorders>
            <w:shd w:val="clear" w:color="000000" w:fill="FFFFFF"/>
            <w:noWrap/>
            <w:vAlign w:val="center"/>
            <w:hideMark/>
          </w:tcPr>
          <w:p w14:paraId="7C492158" w14:textId="77777777" w:rsidR="00AA28F2" w:rsidRDefault="00AA28F2">
            <w:pPr>
              <w:jc w:val="center"/>
              <w:rPr>
                <w:ins w:id="961" w:author="Zani Chiara" w:date="2025-11-26T09:56:00Z" w16du:dateUtc="2025-11-26T08:56:00Z"/>
                <w:rFonts w:ascii="Calibri" w:hAnsi="Calibri" w:cs="Calibri"/>
                <w:color w:val="000000"/>
                <w:sz w:val="18"/>
                <w:szCs w:val="18"/>
              </w:rPr>
            </w:pPr>
            <w:ins w:id="962" w:author="Zani Chiara" w:date="2025-11-26T09:56:00Z" w16du:dateUtc="2025-11-26T08:56:00Z">
              <w:r>
                <w:rPr>
                  <w:rFonts w:ascii="Calibri" w:hAnsi="Calibri" w:cs="Calibri"/>
                  <w:color w:val="000000"/>
                  <w:sz w:val="18"/>
                  <w:szCs w:val="18"/>
                </w:rPr>
                <w:t> </w:t>
              </w:r>
            </w:ins>
          </w:p>
        </w:tc>
      </w:tr>
      <w:tr w:rsidR="00AA28F2" w14:paraId="16A80BC2" w14:textId="77777777" w:rsidTr="00AA28F2">
        <w:trPr>
          <w:trHeight w:val="300"/>
          <w:ins w:id="963" w:author="Zani Chiara" w:date="2025-11-26T09:56:00Z"/>
        </w:trPr>
        <w:tc>
          <w:tcPr>
            <w:tcW w:w="2217" w:type="dxa"/>
            <w:tcBorders>
              <w:top w:val="nil"/>
              <w:left w:val="nil"/>
              <w:bottom w:val="nil"/>
              <w:right w:val="nil"/>
            </w:tcBorders>
            <w:shd w:val="clear" w:color="000000" w:fill="FFFFFF"/>
            <w:vAlign w:val="center"/>
            <w:hideMark/>
          </w:tcPr>
          <w:p w14:paraId="086AA391" w14:textId="77777777" w:rsidR="00AA28F2" w:rsidRDefault="00AA28F2">
            <w:pPr>
              <w:rPr>
                <w:ins w:id="964" w:author="Zani Chiara" w:date="2025-11-26T09:56:00Z" w16du:dateUtc="2025-11-26T08:56:00Z"/>
                <w:rFonts w:ascii="Calibri" w:hAnsi="Calibri" w:cs="Calibri"/>
                <w:color w:val="000000"/>
                <w:sz w:val="18"/>
                <w:szCs w:val="18"/>
              </w:rPr>
            </w:pPr>
            <w:ins w:id="965" w:author="Zani Chiara" w:date="2025-11-26T09:56:00Z" w16du:dateUtc="2025-11-26T08:56:00Z">
              <w:r>
                <w:rPr>
                  <w:rFonts w:ascii="Calibri" w:hAnsi="Calibri" w:cs="Calibri"/>
                  <w:color w:val="000000"/>
                  <w:sz w:val="18"/>
                  <w:szCs w:val="18"/>
                </w:rPr>
                <w:t>≤ 5 mm</w:t>
              </w:r>
            </w:ins>
          </w:p>
        </w:tc>
        <w:tc>
          <w:tcPr>
            <w:tcW w:w="1298" w:type="dxa"/>
            <w:gridSpan w:val="2"/>
            <w:tcBorders>
              <w:top w:val="nil"/>
              <w:left w:val="nil"/>
              <w:bottom w:val="nil"/>
              <w:right w:val="nil"/>
            </w:tcBorders>
            <w:shd w:val="clear" w:color="000000" w:fill="FFFFFF"/>
            <w:noWrap/>
            <w:vAlign w:val="center"/>
            <w:hideMark/>
          </w:tcPr>
          <w:p w14:paraId="7E119B2F" w14:textId="77777777" w:rsidR="00AA28F2" w:rsidRDefault="00AA28F2">
            <w:pPr>
              <w:jc w:val="center"/>
              <w:rPr>
                <w:ins w:id="966" w:author="Zani Chiara" w:date="2025-11-26T09:56:00Z" w16du:dateUtc="2025-11-26T08:56:00Z"/>
                <w:rFonts w:ascii="Calibri" w:hAnsi="Calibri" w:cs="Calibri"/>
                <w:color w:val="000000"/>
                <w:sz w:val="18"/>
                <w:szCs w:val="18"/>
              </w:rPr>
            </w:pPr>
            <w:ins w:id="967" w:author="Zani Chiara" w:date="2025-11-26T09:56:00Z" w16du:dateUtc="2025-11-26T08:56:00Z">
              <w:r>
                <w:rPr>
                  <w:rFonts w:ascii="Calibri" w:hAnsi="Calibri" w:cs="Calibri"/>
                  <w:color w:val="000000"/>
                  <w:sz w:val="18"/>
                  <w:szCs w:val="18"/>
                </w:rPr>
                <w:t>1677 (70.8%)</w:t>
              </w:r>
            </w:ins>
          </w:p>
        </w:tc>
        <w:tc>
          <w:tcPr>
            <w:tcW w:w="1498" w:type="dxa"/>
            <w:gridSpan w:val="2"/>
            <w:tcBorders>
              <w:top w:val="nil"/>
              <w:left w:val="nil"/>
              <w:bottom w:val="nil"/>
              <w:right w:val="nil"/>
            </w:tcBorders>
            <w:shd w:val="clear" w:color="000000" w:fill="FFFFFF"/>
            <w:noWrap/>
            <w:vAlign w:val="center"/>
            <w:hideMark/>
          </w:tcPr>
          <w:p w14:paraId="047B4C0B" w14:textId="77777777" w:rsidR="00AA28F2" w:rsidRDefault="00AA28F2">
            <w:pPr>
              <w:jc w:val="center"/>
              <w:rPr>
                <w:ins w:id="968" w:author="Zani Chiara" w:date="2025-11-26T09:56:00Z" w16du:dateUtc="2025-11-26T08:56:00Z"/>
                <w:rFonts w:ascii="Calibri" w:hAnsi="Calibri" w:cs="Calibri"/>
                <w:color w:val="000000"/>
                <w:sz w:val="18"/>
                <w:szCs w:val="18"/>
              </w:rPr>
            </w:pPr>
            <w:ins w:id="969" w:author="Zani Chiara" w:date="2025-11-26T09:56:00Z" w16du:dateUtc="2025-11-26T08:56:00Z">
              <w:r>
                <w:rPr>
                  <w:rFonts w:ascii="Calibri" w:hAnsi="Calibri" w:cs="Calibri"/>
                  <w:color w:val="000000"/>
                  <w:sz w:val="18"/>
                  <w:szCs w:val="18"/>
                </w:rPr>
                <w:t>980 (73.5%)</w:t>
              </w:r>
            </w:ins>
          </w:p>
        </w:tc>
        <w:tc>
          <w:tcPr>
            <w:tcW w:w="1915" w:type="dxa"/>
            <w:gridSpan w:val="2"/>
            <w:tcBorders>
              <w:top w:val="nil"/>
              <w:left w:val="nil"/>
              <w:bottom w:val="nil"/>
              <w:right w:val="nil"/>
            </w:tcBorders>
            <w:shd w:val="clear" w:color="000000" w:fill="FFFFFF"/>
            <w:noWrap/>
            <w:vAlign w:val="center"/>
            <w:hideMark/>
          </w:tcPr>
          <w:p w14:paraId="0921001E" w14:textId="77777777" w:rsidR="00AA28F2" w:rsidRDefault="00AA28F2">
            <w:pPr>
              <w:jc w:val="center"/>
              <w:rPr>
                <w:ins w:id="970" w:author="Zani Chiara" w:date="2025-11-26T09:56:00Z" w16du:dateUtc="2025-11-26T08:56:00Z"/>
                <w:rFonts w:ascii="Calibri" w:hAnsi="Calibri" w:cs="Calibri"/>
                <w:color w:val="000000"/>
                <w:sz w:val="18"/>
                <w:szCs w:val="18"/>
              </w:rPr>
            </w:pPr>
            <w:ins w:id="971" w:author="Zani Chiara" w:date="2025-11-26T09:56:00Z" w16du:dateUtc="2025-11-26T08:56:00Z">
              <w:r>
                <w:rPr>
                  <w:rFonts w:ascii="Calibri" w:hAnsi="Calibri" w:cs="Calibri"/>
                  <w:color w:val="000000"/>
                  <w:sz w:val="18"/>
                  <w:szCs w:val="18"/>
                </w:rPr>
                <w:t>697 (67.2%)</w:t>
              </w:r>
            </w:ins>
          </w:p>
        </w:tc>
        <w:tc>
          <w:tcPr>
            <w:tcW w:w="1795" w:type="dxa"/>
            <w:gridSpan w:val="2"/>
            <w:tcBorders>
              <w:top w:val="nil"/>
              <w:left w:val="nil"/>
              <w:bottom w:val="nil"/>
              <w:right w:val="nil"/>
            </w:tcBorders>
            <w:shd w:val="clear" w:color="000000" w:fill="FFFFFF"/>
            <w:noWrap/>
            <w:vAlign w:val="center"/>
            <w:hideMark/>
          </w:tcPr>
          <w:p w14:paraId="520E2244" w14:textId="77777777" w:rsidR="00AA28F2" w:rsidRDefault="00AA28F2">
            <w:pPr>
              <w:jc w:val="center"/>
              <w:rPr>
                <w:ins w:id="972" w:author="Zani Chiara" w:date="2025-11-26T09:56:00Z" w16du:dateUtc="2025-11-26T08:56:00Z"/>
                <w:rFonts w:ascii="Calibri" w:hAnsi="Calibri" w:cs="Calibri"/>
                <w:color w:val="000000"/>
                <w:sz w:val="18"/>
                <w:szCs w:val="18"/>
              </w:rPr>
            </w:pPr>
            <w:ins w:id="973" w:author="Zani Chiara" w:date="2025-11-26T09:56:00Z" w16du:dateUtc="2025-11-26T08:56:00Z">
              <w:r>
                <w:rPr>
                  <w:rFonts w:ascii="Calibri" w:hAnsi="Calibri" w:cs="Calibri"/>
                  <w:color w:val="000000"/>
                  <w:sz w:val="18"/>
                  <w:szCs w:val="18"/>
                </w:rPr>
                <w:t>[2.5%, 10.1%]</w:t>
              </w:r>
            </w:ins>
          </w:p>
        </w:tc>
        <w:tc>
          <w:tcPr>
            <w:tcW w:w="1717" w:type="dxa"/>
            <w:gridSpan w:val="2"/>
            <w:tcBorders>
              <w:top w:val="nil"/>
              <w:left w:val="nil"/>
              <w:bottom w:val="nil"/>
              <w:right w:val="nil"/>
            </w:tcBorders>
            <w:shd w:val="clear" w:color="000000" w:fill="FFFFFF"/>
            <w:noWrap/>
            <w:vAlign w:val="center"/>
            <w:hideMark/>
          </w:tcPr>
          <w:p w14:paraId="03455A5B" w14:textId="77777777" w:rsidR="00AA28F2" w:rsidRDefault="00AA28F2">
            <w:pPr>
              <w:jc w:val="center"/>
              <w:rPr>
                <w:ins w:id="974" w:author="Zani Chiara" w:date="2025-11-26T09:56:00Z" w16du:dateUtc="2025-11-26T08:56:00Z"/>
                <w:rFonts w:ascii="Calibri" w:hAnsi="Calibri" w:cs="Calibri"/>
                <w:b/>
                <w:bCs/>
                <w:color w:val="000000"/>
                <w:sz w:val="18"/>
                <w:szCs w:val="18"/>
              </w:rPr>
            </w:pPr>
            <w:ins w:id="975" w:author="Zani Chiara" w:date="2025-11-26T09:56:00Z" w16du:dateUtc="2025-11-26T08:56:00Z">
              <w:r>
                <w:rPr>
                  <w:rFonts w:ascii="Calibri" w:hAnsi="Calibri" w:cs="Calibri"/>
                  <w:b/>
                  <w:bCs/>
                  <w:color w:val="000000"/>
                  <w:sz w:val="18"/>
                  <w:szCs w:val="18"/>
                </w:rPr>
                <w:t>0.001</w:t>
              </w:r>
            </w:ins>
          </w:p>
        </w:tc>
      </w:tr>
      <w:tr w:rsidR="00AA28F2" w14:paraId="341F6FB1" w14:textId="77777777" w:rsidTr="00AA28F2">
        <w:trPr>
          <w:trHeight w:val="300"/>
          <w:ins w:id="976" w:author="Zani Chiara" w:date="2025-11-26T09:56:00Z"/>
        </w:trPr>
        <w:tc>
          <w:tcPr>
            <w:tcW w:w="2217" w:type="dxa"/>
            <w:tcBorders>
              <w:top w:val="nil"/>
              <w:left w:val="nil"/>
              <w:bottom w:val="nil"/>
              <w:right w:val="nil"/>
            </w:tcBorders>
            <w:shd w:val="clear" w:color="000000" w:fill="FFFFFF"/>
            <w:vAlign w:val="center"/>
            <w:hideMark/>
          </w:tcPr>
          <w:p w14:paraId="47D7DBE2" w14:textId="77777777" w:rsidR="00AA28F2" w:rsidRDefault="00AA28F2">
            <w:pPr>
              <w:rPr>
                <w:ins w:id="977" w:author="Zani Chiara" w:date="2025-11-26T09:56:00Z" w16du:dateUtc="2025-11-26T08:56:00Z"/>
                <w:rFonts w:ascii="Calibri" w:hAnsi="Calibri" w:cs="Calibri"/>
                <w:color w:val="000000"/>
                <w:sz w:val="18"/>
                <w:szCs w:val="18"/>
              </w:rPr>
            </w:pPr>
            <w:ins w:id="978" w:author="Zani Chiara" w:date="2025-11-26T09:56:00Z" w16du:dateUtc="2025-11-26T08:56:00Z">
              <w:r>
                <w:rPr>
                  <w:rFonts w:ascii="Calibri" w:hAnsi="Calibri" w:cs="Calibri"/>
                  <w:color w:val="000000"/>
                  <w:sz w:val="18"/>
                  <w:szCs w:val="18"/>
                </w:rPr>
                <w:t>6-9 mm</w:t>
              </w:r>
            </w:ins>
          </w:p>
        </w:tc>
        <w:tc>
          <w:tcPr>
            <w:tcW w:w="1298" w:type="dxa"/>
            <w:gridSpan w:val="2"/>
            <w:tcBorders>
              <w:top w:val="nil"/>
              <w:left w:val="nil"/>
              <w:bottom w:val="nil"/>
              <w:right w:val="nil"/>
            </w:tcBorders>
            <w:shd w:val="clear" w:color="000000" w:fill="FFFFFF"/>
            <w:noWrap/>
            <w:vAlign w:val="center"/>
            <w:hideMark/>
          </w:tcPr>
          <w:p w14:paraId="3F1B45BE" w14:textId="77777777" w:rsidR="00AA28F2" w:rsidRDefault="00AA28F2">
            <w:pPr>
              <w:jc w:val="center"/>
              <w:rPr>
                <w:ins w:id="979" w:author="Zani Chiara" w:date="2025-11-26T09:56:00Z" w16du:dateUtc="2025-11-26T08:56:00Z"/>
                <w:rFonts w:ascii="Calibri" w:hAnsi="Calibri" w:cs="Calibri"/>
                <w:color w:val="000000"/>
                <w:sz w:val="18"/>
                <w:szCs w:val="18"/>
              </w:rPr>
            </w:pPr>
            <w:ins w:id="980" w:author="Zani Chiara" w:date="2025-11-26T09:56:00Z" w16du:dateUtc="2025-11-26T08:56:00Z">
              <w:r>
                <w:rPr>
                  <w:rFonts w:ascii="Calibri" w:hAnsi="Calibri" w:cs="Calibri"/>
                  <w:color w:val="000000"/>
                  <w:sz w:val="18"/>
                  <w:szCs w:val="18"/>
                </w:rPr>
                <w:t>420 (17.7%)</w:t>
              </w:r>
            </w:ins>
          </w:p>
        </w:tc>
        <w:tc>
          <w:tcPr>
            <w:tcW w:w="1498" w:type="dxa"/>
            <w:gridSpan w:val="2"/>
            <w:tcBorders>
              <w:top w:val="nil"/>
              <w:left w:val="nil"/>
              <w:bottom w:val="nil"/>
              <w:right w:val="nil"/>
            </w:tcBorders>
            <w:shd w:val="clear" w:color="000000" w:fill="FFFFFF"/>
            <w:noWrap/>
            <w:vAlign w:val="center"/>
            <w:hideMark/>
          </w:tcPr>
          <w:p w14:paraId="144F5F4B" w14:textId="77777777" w:rsidR="00AA28F2" w:rsidRDefault="00AA28F2">
            <w:pPr>
              <w:jc w:val="center"/>
              <w:rPr>
                <w:ins w:id="981" w:author="Zani Chiara" w:date="2025-11-26T09:56:00Z" w16du:dateUtc="2025-11-26T08:56:00Z"/>
                <w:rFonts w:ascii="Calibri" w:hAnsi="Calibri" w:cs="Calibri"/>
                <w:color w:val="000000"/>
                <w:sz w:val="18"/>
                <w:szCs w:val="18"/>
              </w:rPr>
            </w:pPr>
            <w:ins w:id="982" w:author="Zani Chiara" w:date="2025-11-26T09:56:00Z" w16du:dateUtc="2025-11-26T08:56:00Z">
              <w:r>
                <w:rPr>
                  <w:rFonts w:ascii="Calibri" w:hAnsi="Calibri" w:cs="Calibri"/>
                  <w:color w:val="000000"/>
                  <w:sz w:val="18"/>
                  <w:szCs w:val="18"/>
                </w:rPr>
                <w:t>218 (16.4%)</w:t>
              </w:r>
            </w:ins>
          </w:p>
        </w:tc>
        <w:tc>
          <w:tcPr>
            <w:tcW w:w="1915" w:type="dxa"/>
            <w:gridSpan w:val="2"/>
            <w:tcBorders>
              <w:top w:val="nil"/>
              <w:left w:val="nil"/>
              <w:bottom w:val="nil"/>
              <w:right w:val="nil"/>
            </w:tcBorders>
            <w:shd w:val="clear" w:color="000000" w:fill="FFFFFF"/>
            <w:noWrap/>
            <w:vAlign w:val="center"/>
            <w:hideMark/>
          </w:tcPr>
          <w:p w14:paraId="44078ED9" w14:textId="77777777" w:rsidR="00AA28F2" w:rsidRDefault="00AA28F2">
            <w:pPr>
              <w:jc w:val="center"/>
              <w:rPr>
                <w:ins w:id="983" w:author="Zani Chiara" w:date="2025-11-26T09:56:00Z" w16du:dateUtc="2025-11-26T08:56:00Z"/>
                <w:rFonts w:ascii="Calibri" w:hAnsi="Calibri" w:cs="Calibri"/>
                <w:color w:val="000000"/>
                <w:sz w:val="18"/>
                <w:szCs w:val="18"/>
              </w:rPr>
            </w:pPr>
            <w:ins w:id="984" w:author="Zani Chiara" w:date="2025-11-26T09:56:00Z" w16du:dateUtc="2025-11-26T08:56:00Z">
              <w:r>
                <w:rPr>
                  <w:rFonts w:ascii="Calibri" w:hAnsi="Calibri" w:cs="Calibri"/>
                  <w:color w:val="000000"/>
                  <w:sz w:val="18"/>
                  <w:szCs w:val="18"/>
                </w:rPr>
                <w:t>202 (19.5%)</w:t>
              </w:r>
            </w:ins>
          </w:p>
        </w:tc>
        <w:tc>
          <w:tcPr>
            <w:tcW w:w="1795" w:type="dxa"/>
            <w:gridSpan w:val="2"/>
            <w:tcBorders>
              <w:top w:val="nil"/>
              <w:left w:val="nil"/>
              <w:bottom w:val="nil"/>
              <w:right w:val="nil"/>
            </w:tcBorders>
            <w:shd w:val="clear" w:color="000000" w:fill="FFFFFF"/>
            <w:noWrap/>
            <w:vAlign w:val="center"/>
            <w:hideMark/>
          </w:tcPr>
          <w:p w14:paraId="70FFE30F" w14:textId="77777777" w:rsidR="00AA28F2" w:rsidRDefault="00AA28F2">
            <w:pPr>
              <w:jc w:val="center"/>
              <w:rPr>
                <w:ins w:id="985" w:author="Zani Chiara" w:date="2025-11-26T09:56:00Z" w16du:dateUtc="2025-11-26T08:56:00Z"/>
                <w:rFonts w:ascii="Calibri" w:hAnsi="Calibri" w:cs="Calibri"/>
                <w:color w:val="000000"/>
                <w:sz w:val="18"/>
                <w:szCs w:val="18"/>
              </w:rPr>
            </w:pPr>
            <w:ins w:id="986" w:author="Zani Chiara" w:date="2025-11-26T09:56:00Z" w16du:dateUtc="2025-11-26T08:56:00Z">
              <w:r>
                <w:rPr>
                  <w:rFonts w:ascii="Calibri" w:hAnsi="Calibri" w:cs="Calibri"/>
                  <w:color w:val="000000"/>
                  <w:sz w:val="18"/>
                  <w:szCs w:val="18"/>
                </w:rPr>
                <w:t>[-6.3%, 0.1%]</w:t>
              </w:r>
            </w:ins>
          </w:p>
        </w:tc>
        <w:tc>
          <w:tcPr>
            <w:tcW w:w="1717" w:type="dxa"/>
            <w:gridSpan w:val="2"/>
            <w:tcBorders>
              <w:top w:val="nil"/>
              <w:left w:val="nil"/>
              <w:bottom w:val="nil"/>
              <w:right w:val="nil"/>
            </w:tcBorders>
            <w:shd w:val="clear" w:color="000000" w:fill="FFFFFF"/>
            <w:noWrap/>
            <w:vAlign w:val="center"/>
            <w:hideMark/>
          </w:tcPr>
          <w:p w14:paraId="23B6BA8D" w14:textId="77777777" w:rsidR="00AA28F2" w:rsidRDefault="00AA28F2">
            <w:pPr>
              <w:jc w:val="center"/>
              <w:rPr>
                <w:ins w:id="987" w:author="Zani Chiara" w:date="2025-11-26T09:56:00Z" w16du:dateUtc="2025-11-26T08:56:00Z"/>
                <w:rFonts w:ascii="Calibri" w:hAnsi="Calibri" w:cs="Calibri"/>
                <w:color w:val="000000"/>
                <w:sz w:val="18"/>
                <w:szCs w:val="18"/>
              </w:rPr>
            </w:pPr>
            <w:ins w:id="988" w:author="Zani Chiara" w:date="2025-11-26T09:56:00Z" w16du:dateUtc="2025-11-26T08:56:00Z">
              <w:r>
                <w:rPr>
                  <w:rFonts w:ascii="Calibri" w:hAnsi="Calibri" w:cs="Calibri"/>
                  <w:color w:val="000000"/>
                  <w:sz w:val="18"/>
                  <w:szCs w:val="18"/>
                </w:rPr>
                <w:t>0.122</w:t>
              </w:r>
            </w:ins>
          </w:p>
        </w:tc>
      </w:tr>
      <w:tr w:rsidR="00AA28F2" w14:paraId="73544FC0" w14:textId="77777777" w:rsidTr="00AA28F2">
        <w:trPr>
          <w:trHeight w:val="300"/>
          <w:ins w:id="989" w:author="Zani Chiara" w:date="2025-11-26T09:56:00Z"/>
        </w:trPr>
        <w:tc>
          <w:tcPr>
            <w:tcW w:w="2217" w:type="dxa"/>
            <w:tcBorders>
              <w:top w:val="nil"/>
              <w:left w:val="nil"/>
              <w:bottom w:val="nil"/>
              <w:right w:val="nil"/>
            </w:tcBorders>
            <w:shd w:val="clear" w:color="000000" w:fill="FFFFFF"/>
            <w:vAlign w:val="center"/>
            <w:hideMark/>
          </w:tcPr>
          <w:p w14:paraId="350CA32E" w14:textId="77777777" w:rsidR="00AA28F2" w:rsidRDefault="00AA28F2">
            <w:pPr>
              <w:rPr>
                <w:ins w:id="990" w:author="Zani Chiara" w:date="2025-11-26T09:56:00Z" w16du:dateUtc="2025-11-26T08:56:00Z"/>
                <w:rFonts w:ascii="Calibri" w:hAnsi="Calibri" w:cs="Calibri"/>
                <w:color w:val="000000"/>
                <w:sz w:val="18"/>
                <w:szCs w:val="18"/>
              </w:rPr>
            </w:pPr>
            <w:ins w:id="991" w:author="Zani Chiara" w:date="2025-11-26T09:56:00Z" w16du:dateUtc="2025-11-26T08:56:00Z">
              <w:r>
                <w:rPr>
                  <w:rFonts w:ascii="Calibri" w:hAnsi="Calibri" w:cs="Calibri"/>
                  <w:color w:val="000000"/>
                  <w:sz w:val="18"/>
                  <w:szCs w:val="18"/>
                </w:rPr>
                <w:t>≥ 10 mm</w:t>
              </w:r>
            </w:ins>
          </w:p>
        </w:tc>
        <w:tc>
          <w:tcPr>
            <w:tcW w:w="1298" w:type="dxa"/>
            <w:gridSpan w:val="2"/>
            <w:tcBorders>
              <w:top w:val="nil"/>
              <w:left w:val="nil"/>
              <w:bottom w:val="nil"/>
              <w:right w:val="nil"/>
            </w:tcBorders>
            <w:shd w:val="clear" w:color="000000" w:fill="FFFFFF"/>
            <w:noWrap/>
            <w:vAlign w:val="center"/>
            <w:hideMark/>
          </w:tcPr>
          <w:p w14:paraId="40DCF94C" w14:textId="77777777" w:rsidR="00AA28F2" w:rsidRDefault="00AA28F2">
            <w:pPr>
              <w:jc w:val="center"/>
              <w:rPr>
                <w:ins w:id="992" w:author="Zani Chiara" w:date="2025-11-26T09:56:00Z" w16du:dateUtc="2025-11-26T08:56:00Z"/>
                <w:rFonts w:ascii="Calibri" w:hAnsi="Calibri" w:cs="Calibri"/>
                <w:color w:val="000000"/>
                <w:sz w:val="18"/>
                <w:szCs w:val="18"/>
              </w:rPr>
            </w:pPr>
            <w:ins w:id="993" w:author="Zani Chiara" w:date="2025-11-26T09:56:00Z" w16du:dateUtc="2025-11-26T08:56:00Z">
              <w:r>
                <w:rPr>
                  <w:rFonts w:ascii="Calibri" w:hAnsi="Calibri" w:cs="Calibri"/>
                  <w:color w:val="000000"/>
                  <w:sz w:val="18"/>
                  <w:szCs w:val="18"/>
                </w:rPr>
                <w:t>266 (11.2%)</w:t>
              </w:r>
            </w:ins>
          </w:p>
        </w:tc>
        <w:tc>
          <w:tcPr>
            <w:tcW w:w="1498" w:type="dxa"/>
            <w:gridSpan w:val="2"/>
            <w:tcBorders>
              <w:top w:val="nil"/>
              <w:left w:val="nil"/>
              <w:bottom w:val="nil"/>
              <w:right w:val="nil"/>
            </w:tcBorders>
            <w:shd w:val="clear" w:color="000000" w:fill="FFFFFF"/>
            <w:noWrap/>
            <w:vAlign w:val="center"/>
            <w:hideMark/>
          </w:tcPr>
          <w:p w14:paraId="7854AD6D" w14:textId="77777777" w:rsidR="00AA28F2" w:rsidRDefault="00AA28F2">
            <w:pPr>
              <w:jc w:val="center"/>
              <w:rPr>
                <w:ins w:id="994" w:author="Zani Chiara" w:date="2025-11-26T09:56:00Z" w16du:dateUtc="2025-11-26T08:56:00Z"/>
                <w:rFonts w:ascii="Calibri" w:hAnsi="Calibri" w:cs="Calibri"/>
                <w:color w:val="000000"/>
                <w:sz w:val="18"/>
                <w:szCs w:val="18"/>
              </w:rPr>
            </w:pPr>
            <w:ins w:id="995" w:author="Zani Chiara" w:date="2025-11-26T09:56:00Z" w16du:dateUtc="2025-11-26T08:56:00Z">
              <w:r>
                <w:rPr>
                  <w:rFonts w:ascii="Calibri" w:hAnsi="Calibri" w:cs="Calibri"/>
                  <w:color w:val="000000"/>
                  <w:sz w:val="18"/>
                  <w:szCs w:val="18"/>
                </w:rPr>
                <w:t>128(9.6%)</w:t>
              </w:r>
            </w:ins>
          </w:p>
        </w:tc>
        <w:tc>
          <w:tcPr>
            <w:tcW w:w="1915" w:type="dxa"/>
            <w:gridSpan w:val="2"/>
            <w:tcBorders>
              <w:top w:val="nil"/>
              <w:left w:val="nil"/>
              <w:bottom w:val="nil"/>
              <w:right w:val="nil"/>
            </w:tcBorders>
            <w:shd w:val="clear" w:color="000000" w:fill="FFFFFF"/>
            <w:noWrap/>
            <w:vAlign w:val="center"/>
            <w:hideMark/>
          </w:tcPr>
          <w:p w14:paraId="638E201D" w14:textId="77777777" w:rsidR="00AA28F2" w:rsidRDefault="00AA28F2">
            <w:pPr>
              <w:jc w:val="center"/>
              <w:rPr>
                <w:ins w:id="996" w:author="Zani Chiara" w:date="2025-11-26T09:56:00Z" w16du:dateUtc="2025-11-26T08:56:00Z"/>
                <w:rFonts w:ascii="Calibri" w:hAnsi="Calibri" w:cs="Calibri"/>
                <w:color w:val="000000"/>
                <w:sz w:val="18"/>
                <w:szCs w:val="18"/>
              </w:rPr>
            </w:pPr>
            <w:ins w:id="997" w:author="Zani Chiara" w:date="2025-11-26T09:56:00Z" w16du:dateUtc="2025-11-26T08:56:00Z">
              <w:r>
                <w:rPr>
                  <w:rFonts w:ascii="Calibri" w:hAnsi="Calibri" w:cs="Calibri"/>
                  <w:color w:val="000000"/>
                  <w:sz w:val="18"/>
                  <w:szCs w:val="18"/>
                </w:rPr>
                <w:t>138 (13.3%)</w:t>
              </w:r>
            </w:ins>
          </w:p>
        </w:tc>
        <w:tc>
          <w:tcPr>
            <w:tcW w:w="1795" w:type="dxa"/>
            <w:gridSpan w:val="2"/>
            <w:tcBorders>
              <w:top w:val="nil"/>
              <w:left w:val="nil"/>
              <w:bottom w:val="nil"/>
              <w:right w:val="nil"/>
            </w:tcBorders>
            <w:shd w:val="clear" w:color="000000" w:fill="FFFFFF"/>
            <w:noWrap/>
            <w:vAlign w:val="center"/>
            <w:hideMark/>
          </w:tcPr>
          <w:p w14:paraId="5E72D991" w14:textId="77777777" w:rsidR="00AA28F2" w:rsidRDefault="00AA28F2">
            <w:pPr>
              <w:jc w:val="center"/>
              <w:rPr>
                <w:ins w:id="998" w:author="Zani Chiara" w:date="2025-11-26T09:56:00Z" w16du:dateUtc="2025-11-26T08:56:00Z"/>
                <w:rFonts w:ascii="Calibri" w:hAnsi="Calibri" w:cs="Calibri"/>
                <w:color w:val="000000"/>
                <w:sz w:val="18"/>
                <w:szCs w:val="18"/>
              </w:rPr>
            </w:pPr>
            <w:ins w:id="999" w:author="Zani Chiara" w:date="2025-11-26T09:56:00Z" w16du:dateUtc="2025-11-26T08:56:00Z">
              <w:r>
                <w:rPr>
                  <w:rFonts w:ascii="Calibri" w:hAnsi="Calibri" w:cs="Calibri"/>
                  <w:color w:val="000000"/>
                  <w:sz w:val="18"/>
                  <w:szCs w:val="18"/>
                </w:rPr>
                <w:t>[-6.3%, -1.1%]</w:t>
              </w:r>
            </w:ins>
          </w:p>
        </w:tc>
        <w:tc>
          <w:tcPr>
            <w:tcW w:w="1717" w:type="dxa"/>
            <w:gridSpan w:val="2"/>
            <w:tcBorders>
              <w:top w:val="nil"/>
              <w:left w:val="nil"/>
              <w:bottom w:val="nil"/>
              <w:right w:val="nil"/>
            </w:tcBorders>
            <w:shd w:val="clear" w:color="000000" w:fill="FFFFFF"/>
            <w:noWrap/>
            <w:vAlign w:val="center"/>
            <w:hideMark/>
          </w:tcPr>
          <w:p w14:paraId="77117221" w14:textId="77777777" w:rsidR="00AA28F2" w:rsidRDefault="00AA28F2">
            <w:pPr>
              <w:jc w:val="center"/>
              <w:rPr>
                <w:ins w:id="1000" w:author="Zani Chiara" w:date="2025-11-26T09:56:00Z" w16du:dateUtc="2025-11-26T08:56:00Z"/>
                <w:rFonts w:ascii="Calibri" w:hAnsi="Calibri" w:cs="Calibri"/>
                <w:b/>
                <w:bCs/>
                <w:color w:val="000000"/>
                <w:sz w:val="18"/>
                <w:szCs w:val="18"/>
              </w:rPr>
            </w:pPr>
            <w:ins w:id="1001" w:author="Zani Chiara" w:date="2025-11-26T09:56:00Z" w16du:dateUtc="2025-11-26T08:56:00Z">
              <w:r>
                <w:rPr>
                  <w:rFonts w:ascii="Calibri" w:hAnsi="Calibri" w:cs="Calibri"/>
                  <w:b/>
                  <w:bCs/>
                  <w:color w:val="000000"/>
                  <w:sz w:val="18"/>
                  <w:szCs w:val="18"/>
                </w:rPr>
                <w:t>0.006</w:t>
              </w:r>
            </w:ins>
          </w:p>
        </w:tc>
      </w:tr>
      <w:tr w:rsidR="00AA28F2" w14:paraId="611FBE40" w14:textId="77777777" w:rsidTr="00AA28F2">
        <w:trPr>
          <w:trHeight w:val="315"/>
          <w:ins w:id="1002" w:author="Zani Chiara" w:date="2025-11-26T09:56:00Z"/>
        </w:trPr>
        <w:tc>
          <w:tcPr>
            <w:tcW w:w="2217" w:type="dxa"/>
            <w:tcBorders>
              <w:top w:val="nil"/>
              <w:left w:val="nil"/>
              <w:bottom w:val="nil"/>
              <w:right w:val="nil"/>
            </w:tcBorders>
            <w:shd w:val="clear" w:color="000000" w:fill="FFFFFF"/>
            <w:vAlign w:val="center"/>
            <w:hideMark/>
          </w:tcPr>
          <w:p w14:paraId="04846B05" w14:textId="77777777" w:rsidR="00AA28F2" w:rsidRDefault="00AA28F2">
            <w:pPr>
              <w:rPr>
                <w:ins w:id="1003" w:author="Zani Chiara" w:date="2025-11-26T09:56:00Z" w16du:dateUtc="2025-11-26T08:56:00Z"/>
                <w:rFonts w:ascii="Calibri" w:hAnsi="Calibri" w:cs="Calibri"/>
                <w:b/>
                <w:bCs/>
                <w:color w:val="000000"/>
                <w:sz w:val="20"/>
                <w:szCs w:val="20"/>
              </w:rPr>
            </w:pPr>
            <w:ins w:id="1004" w:author="Zani Chiara" w:date="2025-11-26T09:56:00Z" w16du:dateUtc="2025-11-26T08:56:00Z">
              <w:r>
                <w:rPr>
                  <w:rFonts w:ascii="Calibri" w:hAnsi="Calibri" w:cs="Calibri"/>
                  <w:b/>
                  <w:bCs/>
                  <w:color w:val="000000"/>
                  <w:sz w:val="20"/>
                  <w:szCs w:val="20"/>
                </w:rPr>
                <w:t xml:space="preserve">Location, n (%) </w:t>
              </w:r>
              <w:r>
                <w:rPr>
                  <w:rFonts w:ascii="Calibri" w:hAnsi="Calibri" w:cs="Calibri"/>
                  <w:b/>
                  <w:bCs/>
                  <w:color w:val="000000"/>
                  <w:sz w:val="20"/>
                  <w:szCs w:val="20"/>
                  <w:vertAlign w:val="superscript"/>
                </w:rPr>
                <w:t>&amp;</w:t>
              </w:r>
            </w:ins>
          </w:p>
        </w:tc>
        <w:tc>
          <w:tcPr>
            <w:tcW w:w="1298" w:type="dxa"/>
            <w:gridSpan w:val="2"/>
            <w:tcBorders>
              <w:top w:val="nil"/>
              <w:left w:val="nil"/>
              <w:bottom w:val="nil"/>
              <w:right w:val="nil"/>
            </w:tcBorders>
            <w:shd w:val="clear" w:color="000000" w:fill="FFFFFF"/>
            <w:noWrap/>
            <w:vAlign w:val="bottom"/>
            <w:hideMark/>
          </w:tcPr>
          <w:p w14:paraId="670A5271" w14:textId="77777777" w:rsidR="00AA28F2" w:rsidRDefault="00AA28F2">
            <w:pPr>
              <w:rPr>
                <w:ins w:id="1005" w:author="Zani Chiara" w:date="2025-11-26T09:56:00Z" w16du:dateUtc="2025-11-26T08:56:00Z"/>
                <w:rFonts w:ascii="Aptos" w:hAnsi="Aptos" w:cs="Calibri"/>
                <w:color w:val="000000"/>
              </w:rPr>
            </w:pPr>
            <w:ins w:id="1006" w:author="Zani Chiara" w:date="2025-11-26T09:56:00Z" w16du:dateUtc="2025-11-26T08:56:00Z">
              <w:r>
                <w:rPr>
                  <w:rFonts w:ascii="Aptos" w:hAnsi="Aptos" w:cs="Calibri"/>
                  <w:color w:val="000000"/>
                </w:rPr>
                <w:t> </w:t>
              </w:r>
            </w:ins>
          </w:p>
        </w:tc>
        <w:tc>
          <w:tcPr>
            <w:tcW w:w="1498" w:type="dxa"/>
            <w:gridSpan w:val="2"/>
            <w:tcBorders>
              <w:top w:val="nil"/>
              <w:left w:val="nil"/>
              <w:bottom w:val="nil"/>
              <w:right w:val="nil"/>
            </w:tcBorders>
            <w:shd w:val="clear" w:color="000000" w:fill="FFFFFF"/>
            <w:noWrap/>
            <w:vAlign w:val="bottom"/>
            <w:hideMark/>
          </w:tcPr>
          <w:p w14:paraId="120998AA" w14:textId="77777777" w:rsidR="00AA28F2" w:rsidRDefault="00AA28F2">
            <w:pPr>
              <w:rPr>
                <w:ins w:id="1007" w:author="Zani Chiara" w:date="2025-11-26T09:56:00Z" w16du:dateUtc="2025-11-26T08:56:00Z"/>
                <w:rFonts w:ascii="Aptos" w:hAnsi="Aptos" w:cs="Calibri"/>
                <w:color w:val="000000"/>
              </w:rPr>
            </w:pPr>
            <w:ins w:id="1008" w:author="Zani Chiara" w:date="2025-11-26T09:56:00Z" w16du:dateUtc="2025-11-26T08:56:00Z">
              <w:r>
                <w:rPr>
                  <w:rFonts w:ascii="Aptos" w:hAnsi="Aptos" w:cs="Calibri"/>
                  <w:color w:val="000000"/>
                </w:rPr>
                <w:t> </w:t>
              </w:r>
            </w:ins>
          </w:p>
        </w:tc>
        <w:tc>
          <w:tcPr>
            <w:tcW w:w="1915" w:type="dxa"/>
            <w:gridSpan w:val="2"/>
            <w:tcBorders>
              <w:top w:val="nil"/>
              <w:left w:val="nil"/>
              <w:bottom w:val="nil"/>
              <w:right w:val="nil"/>
            </w:tcBorders>
            <w:shd w:val="clear" w:color="000000" w:fill="FFFFFF"/>
            <w:noWrap/>
            <w:vAlign w:val="bottom"/>
            <w:hideMark/>
          </w:tcPr>
          <w:p w14:paraId="15325C8B" w14:textId="77777777" w:rsidR="00AA28F2" w:rsidRDefault="00AA28F2">
            <w:pPr>
              <w:rPr>
                <w:ins w:id="1009" w:author="Zani Chiara" w:date="2025-11-26T09:56:00Z" w16du:dateUtc="2025-11-26T08:56:00Z"/>
                <w:rFonts w:ascii="Aptos" w:hAnsi="Aptos" w:cs="Calibri"/>
                <w:color w:val="000000"/>
              </w:rPr>
            </w:pPr>
            <w:ins w:id="1010" w:author="Zani Chiara" w:date="2025-11-26T09:56:00Z" w16du:dateUtc="2025-11-26T08:56:00Z">
              <w:r>
                <w:rPr>
                  <w:rFonts w:ascii="Aptos" w:hAnsi="Aptos" w:cs="Calibri"/>
                  <w:color w:val="000000"/>
                </w:rPr>
                <w:t> </w:t>
              </w:r>
            </w:ins>
          </w:p>
        </w:tc>
        <w:tc>
          <w:tcPr>
            <w:tcW w:w="1795" w:type="dxa"/>
            <w:gridSpan w:val="2"/>
            <w:tcBorders>
              <w:top w:val="nil"/>
              <w:left w:val="nil"/>
              <w:bottom w:val="nil"/>
              <w:right w:val="nil"/>
            </w:tcBorders>
            <w:shd w:val="clear" w:color="000000" w:fill="FFFFFF"/>
            <w:noWrap/>
            <w:vAlign w:val="bottom"/>
            <w:hideMark/>
          </w:tcPr>
          <w:p w14:paraId="48150F78" w14:textId="77777777" w:rsidR="00AA28F2" w:rsidRDefault="00AA28F2">
            <w:pPr>
              <w:rPr>
                <w:ins w:id="1011" w:author="Zani Chiara" w:date="2025-11-26T09:56:00Z" w16du:dateUtc="2025-11-26T08:56:00Z"/>
                <w:rFonts w:ascii="Aptos" w:hAnsi="Aptos" w:cs="Calibri"/>
                <w:color w:val="000000"/>
              </w:rPr>
            </w:pPr>
            <w:ins w:id="1012" w:author="Zani Chiara" w:date="2025-11-26T09:56:00Z" w16du:dateUtc="2025-11-26T08:56:00Z">
              <w:r>
                <w:rPr>
                  <w:rFonts w:ascii="Aptos" w:hAnsi="Aptos" w:cs="Calibri"/>
                  <w:color w:val="000000"/>
                </w:rPr>
                <w:t> </w:t>
              </w:r>
            </w:ins>
          </w:p>
        </w:tc>
        <w:tc>
          <w:tcPr>
            <w:tcW w:w="1717" w:type="dxa"/>
            <w:gridSpan w:val="2"/>
            <w:tcBorders>
              <w:top w:val="nil"/>
              <w:left w:val="nil"/>
              <w:bottom w:val="nil"/>
              <w:right w:val="nil"/>
            </w:tcBorders>
            <w:shd w:val="clear" w:color="000000" w:fill="FFFFFF"/>
            <w:noWrap/>
            <w:vAlign w:val="center"/>
            <w:hideMark/>
          </w:tcPr>
          <w:p w14:paraId="6AFF59AA" w14:textId="77777777" w:rsidR="00AA28F2" w:rsidRDefault="00AA28F2">
            <w:pPr>
              <w:jc w:val="center"/>
              <w:rPr>
                <w:ins w:id="1013" w:author="Zani Chiara" w:date="2025-11-26T09:56:00Z" w16du:dateUtc="2025-11-26T08:56:00Z"/>
                <w:rFonts w:ascii="Calibri" w:hAnsi="Calibri" w:cs="Calibri"/>
                <w:color w:val="000000"/>
                <w:sz w:val="18"/>
                <w:szCs w:val="18"/>
              </w:rPr>
            </w:pPr>
            <w:ins w:id="1014" w:author="Zani Chiara" w:date="2025-11-26T09:56:00Z" w16du:dateUtc="2025-11-26T08:56:00Z">
              <w:r>
                <w:rPr>
                  <w:rFonts w:ascii="Calibri" w:hAnsi="Calibri" w:cs="Calibri"/>
                  <w:color w:val="000000"/>
                  <w:sz w:val="18"/>
                  <w:szCs w:val="18"/>
                </w:rPr>
                <w:t> </w:t>
              </w:r>
            </w:ins>
          </w:p>
        </w:tc>
      </w:tr>
      <w:tr w:rsidR="00AA28F2" w14:paraId="20C26FBC" w14:textId="77777777" w:rsidTr="00AA28F2">
        <w:trPr>
          <w:trHeight w:val="300"/>
          <w:ins w:id="1015" w:author="Zani Chiara" w:date="2025-11-26T09:56:00Z"/>
        </w:trPr>
        <w:tc>
          <w:tcPr>
            <w:tcW w:w="2217" w:type="dxa"/>
            <w:tcBorders>
              <w:top w:val="nil"/>
              <w:left w:val="nil"/>
              <w:bottom w:val="nil"/>
              <w:right w:val="nil"/>
            </w:tcBorders>
            <w:shd w:val="clear" w:color="000000" w:fill="FFFFFF"/>
            <w:noWrap/>
            <w:vAlign w:val="center"/>
            <w:hideMark/>
          </w:tcPr>
          <w:p w14:paraId="19D281E2" w14:textId="77777777" w:rsidR="00AA28F2" w:rsidRDefault="00AA28F2">
            <w:pPr>
              <w:rPr>
                <w:ins w:id="1016" w:author="Zani Chiara" w:date="2025-11-26T09:56:00Z" w16du:dateUtc="2025-11-26T08:56:00Z"/>
                <w:rFonts w:ascii="Calibri" w:hAnsi="Calibri" w:cs="Calibri"/>
                <w:color w:val="000000"/>
                <w:sz w:val="18"/>
                <w:szCs w:val="18"/>
              </w:rPr>
            </w:pPr>
            <w:proofErr w:type="spellStart"/>
            <w:ins w:id="1017" w:author="Zani Chiara" w:date="2025-11-26T09:56:00Z" w16du:dateUtc="2025-11-26T08:56:00Z">
              <w:r>
                <w:rPr>
                  <w:rFonts w:ascii="Calibri" w:hAnsi="Calibri" w:cs="Calibri"/>
                  <w:color w:val="000000"/>
                  <w:sz w:val="18"/>
                  <w:szCs w:val="18"/>
                </w:rPr>
                <w:t>Distal</w:t>
              </w:r>
              <w:proofErr w:type="spellEnd"/>
              <w:r>
                <w:rPr>
                  <w:rFonts w:ascii="Calibri" w:hAnsi="Calibri" w:cs="Calibri"/>
                  <w:color w:val="000000"/>
                  <w:sz w:val="18"/>
                  <w:szCs w:val="18"/>
                </w:rPr>
                <w:t xml:space="preserve"> colon</w:t>
              </w:r>
              <w:r>
                <w:rPr>
                  <w:rFonts w:ascii="Aptos" w:hAnsi="Aptos" w:cs="Calibri"/>
                  <w:color w:val="000000"/>
                  <w:sz w:val="20"/>
                  <w:szCs w:val="20"/>
                  <w:vertAlign w:val="superscript"/>
                </w:rPr>
                <w:t xml:space="preserve"> b</w:t>
              </w:r>
            </w:ins>
          </w:p>
        </w:tc>
        <w:tc>
          <w:tcPr>
            <w:tcW w:w="1298" w:type="dxa"/>
            <w:gridSpan w:val="2"/>
            <w:tcBorders>
              <w:top w:val="nil"/>
              <w:left w:val="nil"/>
              <w:bottom w:val="nil"/>
              <w:right w:val="nil"/>
            </w:tcBorders>
            <w:shd w:val="clear" w:color="000000" w:fill="FFFFFF"/>
            <w:noWrap/>
            <w:vAlign w:val="center"/>
            <w:hideMark/>
          </w:tcPr>
          <w:p w14:paraId="3BCD6C68" w14:textId="77777777" w:rsidR="00AA28F2" w:rsidRDefault="00AA28F2">
            <w:pPr>
              <w:jc w:val="center"/>
              <w:rPr>
                <w:ins w:id="1018" w:author="Zani Chiara" w:date="2025-11-26T09:56:00Z" w16du:dateUtc="2025-11-26T08:56:00Z"/>
                <w:rFonts w:ascii="Calibri" w:hAnsi="Calibri" w:cs="Calibri"/>
                <w:color w:val="000000"/>
                <w:sz w:val="18"/>
                <w:szCs w:val="18"/>
              </w:rPr>
            </w:pPr>
            <w:ins w:id="1019" w:author="Zani Chiara" w:date="2025-11-26T09:56:00Z" w16du:dateUtc="2025-11-26T08:56:00Z">
              <w:r>
                <w:rPr>
                  <w:rFonts w:ascii="Calibri" w:hAnsi="Calibri" w:cs="Calibri"/>
                  <w:color w:val="000000"/>
                  <w:sz w:val="18"/>
                  <w:szCs w:val="18"/>
                </w:rPr>
                <w:t>888 (37.5%)</w:t>
              </w:r>
            </w:ins>
          </w:p>
        </w:tc>
        <w:tc>
          <w:tcPr>
            <w:tcW w:w="1498" w:type="dxa"/>
            <w:gridSpan w:val="2"/>
            <w:tcBorders>
              <w:top w:val="nil"/>
              <w:left w:val="nil"/>
              <w:bottom w:val="nil"/>
              <w:right w:val="nil"/>
            </w:tcBorders>
            <w:shd w:val="clear" w:color="000000" w:fill="FFFFFF"/>
            <w:noWrap/>
            <w:vAlign w:val="center"/>
            <w:hideMark/>
          </w:tcPr>
          <w:p w14:paraId="52C49930" w14:textId="77777777" w:rsidR="00AA28F2" w:rsidRDefault="00AA28F2">
            <w:pPr>
              <w:jc w:val="center"/>
              <w:rPr>
                <w:ins w:id="1020" w:author="Zani Chiara" w:date="2025-11-26T09:56:00Z" w16du:dateUtc="2025-11-26T08:56:00Z"/>
                <w:rFonts w:ascii="Calibri" w:hAnsi="Calibri" w:cs="Calibri"/>
                <w:color w:val="000000"/>
                <w:sz w:val="18"/>
                <w:szCs w:val="18"/>
              </w:rPr>
            </w:pPr>
            <w:ins w:id="1021" w:author="Zani Chiara" w:date="2025-11-26T09:56:00Z" w16du:dateUtc="2025-11-26T08:56:00Z">
              <w:r>
                <w:rPr>
                  <w:rFonts w:ascii="Calibri" w:hAnsi="Calibri" w:cs="Calibri"/>
                  <w:color w:val="000000"/>
                  <w:sz w:val="18"/>
                  <w:szCs w:val="18"/>
                </w:rPr>
                <w:t>492 (36.9%)</w:t>
              </w:r>
            </w:ins>
          </w:p>
        </w:tc>
        <w:tc>
          <w:tcPr>
            <w:tcW w:w="1915" w:type="dxa"/>
            <w:gridSpan w:val="2"/>
            <w:tcBorders>
              <w:top w:val="nil"/>
              <w:left w:val="nil"/>
              <w:bottom w:val="nil"/>
              <w:right w:val="nil"/>
            </w:tcBorders>
            <w:shd w:val="clear" w:color="000000" w:fill="FFFFFF"/>
            <w:noWrap/>
            <w:vAlign w:val="center"/>
            <w:hideMark/>
          </w:tcPr>
          <w:p w14:paraId="5B35A43F" w14:textId="77777777" w:rsidR="00AA28F2" w:rsidRDefault="00AA28F2">
            <w:pPr>
              <w:jc w:val="center"/>
              <w:rPr>
                <w:ins w:id="1022" w:author="Zani Chiara" w:date="2025-11-26T09:56:00Z" w16du:dateUtc="2025-11-26T08:56:00Z"/>
                <w:rFonts w:ascii="Calibri" w:hAnsi="Calibri" w:cs="Calibri"/>
                <w:color w:val="000000"/>
                <w:sz w:val="18"/>
                <w:szCs w:val="18"/>
              </w:rPr>
            </w:pPr>
            <w:ins w:id="1023" w:author="Zani Chiara" w:date="2025-11-26T09:56:00Z" w16du:dateUtc="2025-11-26T08:56:00Z">
              <w:r>
                <w:rPr>
                  <w:rFonts w:ascii="Calibri" w:hAnsi="Calibri" w:cs="Calibri"/>
                  <w:color w:val="000000"/>
                  <w:sz w:val="18"/>
                  <w:szCs w:val="18"/>
                </w:rPr>
                <w:t>396 (38.2%)</w:t>
              </w:r>
            </w:ins>
          </w:p>
        </w:tc>
        <w:tc>
          <w:tcPr>
            <w:tcW w:w="1795" w:type="dxa"/>
            <w:gridSpan w:val="2"/>
            <w:tcBorders>
              <w:top w:val="nil"/>
              <w:left w:val="nil"/>
              <w:bottom w:val="nil"/>
              <w:right w:val="nil"/>
            </w:tcBorders>
            <w:shd w:val="clear" w:color="000000" w:fill="FFFFFF"/>
            <w:noWrap/>
            <w:vAlign w:val="center"/>
            <w:hideMark/>
          </w:tcPr>
          <w:p w14:paraId="33EAEE9D" w14:textId="77777777" w:rsidR="00AA28F2" w:rsidRDefault="00AA28F2">
            <w:pPr>
              <w:jc w:val="center"/>
              <w:rPr>
                <w:ins w:id="1024" w:author="Zani Chiara" w:date="2025-11-26T09:56:00Z" w16du:dateUtc="2025-11-26T08:56:00Z"/>
                <w:rFonts w:ascii="Calibri" w:hAnsi="Calibri" w:cs="Calibri"/>
                <w:color w:val="000000"/>
                <w:sz w:val="18"/>
                <w:szCs w:val="18"/>
              </w:rPr>
            </w:pPr>
            <w:ins w:id="1025" w:author="Zani Chiara" w:date="2025-11-26T09:56:00Z" w16du:dateUtc="2025-11-26T08:56:00Z">
              <w:r>
                <w:rPr>
                  <w:rFonts w:ascii="Calibri" w:hAnsi="Calibri" w:cs="Calibri"/>
                  <w:color w:val="000000"/>
                  <w:sz w:val="18"/>
                  <w:szCs w:val="18"/>
                </w:rPr>
                <w:t>[-5.2%, 2,7%]</w:t>
              </w:r>
            </w:ins>
          </w:p>
        </w:tc>
        <w:tc>
          <w:tcPr>
            <w:tcW w:w="1717" w:type="dxa"/>
            <w:gridSpan w:val="2"/>
            <w:tcBorders>
              <w:top w:val="nil"/>
              <w:left w:val="nil"/>
              <w:bottom w:val="nil"/>
              <w:right w:val="nil"/>
            </w:tcBorders>
            <w:shd w:val="clear" w:color="000000" w:fill="FFFFFF"/>
            <w:noWrap/>
            <w:vAlign w:val="center"/>
            <w:hideMark/>
          </w:tcPr>
          <w:p w14:paraId="56D0BBD3" w14:textId="77777777" w:rsidR="00AA28F2" w:rsidRDefault="00AA28F2">
            <w:pPr>
              <w:jc w:val="center"/>
              <w:rPr>
                <w:ins w:id="1026" w:author="Zani Chiara" w:date="2025-11-26T09:56:00Z" w16du:dateUtc="2025-11-26T08:56:00Z"/>
                <w:rFonts w:ascii="Calibri" w:hAnsi="Calibri" w:cs="Calibri"/>
                <w:color w:val="000000"/>
                <w:sz w:val="18"/>
                <w:szCs w:val="18"/>
              </w:rPr>
            </w:pPr>
            <w:ins w:id="1027" w:author="Zani Chiara" w:date="2025-11-26T09:56:00Z" w16du:dateUtc="2025-11-26T08:56:00Z">
              <w:r>
                <w:rPr>
                  <w:rFonts w:ascii="Calibri" w:hAnsi="Calibri" w:cs="Calibri"/>
                  <w:color w:val="000000"/>
                  <w:sz w:val="18"/>
                  <w:szCs w:val="18"/>
                </w:rPr>
                <w:t>0.551</w:t>
              </w:r>
            </w:ins>
          </w:p>
        </w:tc>
      </w:tr>
      <w:tr w:rsidR="00AA28F2" w14:paraId="23D8240C" w14:textId="77777777" w:rsidTr="00AA28F2">
        <w:trPr>
          <w:trHeight w:val="300"/>
          <w:ins w:id="1028" w:author="Zani Chiara" w:date="2025-11-26T09:56:00Z"/>
        </w:trPr>
        <w:tc>
          <w:tcPr>
            <w:tcW w:w="2217" w:type="dxa"/>
            <w:tcBorders>
              <w:top w:val="nil"/>
              <w:left w:val="nil"/>
              <w:bottom w:val="nil"/>
              <w:right w:val="nil"/>
            </w:tcBorders>
            <w:shd w:val="clear" w:color="000000" w:fill="FFFFFF"/>
            <w:noWrap/>
            <w:vAlign w:val="center"/>
            <w:hideMark/>
          </w:tcPr>
          <w:p w14:paraId="5E455038" w14:textId="77777777" w:rsidR="00AA28F2" w:rsidRDefault="00AA28F2">
            <w:pPr>
              <w:rPr>
                <w:ins w:id="1029" w:author="Zani Chiara" w:date="2025-11-26T09:56:00Z" w16du:dateUtc="2025-11-26T08:56:00Z"/>
                <w:rFonts w:ascii="Calibri" w:hAnsi="Calibri" w:cs="Calibri"/>
                <w:color w:val="000000"/>
                <w:sz w:val="18"/>
                <w:szCs w:val="18"/>
              </w:rPr>
            </w:pPr>
            <w:proofErr w:type="spellStart"/>
            <w:ins w:id="1030" w:author="Zani Chiara" w:date="2025-11-26T09:56:00Z" w16du:dateUtc="2025-11-26T08:56:00Z">
              <w:r>
                <w:rPr>
                  <w:rFonts w:ascii="Calibri" w:hAnsi="Calibri" w:cs="Calibri"/>
                  <w:color w:val="000000"/>
                  <w:sz w:val="18"/>
                  <w:szCs w:val="18"/>
                </w:rPr>
                <w:t>Proximal</w:t>
              </w:r>
              <w:proofErr w:type="spellEnd"/>
              <w:r>
                <w:rPr>
                  <w:rFonts w:ascii="Calibri" w:hAnsi="Calibri" w:cs="Calibri"/>
                  <w:color w:val="000000"/>
                  <w:sz w:val="18"/>
                  <w:szCs w:val="18"/>
                </w:rPr>
                <w:t xml:space="preserve"> colon</w:t>
              </w:r>
              <w:r>
                <w:rPr>
                  <w:rFonts w:ascii="Aptos" w:hAnsi="Aptos" w:cs="Calibri"/>
                  <w:color w:val="000000"/>
                  <w:sz w:val="20"/>
                  <w:szCs w:val="20"/>
                  <w:vertAlign w:val="superscript"/>
                </w:rPr>
                <w:t xml:space="preserve"> c</w:t>
              </w:r>
            </w:ins>
          </w:p>
        </w:tc>
        <w:tc>
          <w:tcPr>
            <w:tcW w:w="1298" w:type="dxa"/>
            <w:gridSpan w:val="2"/>
            <w:tcBorders>
              <w:top w:val="nil"/>
              <w:left w:val="nil"/>
              <w:bottom w:val="nil"/>
              <w:right w:val="nil"/>
            </w:tcBorders>
            <w:shd w:val="clear" w:color="000000" w:fill="FFFFFF"/>
            <w:noWrap/>
            <w:vAlign w:val="center"/>
            <w:hideMark/>
          </w:tcPr>
          <w:p w14:paraId="242354C7" w14:textId="77777777" w:rsidR="00AA28F2" w:rsidRDefault="00AA28F2">
            <w:pPr>
              <w:jc w:val="center"/>
              <w:rPr>
                <w:ins w:id="1031" w:author="Zani Chiara" w:date="2025-11-26T09:56:00Z" w16du:dateUtc="2025-11-26T08:56:00Z"/>
                <w:rFonts w:ascii="Calibri" w:hAnsi="Calibri" w:cs="Calibri"/>
                <w:color w:val="000000"/>
                <w:sz w:val="18"/>
                <w:szCs w:val="18"/>
              </w:rPr>
            </w:pPr>
            <w:ins w:id="1032" w:author="Zani Chiara" w:date="2025-11-26T09:56:00Z" w16du:dateUtc="2025-11-26T08:56:00Z">
              <w:r>
                <w:rPr>
                  <w:rFonts w:ascii="Calibri" w:hAnsi="Calibri" w:cs="Calibri"/>
                  <w:color w:val="000000"/>
                  <w:sz w:val="18"/>
                  <w:szCs w:val="18"/>
                </w:rPr>
                <w:t>1482 (62.5%)</w:t>
              </w:r>
            </w:ins>
          </w:p>
        </w:tc>
        <w:tc>
          <w:tcPr>
            <w:tcW w:w="1498" w:type="dxa"/>
            <w:gridSpan w:val="2"/>
            <w:tcBorders>
              <w:top w:val="nil"/>
              <w:left w:val="nil"/>
              <w:bottom w:val="nil"/>
              <w:right w:val="nil"/>
            </w:tcBorders>
            <w:shd w:val="clear" w:color="000000" w:fill="FFFFFF"/>
            <w:noWrap/>
            <w:vAlign w:val="center"/>
            <w:hideMark/>
          </w:tcPr>
          <w:p w14:paraId="7A78275D" w14:textId="77777777" w:rsidR="00AA28F2" w:rsidRDefault="00AA28F2">
            <w:pPr>
              <w:jc w:val="center"/>
              <w:rPr>
                <w:ins w:id="1033" w:author="Zani Chiara" w:date="2025-11-26T09:56:00Z" w16du:dateUtc="2025-11-26T08:56:00Z"/>
                <w:rFonts w:ascii="Calibri" w:hAnsi="Calibri" w:cs="Calibri"/>
                <w:color w:val="000000"/>
                <w:sz w:val="18"/>
                <w:szCs w:val="18"/>
              </w:rPr>
            </w:pPr>
            <w:ins w:id="1034" w:author="Zani Chiara" w:date="2025-11-26T09:56:00Z" w16du:dateUtc="2025-11-26T08:56:00Z">
              <w:r>
                <w:rPr>
                  <w:rFonts w:ascii="Calibri" w:hAnsi="Calibri" w:cs="Calibri"/>
                  <w:color w:val="000000"/>
                  <w:sz w:val="18"/>
                  <w:szCs w:val="18"/>
                </w:rPr>
                <w:t>841 (63.1%)</w:t>
              </w:r>
            </w:ins>
          </w:p>
        </w:tc>
        <w:tc>
          <w:tcPr>
            <w:tcW w:w="1915" w:type="dxa"/>
            <w:gridSpan w:val="2"/>
            <w:tcBorders>
              <w:top w:val="nil"/>
              <w:left w:val="nil"/>
              <w:bottom w:val="nil"/>
              <w:right w:val="nil"/>
            </w:tcBorders>
            <w:shd w:val="clear" w:color="000000" w:fill="FFFFFF"/>
            <w:noWrap/>
            <w:vAlign w:val="center"/>
            <w:hideMark/>
          </w:tcPr>
          <w:p w14:paraId="6E8B0927" w14:textId="77777777" w:rsidR="00AA28F2" w:rsidRDefault="00AA28F2">
            <w:pPr>
              <w:jc w:val="center"/>
              <w:rPr>
                <w:ins w:id="1035" w:author="Zani Chiara" w:date="2025-11-26T09:56:00Z" w16du:dateUtc="2025-11-26T08:56:00Z"/>
                <w:rFonts w:ascii="Calibri" w:hAnsi="Calibri" w:cs="Calibri"/>
                <w:color w:val="000000"/>
                <w:sz w:val="18"/>
                <w:szCs w:val="18"/>
              </w:rPr>
            </w:pPr>
            <w:ins w:id="1036" w:author="Zani Chiara" w:date="2025-11-26T09:56:00Z" w16du:dateUtc="2025-11-26T08:56:00Z">
              <w:r>
                <w:rPr>
                  <w:rFonts w:ascii="Calibri" w:hAnsi="Calibri" w:cs="Calibri"/>
                  <w:color w:val="000000"/>
                  <w:sz w:val="18"/>
                  <w:szCs w:val="18"/>
                </w:rPr>
                <w:t>641 (61.8%)</w:t>
              </w:r>
            </w:ins>
          </w:p>
        </w:tc>
        <w:tc>
          <w:tcPr>
            <w:tcW w:w="1795" w:type="dxa"/>
            <w:gridSpan w:val="2"/>
            <w:tcBorders>
              <w:top w:val="nil"/>
              <w:left w:val="nil"/>
              <w:bottom w:val="nil"/>
              <w:right w:val="nil"/>
            </w:tcBorders>
            <w:shd w:val="clear" w:color="000000" w:fill="FFFFFF"/>
            <w:noWrap/>
            <w:vAlign w:val="center"/>
            <w:hideMark/>
          </w:tcPr>
          <w:p w14:paraId="66EB0C6F" w14:textId="77777777" w:rsidR="00AA28F2" w:rsidRDefault="00AA28F2">
            <w:pPr>
              <w:jc w:val="center"/>
              <w:rPr>
                <w:ins w:id="1037" w:author="Zani Chiara" w:date="2025-11-26T09:56:00Z" w16du:dateUtc="2025-11-26T08:56:00Z"/>
                <w:rFonts w:ascii="Calibri" w:hAnsi="Calibri" w:cs="Calibri"/>
                <w:color w:val="000000"/>
                <w:sz w:val="18"/>
                <w:szCs w:val="18"/>
              </w:rPr>
            </w:pPr>
            <w:ins w:id="1038" w:author="Zani Chiara" w:date="2025-11-26T09:56:00Z" w16du:dateUtc="2025-11-26T08:56:00Z">
              <w:r>
                <w:rPr>
                  <w:rFonts w:ascii="Calibri" w:hAnsi="Calibri" w:cs="Calibri"/>
                  <w:color w:val="000000"/>
                  <w:sz w:val="18"/>
                  <w:szCs w:val="18"/>
                </w:rPr>
                <w:t>[-2.7%, 5.2%]</w:t>
              </w:r>
            </w:ins>
          </w:p>
        </w:tc>
        <w:tc>
          <w:tcPr>
            <w:tcW w:w="1717" w:type="dxa"/>
            <w:gridSpan w:val="2"/>
            <w:tcBorders>
              <w:top w:val="nil"/>
              <w:left w:val="nil"/>
              <w:bottom w:val="nil"/>
              <w:right w:val="nil"/>
            </w:tcBorders>
            <w:shd w:val="clear" w:color="000000" w:fill="FFFFFF"/>
            <w:noWrap/>
            <w:vAlign w:val="center"/>
            <w:hideMark/>
          </w:tcPr>
          <w:p w14:paraId="6248F47C" w14:textId="77777777" w:rsidR="00AA28F2" w:rsidRDefault="00AA28F2">
            <w:pPr>
              <w:jc w:val="center"/>
              <w:rPr>
                <w:ins w:id="1039" w:author="Zani Chiara" w:date="2025-11-26T09:56:00Z" w16du:dateUtc="2025-11-26T08:56:00Z"/>
                <w:rFonts w:ascii="Calibri" w:hAnsi="Calibri" w:cs="Calibri"/>
                <w:color w:val="000000"/>
                <w:sz w:val="18"/>
                <w:szCs w:val="18"/>
              </w:rPr>
            </w:pPr>
            <w:ins w:id="1040" w:author="Zani Chiara" w:date="2025-11-26T09:56:00Z" w16du:dateUtc="2025-11-26T08:56:00Z">
              <w:r>
                <w:rPr>
                  <w:rFonts w:ascii="Calibri" w:hAnsi="Calibri" w:cs="Calibri"/>
                  <w:color w:val="000000"/>
                  <w:sz w:val="18"/>
                  <w:szCs w:val="18"/>
                </w:rPr>
                <w:t>0.551</w:t>
              </w:r>
            </w:ins>
          </w:p>
        </w:tc>
      </w:tr>
      <w:tr w:rsidR="004A339F" w:rsidRPr="00C00833" w:rsidDel="00AA28F2" w14:paraId="5E4F80D9" w14:textId="5F12153B" w:rsidTr="00AA28F2">
        <w:trPr>
          <w:gridAfter w:val="1"/>
          <w:wAfter w:w="1523" w:type="dxa"/>
          <w:trHeight w:val="288"/>
          <w:del w:id="1041" w:author="Zani Chiara" w:date="2025-11-26T09:56:00Z"/>
        </w:trPr>
        <w:tc>
          <w:tcPr>
            <w:tcW w:w="2800" w:type="dxa"/>
            <w:gridSpan w:val="2"/>
            <w:vMerge w:val="restart"/>
            <w:tcBorders>
              <w:top w:val="nil"/>
              <w:left w:val="nil"/>
              <w:bottom w:val="nil"/>
              <w:right w:val="nil"/>
            </w:tcBorders>
            <w:shd w:val="clear" w:color="000000" w:fill="D0CECE"/>
            <w:vAlign w:val="center"/>
            <w:hideMark/>
          </w:tcPr>
          <w:p w14:paraId="4C527B13" w14:textId="32521946" w:rsidR="004A339F" w:rsidRPr="00C00833" w:rsidDel="00AA28F2" w:rsidRDefault="004A339F" w:rsidP="004A339F">
            <w:pPr>
              <w:rPr>
                <w:del w:id="1042" w:author="Zani Chiara" w:date="2025-11-26T09:56:00Z" w16du:dateUtc="2025-11-26T08:56:00Z"/>
                <w:rFonts w:ascii="Calibri" w:eastAsia="Times New Roman" w:hAnsi="Calibri" w:cs="Calibri"/>
                <w:b/>
                <w:bCs/>
                <w:color w:val="000000"/>
                <w:sz w:val="20"/>
                <w:szCs w:val="20"/>
                <w:lang w:eastAsia="it-IT"/>
              </w:rPr>
            </w:pPr>
            <w:del w:id="1043" w:author="Zani Chiara" w:date="2025-11-26T09:56:00Z" w16du:dateUtc="2025-11-26T08:56:00Z">
              <w:r w:rsidRPr="00C00833" w:rsidDel="00AA28F2">
                <w:rPr>
                  <w:rFonts w:ascii="Calibri" w:eastAsia="Times New Roman" w:hAnsi="Calibri" w:cs="Calibri"/>
                  <w:b/>
                  <w:bCs/>
                  <w:color w:val="000000"/>
                  <w:sz w:val="20"/>
                  <w:szCs w:val="20"/>
                  <w:lang w:eastAsia="it-IT"/>
                </w:rPr>
                <w:delText>Polyps, n (%)</w:delText>
              </w:r>
            </w:del>
          </w:p>
        </w:tc>
        <w:tc>
          <w:tcPr>
            <w:tcW w:w="1800" w:type="dxa"/>
            <w:gridSpan w:val="2"/>
            <w:tcBorders>
              <w:top w:val="nil"/>
              <w:left w:val="nil"/>
              <w:bottom w:val="nil"/>
              <w:right w:val="nil"/>
            </w:tcBorders>
            <w:shd w:val="clear" w:color="000000" w:fill="D0CECE"/>
            <w:vAlign w:val="center"/>
            <w:hideMark/>
          </w:tcPr>
          <w:p w14:paraId="13486604" w14:textId="2FC54079" w:rsidR="004A339F" w:rsidRPr="00C00833" w:rsidDel="00AA28F2" w:rsidRDefault="004A339F" w:rsidP="004A339F">
            <w:pPr>
              <w:jc w:val="center"/>
              <w:rPr>
                <w:del w:id="1044" w:author="Zani Chiara" w:date="2025-11-26T09:56:00Z" w16du:dateUtc="2025-11-26T08:56:00Z"/>
                <w:rFonts w:ascii="Calibri" w:eastAsia="Times New Roman" w:hAnsi="Calibri" w:cs="Calibri"/>
                <w:b/>
                <w:bCs/>
                <w:color w:val="000000"/>
                <w:sz w:val="22"/>
                <w:szCs w:val="22"/>
                <w:lang w:eastAsia="it-IT"/>
              </w:rPr>
            </w:pPr>
            <w:del w:id="1045" w:author="Zani Chiara" w:date="2025-11-26T09:56:00Z" w16du:dateUtc="2025-11-26T08:56:00Z">
              <w:r w:rsidRPr="00C00833" w:rsidDel="00AA28F2">
                <w:rPr>
                  <w:rFonts w:ascii="Calibri" w:eastAsia="Times New Roman" w:hAnsi="Calibri" w:cs="Calibri"/>
                  <w:b/>
                  <w:bCs/>
                  <w:color w:val="000000"/>
                  <w:sz w:val="22"/>
                  <w:szCs w:val="22"/>
                  <w:lang w:eastAsia="it-IT"/>
                </w:rPr>
                <w:delText>TRUE</w:delText>
              </w:r>
            </w:del>
          </w:p>
        </w:tc>
        <w:tc>
          <w:tcPr>
            <w:tcW w:w="1479" w:type="dxa"/>
            <w:gridSpan w:val="2"/>
            <w:tcBorders>
              <w:top w:val="nil"/>
              <w:left w:val="nil"/>
              <w:bottom w:val="nil"/>
              <w:right w:val="nil"/>
            </w:tcBorders>
            <w:shd w:val="clear" w:color="000000" w:fill="D0CECE"/>
            <w:vAlign w:val="center"/>
            <w:hideMark/>
          </w:tcPr>
          <w:p w14:paraId="5B7E6053" w14:textId="5EB83935" w:rsidR="004A339F" w:rsidRPr="00C00833" w:rsidDel="00AA28F2" w:rsidRDefault="004A339F" w:rsidP="004A339F">
            <w:pPr>
              <w:jc w:val="center"/>
              <w:rPr>
                <w:del w:id="1046" w:author="Zani Chiara" w:date="2025-11-26T09:56:00Z" w16du:dateUtc="2025-11-26T08:56:00Z"/>
                <w:rFonts w:ascii="Calibri" w:eastAsia="Times New Roman" w:hAnsi="Calibri" w:cs="Calibri"/>
                <w:b/>
                <w:bCs/>
                <w:color w:val="000000"/>
                <w:sz w:val="22"/>
                <w:szCs w:val="22"/>
                <w:lang w:eastAsia="it-IT"/>
              </w:rPr>
            </w:pPr>
            <w:del w:id="1047" w:author="Zani Chiara" w:date="2025-11-26T09:56:00Z" w16du:dateUtc="2025-11-26T08:56:00Z">
              <w:r w:rsidDel="00AA28F2">
                <w:rPr>
                  <w:rFonts w:ascii="Calibri" w:eastAsia="Times New Roman" w:hAnsi="Calibri" w:cs="Calibri"/>
                  <w:b/>
                  <w:bCs/>
                  <w:color w:val="000000"/>
                  <w:sz w:val="18"/>
                  <w:szCs w:val="18"/>
                  <w:lang w:eastAsia="it-IT"/>
                </w:rPr>
                <w:delText xml:space="preserve">AI-assisted </w:delText>
              </w:r>
              <w:r w:rsidRPr="00270F40" w:rsidDel="00AA28F2">
                <w:rPr>
                  <w:rFonts w:ascii="Calibri" w:eastAsia="Times New Roman" w:hAnsi="Calibri" w:cs="Calibri"/>
                  <w:b/>
                  <w:bCs/>
                  <w:color w:val="000000"/>
                  <w:sz w:val="18"/>
                  <w:szCs w:val="18"/>
                  <w:lang w:eastAsia="it-IT"/>
                </w:rPr>
                <w:delText>COLONOSCOPY</w:delText>
              </w:r>
            </w:del>
          </w:p>
        </w:tc>
        <w:tc>
          <w:tcPr>
            <w:tcW w:w="1507" w:type="dxa"/>
            <w:gridSpan w:val="2"/>
            <w:tcBorders>
              <w:top w:val="nil"/>
              <w:left w:val="nil"/>
              <w:bottom w:val="nil"/>
              <w:right w:val="nil"/>
            </w:tcBorders>
            <w:shd w:val="clear" w:color="000000" w:fill="D0CECE"/>
            <w:vAlign w:val="center"/>
            <w:hideMark/>
          </w:tcPr>
          <w:p w14:paraId="1A4224D3" w14:textId="6EFB7014" w:rsidR="004A339F" w:rsidRPr="00C00833" w:rsidDel="00AA28F2" w:rsidRDefault="004A339F" w:rsidP="004A339F">
            <w:pPr>
              <w:jc w:val="center"/>
              <w:rPr>
                <w:del w:id="1048" w:author="Zani Chiara" w:date="2025-11-26T09:56:00Z" w16du:dateUtc="2025-11-26T08:56:00Z"/>
                <w:rFonts w:ascii="Calibri" w:eastAsia="Times New Roman" w:hAnsi="Calibri" w:cs="Calibri"/>
                <w:b/>
                <w:bCs/>
                <w:color w:val="000000"/>
                <w:sz w:val="22"/>
                <w:szCs w:val="22"/>
                <w:lang w:eastAsia="it-IT"/>
              </w:rPr>
            </w:pPr>
            <w:del w:id="1049" w:author="Zani Chiara" w:date="2025-11-26T09:56:00Z" w16du:dateUtc="2025-11-26T08:56:00Z">
              <w:r w:rsidRPr="00270F40" w:rsidDel="00AA28F2">
                <w:rPr>
                  <w:rFonts w:ascii="Calibri" w:eastAsia="Times New Roman" w:hAnsi="Calibri" w:cs="Calibri"/>
                  <w:b/>
                  <w:bCs/>
                  <w:color w:val="000000"/>
                  <w:sz w:val="18"/>
                  <w:szCs w:val="18"/>
                  <w:lang w:eastAsia="it-IT"/>
                </w:rPr>
                <w:delText>STANDARD COLONOSCOPY</w:delText>
              </w:r>
            </w:del>
          </w:p>
        </w:tc>
        <w:tc>
          <w:tcPr>
            <w:tcW w:w="1331" w:type="dxa"/>
            <w:gridSpan w:val="2"/>
            <w:tcBorders>
              <w:top w:val="nil"/>
              <w:left w:val="nil"/>
              <w:bottom w:val="nil"/>
              <w:right w:val="nil"/>
            </w:tcBorders>
            <w:shd w:val="clear" w:color="000000" w:fill="D0CECE"/>
            <w:vAlign w:val="center"/>
            <w:hideMark/>
          </w:tcPr>
          <w:p w14:paraId="768B6FDE" w14:textId="5DCB65ED" w:rsidR="004A339F" w:rsidRPr="00C00833" w:rsidDel="00AA28F2" w:rsidRDefault="004A339F" w:rsidP="004A339F">
            <w:pPr>
              <w:jc w:val="center"/>
              <w:rPr>
                <w:del w:id="1050" w:author="Zani Chiara" w:date="2025-11-26T09:56:00Z" w16du:dateUtc="2025-11-26T08:56:00Z"/>
                <w:rFonts w:ascii="Calibri" w:eastAsia="Times New Roman" w:hAnsi="Calibri" w:cs="Calibri"/>
                <w:b/>
                <w:bCs/>
                <w:color w:val="000000"/>
                <w:sz w:val="22"/>
                <w:szCs w:val="22"/>
                <w:lang w:eastAsia="it-IT"/>
              </w:rPr>
            </w:pPr>
            <w:del w:id="1051" w:author="Zani Chiara" w:date="2025-11-26T09:56:00Z" w16du:dateUtc="2025-11-26T08:56:00Z">
              <w:r w:rsidDel="00AA28F2">
                <w:rPr>
                  <w:rFonts w:ascii="Calibri" w:eastAsia="Times New Roman" w:hAnsi="Calibri" w:cs="Calibri"/>
                  <w:b/>
                  <w:bCs/>
                  <w:color w:val="000000"/>
                  <w:sz w:val="22"/>
                  <w:szCs w:val="22"/>
                  <w:lang w:eastAsia="it-IT"/>
                </w:rPr>
                <w:delText xml:space="preserve">Group comparinons </w:delText>
              </w:r>
              <w:r w:rsidRPr="006B170B" w:rsidDel="00AA28F2">
                <w:rPr>
                  <w:rFonts w:ascii="Calibri" w:eastAsia="Times New Roman" w:hAnsi="Calibri" w:cs="Calibri"/>
                  <w:b/>
                  <w:bCs/>
                  <w:color w:val="000000"/>
                  <w:sz w:val="22"/>
                  <w:szCs w:val="22"/>
                  <w:lang w:eastAsia="it-IT"/>
                </w:rPr>
                <w:delText>p-value</w:delText>
              </w:r>
            </w:del>
          </w:p>
        </w:tc>
      </w:tr>
      <w:tr w:rsidR="004A339F" w:rsidRPr="00C00833" w:rsidDel="00AA28F2" w14:paraId="7D9FF701" w14:textId="772DE994" w:rsidTr="00AA28F2">
        <w:trPr>
          <w:gridAfter w:val="1"/>
          <w:wAfter w:w="1523" w:type="dxa"/>
          <w:trHeight w:val="288"/>
          <w:del w:id="1052" w:author="Zani Chiara" w:date="2025-11-26T09:56:00Z"/>
        </w:trPr>
        <w:tc>
          <w:tcPr>
            <w:tcW w:w="2800" w:type="dxa"/>
            <w:gridSpan w:val="2"/>
            <w:vMerge/>
            <w:tcBorders>
              <w:top w:val="nil"/>
              <w:left w:val="nil"/>
              <w:bottom w:val="nil"/>
              <w:right w:val="nil"/>
            </w:tcBorders>
            <w:vAlign w:val="center"/>
            <w:hideMark/>
          </w:tcPr>
          <w:p w14:paraId="2B0EDF92" w14:textId="53C553FF" w:rsidR="004A339F" w:rsidRPr="00C00833" w:rsidDel="00AA28F2" w:rsidRDefault="004A339F" w:rsidP="004A339F">
            <w:pPr>
              <w:rPr>
                <w:del w:id="1053" w:author="Zani Chiara" w:date="2025-11-26T09:56:00Z" w16du:dateUtc="2025-11-26T08:56:00Z"/>
                <w:rFonts w:ascii="Calibri" w:eastAsia="Times New Roman" w:hAnsi="Calibri" w:cs="Calibri"/>
                <w:b/>
                <w:bCs/>
                <w:color w:val="000000"/>
                <w:sz w:val="20"/>
                <w:szCs w:val="20"/>
                <w:lang w:eastAsia="it-IT"/>
              </w:rPr>
            </w:pPr>
          </w:p>
        </w:tc>
        <w:tc>
          <w:tcPr>
            <w:tcW w:w="1800" w:type="dxa"/>
            <w:gridSpan w:val="2"/>
            <w:tcBorders>
              <w:top w:val="nil"/>
              <w:left w:val="nil"/>
              <w:bottom w:val="nil"/>
              <w:right w:val="nil"/>
            </w:tcBorders>
            <w:shd w:val="clear" w:color="000000" w:fill="D0CECE"/>
            <w:noWrap/>
            <w:vAlign w:val="center"/>
            <w:hideMark/>
          </w:tcPr>
          <w:p w14:paraId="74A3BC9A" w14:textId="720D5751" w:rsidR="004A339F" w:rsidRPr="00C00833" w:rsidDel="00AA28F2" w:rsidRDefault="004A339F" w:rsidP="004A339F">
            <w:pPr>
              <w:jc w:val="center"/>
              <w:rPr>
                <w:del w:id="1054" w:author="Zani Chiara" w:date="2025-11-26T09:56:00Z" w16du:dateUtc="2025-11-26T08:56:00Z"/>
                <w:rFonts w:ascii="Calibri" w:eastAsia="Times New Roman" w:hAnsi="Calibri" w:cs="Calibri"/>
                <w:color w:val="000000"/>
                <w:sz w:val="18"/>
                <w:szCs w:val="18"/>
                <w:lang w:eastAsia="it-IT"/>
              </w:rPr>
            </w:pPr>
            <w:del w:id="1055" w:author="Zani Chiara" w:date="2025-11-26T09:56:00Z" w16du:dateUtc="2025-11-26T08:56:00Z">
              <w:r w:rsidRPr="00C00833" w:rsidDel="00AA28F2">
                <w:rPr>
                  <w:rFonts w:ascii="Calibri" w:eastAsia="Times New Roman" w:hAnsi="Calibri" w:cs="Calibri"/>
                  <w:color w:val="000000"/>
                  <w:sz w:val="18"/>
                  <w:szCs w:val="18"/>
                  <w:lang w:eastAsia="it-IT"/>
                </w:rPr>
                <w:delText>2370</w:delText>
              </w:r>
            </w:del>
          </w:p>
        </w:tc>
        <w:tc>
          <w:tcPr>
            <w:tcW w:w="1479" w:type="dxa"/>
            <w:gridSpan w:val="2"/>
            <w:tcBorders>
              <w:top w:val="nil"/>
              <w:left w:val="nil"/>
              <w:bottom w:val="nil"/>
              <w:right w:val="nil"/>
            </w:tcBorders>
            <w:shd w:val="clear" w:color="000000" w:fill="D0CECE"/>
            <w:vAlign w:val="center"/>
            <w:hideMark/>
          </w:tcPr>
          <w:p w14:paraId="4887549C" w14:textId="7CB9FD68" w:rsidR="004A339F" w:rsidRPr="00C00833" w:rsidDel="00AA28F2" w:rsidRDefault="004A339F" w:rsidP="004A339F">
            <w:pPr>
              <w:jc w:val="center"/>
              <w:rPr>
                <w:del w:id="1056" w:author="Zani Chiara" w:date="2025-11-26T09:56:00Z" w16du:dateUtc="2025-11-26T08:56:00Z"/>
                <w:rFonts w:ascii="Calibri" w:eastAsia="Times New Roman" w:hAnsi="Calibri" w:cs="Calibri"/>
                <w:color w:val="000000"/>
                <w:sz w:val="18"/>
                <w:szCs w:val="18"/>
                <w:lang w:eastAsia="it-IT"/>
              </w:rPr>
            </w:pPr>
            <w:del w:id="1057" w:author="Zani Chiara" w:date="2025-11-26T09:56:00Z" w16du:dateUtc="2025-11-26T08:56:00Z">
              <w:r w:rsidRPr="00C00833" w:rsidDel="00AA28F2">
                <w:rPr>
                  <w:rFonts w:ascii="Calibri" w:eastAsia="Times New Roman" w:hAnsi="Calibri" w:cs="Calibri"/>
                  <w:color w:val="000000"/>
                  <w:sz w:val="18"/>
                  <w:szCs w:val="18"/>
                  <w:lang w:eastAsia="it-IT"/>
                </w:rPr>
                <w:delText>1333 (56.2%)</w:delText>
              </w:r>
            </w:del>
          </w:p>
        </w:tc>
        <w:tc>
          <w:tcPr>
            <w:tcW w:w="1507" w:type="dxa"/>
            <w:gridSpan w:val="2"/>
            <w:tcBorders>
              <w:top w:val="nil"/>
              <w:left w:val="nil"/>
              <w:bottom w:val="nil"/>
              <w:right w:val="nil"/>
            </w:tcBorders>
            <w:shd w:val="clear" w:color="000000" w:fill="D0CECE"/>
            <w:vAlign w:val="center"/>
            <w:hideMark/>
          </w:tcPr>
          <w:p w14:paraId="0AC5B779" w14:textId="383E2053" w:rsidR="004A339F" w:rsidRPr="00C00833" w:rsidDel="00AA28F2" w:rsidRDefault="004A339F" w:rsidP="004A339F">
            <w:pPr>
              <w:jc w:val="center"/>
              <w:rPr>
                <w:del w:id="1058" w:author="Zani Chiara" w:date="2025-11-26T09:56:00Z" w16du:dateUtc="2025-11-26T08:56:00Z"/>
                <w:rFonts w:ascii="Calibri" w:eastAsia="Times New Roman" w:hAnsi="Calibri" w:cs="Calibri"/>
                <w:color w:val="000000"/>
                <w:sz w:val="18"/>
                <w:szCs w:val="18"/>
                <w:lang w:eastAsia="it-IT"/>
              </w:rPr>
            </w:pPr>
            <w:del w:id="1059" w:author="Zani Chiara" w:date="2025-11-26T09:56:00Z" w16du:dateUtc="2025-11-26T08:56:00Z">
              <w:r w:rsidRPr="00C00833" w:rsidDel="00AA28F2">
                <w:rPr>
                  <w:rFonts w:ascii="Calibri" w:eastAsia="Times New Roman" w:hAnsi="Calibri" w:cs="Calibri"/>
                  <w:color w:val="000000"/>
                  <w:sz w:val="18"/>
                  <w:szCs w:val="18"/>
                  <w:lang w:eastAsia="it-IT"/>
                </w:rPr>
                <w:delText>1037 (43.8%)</w:delText>
              </w:r>
            </w:del>
          </w:p>
        </w:tc>
        <w:tc>
          <w:tcPr>
            <w:tcW w:w="1331" w:type="dxa"/>
            <w:gridSpan w:val="2"/>
            <w:tcBorders>
              <w:top w:val="nil"/>
              <w:left w:val="nil"/>
              <w:bottom w:val="nil"/>
              <w:right w:val="nil"/>
            </w:tcBorders>
            <w:shd w:val="clear" w:color="000000" w:fill="D0CECE"/>
            <w:noWrap/>
            <w:vAlign w:val="center"/>
            <w:hideMark/>
          </w:tcPr>
          <w:p w14:paraId="5E1C456B" w14:textId="1991531B" w:rsidR="004A339F" w:rsidRPr="00C00833" w:rsidDel="00AA28F2" w:rsidRDefault="004A339F" w:rsidP="004A339F">
            <w:pPr>
              <w:jc w:val="center"/>
              <w:rPr>
                <w:del w:id="1060" w:author="Zani Chiara" w:date="2025-11-26T09:56:00Z" w16du:dateUtc="2025-11-26T08:56:00Z"/>
                <w:rFonts w:ascii="Calibri" w:eastAsia="Times New Roman" w:hAnsi="Calibri" w:cs="Calibri"/>
                <w:b/>
                <w:bCs/>
                <w:color w:val="000000"/>
                <w:sz w:val="18"/>
                <w:szCs w:val="18"/>
                <w:lang w:eastAsia="it-IT"/>
              </w:rPr>
            </w:pPr>
            <w:del w:id="1061" w:author="Zani Chiara" w:date="2025-11-26T09:56:00Z" w16du:dateUtc="2025-11-26T08:56:00Z">
              <w:r w:rsidRPr="00C00833" w:rsidDel="00AA28F2">
                <w:rPr>
                  <w:rFonts w:ascii="Calibri" w:eastAsia="Times New Roman" w:hAnsi="Calibri" w:cs="Calibri"/>
                  <w:b/>
                  <w:bCs/>
                  <w:color w:val="000000"/>
                  <w:sz w:val="18"/>
                  <w:szCs w:val="18"/>
                  <w:lang w:eastAsia="it-IT"/>
                </w:rPr>
                <w:delText>&lt; 0.001</w:delText>
              </w:r>
            </w:del>
          </w:p>
        </w:tc>
      </w:tr>
      <w:tr w:rsidR="004A339F" w:rsidRPr="00C00833" w:rsidDel="00AA28F2" w14:paraId="4422BAD5" w14:textId="58CC4BBD" w:rsidTr="00AA28F2">
        <w:trPr>
          <w:gridAfter w:val="1"/>
          <w:wAfter w:w="1523" w:type="dxa"/>
          <w:trHeight w:val="288"/>
          <w:del w:id="1062" w:author="Zani Chiara" w:date="2025-11-26T09:56:00Z"/>
        </w:trPr>
        <w:tc>
          <w:tcPr>
            <w:tcW w:w="2800" w:type="dxa"/>
            <w:gridSpan w:val="2"/>
            <w:tcBorders>
              <w:top w:val="nil"/>
              <w:left w:val="nil"/>
              <w:bottom w:val="nil"/>
              <w:right w:val="nil"/>
            </w:tcBorders>
            <w:shd w:val="clear" w:color="000000" w:fill="FFFFFF"/>
            <w:noWrap/>
            <w:vAlign w:val="center"/>
            <w:hideMark/>
          </w:tcPr>
          <w:p w14:paraId="7CD3D918" w14:textId="6EC7A29D" w:rsidR="004A339F" w:rsidRPr="00C00833" w:rsidDel="00AA28F2" w:rsidRDefault="004A339F" w:rsidP="004A339F">
            <w:pPr>
              <w:rPr>
                <w:del w:id="1063" w:author="Zani Chiara" w:date="2025-11-26T09:56:00Z" w16du:dateUtc="2025-11-26T08:56:00Z"/>
                <w:rFonts w:ascii="Calibri" w:eastAsia="Times New Roman" w:hAnsi="Calibri" w:cs="Calibri"/>
                <w:b/>
                <w:bCs/>
                <w:color w:val="000000"/>
                <w:sz w:val="18"/>
                <w:szCs w:val="18"/>
                <w:lang w:eastAsia="it-IT"/>
              </w:rPr>
            </w:pPr>
            <w:del w:id="1064" w:author="Zani Chiara" w:date="2025-11-26T09:56:00Z" w16du:dateUtc="2025-11-26T08:56:00Z">
              <w:r w:rsidRPr="00C00833" w:rsidDel="00AA28F2">
                <w:rPr>
                  <w:rFonts w:ascii="Calibri" w:eastAsia="Times New Roman" w:hAnsi="Calibri" w:cs="Calibri"/>
                  <w:b/>
                  <w:bCs/>
                  <w:color w:val="000000"/>
                  <w:sz w:val="18"/>
                  <w:szCs w:val="18"/>
                  <w:lang w:eastAsia="it-IT"/>
                </w:rPr>
                <w:delText>P</w:delText>
              </w:r>
              <w:r w:rsidRPr="00C00833" w:rsidDel="00AA28F2">
                <w:rPr>
                  <w:rFonts w:ascii="Calibri" w:eastAsia="Times New Roman" w:hAnsi="Calibri" w:cs="Calibri"/>
                  <w:b/>
                  <w:bCs/>
                  <w:color w:val="000000"/>
                  <w:sz w:val="20"/>
                  <w:szCs w:val="20"/>
                  <w:lang w:eastAsia="it-IT"/>
                </w:rPr>
                <w:delText>aris Classification, n (%)</w:delText>
              </w:r>
              <w:r w:rsidDel="00AA28F2">
                <w:rPr>
                  <w:rFonts w:ascii="Calibri" w:eastAsia="Times New Roman" w:hAnsi="Calibri" w:cs="Calibri"/>
                  <w:b/>
                  <w:bCs/>
                  <w:color w:val="000000"/>
                  <w:sz w:val="20"/>
                  <w:szCs w:val="20"/>
                  <w:lang w:eastAsia="it-IT"/>
                </w:rPr>
                <w:delText xml:space="preserve"> </w:delText>
              </w:r>
              <w:r w:rsidRPr="00BA4B4D" w:rsidDel="00AA28F2">
                <w:rPr>
                  <w:rFonts w:ascii="Calibri" w:eastAsia="Times New Roman" w:hAnsi="Calibri" w:cs="Calibri"/>
                  <w:b/>
                  <w:bCs/>
                  <w:color w:val="000000"/>
                  <w:sz w:val="20"/>
                  <w:szCs w:val="20"/>
                  <w:vertAlign w:val="superscript"/>
                  <w:lang w:eastAsia="it-IT"/>
                </w:rPr>
                <w:delText>&amp;</w:delText>
              </w:r>
            </w:del>
          </w:p>
        </w:tc>
        <w:tc>
          <w:tcPr>
            <w:tcW w:w="1800" w:type="dxa"/>
            <w:gridSpan w:val="2"/>
            <w:tcBorders>
              <w:top w:val="nil"/>
              <w:left w:val="nil"/>
              <w:bottom w:val="nil"/>
              <w:right w:val="nil"/>
            </w:tcBorders>
            <w:shd w:val="clear" w:color="000000" w:fill="FFFFFF"/>
            <w:noWrap/>
            <w:vAlign w:val="bottom"/>
            <w:hideMark/>
          </w:tcPr>
          <w:p w14:paraId="663C781C" w14:textId="1E5B774E" w:rsidR="004A339F" w:rsidRPr="00C00833" w:rsidDel="00AA28F2" w:rsidRDefault="004A339F" w:rsidP="004A339F">
            <w:pPr>
              <w:rPr>
                <w:del w:id="1065" w:author="Zani Chiara" w:date="2025-11-26T09:56:00Z" w16du:dateUtc="2025-11-26T08:56:00Z"/>
                <w:rFonts w:ascii="Calibri" w:eastAsia="Times New Roman" w:hAnsi="Calibri" w:cs="Calibri"/>
                <w:color w:val="000000"/>
                <w:sz w:val="18"/>
                <w:szCs w:val="18"/>
                <w:lang w:eastAsia="it-IT"/>
              </w:rPr>
            </w:pPr>
            <w:del w:id="1066"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479" w:type="dxa"/>
            <w:gridSpan w:val="2"/>
            <w:tcBorders>
              <w:top w:val="nil"/>
              <w:left w:val="nil"/>
              <w:bottom w:val="nil"/>
              <w:right w:val="nil"/>
            </w:tcBorders>
            <w:shd w:val="clear" w:color="000000" w:fill="FFFFFF"/>
            <w:noWrap/>
            <w:vAlign w:val="center"/>
            <w:hideMark/>
          </w:tcPr>
          <w:p w14:paraId="38D8B6E5" w14:textId="3C226CA9" w:rsidR="004A339F" w:rsidRPr="00C00833" w:rsidDel="00AA28F2" w:rsidRDefault="004A339F" w:rsidP="004A339F">
            <w:pPr>
              <w:rPr>
                <w:del w:id="1067" w:author="Zani Chiara" w:date="2025-11-26T09:56:00Z" w16du:dateUtc="2025-11-26T08:56:00Z"/>
                <w:rFonts w:ascii="Calibri" w:eastAsia="Times New Roman" w:hAnsi="Calibri" w:cs="Calibri"/>
                <w:color w:val="000000"/>
                <w:sz w:val="18"/>
                <w:szCs w:val="18"/>
                <w:lang w:eastAsia="it-IT"/>
              </w:rPr>
            </w:pPr>
            <w:del w:id="1068"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507" w:type="dxa"/>
            <w:gridSpan w:val="2"/>
            <w:tcBorders>
              <w:top w:val="nil"/>
              <w:left w:val="nil"/>
              <w:bottom w:val="nil"/>
              <w:right w:val="nil"/>
            </w:tcBorders>
            <w:shd w:val="clear" w:color="000000" w:fill="FFFFFF"/>
            <w:noWrap/>
            <w:vAlign w:val="center"/>
            <w:hideMark/>
          </w:tcPr>
          <w:p w14:paraId="6CED382B" w14:textId="556B0B3B" w:rsidR="004A339F" w:rsidRPr="00C00833" w:rsidDel="00AA28F2" w:rsidRDefault="004A339F" w:rsidP="004A339F">
            <w:pPr>
              <w:rPr>
                <w:del w:id="1069" w:author="Zani Chiara" w:date="2025-11-26T09:56:00Z" w16du:dateUtc="2025-11-26T08:56:00Z"/>
                <w:rFonts w:ascii="Calibri" w:eastAsia="Times New Roman" w:hAnsi="Calibri" w:cs="Calibri"/>
                <w:color w:val="000000"/>
                <w:sz w:val="18"/>
                <w:szCs w:val="18"/>
                <w:lang w:eastAsia="it-IT"/>
              </w:rPr>
            </w:pPr>
            <w:del w:id="1070"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331" w:type="dxa"/>
            <w:gridSpan w:val="2"/>
            <w:tcBorders>
              <w:top w:val="nil"/>
              <w:left w:val="nil"/>
              <w:bottom w:val="nil"/>
              <w:right w:val="nil"/>
            </w:tcBorders>
            <w:shd w:val="clear" w:color="000000" w:fill="FFFFFF"/>
            <w:noWrap/>
            <w:vAlign w:val="center"/>
            <w:hideMark/>
          </w:tcPr>
          <w:p w14:paraId="6390C6AD" w14:textId="76CE0615" w:rsidR="004A339F" w:rsidRPr="00C00833" w:rsidDel="00AA28F2" w:rsidRDefault="004A339F" w:rsidP="004A339F">
            <w:pPr>
              <w:jc w:val="center"/>
              <w:rPr>
                <w:del w:id="1071" w:author="Zani Chiara" w:date="2025-11-26T09:56:00Z" w16du:dateUtc="2025-11-26T08:56:00Z"/>
                <w:rFonts w:ascii="Calibri" w:eastAsia="Times New Roman" w:hAnsi="Calibri" w:cs="Calibri"/>
                <w:color w:val="000000"/>
                <w:sz w:val="16"/>
                <w:szCs w:val="16"/>
                <w:lang w:eastAsia="it-IT"/>
              </w:rPr>
            </w:pPr>
            <w:del w:id="1072" w:author="Zani Chiara" w:date="2025-11-26T09:56:00Z" w16du:dateUtc="2025-11-26T08:56:00Z">
              <w:r w:rsidRPr="00C00833" w:rsidDel="00AA28F2">
                <w:rPr>
                  <w:rFonts w:ascii="Calibri" w:eastAsia="Times New Roman" w:hAnsi="Calibri" w:cs="Calibri"/>
                  <w:color w:val="000000"/>
                  <w:sz w:val="16"/>
                  <w:szCs w:val="16"/>
                  <w:lang w:eastAsia="it-IT"/>
                </w:rPr>
                <w:delText> </w:delText>
              </w:r>
            </w:del>
          </w:p>
        </w:tc>
      </w:tr>
      <w:tr w:rsidR="004A339F" w:rsidRPr="00C00833" w:rsidDel="00AA28F2" w14:paraId="121B3A1A" w14:textId="7B0AF90E" w:rsidTr="00AA28F2">
        <w:trPr>
          <w:gridAfter w:val="1"/>
          <w:wAfter w:w="1523" w:type="dxa"/>
          <w:trHeight w:val="288"/>
          <w:del w:id="1073" w:author="Zani Chiara" w:date="2025-11-26T09:56:00Z"/>
        </w:trPr>
        <w:tc>
          <w:tcPr>
            <w:tcW w:w="2800" w:type="dxa"/>
            <w:gridSpan w:val="2"/>
            <w:tcBorders>
              <w:top w:val="nil"/>
              <w:left w:val="nil"/>
              <w:bottom w:val="nil"/>
              <w:right w:val="nil"/>
            </w:tcBorders>
            <w:shd w:val="clear" w:color="000000" w:fill="FFFFFF"/>
            <w:noWrap/>
            <w:vAlign w:val="center"/>
            <w:hideMark/>
          </w:tcPr>
          <w:p w14:paraId="03664B02" w14:textId="175FD3CB" w:rsidR="004A339F" w:rsidRPr="00C00833" w:rsidDel="00AA28F2" w:rsidRDefault="004A339F" w:rsidP="004A339F">
            <w:pPr>
              <w:rPr>
                <w:del w:id="1074" w:author="Zani Chiara" w:date="2025-11-26T09:56:00Z" w16du:dateUtc="2025-11-26T08:56:00Z"/>
                <w:rFonts w:ascii="Calibri" w:eastAsia="Times New Roman" w:hAnsi="Calibri" w:cs="Calibri"/>
                <w:color w:val="000000"/>
                <w:sz w:val="18"/>
                <w:szCs w:val="18"/>
                <w:lang w:eastAsia="it-IT"/>
              </w:rPr>
            </w:pPr>
            <w:del w:id="1075" w:author="Zani Chiara" w:date="2025-11-26T09:56:00Z" w16du:dateUtc="2025-11-26T08:56:00Z">
              <w:r w:rsidRPr="00C00833" w:rsidDel="00AA28F2">
                <w:rPr>
                  <w:rFonts w:ascii="Calibri" w:eastAsia="Times New Roman" w:hAnsi="Calibri" w:cs="Calibri"/>
                  <w:color w:val="000000"/>
                  <w:sz w:val="18"/>
                  <w:szCs w:val="18"/>
                  <w:lang w:eastAsia="it-IT"/>
                </w:rPr>
                <w:delText>ls</w:delText>
              </w:r>
            </w:del>
          </w:p>
        </w:tc>
        <w:tc>
          <w:tcPr>
            <w:tcW w:w="1800" w:type="dxa"/>
            <w:gridSpan w:val="2"/>
            <w:tcBorders>
              <w:top w:val="nil"/>
              <w:left w:val="nil"/>
              <w:bottom w:val="nil"/>
              <w:right w:val="nil"/>
            </w:tcBorders>
            <w:shd w:val="clear" w:color="000000" w:fill="FFFFFF"/>
            <w:noWrap/>
            <w:vAlign w:val="center"/>
            <w:hideMark/>
          </w:tcPr>
          <w:p w14:paraId="06584619" w14:textId="6970E6F1" w:rsidR="004A339F" w:rsidRPr="00C00833" w:rsidDel="00AA28F2" w:rsidRDefault="004A339F" w:rsidP="004A339F">
            <w:pPr>
              <w:jc w:val="center"/>
              <w:rPr>
                <w:del w:id="1076" w:author="Zani Chiara" w:date="2025-11-26T09:56:00Z" w16du:dateUtc="2025-11-26T08:56:00Z"/>
                <w:rFonts w:ascii="Calibri" w:eastAsia="Times New Roman" w:hAnsi="Calibri" w:cs="Calibri"/>
                <w:color w:val="000000"/>
                <w:sz w:val="18"/>
                <w:szCs w:val="18"/>
                <w:lang w:eastAsia="it-IT"/>
              </w:rPr>
            </w:pPr>
            <w:del w:id="1077" w:author="Zani Chiara" w:date="2025-11-26T09:56:00Z" w16du:dateUtc="2025-11-26T08:56:00Z">
              <w:r w:rsidRPr="00C00833" w:rsidDel="00AA28F2">
                <w:rPr>
                  <w:rFonts w:ascii="Calibri" w:eastAsia="Times New Roman" w:hAnsi="Calibri" w:cs="Calibri"/>
                  <w:color w:val="000000"/>
                  <w:sz w:val="18"/>
                  <w:szCs w:val="18"/>
                  <w:lang w:eastAsia="it-IT"/>
                </w:rPr>
                <w:delText>1839 (77.6%)</w:delText>
              </w:r>
            </w:del>
          </w:p>
        </w:tc>
        <w:tc>
          <w:tcPr>
            <w:tcW w:w="1479" w:type="dxa"/>
            <w:gridSpan w:val="2"/>
            <w:tcBorders>
              <w:top w:val="nil"/>
              <w:left w:val="nil"/>
              <w:bottom w:val="nil"/>
              <w:right w:val="nil"/>
            </w:tcBorders>
            <w:shd w:val="clear" w:color="000000" w:fill="FFFFFF"/>
            <w:noWrap/>
            <w:vAlign w:val="center"/>
            <w:hideMark/>
          </w:tcPr>
          <w:p w14:paraId="0385F3AB" w14:textId="01327A47" w:rsidR="004A339F" w:rsidRPr="00C00833" w:rsidDel="00AA28F2" w:rsidRDefault="004A339F" w:rsidP="004A339F">
            <w:pPr>
              <w:jc w:val="center"/>
              <w:rPr>
                <w:del w:id="1078" w:author="Zani Chiara" w:date="2025-11-26T09:56:00Z" w16du:dateUtc="2025-11-26T08:56:00Z"/>
                <w:rFonts w:ascii="Calibri" w:eastAsia="Times New Roman" w:hAnsi="Calibri" w:cs="Calibri"/>
                <w:color w:val="000000"/>
                <w:sz w:val="18"/>
                <w:szCs w:val="18"/>
                <w:lang w:eastAsia="it-IT"/>
              </w:rPr>
            </w:pPr>
            <w:del w:id="1079" w:author="Zani Chiara" w:date="2025-11-26T09:56:00Z" w16du:dateUtc="2025-11-26T08:56:00Z">
              <w:r w:rsidRPr="00C00833" w:rsidDel="00AA28F2">
                <w:rPr>
                  <w:rFonts w:ascii="Calibri" w:eastAsia="Times New Roman" w:hAnsi="Calibri" w:cs="Calibri"/>
                  <w:color w:val="000000"/>
                  <w:sz w:val="18"/>
                  <w:szCs w:val="18"/>
                  <w:lang w:eastAsia="it-IT"/>
                </w:rPr>
                <w:delText>1057 (79.3%)</w:delText>
              </w:r>
            </w:del>
          </w:p>
        </w:tc>
        <w:tc>
          <w:tcPr>
            <w:tcW w:w="1507" w:type="dxa"/>
            <w:gridSpan w:val="2"/>
            <w:tcBorders>
              <w:top w:val="nil"/>
              <w:left w:val="nil"/>
              <w:bottom w:val="nil"/>
              <w:right w:val="nil"/>
            </w:tcBorders>
            <w:shd w:val="clear" w:color="000000" w:fill="FFFFFF"/>
            <w:noWrap/>
            <w:vAlign w:val="center"/>
            <w:hideMark/>
          </w:tcPr>
          <w:p w14:paraId="44E19EA5" w14:textId="2132F024" w:rsidR="004A339F" w:rsidRPr="00C00833" w:rsidDel="00AA28F2" w:rsidRDefault="004A339F" w:rsidP="004A339F">
            <w:pPr>
              <w:jc w:val="center"/>
              <w:rPr>
                <w:del w:id="1080" w:author="Zani Chiara" w:date="2025-11-26T09:56:00Z" w16du:dateUtc="2025-11-26T08:56:00Z"/>
                <w:rFonts w:ascii="Calibri" w:eastAsia="Times New Roman" w:hAnsi="Calibri" w:cs="Calibri"/>
                <w:color w:val="000000"/>
                <w:sz w:val="18"/>
                <w:szCs w:val="18"/>
                <w:lang w:eastAsia="it-IT"/>
              </w:rPr>
            </w:pPr>
            <w:del w:id="1081" w:author="Zani Chiara" w:date="2025-11-26T09:56:00Z" w16du:dateUtc="2025-11-26T08:56:00Z">
              <w:r w:rsidRPr="00C00833" w:rsidDel="00AA28F2">
                <w:rPr>
                  <w:rFonts w:ascii="Calibri" w:eastAsia="Times New Roman" w:hAnsi="Calibri" w:cs="Calibri"/>
                  <w:color w:val="000000"/>
                  <w:sz w:val="18"/>
                  <w:szCs w:val="18"/>
                  <w:lang w:eastAsia="it-IT"/>
                </w:rPr>
                <w:delText>782 (75.4%)</w:delText>
              </w:r>
            </w:del>
          </w:p>
        </w:tc>
        <w:tc>
          <w:tcPr>
            <w:tcW w:w="1331" w:type="dxa"/>
            <w:gridSpan w:val="2"/>
            <w:tcBorders>
              <w:top w:val="nil"/>
              <w:left w:val="nil"/>
              <w:bottom w:val="nil"/>
              <w:right w:val="nil"/>
            </w:tcBorders>
            <w:noWrap/>
            <w:vAlign w:val="center"/>
            <w:hideMark/>
          </w:tcPr>
          <w:p w14:paraId="1E8FEA46" w14:textId="61685829" w:rsidR="004A339F" w:rsidRPr="00C00833" w:rsidDel="00AA28F2" w:rsidRDefault="004A339F" w:rsidP="004A339F">
            <w:pPr>
              <w:jc w:val="center"/>
              <w:rPr>
                <w:del w:id="1082" w:author="Zani Chiara" w:date="2025-11-26T09:56:00Z" w16du:dateUtc="2025-11-26T08:56:00Z"/>
                <w:rFonts w:ascii="Lucida Console" w:eastAsia="Times New Roman" w:hAnsi="Lucida Console" w:cs="Calibri"/>
                <w:b/>
                <w:bCs/>
                <w:color w:val="000000"/>
                <w:sz w:val="16"/>
                <w:szCs w:val="16"/>
                <w:lang w:eastAsia="it-IT"/>
              </w:rPr>
            </w:pPr>
            <w:del w:id="1083" w:author="Zani Chiara" w:date="2025-11-26T09:56:00Z" w16du:dateUtc="2025-11-26T08:56:00Z">
              <w:r w:rsidRPr="00C00833" w:rsidDel="00AA28F2">
                <w:rPr>
                  <w:rFonts w:ascii="Lucida Console" w:eastAsia="Times New Roman" w:hAnsi="Lucida Console" w:cs="Calibri"/>
                  <w:b/>
                  <w:bCs/>
                  <w:color w:val="000000"/>
                  <w:sz w:val="16"/>
                  <w:szCs w:val="16"/>
                  <w:lang w:eastAsia="it-IT"/>
                </w:rPr>
                <w:delText>0.057</w:delText>
              </w:r>
            </w:del>
          </w:p>
        </w:tc>
      </w:tr>
      <w:tr w:rsidR="004A339F" w:rsidRPr="00C00833" w:rsidDel="00AA28F2" w14:paraId="0427A6BD" w14:textId="67FBAA5E" w:rsidTr="00AA28F2">
        <w:trPr>
          <w:gridAfter w:val="1"/>
          <w:wAfter w:w="1523" w:type="dxa"/>
          <w:trHeight w:val="288"/>
          <w:del w:id="1084" w:author="Zani Chiara" w:date="2025-11-26T09:56:00Z"/>
        </w:trPr>
        <w:tc>
          <w:tcPr>
            <w:tcW w:w="2800" w:type="dxa"/>
            <w:gridSpan w:val="2"/>
            <w:tcBorders>
              <w:top w:val="nil"/>
              <w:left w:val="nil"/>
              <w:bottom w:val="nil"/>
              <w:right w:val="nil"/>
            </w:tcBorders>
            <w:shd w:val="clear" w:color="000000" w:fill="FFFFFF"/>
            <w:noWrap/>
            <w:vAlign w:val="center"/>
            <w:hideMark/>
          </w:tcPr>
          <w:p w14:paraId="3990B38A" w14:textId="2663E52C" w:rsidR="004A339F" w:rsidRPr="00C00833" w:rsidDel="00AA28F2" w:rsidRDefault="004A339F" w:rsidP="004A339F">
            <w:pPr>
              <w:rPr>
                <w:del w:id="1085" w:author="Zani Chiara" w:date="2025-11-26T09:56:00Z" w16du:dateUtc="2025-11-26T08:56:00Z"/>
                <w:rFonts w:ascii="Calibri" w:eastAsia="Times New Roman" w:hAnsi="Calibri" w:cs="Calibri"/>
                <w:color w:val="000000"/>
                <w:sz w:val="18"/>
                <w:szCs w:val="18"/>
                <w:lang w:eastAsia="it-IT"/>
              </w:rPr>
            </w:pPr>
            <w:del w:id="1086" w:author="Zani Chiara" w:date="2025-11-26T09:56:00Z" w16du:dateUtc="2025-11-26T08:56:00Z">
              <w:r w:rsidRPr="00C00833" w:rsidDel="00AA28F2">
                <w:rPr>
                  <w:rFonts w:ascii="Calibri" w:eastAsia="Times New Roman" w:hAnsi="Calibri" w:cs="Calibri"/>
                  <w:color w:val="000000"/>
                  <w:sz w:val="18"/>
                  <w:szCs w:val="18"/>
                  <w:lang w:eastAsia="it-IT"/>
                </w:rPr>
                <w:delText>lp</w:delText>
              </w:r>
            </w:del>
          </w:p>
        </w:tc>
        <w:tc>
          <w:tcPr>
            <w:tcW w:w="1800" w:type="dxa"/>
            <w:gridSpan w:val="2"/>
            <w:tcBorders>
              <w:top w:val="nil"/>
              <w:left w:val="nil"/>
              <w:bottom w:val="nil"/>
              <w:right w:val="nil"/>
            </w:tcBorders>
            <w:shd w:val="clear" w:color="000000" w:fill="FFFFFF"/>
            <w:noWrap/>
            <w:vAlign w:val="center"/>
            <w:hideMark/>
          </w:tcPr>
          <w:p w14:paraId="7F448288" w14:textId="0ED0C063" w:rsidR="004A339F" w:rsidRPr="00C00833" w:rsidDel="00AA28F2" w:rsidRDefault="004A339F" w:rsidP="004A339F">
            <w:pPr>
              <w:jc w:val="center"/>
              <w:rPr>
                <w:del w:id="1087" w:author="Zani Chiara" w:date="2025-11-26T09:56:00Z" w16du:dateUtc="2025-11-26T08:56:00Z"/>
                <w:rFonts w:ascii="Calibri" w:eastAsia="Times New Roman" w:hAnsi="Calibri" w:cs="Calibri"/>
                <w:color w:val="000000"/>
                <w:sz w:val="18"/>
                <w:szCs w:val="18"/>
                <w:lang w:eastAsia="it-IT"/>
              </w:rPr>
            </w:pPr>
            <w:del w:id="1088" w:author="Zani Chiara" w:date="2025-11-26T09:56:00Z" w16du:dateUtc="2025-11-26T08:56:00Z">
              <w:r w:rsidRPr="00C00833" w:rsidDel="00AA28F2">
                <w:rPr>
                  <w:rFonts w:ascii="Calibri" w:eastAsia="Times New Roman" w:hAnsi="Calibri" w:cs="Calibri"/>
                  <w:color w:val="000000"/>
                  <w:sz w:val="18"/>
                  <w:szCs w:val="18"/>
                  <w:lang w:eastAsia="it-IT"/>
                </w:rPr>
                <w:delText>161 (6.7%)</w:delText>
              </w:r>
            </w:del>
          </w:p>
        </w:tc>
        <w:tc>
          <w:tcPr>
            <w:tcW w:w="1479" w:type="dxa"/>
            <w:gridSpan w:val="2"/>
            <w:tcBorders>
              <w:top w:val="nil"/>
              <w:left w:val="nil"/>
              <w:bottom w:val="nil"/>
              <w:right w:val="nil"/>
            </w:tcBorders>
            <w:shd w:val="clear" w:color="000000" w:fill="FFFFFF"/>
            <w:noWrap/>
            <w:vAlign w:val="center"/>
            <w:hideMark/>
          </w:tcPr>
          <w:p w14:paraId="02508D9A" w14:textId="097A4CF8" w:rsidR="004A339F" w:rsidRPr="00C00833" w:rsidDel="00AA28F2" w:rsidRDefault="004A339F" w:rsidP="004A339F">
            <w:pPr>
              <w:jc w:val="center"/>
              <w:rPr>
                <w:del w:id="1089" w:author="Zani Chiara" w:date="2025-11-26T09:56:00Z" w16du:dateUtc="2025-11-26T08:56:00Z"/>
                <w:rFonts w:ascii="Calibri" w:eastAsia="Times New Roman" w:hAnsi="Calibri" w:cs="Calibri"/>
                <w:color w:val="000000"/>
                <w:sz w:val="18"/>
                <w:szCs w:val="18"/>
                <w:lang w:eastAsia="it-IT"/>
              </w:rPr>
            </w:pPr>
            <w:del w:id="1090" w:author="Zani Chiara" w:date="2025-11-26T09:56:00Z" w16du:dateUtc="2025-11-26T08:56:00Z">
              <w:r w:rsidRPr="00C00833" w:rsidDel="00AA28F2">
                <w:rPr>
                  <w:rFonts w:ascii="Calibri" w:eastAsia="Times New Roman" w:hAnsi="Calibri" w:cs="Calibri"/>
                  <w:color w:val="000000"/>
                  <w:sz w:val="18"/>
                  <w:szCs w:val="18"/>
                  <w:lang w:eastAsia="it-IT"/>
                </w:rPr>
                <w:delText>83 (6.2%)</w:delText>
              </w:r>
            </w:del>
          </w:p>
        </w:tc>
        <w:tc>
          <w:tcPr>
            <w:tcW w:w="1507" w:type="dxa"/>
            <w:gridSpan w:val="2"/>
            <w:tcBorders>
              <w:top w:val="nil"/>
              <w:left w:val="nil"/>
              <w:bottom w:val="nil"/>
              <w:right w:val="nil"/>
            </w:tcBorders>
            <w:shd w:val="clear" w:color="000000" w:fill="FFFFFF"/>
            <w:noWrap/>
            <w:vAlign w:val="center"/>
            <w:hideMark/>
          </w:tcPr>
          <w:p w14:paraId="6754F987" w14:textId="523B2731" w:rsidR="004A339F" w:rsidRPr="00C00833" w:rsidDel="00AA28F2" w:rsidRDefault="004A339F" w:rsidP="004A339F">
            <w:pPr>
              <w:jc w:val="center"/>
              <w:rPr>
                <w:del w:id="1091" w:author="Zani Chiara" w:date="2025-11-26T09:56:00Z" w16du:dateUtc="2025-11-26T08:56:00Z"/>
                <w:rFonts w:ascii="Calibri" w:eastAsia="Times New Roman" w:hAnsi="Calibri" w:cs="Calibri"/>
                <w:color w:val="000000"/>
                <w:sz w:val="18"/>
                <w:szCs w:val="18"/>
                <w:lang w:eastAsia="it-IT"/>
              </w:rPr>
            </w:pPr>
            <w:del w:id="1092" w:author="Zani Chiara" w:date="2025-11-26T09:56:00Z" w16du:dateUtc="2025-11-26T08:56:00Z">
              <w:r w:rsidRPr="00C00833" w:rsidDel="00AA28F2">
                <w:rPr>
                  <w:rFonts w:ascii="Calibri" w:eastAsia="Times New Roman" w:hAnsi="Calibri" w:cs="Calibri"/>
                  <w:color w:val="000000"/>
                  <w:sz w:val="18"/>
                  <w:szCs w:val="18"/>
                  <w:lang w:eastAsia="it-IT"/>
                </w:rPr>
                <w:delText>78 (7.5%)</w:delText>
              </w:r>
            </w:del>
          </w:p>
        </w:tc>
        <w:tc>
          <w:tcPr>
            <w:tcW w:w="1331" w:type="dxa"/>
            <w:gridSpan w:val="2"/>
            <w:tcBorders>
              <w:top w:val="nil"/>
              <w:left w:val="nil"/>
              <w:bottom w:val="nil"/>
              <w:right w:val="nil"/>
            </w:tcBorders>
            <w:noWrap/>
            <w:vAlign w:val="center"/>
            <w:hideMark/>
          </w:tcPr>
          <w:p w14:paraId="41F58CCF" w14:textId="4933EC43" w:rsidR="004A339F" w:rsidRPr="00C00833" w:rsidDel="00AA28F2" w:rsidRDefault="004A339F" w:rsidP="004A339F">
            <w:pPr>
              <w:jc w:val="center"/>
              <w:rPr>
                <w:del w:id="1093" w:author="Zani Chiara" w:date="2025-11-26T09:56:00Z" w16du:dateUtc="2025-11-26T08:56:00Z"/>
                <w:rFonts w:ascii="Lucida Console" w:eastAsia="Times New Roman" w:hAnsi="Lucida Console" w:cs="Calibri"/>
                <w:color w:val="000000"/>
                <w:sz w:val="16"/>
                <w:szCs w:val="16"/>
                <w:lang w:eastAsia="it-IT"/>
              </w:rPr>
            </w:pPr>
            <w:del w:id="1094" w:author="Zani Chiara" w:date="2025-11-26T09:56:00Z" w16du:dateUtc="2025-11-26T08:56:00Z">
              <w:r w:rsidRPr="00C00833" w:rsidDel="00AA28F2">
                <w:rPr>
                  <w:rFonts w:ascii="Lucida Console" w:eastAsia="Times New Roman" w:hAnsi="Lucida Console" w:cs="Calibri"/>
                  <w:color w:val="000000"/>
                  <w:sz w:val="16"/>
                  <w:szCs w:val="16"/>
                  <w:lang w:eastAsia="it-IT"/>
                </w:rPr>
                <w:delText>0.139</w:delText>
              </w:r>
            </w:del>
          </w:p>
        </w:tc>
      </w:tr>
      <w:tr w:rsidR="004A339F" w:rsidRPr="00C00833" w:rsidDel="00AA28F2" w14:paraId="57FCD743" w14:textId="0A0B8E85" w:rsidTr="00AA28F2">
        <w:trPr>
          <w:gridAfter w:val="1"/>
          <w:wAfter w:w="1523" w:type="dxa"/>
          <w:trHeight w:val="288"/>
          <w:del w:id="1095" w:author="Zani Chiara" w:date="2025-11-26T09:56:00Z"/>
        </w:trPr>
        <w:tc>
          <w:tcPr>
            <w:tcW w:w="2800" w:type="dxa"/>
            <w:gridSpan w:val="2"/>
            <w:tcBorders>
              <w:top w:val="nil"/>
              <w:left w:val="nil"/>
              <w:bottom w:val="nil"/>
              <w:right w:val="nil"/>
            </w:tcBorders>
            <w:shd w:val="clear" w:color="000000" w:fill="FFFFFF"/>
            <w:noWrap/>
            <w:vAlign w:val="center"/>
            <w:hideMark/>
          </w:tcPr>
          <w:p w14:paraId="0034435B" w14:textId="3D61881F" w:rsidR="004A339F" w:rsidRPr="00C00833" w:rsidDel="00AA28F2" w:rsidRDefault="004A339F" w:rsidP="004A339F">
            <w:pPr>
              <w:rPr>
                <w:del w:id="1096" w:author="Zani Chiara" w:date="2025-11-26T09:56:00Z" w16du:dateUtc="2025-11-26T08:56:00Z"/>
                <w:rFonts w:ascii="Calibri" w:eastAsia="Times New Roman" w:hAnsi="Calibri" w:cs="Calibri"/>
                <w:color w:val="000000"/>
                <w:sz w:val="18"/>
                <w:szCs w:val="18"/>
                <w:lang w:eastAsia="it-IT"/>
              </w:rPr>
            </w:pPr>
            <w:del w:id="1097" w:author="Zani Chiara" w:date="2025-11-26T09:56:00Z" w16du:dateUtc="2025-11-26T08:56:00Z">
              <w:r w:rsidRPr="00C00833" w:rsidDel="00AA28F2">
                <w:rPr>
                  <w:rFonts w:ascii="Calibri" w:eastAsia="Times New Roman" w:hAnsi="Calibri" w:cs="Calibri"/>
                  <w:color w:val="000000"/>
                  <w:sz w:val="18"/>
                  <w:szCs w:val="18"/>
                  <w:lang w:eastAsia="it-IT"/>
                </w:rPr>
                <w:delText>IIa, IIb, Iic</w:delText>
              </w:r>
            </w:del>
          </w:p>
        </w:tc>
        <w:tc>
          <w:tcPr>
            <w:tcW w:w="1800" w:type="dxa"/>
            <w:gridSpan w:val="2"/>
            <w:tcBorders>
              <w:top w:val="nil"/>
              <w:left w:val="nil"/>
              <w:bottom w:val="nil"/>
              <w:right w:val="nil"/>
            </w:tcBorders>
            <w:shd w:val="clear" w:color="000000" w:fill="FFFFFF"/>
            <w:noWrap/>
            <w:vAlign w:val="center"/>
            <w:hideMark/>
          </w:tcPr>
          <w:p w14:paraId="7008B15A" w14:textId="34670070" w:rsidR="004A339F" w:rsidRPr="00C00833" w:rsidDel="00AA28F2" w:rsidRDefault="004A339F" w:rsidP="004A339F">
            <w:pPr>
              <w:jc w:val="center"/>
              <w:rPr>
                <w:del w:id="1098" w:author="Zani Chiara" w:date="2025-11-26T09:56:00Z" w16du:dateUtc="2025-11-26T08:56:00Z"/>
                <w:rFonts w:ascii="Calibri" w:eastAsia="Times New Roman" w:hAnsi="Calibri" w:cs="Calibri"/>
                <w:color w:val="000000"/>
                <w:sz w:val="18"/>
                <w:szCs w:val="18"/>
                <w:lang w:eastAsia="it-IT"/>
              </w:rPr>
            </w:pPr>
            <w:del w:id="1099" w:author="Zani Chiara" w:date="2025-11-26T09:56:00Z" w16du:dateUtc="2025-11-26T08:56:00Z">
              <w:r w:rsidRPr="00C00833" w:rsidDel="00AA28F2">
                <w:rPr>
                  <w:rFonts w:ascii="Calibri" w:eastAsia="Times New Roman" w:hAnsi="Calibri" w:cs="Calibri"/>
                  <w:color w:val="000000"/>
                  <w:sz w:val="18"/>
                  <w:szCs w:val="18"/>
                  <w:lang w:eastAsia="it-IT"/>
                </w:rPr>
                <w:delText>335 (14.1%)</w:delText>
              </w:r>
            </w:del>
          </w:p>
        </w:tc>
        <w:tc>
          <w:tcPr>
            <w:tcW w:w="1479" w:type="dxa"/>
            <w:gridSpan w:val="2"/>
            <w:tcBorders>
              <w:top w:val="nil"/>
              <w:left w:val="nil"/>
              <w:bottom w:val="nil"/>
              <w:right w:val="nil"/>
            </w:tcBorders>
            <w:shd w:val="clear" w:color="000000" w:fill="FFFFFF"/>
            <w:noWrap/>
            <w:vAlign w:val="center"/>
            <w:hideMark/>
          </w:tcPr>
          <w:p w14:paraId="1888CBDA" w14:textId="087721BF" w:rsidR="004A339F" w:rsidRPr="00C00833" w:rsidDel="00AA28F2" w:rsidRDefault="004A339F" w:rsidP="004A339F">
            <w:pPr>
              <w:jc w:val="center"/>
              <w:rPr>
                <w:del w:id="1100" w:author="Zani Chiara" w:date="2025-11-26T09:56:00Z" w16du:dateUtc="2025-11-26T08:56:00Z"/>
                <w:rFonts w:ascii="Calibri" w:eastAsia="Times New Roman" w:hAnsi="Calibri" w:cs="Calibri"/>
                <w:color w:val="000000"/>
                <w:sz w:val="18"/>
                <w:szCs w:val="18"/>
                <w:lang w:eastAsia="it-IT"/>
              </w:rPr>
            </w:pPr>
            <w:del w:id="1101" w:author="Zani Chiara" w:date="2025-11-26T09:56:00Z" w16du:dateUtc="2025-11-26T08:56:00Z">
              <w:r w:rsidRPr="00C00833" w:rsidDel="00AA28F2">
                <w:rPr>
                  <w:rFonts w:ascii="Calibri" w:eastAsia="Times New Roman" w:hAnsi="Calibri" w:cs="Calibri"/>
                  <w:color w:val="000000"/>
                  <w:sz w:val="18"/>
                  <w:szCs w:val="18"/>
                  <w:lang w:eastAsia="it-IT"/>
                </w:rPr>
                <w:delText>172 (12.9%)</w:delText>
              </w:r>
            </w:del>
          </w:p>
        </w:tc>
        <w:tc>
          <w:tcPr>
            <w:tcW w:w="1507" w:type="dxa"/>
            <w:gridSpan w:val="2"/>
            <w:tcBorders>
              <w:top w:val="nil"/>
              <w:left w:val="nil"/>
              <w:bottom w:val="nil"/>
              <w:right w:val="nil"/>
            </w:tcBorders>
            <w:shd w:val="clear" w:color="000000" w:fill="FFFFFF"/>
            <w:noWrap/>
            <w:vAlign w:val="center"/>
            <w:hideMark/>
          </w:tcPr>
          <w:p w14:paraId="53011953" w14:textId="55CC45BA" w:rsidR="004A339F" w:rsidRPr="00C00833" w:rsidDel="00AA28F2" w:rsidRDefault="004A339F" w:rsidP="004A339F">
            <w:pPr>
              <w:jc w:val="center"/>
              <w:rPr>
                <w:del w:id="1102" w:author="Zani Chiara" w:date="2025-11-26T09:56:00Z" w16du:dateUtc="2025-11-26T08:56:00Z"/>
                <w:rFonts w:ascii="Calibri" w:eastAsia="Times New Roman" w:hAnsi="Calibri" w:cs="Calibri"/>
                <w:color w:val="000000"/>
                <w:sz w:val="18"/>
                <w:szCs w:val="18"/>
                <w:lang w:eastAsia="it-IT"/>
              </w:rPr>
            </w:pPr>
            <w:del w:id="1103" w:author="Zani Chiara" w:date="2025-11-26T09:56:00Z" w16du:dateUtc="2025-11-26T08:56:00Z">
              <w:r w:rsidRPr="00C00833" w:rsidDel="00AA28F2">
                <w:rPr>
                  <w:rFonts w:ascii="Calibri" w:eastAsia="Times New Roman" w:hAnsi="Calibri" w:cs="Calibri"/>
                  <w:color w:val="000000"/>
                  <w:sz w:val="18"/>
                  <w:szCs w:val="18"/>
                  <w:lang w:eastAsia="it-IT"/>
                </w:rPr>
                <w:delText>163 (15.8%)</w:delText>
              </w:r>
            </w:del>
          </w:p>
        </w:tc>
        <w:tc>
          <w:tcPr>
            <w:tcW w:w="1331" w:type="dxa"/>
            <w:gridSpan w:val="2"/>
            <w:tcBorders>
              <w:top w:val="nil"/>
              <w:left w:val="nil"/>
              <w:bottom w:val="nil"/>
              <w:right w:val="nil"/>
            </w:tcBorders>
            <w:noWrap/>
            <w:vAlign w:val="center"/>
            <w:hideMark/>
          </w:tcPr>
          <w:p w14:paraId="6C3568A8" w14:textId="2FC740BE" w:rsidR="004A339F" w:rsidRPr="00C00833" w:rsidDel="00AA28F2" w:rsidRDefault="004A339F" w:rsidP="004A339F">
            <w:pPr>
              <w:jc w:val="center"/>
              <w:rPr>
                <w:del w:id="1104" w:author="Zani Chiara" w:date="2025-11-26T09:56:00Z" w16du:dateUtc="2025-11-26T08:56:00Z"/>
                <w:rFonts w:ascii="Lucida Console" w:eastAsia="Times New Roman" w:hAnsi="Lucida Console" w:cs="Calibri"/>
                <w:color w:val="000000"/>
                <w:sz w:val="16"/>
                <w:szCs w:val="16"/>
                <w:lang w:eastAsia="it-IT"/>
              </w:rPr>
            </w:pPr>
            <w:del w:id="1105" w:author="Zani Chiara" w:date="2025-11-26T09:56:00Z" w16du:dateUtc="2025-11-26T08:56:00Z">
              <w:r w:rsidRPr="00C00833" w:rsidDel="00AA28F2">
                <w:rPr>
                  <w:rFonts w:ascii="Lucida Console" w:eastAsia="Times New Roman" w:hAnsi="Lucida Console" w:cs="Calibri"/>
                  <w:color w:val="000000"/>
                  <w:sz w:val="16"/>
                  <w:szCs w:val="16"/>
                  <w:lang w:eastAsia="it-IT"/>
                </w:rPr>
                <w:delText>0.622</w:delText>
              </w:r>
            </w:del>
          </w:p>
        </w:tc>
      </w:tr>
      <w:tr w:rsidR="004A339F" w:rsidRPr="00C00833" w:rsidDel="00AA28F2" w14:paraId="7E603886" w14:textId="1819E0AC" w:rsidTr="00AA28F2">
        <w:trPr>
          <w:gridAfter w:val="1"/>
          <w:wAfter w:w="1523" w:type="dxa"/>
          <w:trHeight w:val="288"/>
          <w:del w:id="1106" w:author="Zani Chiara" w:date="2025-11-26T09:56:00Z"/>
        </w:trPr>
        <w:tc>
          <w:tcPr>
            <w:tcW w:w="2800" w:type="dxa"/>
            <w:gridSpan w:val="2"/>
            <w:tcBorders>
              <w:top w:val="nil"/>
              <w:left w:val="nil"/>
              <w:bottom w:val="nil"/>
              <w:right w:val="nil"/>
            </w:tcBorders>
            <w:shd w:val="clear" w:color="000000" w:fill="FFFFFF"/>
            <w:noWrap/>
            <w:vAlign w:val="center"/>
            <w:hideMark/>
          </w:tcPr>
          <w:p w14:paraId="19DB0447" w14:textId="2C4707BD" w:rsidR="004A339F" w:rsidRPr="00C00833" w:rsidDel="00AA28F2" w:rsidRDefault="004A339F" w:rsidP="004A339F">
            <w:pPr>
              <w:rPr>
                <w:del w:id="1107" w:author="Zani Chiara" w:date="2025-11-26T09:56:00Z" w16du:dateUtc="2025-11-26T08:56:00Z"/>
                <w:rFonts w:ascii="Calibri" w:eastAsia="Times New Roman" w:hAnsi="Calibri" w:cs="Calibri"/>
                <w:color w:val="000000"/>
                <w:sz w:val="18"/>
                <w:szCs w:val="18"/>
                <w:lang w:eastAsia="it-IT"/>
              </w:rPr>
            </w:pPr>
            <w:del w:id="1108" w:author="Zani Chiara" w:date="2025-11-26T09:56:00Z" w16du:dateUtc="2025-11-26T08:56:00Z">
              <w:r w:rsidRPr="00C00833" w:rsidDel="00AA28F2">
                <w:rPr>
                  <w:rFonts w:ascii="Calibri" w:eastAsia="Times New Roman" w:hAnsi="Calibri" w:cs="Calibri"/>
                  <w:color w:val="000000"/>
                  <w:sz w:val="18"/>
                  <w:szCs w:val="18"/>
                  <w:lang w:eastAsia="it-IT"/>
                </w:rPr>
                <w:delText>LST</w:delText>
              </w:r>
            </w:del>
          </w:p>
        </w:tc>
        <w:tc>
          <w:tcPr>
            <w:tcW w:w="1800" w:type="dxa"/>
            <w:gridSpan w:val="2"/>
            <w:tcBorders>
              <w:top w:val="nil"/>
              <w:left w:val="nil"/>
              <w:bottom w:val="nil"/>
              <w:right w:val="nil"/>
            </w:tcBorders>
            <w:shd w:val="clear" w:color="000000" w:fill="FFFFFF"/>
            <w:noWrap/>
            <w:vAlign w:val="center"/>
            <w:hideMark/>
          </w:tcPr>
          <w:p w14:paraId="023FD098" w14:textId="7D903497" w:rsidR="004A339F" w:rsidRPr="00C00833" w:rsidDel="00AA28F2" w:rsidRDefault="004A339F" w:rsidP="004A339F">
            <w:pPr>
              <w:jc w:val="center"/>
              <w:rPr>
                <w:del w:id="1109" w:author="Zani Chiara" w:date="2025-11-26T09:56:00Z" w16du:dateUtc="2025-11-26T08:56:00Z"/>
                <w:rFonts w:ascii="Calibri" w:eastAsia="Times New Roman" w:hAnsi="Calibri" w:cs="Calibri"/>
                <w:color w:val="000000"/>
                <w:sz w:val="18"/>
                <w:szCs w:val="18"/>
                <w:lang w:eastAsia="it-IT"/>
              </w:rPr>
            </w:pPr>
            <w:del w:id="1110" w:author="Zani Chiara" w:date="2025-11-26T09:56:00Z" w16du:dateUtc="2025-11-26T08:56:00Z">
              <w:r w:rsidRPr="00C00833" w:rsidDel="00AA28F2">
                <w:rPr>
                  <w:rFonts w:ascii="Calibri" w:eastAsia="Times New Roman" w:hAnsi="Calibri" w:cs="Calibri"/>
                  <w:color w:val="000000"/>
                  <w:sz w:val="18"/>
                  <w:szCs w:val="18"/>
                  <w:lang w:eastAsia="it-IT"/>
                </w:rPr>
                <w:delText>27 (1.1%)</w:delText>
              </w:r>
            </w:del>
          </w:p>
        </w:tc>
        <w:tc>
          <w:tcPr>
            <w:tcW w:w="1479" w:type="dxa"/>
            <w:gridSpan w:val="2"/>
            <w:tcBorders>
              <w:top w:val="nil"/>
              <w:left w:val="nil"/>
              <w:bottom w:val="nil"/>
              <w:right w:val="nil"/>
            </w:tcBorders>
            <w:shd w:val="clear" w:color="000000" w:fill="FFFFFF"/>
            <w:noWrap/>
            <w:vAlign w:val="center"/>
            <w:hideMark/>
          </w:tcPr>
          <w:p w14:paraId="6531FE8E" w14:textId="17B1B726" w:rsidR="004A339F" w:rsidRPr="00C00833" w:rsidDel="00AA28F2" w:rsidRDefault="004A339F" w:rsidP="004A339F">
            <w:pPr>
              <w:jc w:val="center"/>
              <w:rPr>
                <w:del w:id="1111" w:author="Zani Chiara" w:date="2025-11-26T09:56:00Z" w16du:dateUtc="2025-11-26T08:56:00Z"/>
                <w:rFonts w:ascii="Calibri" w:eastAsia="Times New Roman" w:hAnsi="Calibri" w:cs="Calibri"/>
                <w:color w:val="000000"/>
                <w:sz w:val="18"/>
                <w:szCs w:val="18"/>
                <w:lang w:eastAsia="it-IT"/>
              </w:rPr>
            </w:pPr>
            <w:del w:id="1112" w:author="Zani Chiara" w:date="2025-11-26T09:56:00Z" w16du:dateUtc="2025-11-26T08:56:00Z">
              <w:r w:rsidRPr="00C00833" w:rsidDel="00AA28F2">
                <w:rPr>
                  <w:rFonts w:ascii="Calibri" w:eastAsia="Times New Roman" w:hAnsi="Calibri" w:cs="Calibri"/>
                  <w:color w:val="000000"/>
                  <w:sz w:val="18"/>
                  <w:szCs w:val="18"/>
                  <w:lang w:eastAsia="it-IT"/>
                </w:rPr>
                <w:delText>14 (1.0%)</w:delText>
              </w:r>
            </w:del>
          </w:p>
        </w:tc>
        <w:tc>
          <w:tcPr>
            <w:tcW w:w="1507" w:type="dxa"/>
            <w:gridSpan w:val="2"/>
            <w:tcBorders>
              <w:top w:val="nil"/>
              <w:left w:val="nil"/>
              <w:bottom w:val="nil"/>
              <w:right w:val="nil"/>
            </w:tcBorders>
            <w:shd w:val="clear" w:color="000000" w:fill="FFFFFF"/>
            <w:noWrap/>
            <w:vAlign w:val="center"/>
            <w:hideMark/>
          </w:tcPr>
          <w:p w14:paraId="49FF754A" w14:textId="06B235F0" w:rsidR="004A339F" w:rsidRPr="00C00833" w:rsidDel="00AA28F2" w:rsidRDefault="004A339F" w:rsidP="004A339F">
            <w:pPr>
              <w:jc w:val="center"/>
              <w:rPr>
                <w:del w:id="1113" w:author="Zani Chiara" w:date="2025-11-26T09:56:00Z" w16du:dateUtc="2025-11-26T08:56:00Z"/>
                <w:rFonts w:ascii="Calibri" w:eastAsia="Times New Roman" w:hAnsi="Calibri" w:cs="Calibri"/>
                <w:color w:val="000000"/>
                <w:sz w:val="18"/>
                <w:szCs w:val="18"/>
                <w:lang w:eastAsia="it-IT"/>
              </w:rPr>
            </w:pPr>
            <w:del w:id="1114" w:author="Zani Chiara" w:date="2025-11-26T09:56:00Z" w16du:dateUtc="2025-11-26T08:56:00Z">
              <w:r w:rsidRPr="00C00833" w:rsidDel="00AA28F2">
                <w:rPr>
                  <w:rFonts w:ascii="Calibri" w:eastAsia="Times New Roman" w:hAnsi="Calibri" w:cs="Calibri"/>
                  <w:color w:val="000000"/>
                  <w:sz w:val="18"/>
                  <w:szCs w:val="18"/>
                  <w:lang w:eastAsia="it-IT"/>
                </w:rPr>
                <w:delText>13 (1.3%)</w:delText>
              </w:r>
            </w:del>
          </w:p>
        </w:tc>
        <w:tc>
          <w:tcPr>
            <w:tcW w:w="1331" w:type="dxa"/>
            <w:gridSpan w:val="2"/>
            <w:tcBorders>
              <w:top w:val="nil"/>
              <w:left w:val="nil"/>
              <w:bottom w:val="nil"/>
              <w:right w:val="nil"/>
            </w:tcBorders>
            <w:noWrap/>
            <w:vAlign w:val="center"/>
            <w:hideMark/>
          </w:tcPr>
          <w:p w14:paraId="68437158" w14:textId="1610A86B" w:rsidR="004A339F" w:rsidRPr="00C00833" w:rsidDel="00AA28F2" w:rsidRDefault="004A339F" w:rsidP="004A339F">
            <w:pPr>
              <w:jc w:val="center"/>
              <w:rPr>
                <w:del w:id="1115" w:author="Zani Chiara" w:date="2025-11-26T09:56:00Z" w16du:dateUtc="2025-11-26T08:56:00Z"/>
                <w:rFonts w:ascii="Lucida Console" w:eastAsia="Times New Roman" w:hAnsi="Lucida Console" w:cs="Calibri"/>
                <w:color w:val="000000"/>
                <w:sz w:val="16"/>
                <w:szCs w:val="16"/>
                <w:lang w:eastAsia="it-IT"/>
              </w:rPr>
            </w:pPr>
            <w:del w:id="1116" w:author="Zani Chiara" w:date="2025-11-26T09:56:00Z" w16du:dateUtc="2025-11-26T08:56:00Z">
              <w:r w:rsidRPr="00C00833" w:rsidDel="00AA28F2">
                <w:rPr>
                  <w:rFonts w:ascii="Lucida Console" w:eastAsia="Times New Roman" w:hAnsi="Lucida Console" w:cs="Calibri"/>
                  <w:color w:val="000000"/>
                  <w:sz w:val="16"/>
                  <w:szCs w:val="16"/>
                  <w:lang w:eastAsia="it-IT"/>
                </w:rPr>
                <w:delText>0.828</w:delText>
              </w:r>
            </w:del>
          </w:p>
        </w:tc>
      </w:tr>
      <w:tr w:rsidR="004A339F" w:rsidRPr="00C00833" w:rsidDel="00AA28F2" w14:paraId="3DC237F7" w14:textId="638BD124" w:rsidTr="00AA28F2">
        <w:trPr>
          <w:gridAfter w:val="1"/>
          <w:wAfter w:w="1523" w:type="dxa"/>
          <w:trHeight w:val="288"/>
          <w:del w:id="1117" w:author="Zani Chiara" w:date="2025-11-26T09:56:00Z"/>
        </w:trPr>
        <w:tc>
          <w:tcPr>
            <w:tcW w:w="2800" w:type="dxa"/>
            <w:gridSpan w:val="2"/>
            <w:tcBorders>
              <w:top w:val="nil"/>
              <w:left w:val="nil"/>
              <w:bottom w:val="nil"/>
              <w:right w:val="nil"/>
            </w:tcBorders>
            <w:noWrap/>
            <w:vAlign w:val="bottom"/>
            <w:hideMark/>
          </w:tcPr>
          <w:p w14:paraId="4C655AAD" w14:textId="5764C66C" w:rsidR="004A339F" w:rsidRPr="00C00833" w:rsidDel="00AA28F2" w:rsidRDefault="004A339F" w:rsidP="004A339F">
            <w:pPr>
              <w:rPr>
                <w:del w:id="1118" w:author="Zani Chiara" w:date="2025-11-26T09:56:00Z" w16du:dateUtc="2025-11-26T08:56:00Z"/>
                <w:rFonts w:ascii="Calibri" w:eastAsia="Times New Roman" w:hAnsi="Calibri" w:cs="Calibri"/>
                <w:color w:val="000000"/>
                <w:sz w:val="22"/>
                <w:szCs w:val="22"/>
                <w:lang w:eastAsia="it-IT"/>
              </w:rPr>
            </w:pPr>
            <w:del w:id="1119" w:author="Zani Chiara" w:date="2025-11-26T09:56:00Z" w16du:dateUtc="2025-11-26T08:56:00Z">
              <w:r w:rsidRPr="00C00833" w:rsidDel="00AA28F2">
                <w:rPr>
                  <w:rFonts w:ascii="Calibri" w:eastAsia="Times New Roman" w:hAnsi="Calibri" w:cs="Calibri"/>
                  <w:color w:val="000000"/>
                  <w:sz w:val="22"/>
                  <w:szCs w:val="22"/>
                  <w:lang w:eastAsia="it-IT"/>
                </w:rPr>
                <w:delText>Ulcerated neoplasms</w:delText>
              </w:r>
            </w:del>
          </w:p>
        </w:tc>
        <w:tc>
          <w:tcPr>
            <w:tcW w:w="1800" w:type="dxa"/>
            <w:gridSpan w:val="2"/>
            <w:tcBorders>
              <w:top w:val="nil"/>
              <w:left w:val="nil"/>
              <w:bottom w:val="nil"/>
              <w:right w:val="nil"/>
            </w:tcBorders>
            <w:shd w:val="clear" w:color="000000" w:fill="FFFFFF"/>
            <w:noWrap/>
            <w:vAlign w:val="center"/>
            <w:hideMark/>
          </w:tcPr>
          <w:p w14:paraId="67546B33" w14:textId="047B6BD8" w:rsidR="004A339F" w:rsidRPr="00C00833" w:rsidDel="00AA28F2" w:rsidRDefault="004A339F" w:rsidP="004A339F">
            <w:pPr>
              <w:jc w:val="center"/>
              <w:rPr>
                <w:del w:id="1120" w:author="Zani Chiara" w:date="2025-11-26T09:56:00Z" w16du:dateUtc="2025-11-26T08:56:00Z"/>
                <w:rFonts w:ascii="Calibri" w:eastAsia="Times New Roman" w:hAnsi="Calibri" w:cs="Calibri"/>
                <w:color w:val="000000"/>
                <w:sz w:val="18"/>
                <w:szCs w:val="18"/>
                <w:lang w:eastAsia="it-IT"/>
              </w:rPr>
            </w:pPr>
            <w:del w:id="1121" w:author="Zani Chiara" w:date="2025-11-26T09:56:00Z" w16du:dateUtc="2025-11-26T08:56:00Z">
              <w:r w:rsidRPr="00C00833" w:rsidDel="00AA28F2">
                <w:rPr>
                  <w:rFonts w:ascii="Calibri" w:eastAsia="Times New Roman" w:hAnsi="Calibri" w:cs="Calibri"/>
                  <w:color w:val="000000"/>
                  <w:sz w:val="18"/>
                  <w:szCs w:val="18"/>
                  <w:lang w:eastAsia="it-IT"/>
                </w:rPr>
                <w:delText>2 (0.0%)</w:delText>
              </w:r>
            </w:del>
          </w:p>
        </w:tc>
        <w:tc>
          <w:tcPr>
            <w:tcW w:w="1479" w:type="dxa"/>
            <w:gridSpan w:val="2"/>
            <w:tcBorders>
              <w:top w:val="nil"/>
              <w:left w:val="nil"/>
              <w:bottom w:val="nil"/>
              <w:right w:val="nil"/>
            </w:tcBorders>
            <w:shd w:val="clear" w:color="000000" w:fill="FFFFFF"/>
            <w:noWrap/>
            <w:vAlign w:val="center"/>
            <w:hideMark/>
          </w:tcPr>
          <w:p w14:paraId="2CA160E4" w14:textId="20C03F53" w:rsidR="004A339F" w:rsidRPr="00C00833" w:rsidDel="00AA28F2" w:rsidRDefault="004A339F" w:rsidP="004A339F">
            <w:pPr>
              <w:jc w:val="center"/>
              <w:rPr>
                <w:del w:id="1122" w:author="Zani Chiara" w:date="2025-11-26T09:56:00Z" w16du:dateUtc="2025-11-26T08:56:00Z"/>
                <w:rFonts w:ascii="Calibri" w:eastAsia="Times New Roman" w:hAnsi="Calibri" w:cs="Calibri"/>
                <w:color w:val="000000"/>
                <w:sz w:val="18"/>
                <w:szCs w:val="18"/>
                <w:lang w:eastAsia="it-IT"/>
              </w:rPr>
            </w:pPr>
            <w:del w:id="1123" w:author="Zani Chiara" w:date="2025-11-26T09:56:00Z" w16du:dateUtc="2025-11-26T08:56:00Z">
              <w:r w:rsidRPr="00C00833" w:rsidDel="00AA28F2">
                <w:rPr>
                  <w:rFonts w:ascii="Calibri" w:eastAsia="Times New Roman" w:hAnsi="Calibri" w:cs="Calibri"/>
                  <w:color w:val="000000"/>
                  <w:sz w:val="18"/>
                  <w:szCs w:val="18"/>
                  <w:lang w:eastAsia="it-IT"/>
                </w:rPr>
                <w:delText>1 (0.0%)</w:delText>
              </w:r>
            </w:del>
          </w:p>
        </w:tc>
        <w:tc>
          <w:tcPr>
            <w:tcW w:w="1507" w:type="dxa"/>
            <w:gridSpan w:val="2"/>
            <w:tcBorders>
              <w:top w:val="nil"/>
              <w:left w:val="nil"/>
              <w:bottom w:val="nil"/>
              <w:right w:val="nil"/>
            </w:tcBorders>
            <w:shd w:val="clear" w:color="000000" w:fill="FFFFFF"/>
            <w:noWrap/>
            <w:vAlign w:val="center"/>
            <w:hideMark/>
          </w:tcPr>
          <w:p w14:paraId="460ECABE" w14:textId="5706A7FA" w:rsidR="004A339F" w:rsidRPr="00C00833" w:rsidDel="00AA28F2" w:rsidRDefault="004A339F" w:rsidP="004A339F">
            <w:pPr>
              <w:jc w:val="center"/>
              <w:rPr>
                <w:del w:id="1124" w:author="Zani Chiara" w:date="2025-11-26T09:56:00Z" w16du:dateUtc="2025-11-26T08:56:00Z"/>
                <w:rFonts w:ascii="Calibri" w:eastAsia="Times New Roman" w:hAnsi="Calibri" w:cs="Calibri"/>
                <w:color w:val="000000"/>
                <w:sz w:val="18"/>
                <w:szCs w:val="18"/>
                <w:lang w:eastAsia="it-IT"/>
              </w:rPr>
            </w:pPr>
            <w:del w:id="1125" w:author="Zani Chiara" w:date="2025-11-26T09:56:00Z" w16du:dateUtc="2025-11-26T08:56:00Z">
              <w:r w:rsidRPr="00C00833" w:rsidDel="00AA28F2">
                <w:rPr>
                  <w:rFonts w:ascii="Calibri" w:eastAsia="Times New Roman" w:hAnsi="Calibri" w:cs="Calibri"/>
                  <w:color w:val="000000"/>
                  <w:sz w:val="18"/>
                  <w:szCs w:val="18"/>
                  <w:lang w:eastAsia="it-IT"/>
                </w:rPr>
                <w:delText>1 (0.0%)</w:delText>
              </w:r>
            </w:del>
          </w:p>
        </w:tc>
        <w:tc>
          <w:tcPr>
            <w:tcW w:w="1331" w:type="dxa"/>
            <w:gridSpan w:val="2"/>
            <w:tcBorders>
              <w:top w:val="nil"/>
              <w:left w:val="nil"/>
              <w:bottom w:val="nil"/>
              <w:right w:val="nil"/>
            </w:tcBorders>
            <w:noWrap/>
            <w:vAlign w:val="center"/>
            <w:hideMark/>
          </w:tcPr>
          <w:p w14:paraId="4084B28A" w14:textId="4A3EBAA9" w:rsidR="004A339F" w:rsidRPr="00C00833" w:rsidDel="00AA28F2" w:rsidRDefault="004A339F" w:rsidP="004A339F">
            <w:pPr>
              <w:jc w:val="center"/>
              <w:rPr>
                <w:del w:id="1126" w:author="Zani Chiara" w:date="2025-11-26T09:56:00Z" w16du:dateUtc="2025-11-26T08:56:00Z"/>
                <w:rFonts w:ascii="Lucida Console" w:eastAsia="Times New Roman" w:hAnsi="Lucida Console" w:cs="Calibri"/>
                <w:color w:val="000000"/>
                <w:sz w:val="16"/>
                <w:szCs w:val="16"/>
                <w:lang w:eastAsia="it-IT"/>
              </w:rPr>
            </w:pPr>
            <w:del w:id="1127" w:author="Zani Chiara" w:date="2025-11-26T09:56:00Z" w16du:dateUtc="2025-11-26T08:56:00Z">
              <w:r w:rsidRPr="00C00833" w:rsidDel="00AA28F2">
                <w:rPr>
                  <w:rFonts w:ascii="Lucida Console" w:eastAsia="Times New Roman" w:hAnsi="Lucida Console" w:cs="Calibri"/>
                  <w:color w:val="000000"/>
                  <w:sz w:val="16"/>
                  <w:szCs w:val="16"/>
                  <w:lang w:eastAsia="it-IT"/>
                </w:rPr>
                <w:delText>0.862</w:delText>
              </w:r>
            </w:del>
          </w:p>
        </w:tc>
      </w:tr>
      <w:tr w:rsidR="004A339F" w:rsidRPr="00C00833" w:rsidDel="00AA28F2" w14:paraId="553D45EB" w14:textId="30F5AD7B" w:rsidTr="00AA28F2">
        <w:trPr>
          <w:gridAfter w:val="1"/>
          <w:wAfter w:w="1523" w:type="dxa"/>
          <w:trHeight w:val="288"/>
          <w:del w:id="1128" w:author="Zani Chiara" w:date="2025-11-26T09:56:00Z"/>
        </w:trPr>
        <w:tc>
          <w:tcPr>
            <w:tcW w:w="2800" w:type="dxa"/>
            <w:gridSpan w:val="2"/>
            <w:tcBorders>
              <w:top w:val="nil"/>
              <w:left w:val="nil"/>
              <w:bottom w:val="nil"/>
              <w:right w:val="nil"/>
            </w:tcBorders>
            <w:shd w:val="clear" w:color="000000" w:fill="FFFFFF"/>
            <w:vAlign w:val="center"/>
            <w:hideMark/>
          </w:tcPr>
          <w:p w14:paraId="5EE9E4C8" w14:textId="783DDAD9" w:rsidR="004A339F" w:rsidRPr="00C00833" w:rsidDel="00AA28F2" w:rsidRDefault="004A339F" w:rsidP="004A339F">
            <w:pPr>
              <w:rPr>
                <w:del w:id="1129" w:author="Zani Chiara" w:date="2025-11-26T09:56:00Z" w16du:dateUtc="2025-11-26T08:56:00Z"/>
                <w:rFonts w:ascii="Calibri" w:eastAsia="Times New Roman" w:hAnsi="Calibri" w:cs="Calibri"/>
                <w:b/>
                <w:bCs/>
                <w:color w:val="000000"/>
                <w:sz w:val="20"/>
                <w:szCs w:val="20"/>
                <w:lang w:eastAsia="it-IT"/>
              </w:rPr>
            </w:pPr>
            <w:del w:id="1130" w:author="Zani Chiara" w:date="2025-11-26T09:56:00Z" w16du:dateUtc="2025-11-26T08:56:00Z">
              <w:r w:rsidRPr="00C00833" w:rsidDel="00AA28F2">
                <w:rPr>
                  <w:rFonts w:ascii="Calibri" w:eastAsia="Times New Roman" w:hAnsi="Calibri" w:cs="Calibri"/>
                  <w:b/>
                  <w:bCs/>
                  <w:color w:val="000000"/>
                  <w:sz w:val="20"/>
                  <w:szCs w:val="20"/>
                  <w:lang w:eastAsia="it-IT"/>
                </w:rPr>
                <w:delText>Histology, n (%)</w:delText>
              </w:r>
            </w:del>
          </w:p>
        </w:tc>
        <w:tc>
          <w:tcPr>
            <w:tcW w:w="1800" w:type="dxa"/>
            <w:gridSpan w:val="2"/>
            <w:tcBorders>
              <w:top w:val="nil"/>
              <w:left w:val="nil"/>
              <w:bottom w:val="nil"/>
              <w:right w:val="nil"/>
            </w:tcBorders>
            <w:shd w:val="clear" w:color="000000" w:fill="FFFFFF"/>
            <w:noWrap/>
            <w:vAlign w:val="bottom"/>
            <w:hideMark/>
          </w:tcPr>
          <w:p w14:paraId="4DFAB5A1" w14:textId="7505A3F2" w:rsidR="004A339F" w:rsidRPr="00C00833" w:rsidDel="00AA28F2" w:rsidRDefault="004A339F" w:rsidP="004A339F">
            <w:pPr>
              <w:rPr>
                <w:del w:id="1131" w:author="Zani Chiara" w:date="2025-11-26T09:56:00Z" w16du:dateUtc="2025-11-26T08:56:00Z"/>
                <w:rFonts w:ascii="Calibri" w:eastAsia="Times New Roman" w:hAnsi="Calibri" w:cs="Calibri"/>
                <w:color w:val="000000"/>
                <w:sz w:val="18"/>
                <w:szCs w:val="18"/>
                <w:lang w:eastAsia="it-IT"/>
              </w:rPr>
            </w:pPr>
            <w:del w:id="1132"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479" w:type="dxa"/>
            <w:gridSpan w:val="2"/>
            <w:tcBorders>
              <w:top w:val="nil"/>
              <w:left w:val="nil"/>
              <w:bottom w:val="nil"/>
              <w:right w:val="nil"/>
            </w:tcBorders>
            <w:shd w:val="clear" w:color="000000" w:fill="FFFFFF"/>
            <w:noWrap/>
            <w:vAlign w:val="bottom"/>
            <w:hideMark/>
          </w:tcPr>
          <w:p w14:paraId="2616CDB0" w14:textId="70AE23DB" w:rsidR="004A339F" w:rsidRPr="00C00833" w:rsidDel="00AA28F2" w:rsidRDefault="004A339F" w:rsidP="004A339F">
            <w:pPr>
              <w:rPr>
                <w:del w:id="1133" w:author="Zani Chiara" w:date="2025-11-26T09:56:00Z" w16du:dateUtc="2025-11-26T08:56:00Z"/>
                <w:rFonts w:ascii="Calibri" w:eastAsia="Times New Roman" w:hAnsi="Calibri" w:cs="Calibri"/>
                <w:color w:val="000000"/>
                <w:sz w:val="18"/>
                <w:szCs w:val="18"/>
                <w:lang w:eastAsia="it-IT"/>
              </w:rPr>
            </w:pPr>
            <w:del w:id="1134"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507" w:type="dxa"/>
            <w:gridSpan w:val="2"/>
            <w:tcBorders>
              <w:top w:val="nil"/>
              <w:left w:val="nil"/>
              <w:bottom w:val="nil"/>
              <w:right w:val="nil"/>
            </w:tcBorders>
            <w:shd w:val="clear" w:color="000000" w:fill="FFFFFF"/>
            <w:noWrap/>
            <w:vAlign w:val="bottom"/>
            <w:hideMark/>
          </w:tcPr>
          <w:p w14:paraId="53DD9780" w14:textId="6915A43F" w:rsidR="004A339F" w:rsidRPr="00C00833" w:rsidDel="00AA28F2" w:rsidRDefault="004A339F" w:rsidP="004A339F">
            <w:pPr>
              <w:rPr>
                <w:del w:id="1135" w:author="Zani Chiara" w:date="2025-11-26T09:56:00Z" w16du:dateUtc="2025-11-26T08:56:00Z"/>
                <w:rFonts w:ascii="Calibri" w:eastAsia="Times New Roman" w:hAnsi="Calibri" w:cs="Calibri"/>
                <w:color w:val="000000"/>
                <w:sz w:val="18"/>
                <w:szCs w:val="18"/>
                <w:lang w:eastAsia="it-IT"/>
              </w:rPr>
            </w:pPr>
            <w:del w:id="1136"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331" w:type="dxa"/>
            <w:gridSpan w:val="2"/>
            <w:tcBorders>
              <w:top w:val="nil"/>
              <w:left w:val="nil"/>
              <w:bottom w:val="nil"/>
              <w:right w:val="nil"/>
            </w:tcBorders>
            <w:shd w:val="clear" w:color="000000" w:fill="FFFFFF"/>
            <w:noWrap/>
            <w:vAlign w:val="center"/>
            <w:hideMark/>
          </w:tcPr>
          <w:p w14:paraId="7709FD09" w14:textId="1BB95B71" w:rsidR="004A339F" w:rsidRPr="00C00833" w:rsidDel="00AA28F2" w:rsidRDefault="004A339F" w:rsidP="004A339F">
            <w:pPr>
              <w:jc w:val="center"/>
              <w:rPr>
                <w:del w:id="1137" w:author="Zani Chiara" w:date="2025-11-26T09:56:00Z" w16du:dateUtc="2025-11-26T08:56:00Z"/>
                <w:rFonts w:ascii="Calibri" w:eastAsia="Times New Roman" w:hAnsi="Calibri" w:cs="Calibri"/>
                <w:color w:val="000000"/>
                <w:sz w:val="18"/>
                <w:szCs w:val="18"/>
                <w:lang w:eastAsia="it-IT"/>
              </w:rPr>
            </w:pPr>
            <w:del w:id="1138"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r>
      <w:tr w:rsidR="004A339F" w:rsidRPr="00C00833" w:rsidDel="00AA28F2" w14:paraId="1FCEA027" w14:textId="2D52CF0B" w:rsidTr="00AA28F2">
        <w:trPr>
          <w:gridAfter w:val="1"/>
          <w:wAfter w:w="1523" w:type="dxa"/>
          <w:trHeight w:val="288"/>
          <w:del w:id="1139" w:author="Zani Chiara" w:date="2025-11-26T09:56:00Z"/>
        </w:trPr>
        <w:tc>
          <w:tcPr>
            <w:tcW w:w="2800" w:type="dxa"/>
            <w:gridSpan w:val="2"/>
            <w:tcBorders>
              <w:top w:val="nil"/>
              <w:left w:val="nil"/>
              <w:bottom w:val="nil"/>
              <w:right w:val="nil"/>
            </w:tcBorders>
            <w:shd w:val="clear" w:color="000000" w:fill="D0CECE"/>
            <w:vAlign w:val="center"/>
            <w:hideMark/>
          </w:tcPr>
          <w:p w14:paraId="2AB027C2" w14:textId="7EAC44C5" w:rsidR="004A339F" w:rsidRPr="00C00833" w:rsidDel="00AA28F2" w:rsidRDefault="004A339F" w:rsidP="004A339F">
            <w:pPr>
              <w:rPr>
                <w:del w:id="1140" w:author="Zani Chiara" w:date="2025-11-26T09:56:00Z" w16du:dateUtc="2025-11-26T08:56:00Z"/>
                <w:rFonts w:ascii="Calibri" w:eastAsia="Times New Roman" w:hAnsi="Calibri" w:cs="Calibri"/>
                <w:color w:val="000000"/>
                <w:sz w:val="18"/>
                <w:szCs w:val="18"/>
                <w:lang w:eastAsia="it-IT"/>
              </w:rPr>
            </w:pPr>
            <w:del w:id="1141" w:author="Zani Chiara" w:date="2025-11-26T09:56:00Z" w16du:dateUtc="2025-11-26T08:56:00Z">
              <w:r w:rsidRPr="00C00833" w:rsidDel="00AA28F2">
                <w:rPr>
                  <w:rFonts w:ascii="Calibri" w:eastAsia="Times New Roman" w:hAnsi="Calibri" w:cs="Calibri"/>
                  <w:color w:val="000000"/>
                  <w:sz w:val="18"/>
                  <w:szCs w:val="18"/>
                  <w:lang w:eastAsia="it-IT"/>
                </w:rPr>
                <w:delText>Adenoma</w:delText>
              </w:r>
            </w:del>
          </w:p>
        </w:tc>
        <w:tc>
          <w:tcPr>
            <w:tcW w:w="1800" w:type="dxa"/>
            <w:gridSpan w:val="2"/>
            <w:tcBorders>
              <w:top w:val="nil"/>
              <w:left w:val="nil"/>
              <w:bottom w:val="nil"/>
              <w:right w:val="nil"/>
            </w:tcBorders>
            <w:shd w:val="clear" w:color="000000" w:fill="D0CECE"/>
            <w:noWrap/>
            <w:vAlign w:val="bottom"/>
            <w:hideMark/>
          </w:tcPr>
          <w:p w14:paraId="42F1F9B8" w14:textId="29CA2123" w:rsidR="004A339F" w:rsidRPr="00C00833" w:rsidDel="00AA28F2" w:rsidRDefault="004A339F" w:rsidP="004A339F">
            <w:pPr>
              <w:jc w:val="center"/>
              <w:rPr>
                <w:del w:id="1142" w:author="Zani Chiara" w:date="2025-11-26T09:56:00Z" w16du:dateUtc="2025-11-26T08:56:00Z"/>
                <w:rFonts w:ascii="Calibri" w:eastAsia="Times New Roman" w:hAnsi="Calibri" w:cs="Calibri"/>
                <w:color w:val="000000"/>
                <w:sz w:val="18"/>
                <w:szCs w:val="18"/>
                <w:lang w:eastAsia="it-IT"/>
              </w:rPr>
            </w:pPr>
            <w:del w:id="1143" w:author="Zani Chiara" w:date="2025-11-26T09:56:00Z" w16du:dateUtc="2025-11-26T08:56:00Z">
              <w:r w:rsidRPr="00C00833" w:rsidDel="00AA28F2">
                <w:rPr>
                  <w:rFonts w:ascii="Calibri" w:eastAsia="Times New Roman" w:hAnsi="Calibri" w:cs="Calibri"/>
                  <w:color w:val="000000"/>
                  <w:sz w:val="18"/>
                  <w:szCs w:val="18"/>
                  <w:lang w:eastAsia="it-IT"/>
                </w:rPr>
                <w:delText>1609 (67.9%)</w:delText>
              </w:r>
            </w:del>
          </w:p>
        </w:tc>
        <w:tc>
          <w:tcPr>
            <w:tcW w:w="1479" w:type="dxa"/>
            <w:gridSpan w:val="2"/>
            <w:tcBorders>
              <w:top w:val="nil"/>
              <w:left w:val="nil"/>
              <w:bottom w:val="nil"/>
              <w:right w:val="nil"/>
            </w:tcBorders>
            <w:shd w:val="clear" w:color="000000" w:fill="D0CECE"/>
            <w:noWrap/>
            <w:vAlign w:val="bottom"/>
            <w:hideMark/>
          </w:tcPr>
          <w:p w14:paraId="5805E32E" w14:textId="495E59DF" w:rsidR="004A339F" w:rsidRPr="00C00833" w:rsidDel="00AA28F2" w:rsidRDefault="004A339F" w:rsidP="004A339F">
            <w:pPr>
              <w:jc w:val="center"/>
              <w:rPr>
                <w:del w:id="1144" w:author="Zani Chiara" w:date="2025-11-26T09:56:00Z" w16du:dateUtc="2025-11-26T08:56:00Z"/>
                <w:rFonts w:ascii="Calibri" w:eastAsia="Times New Roman" w:hAnsi="Calibri" w:cs="Calibri"/>
                <w:color w:val="000000"/>
                <w:sz w:val="18"/>
                <w:szCs w:val="18"/>
                <w:lang w:eastAsia="it-IT"/>
              </w:rPr>
            </w:pPr>
            <w:del w:id="1145" w:author="Zani Chiara" w:date="2025-11-26T09:56:00Z" w16du:dateUtc="2025-11-26T08:56:00Z">
              <w:r w:rsidRPr="00C00833" w:rsidDel="00AA28F2">
                <w:rPr>
                  <w:rFonts w:ascii="Calibri" w:eastAsia="Times New Roman" w:hAnsi="Calibri" w:cs="Calibri"/>
                  <w:color w:val="000000"/>
                  <w:sz w:val="18"/>
                  <w:szCs w:val="18"/>
                  <w:lang w:eastAsia="it-IT"/>
                </w:rPr>
                <w:delText>926 (69.5%)</w:delText>
              </w:r>
            </w:del>
          </w:p>
        </w:tc>
        <w:tc>
          <w:tcPr>
            <w:tcW w:w="1507" w:type="dxa"/>
            <w:gridSpan w:val="2"/>
            <w:tcBorders>
              <w:top w:val="nil"/>
              <w:left w:val="nil"/>
              <w:bottom w:val="nil"/>
              <w:right w:val="nil"/>
            </w:tcBorders>
            <w:shd w:val="clear" w:color="000000" w:fill="D0CECE"/>
            <w:noWrap/>
            <w:vAlign w:val="bottom"/>
            <w:hideMark/>
          </w:tcPr>
          <w:p w14:paraId="74E945A8" w14:textId="00F187FC" w:rsidR="004A339F" w:rsidRPr="00C00833" w:rsidDel="00AA28F2" w:rsidRDefault="004A339F" w:rsidP="004A339F">
            <w:pPr>
              <w:jc w:val="center"/>
              <w:rPr>
                <w:del w:id="1146" w:author="Zani Chiara" w:date="2025-11-26T09:56:00Z" w16du:dateUtc="2025-11-26T08:56:00Z"/>
                <w:rFonts w:ascii="Calibri" w:eastAsia="Times New Roman" w:hAnsi="Calibri" w:cs="Calibri"/>
                <w:color w:val="000000"/>
                <w:sz w:val="18"/>
                <w:szCs w:val="18"/>
                <w:lang w:eastAsia="it-IT"/>
              </w:rPr>
            </w:pPr>
            <w:del w:id="1147" w:author="Zani Chiara" w:date="2025-11-26T09:56:00Z" w16du:dateUtc="2025-11-26T08:56:00Z">
              <w:r w:rsidRPr="00C00833" w:rsidDel="00AA28F2">
                <w:rPr>
                  <w:rFonts w:ascii="Calibri" w:eastAsia="Times New Roman" w:hAnsi="Calibri" w:cs="Calibri"/>
                  <w:color w:val="000000"/>
                  <w:sz w:val="18"/>
                  <w:szCs w:val="18"/>
                  <w:lang w:eastAsia="it-IT"/>
                </w:rPr>
                <w:delText>683 (65.9%)</w:delText>
              </w:r>
            </w:del>
          </w:p>
        </w:tc>
        <w:tc>
          <w:tcPr>
            <w:tcW w:w="1331" w:type="dxa"/>
            <w:gridSpan w:val="2"/>
            <w:tcBorders>
              <w:top w:val="nil"/>
              <w:left w:val="nil"/>
              <w:bottom w:val="nil"/>
              <w:right w:val="nil"/>
            </w:tcBorders>
            <w:shd w:val="clear" w:color="000000" w:fill="D0CECE"/>
            <w:noWrap/>
            <w:vAlign w:val="center"/>
            <w:hideMark/>
          </w:tcPr>
          <w:p w14:paraId="34223817" w14:textId="4368FA30" w:rsidR="004A339F" w:rsidRPr="00C00833" w:rsidDel="00AA28F2" w:rsidRDefault="004A339F" w:rsidP="004A339F">
            <w:pPr>
              <w:jc w:val="center"/>
              <w:rPr>
                <w:del w:id="1148" w:author="Zani Chiara" w:date="2025-11-26T09:56:00Z" w16du:dateUtc="2025-11-26T08:56:00Z"/>
                <w:rFonts w:ascii="Lucida Console" w:eastAsia="Times New Roman" w:hAnsi="Lucida Console" w:cs="Calibri"/>
                <w:b/>
                <w:bCs/>
                <w:color w:val="000000"/>
                <w:sz w:val="16"/>
                <w:szCs w:val="16"/>
                <w:lang w:eastAsia="it-IT"/>
              </w:rPr>
            </w:pPr>
            <w:del w:id="1149" w:author="Zani Chiara" w:date="2025-11-26T09:56:00Z" w16du:dateUtc="2025-11-26T08:56:00Z">
              <w:r w:rsidRPr="00C00833" w:rsidDel="00AA28F2">
                <w:rPr>
                  <w:rFonts w:ascii="Lucida Console" w:eastAsia="Times New Roman" w:hAnsi="Lucida Console" w:cs="Calibri"/>
                  <w:b/>
                  <w:bCs/>
                  <w:color w:val="000000"/>
                  <w:sz w:val="16"/>
                  <w:szCs w:val="16"/>
                  <w:lang w:eastAsia="it-IT"/>
                </w:rPr>
                <w:delText>0.001</w:delText>
              </w:r>
            </w:del>
          </w:p>
        </w:tc>
      </w:tr>
      <w:tr w:rsidR="004A339F" w:rsidRPr="00C00833" w:rsidDel="00AA28F2" w14:paraId="5C0328C9" w14:textId="580732AA" w:rsidTr="00AA28F2">
        <w:trPr>
          <w:gridAfter w:val="1"/>
          <w:wAfter w:w="1523" w:type="dxa"/>
          <w:trHeight w:val="288"/>
          <w:del w:id="1150" w:author="Zani Chiara" w:date="2025-11-26T09:56:00Z"/>
        </w:trPr>
        <w:tc>
          <w:tcPr>
            <w:tcW w:w="2800" w:type="dxa"/>
            <w:gridSpan w:val="2"/>
            <w:tcBorders>
              <w:top w:val="nil"/>
              <w:left w:val="nil"/>
              <w:bottom w:val="nil"/>
              <w:right w:val="nil"/>
            </w:tcBorders>
            <w:shd w:val="clear" w:color="000000" w:fill="FFFFFF"/>
            <w:vAlign w:val="center"/>
            <w:hideMark/>
          </w:tcPr>
          <w:p w14:paraId="54E2AAD2" w14:textId="3BF81D65" w:rsidR="004A339F" w:rsidRPr="00C00833" w:rsidDel="00AA28F2" w:rsidRDefault="004A339F" w:rsidP="004A339F">
            <w:pPr>
              <w:rPr>
                <w:del w:id="1151" w:author="Zani Chiara" w:date="2025-11-26T09:56:00Z" w16du:dateUtc="2025-11-26T08:56:00Z"/>
                <w:rFonts w:ascii="Calibri" w:eastAsia="Times New Roman" w:hAnsi="Calibri" w:cs="Calibri"/>
                <w:color w:val="000000"/>
                <w:sz w:val="18"/>
                <w:szCs w:val="18"/>
                <w:lang w:eastAsia="it-IT"/>
              </w:rPr>
            </w:pPr>
            <w:del w:id="1152" w:author="Zani Chiara" w:date="2025-11-26T09:56:00Z" w16du:dateUtc="2025-11-26T08:56:00Z">
              <w:r w:rsidRPr="00C00833" w:rsidDel="00AA28F2">
                <w:rPr>
                  <w:rFonts w:ascii="Calibri" w:eastAsia="Times New Roman" w:hAnsi="Calibri" w:cs="Calibri"/>
                  <w:color w:val="000000"/>
                  <w:sz w:val="18"/>
                  <w:szCs w:val="18"/>
                  <w:lang w:eastAsia="it-IT"/>
                </w:rPr>
                <w:delText>≤ 5 mm</w:delText>
              </w:r>
            </w:del>
          </w:p>
        </w:tc>
        <w:tc>
          <w:tcPr>
            <w:tcW w:w="1800" w:type="dxa"/>
            <w:gridSpan w:val="2"/>
            <w:tcBorders>
              <w:top w:val="nil"/>
              <w:left w:val="nil"/>
              <w:bottom w:val="nil"/>
              <w:right w:val="nil"/>
            </w:tcBorders>
            <w:shd w:val="clear" w:color="000000" w:fill="FFFFFF"/>
            <w:noWrap/>
            <w:vAlign w:val="center"/>
            <w:hideMark/>
          </w:tcPr>
          <w:p w14:paraId="16C00C0A" w14:textId="0102AE8F" w:rsidR="004A339F" w:rsidRPr="00C00833" w:rsidDel="00AA28F2" w:rsidRDefault="004A339F" w:rsidP="004A339F">
            <w:pPr>
              <w:jc w:val="center"/>
              <w:rPr>
                <w:del w:id="1153" w:author="Zani Chiara" w:date="2025-11-26T09:56:00Z" w16du:dateUtc="2025-11-26T08:56:00Z"/>
                <w:rFonts w:ascii="Calibri" w:eastAsia="Times New Roman" w:hAnsi="Calibri" w:cs="Calibri"/>
                <w:color w:val="000000"/>
                <w:sz w:val="18"/>
                <w:szCs w:val="18"/>
                <w:lang w:eastAsia="it-IT"/>
              </w:rPr>
            </w:pPr>
            <w:del w:id="1154" w:author="Zani Chiara" w:date="2025-11-26T09:56:00Z" w16du:dateUtc="2025-11-26T08:56:00Z">
              <w:r w:rsidRPr="00C00833" w:rsidDel="00AA28F2">
                <w:rPr>
                  <w:rFonts w:ascii="Calibri" w:eastAsia="Times New Roman" w:hAnsi="Calibri" w:cs="Calibri"/>
                  <w:color w:val="000000"/>
                  <w:sz w:val="18"/>
                  <w:szCs w:val="18"/>
                  <w:lang w:eastAsia="it-IT"/>
                </w:rPr>
                <w:delText>1118 (69.5%)</w:delText>
              </w:r>
            </w:del>
          </w:p>
        </w:tc>
        <w:tc>
          <w:tcPr>
            <w:tcW w:w="1479" w:type="dxa"/>
            <w:gridSpan w:val="2"/>
            <w:tcBorders>
              <w:top w:val="nil"/>
              <w:left w:val="nil"/>
              <w:bottom w:val="nil"/>
              <w:right w:val="nil"/>
            </w:tcBorders>
            <w:shd w:val="clear" w:color="000000" w:fill="FFFFFF"/>
            <w:noWrap/>
            <w:vAlign w:val="center"/>
            <w:hideMark/>
          </w:tcPr>
          <w:p w14:paraId="609A95A0" w14:textId="1D30B6D6" w:rsidR="004A339F" w:rsidRPr="00C00833" w:rsidDel="00AA28F2" w:rsidRDefault="004A339F" w:rsidP="004A339F">
            <w:pPr>
              <w:jc w:val="center"/>
              <w:rPr>
                <w:del w:id="1155" w:author="Zani Chiara" w:date="2025-11-26T09:56:00Z" w16du:dateUtc="2025-11-26T08:56:00Z"/>
                <w:rFonts w:ascii="Calibri" w:eastAsia="Times New Roman" w:hAnsi="Calibri" w:cs="Calibri"/>
                <w:color w:val="000000"/>
                <w:sz w:val="18"/>
                <w:szCs w:val="18"/>
                <w:lang w:eastAsia="it-IT"/>
              </w:rPr>
            </w:pPr>
            <w:del w:id="1156" w:author="Zani Chiara" w:date="2025-11-26T09:56:00Z" w16du:dateUtc="2025-11-26T08:56:00Z">
              <w:r w:rsidRPr="00C00833" w:rsidDel="00AA28F2">
                <w:rPr>
                  <w:rFonts w:ascii="Calibri" w:eastAsia="Times New Roman" w:hAnsi="Calibri" w:cs="Calibri"/>
                  <w:color w:val="000000"/>
                  <w:sz w:val="18"/>
                  <w:szCs w:val="18"/>
                  <w:lang w:eastAsia="it-IT"/>
                </w:rPr>
                <w:delText>677 (73.1%)</w:delText>
              </w:r>
            </w:del>
          </w:p>
        </w:tc>
        <w:tc>
          <w:tcPr>
            <w:tcW w:w="1507" w:type="dxa"/>
            <w:gridSpan w:val="2"/>
            <w:tcBorders>
              <w:top w:val="nil"/>
              <w:left w:val="nil"/>
              <w:bottom w:val="nil"/>
              <w:right w:val="nil"/>
            </w:tcBorders>
            <w:shd w:val="clear" w:color="000000" w:fill="FFFFFF"/>
            <w:noWrap/>
            <w:vAlign w:val="center"/>
            <w:hideMark/>
          </w:tcPr>
          <w:p w14:paraId="256B0B98" w14:textId="4D5014B4" w:rsidR="004A339F" w:rsidRPr="00C00833" w:rsidDel="00AA28F2" w:rsidRDefault="004A339F" w:rsidP="004A339F">
            <w:pPr>
              <w:jc w:val="center"/>
              <w:rPr>
                <w:del w:id="1157" w:author="Zani Chiara" w:date="2025-11-26T09:56:00Z" w16du:dateUtc="2025-11-26T08:56:00Z"/>
                <w:rFonts w:ascii="Calibri" w:eastAsia="Times New Roman" w:hAnsi="Calibri" w:cs="Calibri"/>
                <w:color w:val="000000"/>
                <w:sz w:val="18"/>
                <w:szCs w:val="18"/>
                <w:lang w:eastAsia="it-IT"/>
              </w:rPr>
            </w:pPr>
            <w:del w:id="1158" w:author="Zani Chiara" w:date="2025-11-26T09:56:00Z" w16du:dateUtc="2025-11-26T08:56:00Z">
              <w:r w:rsidRPr="00C00833" w:rsidDel="00AA28F2">
                <w:rPr>
                  <w:rFonts w:ascii="Calibri" w:eastAsia="Times New Roman" w:hAnsi="Calibri" w:cs="Calibri"/>
                  <w:color w:val="000000"/>
                  <w:sz w:val="18"/>
                  <w:szCs w:val="18"/>
                  <w:lang w:eastAsia="it-IT"/>
                </w:rPr>
                <w:delText>441 (64.5%)</w:delText>
              </w:r>
            </w:del>
          </w:p>
        </w:tc>
        <w:tc>
          <w:tcPr>
            <w:tcW w:w="1331" w:type="dxa"/>
            <w:gridSpan w:val="2"/>
            <w:tcBorders>
              <w:top w:val="nil"/>
              <w:left w:val="nil"/>
              <w:bottom w:val="nil"/>
              <w:right w:val="nil"/>
            </w:tcBorders>
            <w:noWrap/>
            <w:vAlign w:val="center"/>
            <w:hideMark/>
          </w:tcPr>
          <w:p w14:paraId="16A89259" w14:textId="10A65493" w:rsidR="004A339F" w:rsidRPr="00C00833" w:rsidDel="00AA28F2" w:rsidRDefault="004A339F" w:rsidP="004A339F">
            <w:pPr>
              <w:jc w:val="center"/>
              <w:rPr>
                <w:del w:id="1159" w:author="Zani Chiara" w:date="2025-11-26T09:56:00Z" w16du:dateUtc="2025-11-26T08:56:00Z"/>
                <w:rFonts w:ascii="Lucida Console" w:eastAsia="Times New Roman" w:hAnsi="Lucida Console" w:cs="Calibri"/>
                <w:color w:val="000000"/>
                <w:sz w:val="16"/>
                <w:szCs w:val="16"/>
                <w:u w:val="single"/>
                <w:lang w:eastAsia="it-IT"/>
              </w:rPr>
            </w:pPr>
            <w:del w:id="1160" w:author="Zani Chiara" w:date="2025-11-26T09:56:00Z" w16du:dateUtc="2025-11-26T08:56:00Z">
              <w:r w:rsidRPr="00C00833" w:rsidDel="00AA28F2">
                <w:rPr>
                  <w:rFonts w:ascii="Lucida Console" w:eastAsia="Times New Roman" w:hAnsi="Lucida Console" w:cs="Calibri"/>
                  <w:color w:val="000000"/>
                  <w:sz w:val="16"/>
                  <w:szCs w:val="16"/>
                  <w:u w:val="single"/>
                  <w:lang w:eastAsia="it-IT"/>
                </w:rPr>
                <w:delText>0.062</w:delText>
              </w:r>
              <w:r w:rsidRPr="00BA4B4D"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3A44BDB7" w14:textId="67816EA1" w:rsidTr="00AA28F2">
        <w:trPr>
          <w:gridAfter w:val="1"/>
          <w:wAfter w:w="1523" w:type="dxa"/>
          <w:trHeight w:val="288"/>
          <w:del w:id="1161" w:author="Zani Chiara" w:date="2025-11-26T09:56:00Z"/>
        </w:trPr>
        <w:tc>
          <w:tcPr>
            <w:tcW w:w="2800" w:type="dxa"/>
            <w:gridSpan w:val="2"/>
            <w:tcBorders>
              <w:top w:val="nil"/>
              <w:left w:val="nil"/>
              <w:bottom w:val="nil"/>
              <w:right w:val="nil"/>
            </w:tcBorders>
            <w:shd w:val="clear" w:color="000000" w:fill="FFFFFF"/>
            <w:vAlign w:val="center"/>
            <w:hideMark/>
          </w:tcPr>
          <w:p w14:paraId="004099AA" w14:textId="64FA9C5B" w:rsidR="004A339F" w:rsidRPr="00C00833" w:rsidDel="00AA28F2" w:rsidRDefault="004A339F" w:rsidP="004A339F">
            <w:pPr>
              <w:rPr>
                <w:del w:id="1162" w:author="Zani Chiara" w:date="2025-11-26T09:56:00Z" w16du:dateUtc="2025-11-26T08:56:00Z"/>
                <w:rFonts w:ascii="Calibri" w:eastAsia="Times New Roman" w:hAnsi="Calibri" w:cs="Calibri"/>
                <w:color w:val="000000"/>
                <w:sz w:val="18"/>
                <w:szCs w:val="18"/>
                <w:lang w:eastAsia="it-IT"/>
              </w:rPr>
            </w:pPr>
            <w:del w:id="1163" w:author="Zani Chiara" w:date="2025-11-26T09:56:00Z" w16du:dateUtc="2025-11-26T08:56:00Z">
              <w:r w:rsidRPr="00C00833" w:rsidDel="00AA28F2">
                <w:rPr>
                  <w:rFonts w:ascii="Calibri" w:eastAsia="Times New Roman" w:hAnsi="Calibri" w:cs="Calibri"/>
                  <w:color w:val="000000"/>
                  <w:sz w:val="18"/>
                  <w:szCs w:val="18"/>
                  <w:lang w:eastAsia="it-IT"/>
                </w:rPr>
                <w:delText>6-9 mm</w:delText>
              </w:r>
            </w:del>
          </w:p>
        </w:tc>
        <w:tc>
          <w:tcPr>
            <w:tcW w:w="1800" w:type="dxa"/>
            <w:gridSpan w:val="2"/>
            <w:tcBorders>
              <w:top w:val="nil"/>
              <w:left w:val="nil"/>
              <w:bottom w:val="nil"/>
              <w:right w:val="nil"/>
            </w:tcBorders>
            <w:shd w:val="clear" w:color="000000" w:fill="FFFFFF"/>
            <w:noWrap/>
            <w:vAlign w:val="center"/>
            <w:hideMark/>
          </w:tcPr>
          <w:p w14:paraId="4953BEC9" w14:textId="14C20A3F" w:rsidR="004A339F" w:rsidRPr="00C00833" w:rsidDel="00AA28F2" w:rsidRDefault="004A339F" w:rsidP="004A339F">
            <w:pPr>
              <w:jc w:val="center"/>
              <w:rPr>
                <w:del w:id="1164" w:author="Zani Chiara" w:date="2025-11-26T09:56:00Z" w16du:dateUtc="2025-11-26T08:56:00Z"/>
                <w:rFonts w:ascii="Calibri" w:eastAsia="Times New Roman" w:hAnsi="Calibri" w:cs="Calibri"/>
                <w:color w:val="000000"/>
                <w:sz w:val="18"/>
                <w:szCs w:val="18"/>
                <w:lang w:eastAsia="it-IT"/>
              </w:rPr>
            </w:pPr>
            <w:del w:id="1165" w:author="Zani Chiara" w:date="2025-11-26T09:56:00Z" w16du:dateUtc="2025-11-26T08:56:00Z">
              <w:r w:rsidRPr="00C00833" w:rsidDel="00AA28F2">
                <w:rPr>
                  <w:rFonts w:ascii="Calibri" w:eastAsia="Times New Roman" w:hAnsi="Calibri" w:cs="Calibri"/>
                  <w:color w:val="000000"/>
                  <w:sz w:val="18"/>
                  <w:szCs w:val="18"/>
                  <w:lang w:eastAsia="it-IT"/>
                </w:rPr>
                <w:delText>274 (17.0%)</w:delText>
              </w:r>
            </w:del>
          </w:p>
        </w:tc>
        <w:tc>
          <w:tcPr>
            <w:tcW w:w="1479" w:type="dxa"/>
            <w:gridSpan w:val="2"/>
            <w:tcBorders>
              <w:top w:val="nil"/>
              <w:left w:val="nil"/>
              <w:bottom w:val="nil"/>
              <w:right w:val="nil"/>
            </w:tcBorders>
            <w:shd w:val="clear" w:color="000000" w:fill="FFFFFF"/>
            <w:noWrap/>
            <w:vAlign w:val="center"/>
            <w:hideMark/>
          </w:tcPr>
          <w:p w14:paraId="2CCB0F6C" w14:textId="404DA30B" w:rsidR="004A339F" w:rsidRPr="00C00833" w:rsidDel="00AA28F2" w:rsidRDefault="004A339F" w:rsidP="004A339F">
            <w:pPr>
              <w:jc w:val="center"/>
              <w:rPr>
                <w:del w:id="1166" w:author="Zani Chiara" w:date="2025-11-26T09:56:00Z" w16du:dateUtc="2025-11-26T08:56:00Z"/>
                <w:rFonts w:ascii="Calibri" w:eastAsia="Times New Roman" w:hAnsi="Calibri" w:cs="Calibri"/>
                <w:color w:val="000000"/>
                <w:sz w:val="18"/>
                <w:szCs w:val="18"/>
                <w:lang w:eastAsia="it-IT"/>
              </w:rPr>
            </w:pPr>
            <w:del w:id="1167" w:author="Zani Chiara" w:date="2025-11-26T09:56:00Z" w16du:dateUtc="2025-11-26T08:56:00Z">
              <w:r w:rsidRPr="00C00833" w:rsidDel="00AA28F2">
                <w:rPr>
                  <w:rFonts w:ascii="Calibri" w:eastAsia="Times New Roman" w:hAnsi="Calibri" w:cs="Calibri"/>
                  <w:color w:val="000000"/>
                  <w:sz w:val="18"/>
                  <w:szCs w:val="18"/>
                  <w:lang w:eastAsia="it-IT"/>
                </w:rPr>
                <w:delText>140 (15.1%)</w:delText>
              </w:r>
            </w:del>
          </w:p>
        </w:tc>
        <w:tc>
          <w:tcPr>
            <w:tcW w:w="1507" w:type="dxa"/>
            <w:gridSpan w:val="2"/>
            <w:tcBorders>
              <w:top w:val="nil"/>
              <w:left w:val="nil"/>
              <w:bottom w:val="nil"/>
              <w:right w:val="nil"/>
            </w:tcBorders>
            <w:shd w:val="clear" w:color="000000" w:fill="FFFFFF"/>
            <w:noWrap/>
            <w:vAlign w:val="center"/>
            <w:hideMark/>
          </w:tcPr>
          <w:p w14:paraId="051B6167" w14:textId="7FBF969F" w:rsidR="004A339F" w:rsidRPr="00C00833" w:rsidDel="00AA28F2" w:rsidRDefault="004A339F" w:rsidP="004A339F">
            <w:pPr>
              <w:jc w:val="center"/>
              <w:rPr>
                <w:del w:id="1168" w:author="Zani Chiara" w:date="2025-11-26T09:56:00Z" w16du:dateUtc="2025-11-26T08:56:00Z"/>
                <w:rFonts w:ascii="Calibri" w:eastAsia="Times New Roman" w:hAnsi="Calibri" w:cs="Calibri"/>
                <w:color w:val="000000"/>
                <w:sz w:val="18"/>
                <w:szCs w:val="18"/>
                <w:lang w:eastAsia="it-IT"/>
              </w:rPr>
            </w:pPr>
            <w:del w:id="1169" w:author="Zani Chiara" w:date="2025-11-26T09:56:00Z" w16du:dateUtc="2025-11-26T08:56:00Z">
              <w:r w:rsidRPr="00C00833" w:rsidDel="00AA28F2">
                <w:rPr>
                  <w:rFonts w:ascii="Calibri" w:eastAsia="Times New Roman" w:hAnsi="Calibri" w:cs="Calibri"/>
                  <w:color w:val="000000"/>
                  <w:sz w:val="18"/>
                  <w:szCs w:val="18"/>
                  <w:lang w:eastAsia="it-IT"/>
                </w:rPr>
                <w:delText>134 (19.6%)</w:delText>
              </w:r>
            </w:del>
          </w:p>
        </w:tc>
        <w:tc>
          <w:tcPr>
            <w:tcW w:w="1331" w:type="dxa"/>
            <w:gridSpan w:val="2"/>
            <w:tcBorders>
              <w:top w:val="nil"/>
              <w:left w:val="nil"/>
              <w:bottom w:val="nil"/>
              <w:right w:val="nil"/>
            </w:tcBorders>
            <w:noWrap/>
            <w:vAlign w:val="center"/>
            <w:hideMark/>
          </w:tcPr>
          <w:p w14:paraId="0674649E" w14:textId="7573689E" w:rsidR="004A339F" w:rsidRPr="00C00833" w:rsidDel="00AA28F2" w:rsidRDefault="004A339F" w:rsidP="004A339F">
            <w:pPr>
              <w:jc w:val="center"/>
              <w:rPr>
                <w:del w:id="1170" w:author="Zani Chiara" w:date="2025-11-26T09:56:00Z" w16du:dateUtc="2025-11-26T08:56:00Z"/>
                <w:rFonts w:ascii="Lucida Console" w:eastAsia="Times New Roman" w:hAnsi="Lucida Console" w:cs="Calibri"/>
                <w:color w:val="000000"/>
                <w:sz w:val="16"/>
                <w:szCs w:val="16"/>
                <w:lang w:eastAsia="it-IT"/>
              </w:rPr>
            </w:pPr>
            <w:del w:id="1171" w:author="Zani Chiara" w:date="2025-11-26T09:56:00Z" w16du:dateUtc="2025-11-26T08:56:00Z">
              <w:r w:rsidRPr="00C00833" w:rsidDel="00AA28F2">
                <w:rPr>
                  <w:rFonts w:ascii="Lucida Console" w:eastAsia="Times New Roman" w:hAnsi="Lucida Console" w:cs="Calibri"/>
                  <w:color w:val="000000"/>
                  <w:sz w:val="16"/>
                  <w:szCs w:val="16"/>
                  <w:lang w:eastAsia="it-IT"/>
                </w:rPr>
                <w:delText>0.554</w:delText>
              </w:r>
              <w:r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5501FE97" w14:textId="7FDE80BE" w:rsidTr="00AA28F2">
        <w:trPr>
          <w:gridAfter w:val="1"/>
          <w:wAfter w:w="1523" w:type="dxa"/>
          <w:trHeight w:val="288"/>
          <w:del w:id="1172" w:author="Zani Chiara" w:date="2025-11-26T09:56:00Z"/>
        </w:trPr>
        <w:tc>
          <w:tcPr>
            <w:tcW w:w="2800" w:type="dxa"/>
            <w:gridSpan w:val="2"/>
            <w:tcBorders>
              <w:top w:val="nil"/>
              <w:left w:val="nil"/>
              <w:bottom w:val="nil"/>
              <w:right w:val="nil"/>
            </w:tcBorders>
            <w:shd w:val="clear" w:color="000000" w:fill="FFFFFF"/>
            <w:vAlign w:val="center"/>
            <w:hideMark/>
          </w:tcPr>
          <w:p w14:paraId="7A2EF7C8" w14:textId="5EA3DCB2" w:rsidR="004A339F" w:rsidRPr="00C00833" w:rsidDel="00AA28F2" w:rsidRDefault="004A339F" w:rsidP="004A339F">
            <w:pPr>
              <w:rPr>
                <w:del w:id="1173" w:author="Zani Chiara" w:date="2025-11-26T09:56:00Z" w16du:dateUtc="2025-11-26T08:56:00Z"/>
                <w:rFonts w:ascii="Calibri" w:eastAsia="Times New Roman" w:hAnsi="Calibri" w:cs="Calibri"/>
                <w:color w:val="000000"/>
                <w:sz w:val="18"/>
                <w:szCs w:val="18"/>
                <w:lang w:eastAsia="it-IT"/>
              </w:rPr>
            </w:pPr>
            <w:del w:id="1174" w:author="Zani Chiara" w:date="2025-11-26T09:56:00Z" w16du:dateUtc="2025-11-26T08:56:00Z">
              <w:r w:rsidRPr="00C00833" w:rsidDel="00AA28F2">
                <w:rPr>
                  <w:rFonts w:ascii="Calibri" w:eastAsia="Times New Roman" w:hAnsi="Calibri" w:cs="Calibri"/>
                  <w:color w:val="000000"/>
                  <w:sz w:val="18"/>
                  <w:szCs w:val="18"/>
                  <w:lang w:eastAsia="it-IT"/>
                </w:rPr>
                <w:delText>≥ 10 mm</w:delText>
              </w:r>
            </w:del>
          </w:p>
        </w:tc>
        <w:tc>
          <w:tcPr>
            <w:tcW w:w="1800" w:type="dxa"/>
            <w:gridSpan w:val="2"/>
            <w:tcBorders>
              <w:top w:val="nil"/>
              <w:left w:val="nil"/>
              <w:bottom w:val="nil"/>
              <w:right w:val="nil"/>
            </w:tcBorders>
            <w:shd w:val="clear" w:color="000000" w:fill="FFFFFF"/>
            <w:noWrap/>
            <w:vAlign w:val="center"/>
            <w:hideMark/>
          </w:tcPr>
          <w:p w14:paraId="76E4BFD8" w14:textId="67E720CB" w:rsidR="004A339F" w:rsidRPr="00C00833" w:rsidDel="00AA28F2" w:rsidRDefault="004A339F" w:rsidP="004A339F">
            <w:pPr>
              <w:jc w:val="center"/>
              <w:rPr>
                <w:del w:id="1175" w:author="Zani Chiara" w:date="2025-11-26T09:56:00Z" w16du:dateUtc="2025-11-26T08:56:00Z"/>
                <w:rFonts w:ascii="Calibri" w:eastAsia="Times New Roman" w:hAnsi="Calibri" w:cs="Calibri"/>
                <w:color w:val="000000"/>
                <w:sz w:val="18"/>
                <w:szCs w:val="18"/>
                <w:lang w:eastAsia="it-IT"/>
              </w:rPr>
            </w:pPr>
            <w:del w:id="1176" w:author="Zani Chiara" w:date="2025-11-26T09:56:00Z" w16du:dateUtc="2025-11-26T08:56:00Z">
              <w:r w:rsidRPr="00C00833" w:rsidDel="00AA28F2">
                <w:rPr>
                  <w:rFonts w:ascii="Calibri" w:eastAsia="Times New Roman" w:hAnsi="Calibri" w:cs="Calibri"/>
                  <w:color w:val="000000"/>
                  <w:sz w:val="18"/>
                  <w:szCs w:val="18"/>
                  <w:lang w:eastAsia="it-IT"/>
                </w:rPr>
                <w:delText>214 (13.3%)</w:delText>
              </w:r>
            </w:del>
          </w:p>
        </w:tc>
        <w:tc>
          <w:tcPr>
            <w:tcW w:w="1479" w:type="dxa"/>
            <w:gridSpan w:val="2"/>
            <w:tcBorders>
              <w:top w:val="nil"/>
              <w:left w:val="nil"/>
              <w:bottom w:val="nil"/>
              <w:right w:val="nil"/>
            </w:tcBorders>
            <w:shd w:val="clear" w:color="000000" w:fill="FFFFFF"/>
            <w:noWrap/>
            <w:vAlign w:val="center"/>
            <w:hideMark/>
          </w:tcPr>
          <w:p w14:paraId="40A0BBFA" w14:textId="0092B63E" w:rsidR="004A339F" w:rsidRPr="00C00833" w:rsidDel="00AA28F2" w:rsidRDefault="004A339F" w:rsidP="004A339F">
            <w:pPr>
              <w:jc w:val="center"/>
              <w:rPr>
                <w:del w:id="1177" w:author="Zani Chiara" w:date="2025-11-26T09:56:00Z" w16du:dateUtc="2025-11-26T08:56:00Z"/>
                <w:rFonts w:ascii="Calibri" w:eastAsia="Times New Roman" w:hAnsi="Calibri" w:cs="Calibri"/>
                <w:color w:val="000000"/>
                <w:sz w:val="18"/>
                <w:szCs w:val="18"/>
                <w:lang w:eastAsia="it-IT"/>
              </w:rPr>
            </w:pPr>
            <w:del w:id="1178" w:author="Zani Chiara" w:date="2025-11-26T09:56:00Z" w16du:dateUtc="2025-11-26T08:56:00Z">
              <w:r w:rsidRPr="00C00833" w:rsidDel="00AA28F2">
                <w:rPr>
                  <w:rFonts w:ascii="Calibri" w:eastAsia="Times New Roman" w:hAnsi="Calibri" w:cs="Calibri"/>
                  <w:color w:val="000000"/>
                  <w:sz w:val="18"/>
                  <w:szCs w:val="18"/>
                  <w:lang w:eastAsia="it-IT"/>
                </w:rPr>
                <w:delText>106 (11.4%)</w:delText>
              </w:r>
            </w:del>
          </w:p>
        </w:tc>
        <w:tc>
          <w:tcPr>
            <w:tcW w:w="1507" w:type="dxa"/>
            <w:gridSpan w:val="2"/>
            <w:tcBorders>
              <w:top w:val="nil"/>
              <w:left w:val="nil"/>
              <w:bottom w:val="nil"/>
              <w:right w:val="nil"/>
            </w:tcBorders>
            <w:shd w:val="clear" w:color="000000" w:fill="FFFFFF"/>
            <w:noWrap/>
            <w:vAlign w:val="center"/>
            <w:hideMark/>
          </w:tcPr>
          <w:p w14:paraId="71583F0F" w14:textId="41503490" w:rsidR="004A339F" w:rsidRPr="00C00833" w:rsidDel="00AA28F2" w:rsidRDefault="004A339F" w:rsidP="004A339F">
            <w:pPr>
              <w:jc w:val="center"/>
              <w:rPr>
                <w:del w:id="1179" w:author="Zani Chiara" w:date="2025-11-26T09:56:00Z" w16du:dateUtc="2025-11-26T08:56:00Z"/>
                <w:rFonts w:ascii="Calibri" w:eastAsia="Times New Roman" w:hAnsi="Calibri" w:cs="Calibri"/>
                <w:color w:val="000000"/>
                <w:sz w:val="18"/>
                <w:szCs w:val="18"/>
                <w:lang w:eastAsia="it-IT"/>
              </w:rPr>
            </w:pPr>
            <w:del w:id="1180" w:author="Zani Chiara" w:date="2025-11-26T09:56:00Z" w16du:dateUtc="2025-11-26T08:56:00Z">
              <w:r w:rsidRPr="00C00833" w:rsidDel="00AA28F2">
                <w:rPr>
                  <w:rFonts w:ascii="Calibri" w:eastAsia="Times New Roman" w:hAnsi="Calibri" w:cs="Calibri"/>
                  <w:color w:val="000000"/>
                  <w:sz w:val="18"/>
                  <w:szCs w:val="18"/>
                  <w:lang w:eastAsia="it-IT"/>
                </w:rPr>
                <w:delText>108 (15.8%)</w:delText>
              </w:r>
            </w:del>
          </w:p>
        </w:tc>
        <w:tc>
          <w:tcPr>
            <w:tcW w:w="1331" w:type="dxa"/>
            <w:gridSpan w:val="2"/>
            <w:tcBorders>
              <w:top w:val="nil"/>
              <w:left w:val="nil"/>
              <w:bottom w:val="nil"/>
              <w:right w:val="nil"/>
            </w:tcBorders>
            <w:noWrap/>
            <w:vAlign w:val="center"/>
            <w:hideMark/>
          </w:tcPr>
          <w:p w14:paraId="61780919" w14:textId="59F750AA" w:rsidR="004A339F" w:rsidRPr="00C00833" w:rsidDel="00AA28F2" w:rsidRDefault="004A339F" w:rsidP="004A339F">
            <w:pPr>
              <w:jc w:val="center"/>
              <w:rPr>
                <w:del w:id="1181" w:author="Zani Chiara" w:date="2025-11-26T09:56:00Z" w16du:dateUtc="2025-11-26T08:56:00Z"/>
                <w:rFonts w:ascii="Lucida Console" w:eastAsia="Times New Roman" w:hAnsi="Lucida Console" w:cs="Calibri"/>
                <w:color w:val="000000"/>
                <w:sz w:val="16"/>
                <w:szCs w:val="16"/>
                <w:lang w:eastAsia="it-IT"/>
              </w:rPr>
            </w:pPr>
            <w:del w:id="1182" w:author="Zani Chiara" w:date="2025-11-26T09:56:00Z" w16du:dateUtc="2025-11-26T08:56:00Z">
              <w:r w:rsidRPr="00C00833" w:rsidDel="00AA28F2">
                <w:rPr>
                  <w:rFonts w:ascii="Lucida Console" w:eastAsia="Times New Roman" w:hAnsi="Lucida Console" w:cs="Calibri"/>
                  <w:color w:val="000000"/>
                  <w:sz w:val="16"/>
                  <w:szCs w:val="16"/>
                  <w:lang w:eastAsia="it-IT"/>
                </w:rPr>
                <w:delText>0.117</w:delText>
              </w:r>
              <w:r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7844B7A2" w14:textId="0CB5A06F" w:rsidTr="00AA28F2">
        <w:trPr>
          <w:gridAfter w:val="1"/>
          <w:wAfter w:w="1523" w:type="dxa"/>
          <w:trHeight w:val="288"/>
          <w:del w:id="1183" w:author="Zani Chiara" w:date="2025-11-26T09:56:00Z"/>
        </w:trPr>
        <w:tc>
          <w:tcPr>
            <w:tcW w:w="2800" w:type="dxa"/>
            <w:gridSpan w:val="2"/>
            <w:tcBorders>
              <w:top w:val="nil"/>
              <w:left w:val="nil"/>
              <w:bottom w:val="nil"/>
              <w:right w:val="nil"/>
            </w:tcBorders>
            <w:shd w:val="clear" w:color="000000" w:fill="D0CECE"/>
            <w:vAlign w:val="center"/>
            <w:hideMark/>
          </w:tcPr>
          <w:p w14:paraId="4890C005" w14:textId="481E9C8C" w:rsidR="004A339F" w:rsidRPr="00C00833" w:rsidDel="00AA28F2" w:rsidRDefault="004A339F" w:rsidP="004A339F">
            <w:pPr>
              <w:rPr>
                <w:del w:id="1184" w:author="Zani Chiara" w:date="2025-11-26T09:56:00Z" w16du:dateUtc="2025-11-26T08:56:00Z"/>
                <w:rFonts w:ascii="Calibri" w:eastAsia="Times New Roman" w:hAnsi="Calibri" w:cs="Calibri"/>
                <w:color w:val="000000"/>
                <w:sz w:val="18"/>
                <w:szCs w:val="18"/>
                <w:lang w:eastAsia="it-IT"/>
              </w:rPr>
            </w:pPr>
            <w:del w:id="1185" w:author="Zani Chiara" w:date="2025-11-26T09:56:00Z" w16du:dateUtc="2025-11-26T08:56:00Z">
              <w:r w:rsidRPr="00C00833" w:rsidDel="00AA28F2">
                <w:rPr>
                  <w:rFonts w:ascii="Calibri" w:eastAsia="Times New Roman" w:hAnsi="Calibri" w:cs="Calibri"/>
                  <w:color w:val="000000"/>
                  <w:sz w:val="18"/>
                  <w:szCs w:val="18"/>
                  <w:lang w:eastAsia="it-IT"/>
                </w:rPr>
                <w:delText>Sessile serrated lesion</w:delText>
              </w:r>
            </w:del>
          </w:p>
        </w:tc>
        <w:tc>
          <w:tcPr>
            <w:tcW w:w="1800" w:type="dxa"/>
            <w:gridSpan w:val="2"/>
            <w:tcBorders>
              <w:top w:val="nil"/>
              <w:left w:val="nil"/>
              <w:bottom w:val="nil"/>
              <w:right w:val="nil"/>
            </w:tcBorders>
            <w:shd w:val="clear" w:color="000000" w:fill="D0CECE"/>
            <w:noWrap/>
            <w:vAlign w:val="bottom"/>
            <w:hideMark/>
          </w:tcPr>
          <w:p w14:paraId="74235F7F" w14:textId="1743DA0A" w:rsidR="004A339F" w:rsidRPr="00C00833" w:rsidDel="00AA28F2" w:rsidRDefault="004A339F" w:rsidP="004A339F">
            <w:pPr>
              <w:jc w:val="center"/>
              <w:rPr>
                <w:del w:id="1186" w:author="Zani Chiara" w:date="2025-11-26T09:56:00Z" w16du:dateUtc="2025-11-26T08:56:00Z"/>
                <w:rFonts w:ascii="Calibri" w:eastAsia="Times New Roman" w:hAnsi="Calibri" w:cs="Calibri"/>
                <w:color w:val="000000"/>
                <w:sz w:val="18"/>
                <w:szCs w:val="18"/>
                <w:lang w:eastAsia="it-IT"/>
              </w:rPr>
            </w:pPr>
            <w:del w:id="1187" w:author="Zani Chiara" w:date="2025-11-26T09:56:00Z" w16du:dateUtc="2025-11-26T08:56:00Z">
              <w:r w:rsidRPr="00C00833" w:rsidDel="00AA28F2">
                <w:rPr>
                  <w:rFonts w:ascii="Calibri" w:eastAsia="Times New Roman" w:hAnsi="Calibri" w:cs="Calibri"/>
                  <w:color w:val="000000"/>
                  <w:sz w:val="18"/>
                  <w:szCs w:val="18"/>
                  <w:lang w:eastAsia="it-IT"/>
                </w:rPr>
                <w:delText>279 (11,8%)</w:delText>
              </w:r>
            </w:del>
          </w:p>
        </w:tc>
        <w:tc>
          <w:tcPr>
            <w:tcW w:w="1479" w:type="dxa"/>
            <w:gridSpan w:val="2"/>
            <w:tcBorders>
              <w:top w:val="nil"/>
              <w:left w:val="nil"/>
              <w:bottom w:val="nil"/>
              <w:right w:val="nil"/>
            </w:tcBorders>
            <w:shd w:val="clear" w:color="000000" w:fill="D0CECE"/>
            <w:noWrap/>
            <w:vAlign w:val="bottom"/>
            <w:hideMark/>
          </w:tcPr>
          <w:p w14:paraId="0C13899F" w14:textId="111CE5A5" w:rsidR="004A339F" w:rsidRPr="00C00833" w:rsidDel="00AA28F2" w:rsidRDefault="004A339F" w:rsidP="004A339F">
            <w:pPr>
              <w:jc w:val="center"/>
              <w:rPr>
                <w:del w:id="1188" w:author="Zani Chiara" w:date="2025-11-26T09:56:00Z" w16du:dateUtc="2025-11-26T08:56:00Z"/>
                <w:rFonts w:ascii="Calibri" w:eastAsia="Times New Roman" w:hAnsi="Calibri" w:cs="Calibri"/>
                <w:color w:val="000000"/>
                <w:sz w:val="18"/>
                <w:szCs w:val="18"/>
                <w:lang w:eastAsia="it-IT"/>
              </w:rPr>
            </w:pPr>
            <w:del w:id="1189" w:author="Zani Chiara" w:date="2025-11-26T09:56:00Z" w16du:dateUtc="2025-11-26T08:56:00Z">
              <w:r w:rsidRPr="00C00833" w:rsidDel="00AA28F2">
                <w:rPr>
                  <w:rFonts w:ascii="Calibri" w:eastAsia="Times New Roman" w:hAnsi="Calibri" w:cs="Calibri"/>
                  <w:color w:val="000000"/>
                  <w:sz w:val="18"/>
                  <w:szCs w:val="18"/>
                  <w:lang w:eastAsia="it-IT"/>
                </w:rPr>
                <w:delText>135 (10.1%)</w:delText>
              </w:r>
            </w:del>
          </w:p>
        </w:tc>
        <w:tc>
          <w:tcPr>
            <w:tcW w:w="1507" w:type="dxa"/>
            <w:gridSpan w:val="2"/>
            <w:tcBorders>
              <w:top w:val="nil"/>
              <w:left w:val="nil"/>
              <w:bottom w:val="nil"/>
              <w:right w:val="nil"/>
            </w:tcBorders>
            <w:shd w:val="clear" w:color="000000" w:fill="D0CECE"/>
            <w:noWrap/>
            <w:vAlign w:val="bottom"/>
            <w:hideMark/>
          </w:tcPr>
          <w:p w14:paraId="64933D40" w14:textId="245F6F29" w:rsidR="004A339F" w:rsidRPr="00C00833" w:rsidDel="00AA28F2" w:rsidRDefault="004A339F" w:rsidP="004A339F">
            <w:pPr>
              <w:jc w:val="center"/>
              <w:rPr>
                <w:del w:id="1190" w:author="Zani Chiara" w:date="2025-11-26T09:56:00Z" w16du:dateUtc="2025-11-26T08:56:00Z"/>
                <w:rFonts w:ascii="Calibri" w:eastAsia="Times New Roman" w:hAnsi="Calibri" w:cs="Calibri"/>
                <w:color w:val="000000"/>
                <w:sz w:val="18"/>
                <w:szCs w:val="18"/>
                <w:lang w:eastAsia="it-IT"/>
              </w:rPr>
            </w:pPr>
            <w:del w:id="1191" w:author="Zani Chiara" w:date="2025-11-26T09:56:00Z" w16du:dateUtc="2025-11-26T08:56:00Z">
              <w:r w:rsidRPr="00C00833" w:rsidDel="00AA28F2">
                <w:rPr>
                  <w:rFonts w:ascii="Calibri" w:eastAsia="Times New Roman" w:hAnsi="Calibri" w:cs="Calibri"/>
                  <w:color w:val="000000"/>
                  <w:sz w:val="18"/>
                  <w:szCs w:val="18"/>
                  <w:lang w:eastAsia="it-IT"/>
                </w:rPr>
                <w:delText>144 (13.8%)</w:delText>
              </w:r>
            </w:del>
          </w:p>
        </w:tc>
        <w:tc>
          <w:tcPr>
            <w:tcW w:w="1331" w:type="dxa"/>
            <w:gridSpan w:val="2"/>
            <w:tcBorders>
              <w:top w:val="nil"/>
              <w:left w:val="nil"/>
              <w:bottom w:val="nil"/>
              <w:right w:val="nil"/>
            </w:tcBorders>
            <w:shd w:val="clear" w:color="000000" w:fill="D0CECE"/>
            <w:noWrap/>
            <w:vAlign w:val="center"/>
            <w:hideMark/>
          </w:tcPr>
          <w:p w14:paraId="7FA1ABB2" w14:textId="129F84C8" w:rsidR="004A339F" w:rsidRPr="00C00833" w:rsidDel="00AA28F2" w:rsidRDefault="004A339F" w:rsidP="004A339F">
            <w:pPr>
              <w:jc w:val="center"/>
              <w:rPr>
                <w:del w:id="1192" w:author="Zani Chiara" w:date="2025-11-26T09:56:00Z" w16du:dateUtc="2025-11-26T08:56:00Z"/>
                <w:rFonts w:ascii="Lucida Console" w:eastAsia="Times New Roman" w:hAnsi="Lucida Console" w:cs="Calibri"/>
                <w:color w:val="000000"/>
                <w:sz w:val="16"/>
                <w:szCs w:val="16"/>
                <w:lang w:eastAsia="it-IT"/>
              </w:rPr>
            </w:pPr>
            <w:del w:id="1193" w:author="Zani Chiara" w:date="2025-11-26T09:56:00Z" w16du:dateUtc="2025-11-26T08:56:00Z">
              <w:r w:rsidRPr="00C00833" w:rsidDel="00AA28F2">
                <w:rPr>
                  <w:rFonts w:ascii="Lucida Console" w:eastAsia="Times New Roman" w:hAnsi="Lucida Console" w:cs="Calibri"/>
                  <w:color w:val="000000"/>
                  <w:sz w:val="16"/>
                  <w:szCs w:val="16"/>
                  <w:lang w:eastAsia="it-IT"/>
                </w:rPr>
                <w:delText>0.554</w:delText>
              </w:r>
            </w:del>
          </w:p>
        </w:tc>
      </w:tr>
      <w:tr w:rsidR="004A339F" w:rsidRPr="00C00833" w:rsidDel="00AA28F2" w14:paraId="24F611B4" w14:textId="42790BBB" w:rsidTr="00AA28F2">
        <w:trPr>
          <w:gridAfter w:val="1"/>
          <w:wAfter w:w="1523" w:type="dxa"/>
          <w:trHeight w:val="288"/>
          <w:del w:id="1194" w:author="Zani Chiara" w:date="2025-11-26T09:56:00Z"/>
        </w:trPr>
        <w:tc>
          <w:tcPr>
            <w:tcW w:w="2800" w:type="dxa"/>
            <w:gridSpan w:val="2"/>
            <w:tcBorders>
              <w:top w:val="nil"/>
              <w:left w:val="nil"/>
              <w:bottom w:val="nil"/>
              <w:right w:val="nil"/>
            </w:tcBorders>
            <w:shd w:val="clear" w:color="000000" w:fill="FFFFFF"/>
            <w:vAlign w:val="center"/>
            <w:hideMark/>
          </w:tcPr>
          <w:p w14:paraId="7F45B84F" w14:textId="44200922" w:rsidR="004A339F" w:rsidRPr="00C00833" w:rsidDel="00AA28F2" w:rsidRDefault="004A339F" w:rsidP="004A339F">
            <w:pPr>
              <w:rPr>
                <w:del w:id="1195" w:author="Zani Chiara" w:date="2025-11-26T09:56:00Z" w16du:dateUtc="2025-11-26T08:56:00Z"/>
                <w:rFonts w:ascii="Calibri" w:eastAsia="Times New Roman" w:hAnsi="Calibri" w:cs="Calibri"/>
                <w:color w:val="000000"/>
                <w:sz w:val="18"/>
                <w:szCs w:val="18"/>
                <w:lang w:eastAsia="it-IT"/>
              </w:rPr>
            </w:pPr>
            <w:del w:id="1196" w:author="Zani Chiara" w:date="2025-11-26T09:56:00Z" w16du:dateUtc="2025-11-26T08:56:00Z">
              <w:r w:rsidRPr="00C00833" w:rsidDel="00AA28F2">
                <w:rPr>
                  <w:rFonts w:ascii="Calibri" w:eastAsia="Times New Roman" w:hAnsi="Calibri" w:cs="Calibri"/>
                  <w:color w:val="000000"/>
                  <w:sz w:val="18"/>
                  <w:szCs w:val="18"/>
                  <w:lang w:eastAsia="it-IT"/>
                </w:rPr>
                <w:delText>≤ 5 mm</w:delText>
              </w:r>
            </w:del>
          </w:p>
        </w:tc>
        <w:tc>
          <w:tcPr>
            <w:tcW w:w="1800" w:type="dxa"/>
            <w:gridSpan w:val="2"/>
            <w:tcBorders>
              <w:top w:val="nil"/>
              <w:left w:val="nil"/>
              <w:bottom w:val="nil"/>
              <w:right w:val="nil"/>
            </w:tcBorders>
            <w:shd w:val="clear" w:color="000000" w:fill="FFFFFF"/>
            <w:noWrap/>
            <w:vAlign w:val="center"/>
            <w:hideMark/>
          </w:tcPr>
          <w:p w14:paraId="30BCB5A5" w14:textId="73CD15EE" w:rsidR="004A339F" w:rsidRPr="00C00833" w:rsidDel="00AA28F2" w:rsidRDefault="004A339F" w:rsidP="004A339F">
            <w:pPr>
              <w:jc w:val="center"/>
              <w:rPr>
                <w:del w:id="1197" w:author="Zani Chiara" w:date="2025-11-26T09:56:00Z" w16du:dateUtc="2025-11-26T08:56:00Z"/>
                <w:rFonts w:ascii="Calibri" w:eastAsia="Times New Roman" w:hAnsi="Calibri" w:cs="Calibri"/>
                <w:color w:val="000000"/>
                <w:sz w:val="18"/>
                <w:szCs w:val="18"/>
                <w:lang w:eastAsia="it-IT"/>
              </w:rPr>
            </w:pPr>
            <w:del w:id="1198" w:author="Zani Chiara" w:date="2025-11-26T09:56:00Z" w16du:dateUtc="2025-11-26T08:56:00Z">
              <w:r w:rsidRPr="00C00833" w:rsidDel="00AA28F2">
                <w:rPr>
                  <w:rFonts w:ascii="Calibri" w:eastAsia="Times New Roman" w:hAnsi="Calibri" w:cs="Calibri"/>
                  <w:color w:val="000000"/>
                  <w:sz w:val="18"/>
                  <w:szCs w:val="18"/>
                  <w:lang w:eastAsia="it-IT"/>
                </w:rPr>
                <w:delText>155 (55.5%)</w:delText>
              </w:r>
            </w:del>
          </w:p>
        </w:tc>
        <w:tc>
          <w:tcPr>
            <w:tcW w:w="1479" w:type="dxa"/>
            <w:gridSpan w:val="2"/>
            <w:tcBorders>
              <w:top w:val="nil"/>
              <w:left w:val="nil"/>
              <w:bottom w:val="nil"/>
              <w:right w:val="nil"/>
            </w:tcBorders>
            <w:shd w:val="clear" w:color="000000" w:fill="FFFFFF"/>
            <w:noWrap/>
            <w:vAlign w:val="center"/>
            <w:hideMark/>
          </w:tcPr>
          <w:p w14:paraId="52915A06" w14:textId="31A84C56" w:rsidR="004A339F" w:rsidRPr="00C00833" w:rsidDel="00AA28F2" w:rsidRDefault="004A339F" w:rsidP="004A339F">
            <w:pPr>
              <w:jc w:val="center"/>
              <w:rPr>
                <w:del w:id="1199" w:author="Zani Chiara" w:date="2025-11-26T09:56:00Z" w16du:dateUtc="2025-11-26T08:56:00Z"/>
                <w:rFonts w:ascii="Calibri" w:eastAsia="Times New Roman" w:hAnsi="Calibri" w:cs="Calibri"/>
                <w:color w:val="000000"/>
                <w:sz w:val="18"/>
                <w:szCs w:val="18"/>
                <w:lang w:eastAsia="it-IT"/>
              </w:rPr>
            </w:pPr>
            <w:del w:id="1200" w:author="Zani Chiara" w:date="2025-11-26T09:56:00Z" w16du:dateUtc="2025-11-26T08:56:00Z">
              <w:r w:rsidRPr="00C00833" w:rsidDel="00AA28F2">
                <w:rPr>
                  <w:rFonts w:ascii="Calibri" w:eastAsia="Times New Roman" w:hAnsi="Calibri" w:cs="Calibri"/>
                  <w:color w:val="000000"/>
                  <w:sz w:val="18"/>
                  <w:szCs w:val="18"/>
                  <w:lang w:eastAsia="it-IT"/>
                </w:rPr>
                <w:delText>70 (51.8%)</w:delText>
              </w:r>
            </w:del>
          </w:p>
        </w:tc>
        <w:tc>
          <w:tcPr>
            <w:tcW w:w="1507" w:type="dxa"/>
            <w:gridSpan w:val="2"/>
            <w:tcBorders>
              <w:top w:val="nil"/>
              <w:left w:val="nil"/>
              <w:bottom w:val="nil"/>
              <w:right w:val="nil"/>
            </w:tcBorders>
            <w:shd w:val="clear" w:color="000000" w:fill="FFFFFF"/>
            <w:noWrap/>
            <w:vAlign w:val="center"/>
            <w:hideMark/>
          </w:tcPr>
          <w:p w14:paraId="2D378547" w14:textId="333394C8" w:rsidR="004A339F" w:rsidRPr="00C00833" w:rsidDel="00AA28F2" w:rsidRDefault="004A339F" w:rsidP="004A339F">
            <w:pPr>
              <w:jc w:val="center"/>
              <w:rPr>
                <w:del w:id="1201" w:author="Zani Chiara" w:date="2025-11-26T09:56:00Z" w16du:dateUtc="2025-11-26T08:56:00Z"/>
                <w:rFonts w:ascii="Calibri" w:eastAsia="Times New Roman" w:hAnsi="Calibri" w:cs="Calibri"/>
                <w:color w:val="000000"/>
                <w:sz w:val="18"/>
                <w:szCs w:val="18"/>
                <w:lang w:eastAsia="it-IT"/>
              </w:rPr>
            </w:pPr>
            <w:del w:id="1202" w:author="Zani Chiara" w:date="2025-11-26T09:56:00Z" w16du:dateUtc="2025-11-26T08:56:00Z">
              <w:r w:rsidRPr="00C00833" w:rsidDel="00AA28F2">
                <w:rPr>
                  <w:rFonts w:ascii="Calibri" w:eastAsia="Times New Roman" w:hAnsi="Calibri" w:cs="Calibri"/>
                  <w:color w:val="000000"/>
                  <w:sz w:val="18"/>
                  <w:szCs w:val="18"/>
                  <w:lang w:eastAsia="it-IT"/>
                </w:rPr>
                <w:delText>85 (59.0%)</w:delText>
              </w:r>
            </w:del>
          </w:p>
        </w:tc>
        <w:tc>
          <w:tcPr>
            <w:tcW w:w="1331" w:type="dxa"/>
            <w:gridSpan w:val="2"/>
            <w:tcBorders>
              <w:top w:val="nil"/>
              <w:left w:val="nil"/>
              <w:bottom w:val="nil"/>
              <w:right w:val="nil"/>
            </w:tcBorders>
            <w:noWrap/>
            <w:vAlign w:val="center"/>
            <w:hideMark/>
          </w:tcPr>
          <w:p w14:paraId="4600BA40" w14:textId="5E822958" w:rsidR="004A339F" w:rsidRPr="00C00833" w:rsidDel="00AA28F2" w:rsidRDefault="004A339F" w:rsidP="004A339F">
            <w:pPr>
              <w:jc w:val="center"/>
              <w:rPr>
                <w:del w:id="1203" w:author="Zani Chiara" w:date="2025-11-26T09:56:00Z" w16du:dateUtc="2025-11-26T08:56:00Z"/>
                <w:rFonts w:ascii="Lucida Console" w:eastAsia="Times New Roman" w:hAnsi="Lucida Console" w:cs="Calibri"/>
                <w:color w:val="000000"/>
                <w:sz w:val="16"/>
                <w:szCs w:val="16"/>
                <w:lang w:eastAsia="it-IT"/>
              </w:rPr>
            </w:pPr>
            <w:del w:id="1204" w:author="Zani Chiara" w:date="2025-11-26T09:56:00Z" w16du:dateUtc="2025-11-26T08:56:00Z">
              <w:r w:rsidRPr="00C00833" w:rsidDel="00AA28F2">
                <w:rPr>
                  <w:rFonts w:ascii="Lucida Console" w:eastAsia="Times New Roman" w:hAnsi="Lucida Console" w:cs="Calibri"/>
                  <w:color w:val="000000"/>
                  <w:sz w:val="16"/>
                  <w:szCs w:val="16"/>
                  <w:lang w:eastAsia="it-IT"/>
                </w:rPr>
                <w:delText>0.975</w:delText>
              </w:r>
              <w:r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5A1D63AF" w14:textId="48F144A8" w:rsidTr="00AA28F2">
        <w:trPr>
          <w:gridAfter w:val="1"/>
          <w:wAfter w:w="1523" w:type="dxa"/>
          <w:trHeight w:val="288"/>
          <w:del w:id="1205" w:author="Zani Chiara" w:date="2025-11-26T09:56:00Z"/>
        </w:trPr>
        <w:tc>
          <w:tcPr>
            <w:tcW w:w="2800" w:type="dxa"/>
            <w:gridSpan w:val="2"/>
            <w:tcBorders>
              <w:top w:val="nil"/>
              <w:left w:val="nil"/>
              <w:bottom w:val="nil"/>
              <w:right w:val="nil"/>
            </w:tcBorders>
            <w:shd w:val="clear" w:color="000000" w:fill="FFFFFF"/>
            <w:vAlign w:val="center"/>
            <w:hideMark/>
          </w:tcPr>
          <w:p w14:paraId="0F11E1D0" w14:textId="4CB38A32" w:rsidR="004A339F" w:rsidRPr="00C00833" w:rsidDel="00AA28F2" w:rsidRDefault="004A339F" w:rsidP="004A339F">
            <w:pPr>
              <w:rPr>
                <w:del w:id="1206" w:author="Zani Chiara" w:date="2025-11-26T09:56:00Z" w16du:dateUtc="2025-11-26T08:56:00Z"/>
                <w:rFonts w:ascii="Calibri" w:eastAsia="Times New Roman" w:hAnsi="Calibri" w:cs="Calibri"/>
                <w:color w:val="000000"/>
                <w:sz w:val="18"/>
                <w:szCs w:val="18"/>
                <w:lang w:eastAsia="it-IT"/>
              </w:rPr>
            </w:pPr>
            <w:del w:id="1207" w:author="Zani Chiara" w:date="2025-11-26T09:56:00Z" w16du:dateUtc="2025-11-26T08:56:00Z">
              <w:r w:rsidRPr="00C00833" w:rsidDel="00AA28F2">
                <w:rPr>
                  <w:rFonts w:ascii="Calibri" w:eastAsia="Times New Roman" w:hAnsi="Calibri" w:cs="Calibri"/>
                  <w:color w:val="000000"/>
                  <w:sz w:val="18"/>
                  <w:szCs w:val="18"/>
                  <w:lang w:eastAsia="it-IT"/>
                </w:rPr>
                <w:lastRenderedPageBreak/>
                <w:delText>6-9 mm</w:delText>
              </w:r>
            </w:del>
          </w:p>
        </w:tc>
        <w:tc>
          <w:tcPr>
            <w:tcW w:w="1800" w:type="dxa"/>
            <w:gridSpan w:val="2"/>
            <w:tcBorders>
              <w:top w:val="nil"/>
              <w:left w:val="nil"/>
              <w:bottom w:val="nil"/>
              <w:right w:val="nil"/>
            </w:tcBorders>
            <w:shd w:val="clear" w:color="000000" w:fill="FFFFFF"/>
            <w:noWrap/>
            <w:vAlign w:val="center"/>
            <w:hideMark/>
          </w:tcPr>
          <w:p w14:paraId="3C109D9D" w14:textId="35094B21" w:rsidR="004A339F" w:rsidRPr="00C00833" w:rsidDel="00AA28F2" w:rsidRDefault="004A339F" w:rsidP="004A339F">
            <w:pPr>
              <w:jc w:val="center"/>
              <w:rPr>
                <w:del w:id="1208" w:author="Zani Chiara" w:date="2025-11-26T09:56:00Z" w16du:dateUtc="2025-11-26T08:56:00Z"/>
                <w:rFonts w:ascii="Calibri" w:eastAsia="Times New Roman" w:hAnsi="Calibri" w:cs="Calibri"/>
                <w:color w:val="000000"/>
                <w:sz w:val="18"/>
                <w:szCs w:val="18"/>
                <w:lang w:eastAsia="it-IT"/>
              </w:rPr>
            </w:pPr>
            <w:del w:id="1209" w:author="Zani Chiara" w:date="2025-11-26T09:56:00Z" w16du:dateUtc="2025-11-26T08:56:00Z">
              <w:r w:rsidRPr="00C00833" w:rsidDel="00AA28F2">
                <w:rPr>
                  <w:rFonts w:ascii="Calibri" w:eastAsia="Times New Roman" w:hAnsi="Calibri" w:cs="Calibri"/>
                  <w:color w:val="000000"/>
                  <w:sz w:val="18"/>
                  <w:szCs w:val="18"/>
                  <w:lang w:eastAsia="it-IT"/>
                </w:rPr>
                <w:delText>86 (30.8%)</w:delText>
              </w:r>
            </w:del>
          </w:p>
        </w:tc>
        <w:tc>
          <w:tcPr>
            <w:tcW w:w="1479" w:type="dxa"/>
            <w:gridSpan w:val="2"/>
            <w:tcBorders>
              <w:top w:val="nil"/>
              <w:left w:val="nil"/>
              <w:bottom w:val="nil"/>
              <w:right w:val="nil"/>
            </w:tcBorders>
            <w:shd w:val="clear" w:color="000000" w:fill="FFFFFF"/>
            <w:noWrap/>
            <w:vAlign w:val="center"/>
            <w:hideMark/>
          </w:tcPr>
          <w:p w14:paraId="647B5A96" w14:textId="067F4616" w:rsidR="004A339F" w:rsidRPr="00C00833" w:rsidDel="00AA28F2" w:rsidRDefault="004A339F" w:rsidP="004A339F">
            <w:pPr>
              <w:jc w:val="center"/>
              <w:rPr>
                <w:del w:id="1210" w:author="Zani Chiara" w:date="2025-11-26T09:56:00Z" w16du:dateUtc="2025-11-26T08:56:00Z"/>
                <w:rFonts w:ascii="Calibri" w:eastAsia="Times New Roman" w:hAnsi="Calibri" w:cs="Calibri"/>
                <w:color w:val="000000"/>
                <w:sz w:val="18"/>
                <w:szCs w:val="18"/>
                <w:lang w:eastAsia="it-IT"/>
              </w:rPr>
            </w:pPr>
            <w:del w:id="1211" w:author="Zani Chiara" w:date="2025-11-26T09:56:00Z" w16du:dateUtc="2025-11-26T08:56:00Z">
              <w:r w:rsidRPr="00C00833" w:rsidDel="00AA28F2">
                <w:rPr>
                  <w:rFonts w:ascii="Calibri" w:eastAsia="Times New Roman" w:hAnsi="Calibri" w:cs="Calibri"/>
                  <w:color w:val="000000"/>
                  <w:sz w:val="18"/>
                  <w:szCs w:val="18"/>
                  <w:lang w:eastAsia="it-IT"/>
                </w:rPr>
                <w:delText>48 (35.5%)</w:delText>
              </w:r>
            </w:del>
          </w:p>
        </w:tc>
        <w:tc>
          <w:tcPr>
            <w:tcW w:w="1507" w:type="dxa"/>
            <w:gridSpan w:val="2"/>
            <w:tcBorders>
              <w:top w:val="nil"/>
              <w:left w:val="nil"/>
              <w:bottom w:val="nil"/>
              <w:right w:val="nil"/>
            </w:tcBorders>
            <w:shd w:val="clear" w:color="000000" w:fill="FFFFFF"/>
            <w:noWrap/>
            <w:vAlign w:val="center"/>
            <w:hideMark/>
          </w:tcPr>
          <w:p w14:paraId="6B4F226D" w14:textId="18A11A93" w:rsidR="004A339F" w:rsidRPr="00C00833" w:rsidDel="00AA28F2" w:rsidRDefault="004A339F" w:rsidP="004A339F">
            <w:pPr>
              <w:jc w:val="center"/>
              <w:rPr>
                <w:del w:id="1212" w:author="Zani Chiara" w:date="2025-11-26T09:56:00Z" w16du:dateUtc="2025-11-26T08:56:00Z"/>
                <w:rFonts w:ascii="Calibri" w:eastAsia="Times New Roman" w:hAnsi="Calibri" w:cs="Calibri"/>
                <w:color w:val="000000"/>
                <w:sz w:val="18"/>
                <w:szCs w:val="18"/>
                <w:lang w:eastAsia="it-IT"/>
              </w:rPr>
            </w:pPr>
            <w:del w:id="1213" w:author="Zani Chiara" w:date="2025-11-26T09:56:00Z" w16du:dateUtc="2025-11-26T08:56:00Z">
              <w:r w:rsidRPr="00C00833" w:rsidDel="00AA28F2">
                <w:rPr>
                  <w:rFonts w:ascii="Calibri" w:eastAsia="Times New Roman" w:hAnsi="Calibri" w:cs="Calibri"/>
                  <w:color w:val="000000"/>
                  <w:sz w:val="18"/>
                  <w:szCs w:val="18"/>
                  <w:lang w:eastAsia="it-IT"/>
                </w:rPr>
                <w:delText>38 (26.4%)</w:delText>
              </w:r>
            </w:del>
          </w:p>
        </w:tc>
        <w:tc>
          <w:tcPr>
            <w:tcW w:w="1331" w:type="dxa"/>
            <w:gridSpan w:val="2"/>
            <w:tcBorders>
              <w:top w:val="nil"/>
              <w:left w:val="nil"/>
              <w:bottom w:val="nil"/>
              <w:right w:val="nil"/>
            </w:tcBorders>
            <w:noWrap/>
            <w:vAlign w:val="center"/>
            <w:hideMark/>
          </w:tcPr>
          <w:p w14:paraId="55E8AC0D" w14:textId="11C4E0D0" w:rsidR="004A339F" w:rsidRPr="00C00833" w:rsidDel="00AA28F2" w:rsidRDefault="004A339F" w:rsidP="004A339F">
            <w:pPr>
              <w:jc w:val="center"/>
              <w:rPr>
                <w:del w:id="1214" w:author="Zani Chiara" w:date="2025-11-26T09:56:00Z" w16du:dateUtc="2025-11-26T08:56:00Z"/>
                <w:rFonts w:ascii="Lucida Console" w:eastAsia="Times New Roman" w:hAnsi="Lucida Console" w:cs="Calibri"/>
                <w:color w:val="000000"/>
                <w:sz w:val="16"/>
                <w:szCs w:val="16"/>
                <w:lang w:eastAsia="it-IT"/>
              </w:rPr>
            </w:pPr>
            <w:del w:id="1215" w:author="Zani Chiara" w:date="2025-11-26T09:56:00Z" w16du:dateUtc="2025-11-26T08:56:00Z">
              <w:r w:rsidRPr="00C00833" w:rsidDel="00AA28F2">
                <w:rPr>
                  <w:rFonts w:ascii="Lucida Console" w:eastAsia="Times New Roman" w:hAnsi="Lucida Console" w:cs="Calibri"/>
                  <w:color w:val="000000"/>
                  <w:sz w:val="16"/>
                  <w:szCs w:val="16"/>
                  <w:lang w:eastAsia="it-IT"/>
                </w:rPr>
                <w:delText>1.000</w:delText>
              </w:r>
              <w:r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41CBD639" w14:textId="1464A736" w:rsidTr="00AA28F2">
        <w:trPr>
          <w:gridAfter w:val="1"/>
          <w:wAfter w:w="1523" w:type="dxa"/>
          <w:trHeight w:val="288"/>
          <w:del w:id="1216" w:author="Zani Chiara" w:date="2025-11-26T09:56:00Z"/>
        </w:trPr>
        <w:tc>
          <w:tcPr>
            <w:tcW w:w="2800" w:type="dxa"/>
            <w:gridSpan w:val="2"/>
            <w:tcBorders>
              <w:top w:val="nil"/>
              <w:left w:val="nil"/>
              <w:bottom w:val="nil"/>
              <w:right w:val="nil"/>
            </w:tcBorders>
            <w:shd w:val="clear" w:color="000000" w:fill="FFFFFF"/>
            <w:vAlign w:val="center"/>
            <w:hideMark/>
          </w:tcPr>
          <w:p w14:paraId="34861F2B" w14:textId="3FE07387" w:rsidR="004A339F" w:rsidRPr="00C00833" w:rsidDel="00AA28F2" w:rsidRDefault="004A339F" w:rsidP="004A339F">
            <w:pPr>
              <w:rPr>
                <w:del w:id="1217" w:author="Zani Chiara" w:date="2025-11-26T09:56:00Z" w16du:dateUtc="2025-11-26T08:56:00Z"/>
                <w:rFonts w:ascii="Calibri" w:eastAsia="Times New Roman" w:hAnsi="Calibri" w:cs="Calibri"/>
                <w:color w:val="000000"/>
                <w:sz w:val="18"/>
                <w:szCs w:val="18"/>
                <w:lang w:eastAsia="it-IT"/>
              </w:rPr>
            </w:pPr>
            <w:del w:id="1218" w:author="Zani Chiara" w:date="2025-11-26T09:56:00Z" w16du:dateUtc="2025-11-26T08:56:00Z">
              <w:r w:rsidRPr="00C00833" w:rsidDel="00AA28F2">
                <w:rPr>
                  <w:rFonts w:ascii="Calibri" w:eastAsia="Times New Roman" w:hAnsi="Calibri" w:cs="Calibri"/>
                  <w:color w:val="000000"/>
                  <w:sz w:val="18"/>
                  <w:szCs w:val="18"/>
                  <w:lang w:eastAsia="it-IT"/>
                </w:rPr>
                <w:delText>≥ 10 mm</w:delText>
              </w:r>
            </w:del>
          </w:p>
        </w:tc>
        <w:tc>
          <w:tcPr>
            <w:tcW w:w="1800" w:type="dxa"/>
            <w:gridSpan w:val="2"/>
            <w:tcBorders>
              <w:top w:val="nil"/>
              <w:left w:val="nil"/>
              <w:bottom w:val="nil"/>
              <w:right w:val="nil"/>
            </w:tcBorders>
            <w:shd w:val="clear" w:color="000000" w:fill="FFFFFF"/>
            <w:noWrap/>
            <w:vAlign w:val="center"/>
            <w:hideMark/>
          </w:tcPr>
          <w:p w14:paraId="1866925C" w14:textId="0504E48A" w:rsidR="004A339F" w:rsidRPr="00C00833" w:rsidDel="00AA28F2" w:rsidRDefault="004A339F" w:rsidP="004A339F">
            <w:pPr>
              <w:jc w:val="center"/>
              <w:rPr>
                <w:del w:id="1219" w:author="Zani Chiara" w:date="2025-11-26T09:56:00Z" w16du:dateUtc="2025-11-26T08:56:00Z"/>
                <w:rFonts w:ascii="Calibri" w:eastAsia="Times New Roman" w:hAnsi="Calibri" w:cs="Calibri"/>
                <w:color w:val="000000"/>
                <w:sz w:val="18"/>
                <w:szCs w:val="18"/>
                <w:lang w:eastAsia="it-IT"/>
              </w:rPr>
            </w:pPr>
            <w:del w:id="1220" w:author="Zani Chiara" w:date="2025-11-26T09:56:00Z" w16du:dateUtc="2025-11-26T08:56:00Z">
              <w:r w:rsidRPr="00C00833" w:rsidDel="00AA28F2">
                <w:rPr>
                  <w:rFonts w:ascii="Calibri" w:eastAsia="Times New Roman" w:hAnsi="Calibri" w:cs="Calibri"/>
                  <w:color w:val="000000"/>
                  <w:sz w:val="18"/>
                  <w:szCs w:val="18"/>
                  <w:lang w:eastAsia="it-IT"/>
                </w:rPr>
                <w:delText>35 (12.5%)</w:delText>
              </w:r>
            </w:del>
          </w:p>
        </w:tc>
        <w:tc>
          <w:tcPr>
            <w:tcW w:w="1479" w:type="dxa"/>
            <w:gridSpan w:val="2"/>
            <w:tcBorders>
              <w:top w:val="nil"/>
              <w:left w:val="nil"/>
              <w:bottom w:val="nil"/>
              <w:right w:val="nil"/>
            </w:tcBorders>
            <w:shd w:val="clear" w:color="000000" w:fill="FFFFFF"/>
            <w:noWrap/>
            <w:vAlign w:val="center"/>
            <w:hideMark/>
          </w:tcPr>
          <w:p w14:paraId="32098FD1" w14:textId="15E09BCF" w:rsidR="004A339F" w:rsidRPr="00C00833" w:rsidDel="00AA28F2" w:rsidRDefault="004A339F" w:rsidP="004A339F">
            <w:pPr>
              <w:jc w:val="center"/>
              <w:rPr>
                <w:del w:id="1221" w:author="Zani Chiara" w:date="2025-11-26T09:56:00Z" w16du:dateUtc="2025-11-26T08:56:00Z"/>
                <w:rFonts w:ascii="Calibri" w:eastAsia="Times New Roman" w:hAnsi="Calibri" w:cs="Calibri"/>
                <w:color w:val="000000"/>
                <w:sz w:val="18"/>
                <w:szCs w:val="18"/>
                <w:lang w:eastAsia="it-IT"/>
              </w:rPr>
            </w:pPr>
            <w:del w:id="1222" w:author="Zani Chiara" w:date="2025-11-26T09:56:00Z" w16du:dateUtc="2025-11-26T08:56:00Z">
              <w:r w:rsidRPr="00C00833" w:rsidDel="00AA28F2">
                <w:rPr>
                  <w:rFonts w:ascii="Calibri" w:eastAsia="Times New Roman" w:hAnsi="Calibri" w:cs="Calibri"/>
                  <w:color w:val="000000"/>
                  <w:sz w:val="18"/>
                  <w:szCs w:val="18"/>
                  <w:lang w:eastAsia="it-IT"/>
                </w:rPr>
                <w:delText>14 (10.3%)</w:delText>
              </w:r>
            </w:del>
          </w:p>
        </w:tc>
        <w:tc>
          <w:tcPr>
            <w:tcW w:w="1507" w:type="dxa"/>
            <w:gridSpan w:val="2"/>
            <w:tcBorders>
              <w:top w:val="nil"/>
              <w:left w:val="nil"/>
              <w:bottom w:val="nil"/>
              <w:right w:val="nil"/>
            </w:tcBorders>
            <w:shd w:val="clear" w:color="000000" w:fill="FFFFFF"/>
            <w:noWrap/>
            <w:vAlign w:val="center"/>
            <w:hideMark/>
          </w:tcPr>
          <w:p w14:paraId="33DF07D6" w14:textId="1EA52C8E" w:rsidR="004A339F" w:rsidRPr="00C00833" w:rsidDel="00AA28F2" w:rsidRDefault="004A339F" w:rsidP="004A339F">
            <w:pPr>
              <w:jc w:val="center"/>
              <w:rPr>
                <w:del w:id="1223" w:author="Zani Chiara" w:date="2025-11-26T09:56:00Z" w16du:dateUtc="2025-11-26T08:56:00Z"/>
                <w:rFonts w:ascii="Calibri" w:eastAsia="Times New Roman" w:hAnsi="Calibri" w:cs="Calibri"/>
                <w:color w:val="000000"/>
                <w:sz w:val="18"/>
                <w:szCs w:val="18"/>
                <w:lang w:eastAsia="it-IT"/>
              </w:rPr>
            </w:pPr>
            <w:del w:id="1224" w:author="Zani Chiara" w:date="2025-11-26T09:56:00Z" w16du:dateUtc="2025-11-26T08:56:00Z">
              <w:r w:rsidRPr="00C00833" w:rsidDel="00AA28F2">
                <w:rPr>
                  <w:rFonts w:ascii="Calibri" w:eastAsia="Times New Roman" w:hAnsi="Calibri" w:cs="Calibri"/>
                  <w:color w:val="000000"/>
                  <w:sz w:val="18"/>
                  <w:szCs w:val="18"/>
                  <w:lang w:eastAsia="it-IT"/>
                </w:rPr>
                <w:delText>21 (14.6%)</w:delText>
              </w:r>
            </w:del>
          </w:p>
        </w:tc>
        <w:tc>
          <w:tcPr>
            <w:tcW w:w="1331" w:type="dxa"/>
            <w:gridSpan w:val="2"/>
            <w:tcBorders>
              <w:top w:val="nil"/>
              <w:left w:val="nil"/>
              <w:bottom w:val="nil"/>
              <w:right w:val="nil"/>
            </w:tcBorders>
            <w:noWrap/>
            <w:vAlign w:val="center"/>
            <w:hideMark/>
          </w:tcPr>
          <w:p w14:paraId="0E3C7E74" w14:textId="63F3A097" w:rsidR="004A339F" w:rsidRPr="00C00833" w:rsidDel="00AA28F2" w:rsidRDefault="004A339F" w:rsidP="004A339F">
            <w:pPr>
              <w:jc w:val="center"/>
              <w:rPr>
                <w:del w:id="1225" w:author="Zani Chiara" w:date="2025-11-26T09:56:00Z" w16du:dateUtc="2025-11-26T08:56:00Z"/>
                <w:rFonts w:ascii="Lucida Console" w:eastAsia="Times New Roman" w:hAnsi="Lucida Console" w:cs="Calibri"/>
                <w:color w:val="000000"/>
                <w:sz w:val="16"/>
                <w:szCs w:val="16"/>
                <w:lang w:eastAsia="it-IT"/>
              </w:rPr>
            </w:pPr>
            <w:del w:id="1226" w:author="Zani Chiara" w:date="2025-11-26T09:56:00Z" w16du:dateUtc="2025-11-26T08:56:00Z">
              <w:r w:rsidRPr="00C00833" w:rsidDel="00AA28F2">
                <w:rPr>
                  <w:rFonts w:ascii="Lucida Console" w:eastAsia="Times New Roman" w:hAnsi="Lucida Console" w:cs="Calibri"/>
                  <w:color w:val="000000"/>
                  <w:sz w:val="16"/>
                  <w:szCs w:val="16"/>
                  <w:lang w:eastAsia="it-IT"/>
                </w:rPr>
                <w:delText>0.989</w:delText>
              </w:r>
              <w:r w:rsidDel="00AA28F2">
                <w:rPr>
                  <w:rFonts w:ascii="Lucida Console" w:eastAsia="Times New Roman" w:hAnsi="Lucida Console" w:cs="Calibri"/>
                  <w:color w:val="000000"/>
                  <w:sz w:val="16"/>
                  <w:szCs w:val="16"/>
                  <w:lang w:eastAsia="it-IT"/>
                </w:rPr>
                <w:delText xml:space="preserve"> #</w:delText>
              </w:r>
            </w:del>
          </w:p>
        </w:tc>
      </w:tr>
      <w:tr w:rsidR="004A339F" w:rsidRPr="00C00833" w:rsidDel="00AA28F2" w14:paraId="1E6BCF8F" w14:textId="4900B2D8" w:rsidTr="00AA28F2">
        <w:trPr>
          <w:gridAfter w:val="1"/>
          <w:wAfter w:w="1523" w:type="dxa"/>
          <w:trHeight w:val="288"/>
          <w:del w:id="1227" w:author="Zani Chiara" w:date="2025-11-26T09:56:00Z"/>
        </w:trPr>
        <w:tc>
          <w:tcPr>
            <w:tcW w:w="2800" w:type="dxa"/>
            <w:gridSpan w:val="2"/>
            <w:tcBorders>
              <w:top w:val="nil"/>
              <w:left w:val="nil"/>
              <w:bottom w:val="nil"/>
              <w:right w:val="nil"/>
            </w:tcBorders>
            <w:shd w:val="clear" w:color="000000" w:fill="D0CECE"/>
            <w:vAlign w:val="center"/>
            <w:hideMark/>
          </w:tcPr>
          <w:p w14:paraId="43E61762" w14:textId="72E0B6B6" w:rsidR="004A339F" w:rsidRPr="00C00833" w:rsidDel="00AA28F2" w:rsidRDefault="004A339F" w:rsidP="004A339F">
            <w:pPr>
              <w:rPr>
                <w:del w:id="1228" w:author="Zani Chiara" w:date="2025-11-26T09:56:00Z" w16du:dateUtc="2025-11-26T08:56:00Z"/>
                <w:rFonts w:ascii="Calibri" w:eastAsia="Times New Roman" w:hAnsi="Calibri" w:cs="Calibri"/>
                <w:color w:val="000000"/>
                <w:sz w:val="18"/>
                <w:szCs w:val="18"/>
                <w:lang w:eastAsia="it-IT"/>
              </w:rPr>
            </w:pPr>
            <w:del w:id="1229" w:author="Zani Chiara" w:date="2025-11-26T09:56:00Z" w16du:dateUtc="2025-11-26T08:56:00Z">
              <w:r w:rsidRPr="00C00833" w:rsidDel="00AA28F2">
                <w:rPr>
                  <w:rFonts w:ascii="Calibri" w:eastAsia="Times New Roman" w:hAnsi="Calibri" w:cs="Calibri"/>
                  <w:color w:val="000000"/>
                  <w:sz w:val="18"/>
                  <w:szCs w:val="18"/>
                  <w:lang w:eastAsia="it-IT"/>
                </w:rPr>
                <w:delText xml:space="preserve">Non neoplastic lesion </w:delText>
              </w:r>
              <w:r w:rsidRPr="00C00833" w:rsidDel="00AA28F2">
                <w:rPr>
                  <w:rFonts w:ascii="Calibri" w:eastAsia="Times New Roman" w:hAnsi="Calibri" w:cs="Calibri"/>
                  <w:color w:val="000000"/>
                  <w:sz w:val="18"/>
                  <w:szCs w:val="18"/>
                  <w:vertAlign w:val="superscript"/>
                  <w:lang w:eastAsia="it-IT"/>
                </w:rPr>
                <w:delText>a</w:delText>
              </w:r>
              <w:r w:rsidDel="00AA28F2">
                <w:rPr>
                  <w:rFonts w:ascii="Calibri" w:eastAsia="Times New Roman" w:hAnsi="Calibri" w:cs="Calibri"/>
                  <w:color w:val="000000"/>
                  <w:sz w:val="18"/>
                  <w:szCs w:val="18"/>
                  <w:vertAlign w:val="superscript"/>
                  <w:lang w:eastAsia="it-IT"/>
                </w:rPr>
                <w:delText xml:space="preserve"> &amp;</w:delText>
              </w:r>
            </w:del>
          </w:p>
        </w:tc>
        <w:tc>
          <w:tcPr>
            <w:tcW w:w="1800" w:type="dxa"/>
            <w:gridSpan w:val="2"/>
            <w:tcBorders>
              <w:top w:val="nil"/>
              <w:left w:val="nil"/>
              <w:bottom w:val="nil"/>
              <w:right w:val="nil"/>
            </w:tcBorders>
            <w:shd w:val="clear" w:color="000000" w:fill="D0CECE"/>
            <w:noWrap/>
            <w:vAlign w:val="center"/>
            <w:hideMark/>
          </w:tcPr>
          <w:p w14:paraId="6D1BD9CC" w14:textId="56A08776" w:rsidR="004A339F" w:rsidRPr="00C00833" w:rsidDel="00AA28F2" w:rsidRDefault="004A339F" w:rsidP="004A339F">
            <w:pPr>
              <w:jc w:val="center"/>
              <w:rPr>
                <w:del w:id="1230" w:author="Zani Chiara" w:date="2025-11-26T09:56:00Z" w16du:dateUtc="2025-11-26T08:56:00Z"/>
                <w:rFonts w:ascii="Calibri" w:eastAsia="Times New Roman" w:hAnsi="Calibri" w:cs="Calibri"/>
                <w:color w:val="000000"/>
                <w:sz w:val="18"/>
                <w:szCs w:val="18"/>
                <w:lang w:eastAsia="it-IT"/>
              </w:rPr>
            </w:pPr>
            <w:del w:id="1231" w:author="Zani Chiara" w:date="2025-11-26T09:56:00Z" w16du:dateUtc="2025-11-26T08:56:00Z">
              <w:r w:rsidRPr="00C00833" w:rsidDel="00AA28F2">
                <w:rPr>
                  <w:rFonts w:ascii="Calibri" w:eastAsia="Times New Roman" w:hAnsi="Calibri" w:cs="Calibri"/>
                  <w:color w:val="000000"/>
                  <w:sz w:val="18"/>
                  <w:szCs w:val="18"/>
                  <w:lang w:eastAsia="it-IT"/>
                </w:rPr>
                <w:delText>471 (19.8%)</w:delText>
              </w:r>
            </w:del>
          </w:p>
        </w:tc>
        <w:tc>
          <w:tcPr>
            <w:tcW w:w="1479" w:type="dxa"/>
            <w:gridSpan w:val="2"/>
            <w:tcBorders>
              <w:top w:val="nil"/>
              <w:left w:val="nil"/>
              <w:bottom w:val="nil"/>
              <w:right w:val="nil"/>
            </w:tcBorders>
            <w:shd w:val="clear" w:color="000000" w:fill="D0CECE"/>
            <w:noWrap/>
            <w:vAlign w:val="center"/>
            <w:hideMark/>
          </w:tcPr>
          <w:p w14:paraId="607F6716" w14:textId="417FD1C2" w:rsidR="004A339F" w:rsidRPr="00C00833" w:rsidDel="00AA28F2" w:rsidRDefault="004A339F" w:rsidP="004A339F">
            <w:pPr>
              <w:jc w:val="center"/>
              <w:rPr>
                <w:del w:id="1232" w:author="Zani Chiara" w:date="2025-11-26T09:56:00Z" w16du:dateUtc="2025-11-26T08:56:00Z"/>
                <w:rFonts w:ascii="Calibri" w:eastAsia="Times New Roman" w:hAnsi="Calibri" w:cs="Calibri"/>
                <w:color w:val="000000"/>
                <w:sz w:val="18"/>
                <w:szCs w:val="18"/>
                <w:lang w:eastAsia="it-IT"/>
              </w:rPr>
            </w:pPr>
            <w:del w:id="1233" w:author="Zani Chiara" w:date="2025-11-26T09:56:00Z" w16du:dateUtc="2025-11-26T08:56:00Z">
              <w:r w:rsidRPr="00C00833" w:rsidDel="00AA28F2">
                <w:rPr>
                  <w:rFonts w:ascii="Calibri" w:eastAsia="Times New Roman" w:hAnsi="Calibri" w:cs="Calibri"/>
                  <w:color w:val="000000"/>
                  <w:sz w:val="18"/>
                  <w:szCs w:val="18"/>
                  <w:lang w:eastAsia="it-IT"/>
                </w:rPr>
                <w:delText>266 (19.9%)</w:delText>
              </w:r>
            </w:del>
          </w:p>
        </w:tc>
        <w:tc>
          <w:tcPr>
            <w:tcW w:w="1507" w:type="dxa"/>
            <w:gridSpan w:val="2"/>
            <w:tcBorders>
              <w:top w:val="nil"/>
              <w:left w:val="nil"/>
              <w:bottom w:val="nil"/>
              <w:right w:val="nil"/>
            </w:tcBorders>
            <w:shd w:val="clear" w:color="000000" w:fill="D0CECE"/>
            <w:noWrap/>
            <w:vAlign w:val="center"/>
            <w:hideMark/>
          </w:tcPr>
          <w:p w14:paraId="12A29A20" w14:textId="6B4332C3" w:rsidR="004A339F" w:rsidRPr="00C00833" w:rsidDel="00AA28F2" w:rsidRDefault="004A339F" w:rsidP="004A339F">
            <w:pPr>
              <w:jc w:val="center"/>
              <w:rPr>
                <w:del w:id="1234" w:author="Zani Chiara" w:date="2025-11-26T09:56:00Z" w16du:dateUtc="2025-11-26T08:56:00Z"/>
                <w:rFonts w:ascii="Calibri" w:eastAsia="Times New Roman" w:hAnsi="Calibri" w:cs="Calibri"/>
                <w:color w:val="000000"/>
                <w:sz w:val="18"/>
                <w:szCs w:val="18"/>
                <w:lang w:eastAsia="it-IT"/>
              </w:rPr>
            </w:pPr>
            <w:del w:id="1235" w:author="Zani Chiara" w:date="2025-11-26T09:56:00Z" w16du:dateUtc="2025-11-26T08:56:00Z">
              <w:r w:rsidRPr="00C00833" w:rsidDel="00AA28F2">
                <w:rPr>
                  <w:rFonts w:ascii="Calibri" w:eastAsia="Times New Roman" w:hAnsi="Calibri" w:cs="Calibri"/>
                  <w:color w:val="000000"/>
                  <w:sz w:val="18"/>
                  <w:szCs w:val="18"/>
                  <w:lang w:eastAsia="it-IT"/>
                </w:rPr>
                <w:delText>205 (19.8%)</w:delText>
              </w:r>
            </w:del>
          </w:p>
        </w:tc>
        <w:tc>
          <w:tcPr>
            <w:tcW w:w="1331" w:type="dxa"/>
            <w:gridSpan w:val="2"/>
            <w:tcBorders>
              <w:top w:val="nil"/>
              <w:left w:val="nil"/>
              <w:bottom w:val="nil"/>
              <w:right w:val="nil"/>
            </w:tcBorders>
            <w:shd w:val="clear" w:color="000000" w:fill="D0CECE"/>
            <w:noWrap/>
            <w:vAlign w:val="center"/>
            <w:hideMark/>
          </w:tcPr>
          <w:p w14:paraId="02FF7D05" w14:textId="5AD8C4BF" w:rsidR="004A339F" w:rsidRPr="00C00833" w:rsidDel="00AA28F2" w:rsidRDefault="004A339F" w:rsidP="004A339F">
            <w:pPr>
              <w:jc w:val="center"/>
              <w:rPr>
                <w:del w:id="1236" w:author="Zani Chiara" w:date="2025-11-26T09:56:00Z" w16du:dateUtc="2025-11-26T08:56:00Z"/>
                <w:rFonts w:ascii="Lucida Console" w:eastAsia="Times New Roman" w:hAnsi="Lucida Console" w:cs="Calibri"/>
                <w:color w:val="000000"/>
                <w:sz w:val="16"/>
                <w:szCs w:val="16"/>
                <w:lang w:eastAsia="it-IT"/>
              </w:rPr>
            </w:pPr>
            <w:del w:id="1237" w:author="Zani Chiara" w:date="2025-11-26T09:56:00Z" w16du:dateUtc="2025-11-26T08:56:00Z">
              <w:r w:rsidRPr="00C00833" w:rsidDel="00AA28F2">
                <w:rPr>
                  <w:rFonts w:ascii="Lucida Console" w:eastAsia="Times New Roman" w:hAnsi="Lucida Console" w:cs="Calibri"/>
                  <w:color w:val="000000"/>
                  <w:sz w:val="16"/>
                  <w:szCs w:val="16"/>
                  <w:lang w:eastAsia="it-IT"/>
                </w:rPr>
                <w:delText>0.585</w:delText>
              </w:r>
            </w:del>
          </w:p>
        </w:tc>
      </w:tr>
      <w:tr w:rsidR="004A339F" w:rsidRPr="00C00833" w:rsidDel="00AA28F2" w14:paraId="23B0917D" w14:textId="17E761CE" w:rsidTr="00AA28F2">
        <w:trPr>
          <w:gridAfter w:val="1"/>
          <w:wAfter w:w="1523" w:type="dxa"/>
          <w:trHeight w:val="288"/>
          <w:del w:id="1238" w:author="Zani Chiara" w:date="2025-11-26T09:56:00Z"/>
        </w:trPr>
        <w:tc>
          <w:tcPr>
            <w:tcW w:w="2800" w:type="dxa"/>
            <w:gridSpan w:val="2"/>
            <w:tcBorders>
              <w:top w:val="nil"/>
              <w:left w:val="nil"/>
              <w:bottom w:val="nil"/>
              <w:right w:val="nil"/>
            </w:tcBorders>
            <w:shd w:val="clear" w:color="000000" w:fill="D0CECE"/>
            <w:vAlign w:val="center"/>
            <w:hideMark/>
          </w:tcPr>
          <w:p w14:paraId="290650E8" w14:textId="40AF6CF1" w:rsidR="004A339F" w:rsidRPr="00C00833" w:rsidDel="00AA28F2" w:rsidRDefault="004A339F" w:rsidP="004A339F">
            <w:pPr>
              <w:rPr>
                <w:del w:id="1239" w:author="Zani Chiara" w:date="2025-11-26T09:56:00Z" w16du:dateUtc="2025-11-26T08:56:00Z"/>
                <w:rFonts w:ascii="Calibri" w:eastAsia="Times New Roman" w:hAnsi="Calibri" w:cs="Calibri"/>
                <w:color w:val="000000"/>
                <w:sz w:val="18"/>
                <w:szCs w:val="18"/>
                <w:lang w:eastAsia="it-IT"/>
              </w:rPr>
            </w:pPr>
            <w:del w:id="1240" w:author="Zani Chiara" w:date="2025-11-26T09:56:00Z" w16du:dateUtc="2025-11-26T08:56:00Z">
              <w:r w:rsidRPr="00C00833" w:rsidDel="00AA28F2">
                <w:rPr>
                  <w:rFonts w:ascii="Calibri" w:eastAsia="Times New Roman" w:hAnsi="Calibri" w:cs="Calibri"/>
                  <w:color w:val="000000"/>
                  <w:sz w:val="18"/>
                  <w:szCs w:val="18"/>
                  <w:lang w:eastAsia="it-IT"/>
                </w:rPr>
                <w:delText>Colorectal cancer</w:delText>
              </w:r>
              <w:r w:rsidDel="00AA28F2">
                <w:rPr>
                  <w:rFonts w:ascii="Calibri" w:eastAsia="Times New Roman" w:hAnsi="Calibri" w:cs="Calibri"/>
                  <w:color w:val="000000"/>
                  <w:sz w:val="18"/>
                  <w:szCs w:val="18"/>
                  <w:lang w:eastAsia="it-IT"/>
                </w:rPr>
                <w:delText xml:space="preserve"> &amp;</w:delText>
              </w:r>
            </w:del>
          </w:p>
        </w:tc>
        <w:tc>
          <w:tcPr>
            <w:tcW w:w="1800" w:type="dxa"/>
            <w:gridSpan w:val="2"/>
            <w:tcBorders>
              <w:top w:val="nil"/>
              <w:left w:val="nil"/>
              <w:bottom w:val="nil"/>
              <w:right w:val="nil"/>
            </w:tcBorders>
            <w:shd w:val="clear" w:color="000000" w:fill="D0CECE"/>
            <w:noWrap/>
            <w:vAlign w:val="center"/>
            <w:hideMark/>
          </w:tcPr>
          <w:p w14:paraId="725AA859" w14:textId="1F9485AF" w:rsidR="004A339F" w:rsidRPr="00C00833" w:rsidDel="00AA28F2" w:rsidRDefault="004A339F" w:rsidP="004A339F">
            <w:pPr>
              <w:jc w:val="center"/>
              <w:rPr>
                <w:del w:id="1241" w:author="Zani Chiara" w:date="2025-11-26T09:56:00Z" w16du:dateUtc="2025-11-26T08:56:00Z"/>
                <w:rFonts w:ascii="Calibri" w:eastAsia="Times New Roman" w:hAnsi="Calibri" w:cs="Calibri"/>
                <w:color w:val="000000"/>
                <w:sz w:val="18"/>
                <w:szCs w:val="18"/>
                <w:lang w:eastAsia="it-IT"/>
              </w:rPr>
            </w:pPr>
            <w:del w:id="1242" w:author="Zani Chiara" w:date="2025-11-26T09:56:00Z" w16du:dateUtc="2025-11-26T08:56:00Z">
              <w:r w:rsidRPr="00C00833" w:rsidDel="00AA28F2">
                <w:rPr>
                  <w:rFonts w:ascii="Calibri" w:eastAsia="Times New Roman" w:hAnsi="Calibri" w:cs="Calibri"/>
                  <w:color w:val="000000"/>
                  <w:sz w:val="18"/>
                  <w:szCs w:val="18"/>
                  <w:lang w:eastAsia="it-IT"/>
                </w:rPr>
                <w:delText>11 (0.5%)</w:delText>
              </w:r>
            </w:del>
          </w:p>
        </w:tc>
        <w:tc>
          <w:tcPr>
            <w:tcW w:w="1479" w:type="dxa"/>
            <w:gridSpan w:val="2"/>
            <w:tcBorders>
              <w:top w:val="nil"/>
              <w:left w:val="nil"/>
              <w:bottom w:val="nil"/>
              <w:right w:val="nil"/>
            </w:tcBorders>
            <w:shd w:val="clear" w:color="000000" w:fill="D0CECE"/>
            <w:noWrap/>
            <w:vAlign w:val="center"/>
            <w:hideMark/>
          </w:tcPr>
          <w:p w14:paraId="1AF956E5" w14:textId="710AF265" w:rsidR="004A339F" w:rsidRPr="00C00833" w:rsidDel="00AA28F2" w:rsidRDefault="004A339F" w:rsidP="004A339F">
            <w:pPr>
              <w:jc w:val="center"/>
              <w:rPr>
                <w:del w:id="1243" w:author="Zani Chiara" w:date="2025-11-26T09:56:00Z" w16du:dateUtc="2025-11-26T08:56:00Z"/>
                <w:rFonts w:ascii="Calibri" w:eastAsia="Times New Roman" w:hAnsi="Calibri" w:cs="Calibri"/>
                <w:color w:val="000000"/>
                <w:sz w:val="18"/>
                <w:szCs w:val="18"/>
                <w:lang w:eastAsia="it-IT"/>
              </w:rPr>
            </w:pPr>
            <w:del w:id="1244" w:author="Zani Chiara" w:date="2025-11-26T09:56:00Z" w16du:dateUtc="2025-11-26T08:56:00Z">
              <w:r w:rsidRPr="00C00833" w:rsidDel="00AA28F2">
                <w:rPr>
                  <w:rFonts w:ascii="Calibri" w:eastAsia="Times New Roman" w:hAnsi="Calibri" w:cs="Calibri"/>
                  <w:color w:val="000000"/>
                  <w:sz w:val="18"/>
                  <w:szCs w:val="18"/>
                  <w:lang w:eastAsia="it-IT"/>
                </w:rPr>
                <w:delText>6 (0.5%)</w:delText>
              </w:r>
            </w:del>
          </w:p>
        </w:tc>
        <w:tc>
          <w:tcPr>
            <w:tcW w:w="1507" w:type="dxa"/>
            <w:gridSpan w:val="2"/>
            <w:tcBorders>
              <w:top w:val="nil"/>
              <w:left w:val="nil"/>
              <w:bottom w:val="nil"/>
              <w:right w:val="nil"/>
            </w:tcBorders>
            <w:shd w:val="clear" w:color="000000" w:fill="D0CECE"/>
            <w:noWrap/>
            <w:vAlign w:val="center"/>
            <w:hideMark/>
          </w:tcPr>
          <w:p w14:paraId="6A874CB5" w14:textId="02B041CE" w:rsidR="004A339F" w:rsidRPr="00C00833" w:rsidDel="00AA28F2" w:rsidRDefault="004A339F" w:rsidP="004A339F">
            <w:pPr>
              <w:jc w:val="center"/>
              <w:rPr>
                <w:del w:id="1245" w:author="Zani Chiara" w:date="2025-11-26T09:56:00Z" w16du:dateUtc="2025-11-26T08:56:00Z"/>
                <w:rFonts w:ascii="Calibri" w:eastAsia="Times New Roman" w:hAnsi="Calibri" w:cs="Calibri"/>
                <w:color w:val="000000"/>
                <w:sz w:val="18"/>
                <w:szCs w:val="18"/>
                <w:lang w:eastAsia="it-IT"/>
              </w:rPr>
            </w:pPr>
            <w:del w:id="1246" w:author="Zani Chiara" w:date="2025-11-26T09:56:00Z" w16du:dateUtc="2025-11-26T08:56:00Z">
              <w:r w:rsidRPr="00C00833" w:rsidDel="00AA28F2">
                <w:rPr>
                  <w:rFonts w:ascii="Calibri" w:eastAsia="Times New Roman" w:hAnsi="Calibri" w:cs="Calibri"/>
                  <w:color w:val="000000"/>
                  <w:sz w:val="18"/>
                  <w:szCs w:val="18"/>
                  <w:lang w:eastAsia="it-IT"/>
                </w:rPr>
                <w:delText>5 (0.5%)</w:delText>
              </w:r>
            </w:del>
          </w:p>
        </w:tc>
        <w:tc>
          <w:tcPr>
            <w:tcW w:w="1331" w:type="dxa"/>
            <w:gridSpan w:val="2"/>
            <w:tcBorders>
              <w:top w:val="nil"/>
              <w:left w:val="nil"/>
              <w:bottom w:val="nil"/>
              <w:right w:val="nil"/>
            </w:tcBorders>
            <w:shd w:val="clear" w:color="000000" w:fill="D0CECE"/>
            <w:noWrap/>
            <w:vAlign w:val="center"/>
            <w:hideMark/>
          </w:tcPr>
          <w:p w14:paraId="63969A76" w14:textId="2E65F150" w:rsidR="004A339F" w:rsidRPr="00C00833" w:rsidDel="00AA28F2" w:rsidRDefault="004A339F" w:rsidP="004A339F">
            <w:pPr>
              <w:jc w:val="center"/>
              <w:rPr>
                <w:del w:id="1247" w:author="Zani Chiara" w:date="2025-11-26T09:56:00Z" w16du:dateUtc="2025-11-26T08:56:00Z"/>
                <w:rFonts w:ascii="Lucida Console" w:eastAsia="Times New Roman" w:hAnsi="Lucida Console" w:cs="Calibri"/>
                <w:color w:val="000000"/>
                <w:sz w:val="16"/>
                <w:szCs w:val="16"/>
                <w:lang w:eastAsia="it-IT"/>
              </w:rPr>
            </w:pPr>
            <w:del w:id="1248" w:author="Zani Chiara" w:date="2025-11-26T09:56:00Z" w16du:dateUtc="2025-11-26T08:56:00Z">
              <w:r w:rsidRPr="00C00833" w:rsidDel="00AA28F2">
                <w:rPr>
                  <w:rFonts w:ascii="Lucida Console" w:eastAsia="Times New Roman" w:hAnsi="Lucida Console" w:cs="Calibri"/>
                  <w:color w:val="000000"/>
                  <w:sz w:val="16"/>
                  <w:szCs w:val="16"/>
                  <w:lang w:eastAsia="it-IT"/>
                </w:rPr>
                <w:delText>0.913</w:delText>
              </w:r>
            </w:del>
          </w:p>
        </w:tc>
      </w:tr>
      <w:tr w:rsidR="004A339F" w:rsidRPr="00C00833" w:rsidDel="00AA28F2" w14:paraId="307222C0" w14:textId="61CFCAB8" w:rsidTr="00AA28F2">
        <w:trPr>
          <w:gridAfter w:val="1"/>
          <w:wAfter w:w="1523" w:type="dxa"/>
          <w:trHeight w:val="288"/>
          <w:del w:id="1249" w:author="Zani Chiara" w:date="2025-11-26T09:56:00Z"/>
        </w:trPr>
        <w:tc>
          <w:tcPr>
            <w:tcW w:w="2800" w:type="dxa"/>
            <w:gridSpan w:val="2"/>
            <w:tcBorders>
              <w:top w:val="nil"/>
              <w:left w:val="nil"/>
              <w:bottom w:val="nil"/>
              <w:right w:val="nil"/>
            </w:tcBorders>
            <w:shd w:val="clear" w:color="000000" w:fill="FFFFFF"/>
            <w:noWrap/>
            <w:vAlign w:val="center"/>
            <w:hideMark/>
          </w:tcPr>
          <w:p w14:paraId="47CA1C1C" w14:textId="1C3740F5" w:rsidR="004A339F" w:rsidRPr="00C00833" w:rsidDel="00AA28F2" w:rsidRDefault="004A339F" w:rsidP="004A339F">
            <w:pPr>
              <w:rPr>
                <w:del w:id="1250" w:author="Zani Chiara" w:date="2025-11-26T09:56:00Z" w16du:dateUtc="2025-11-26T08:56:00Z"/>
                <w:rFonts w:ascii="Calibri" w:eastAsia="Times New Roman" w:hAnsi="Calibri" w:cs="Calibri"/>
                <w:b/>
                <w:bCs/>
                <w:color w:val="000000"/>
                <w:sz w:val="20"/>
                <w:szCs w:val="20"/>
                <w:lang w:eastAsia="it-IT"/>
              </w:rPr>
            </w:pPr>
            <w:del w:id="1251" w:author="Zani Chiara" w:date="2025-11-26T09:56:00Z" w16du:dateUtc="2025-11-26T08:56:00Z">
              <w:r w:rsidRPr="00C00833" w:rsidDel="00AA28F2">
                <w:rPr>
                  <w:rFonts w:ascii="Calibri" w:eastAsia="Times New Roman" w:hAnsi="Calibri" w:cs="Calibri"/>
                  <w:b/>
                  <w:bCs/>
                  <w:color w:val="000000"/>
                  <w:sz w:val="20"/>
                  <w:szCs w:val="20"/>
                  <w:lang w:eastAsia="it-IT"/>
                </w:rPr>
                <w:delText>Size, n (%)</w:delText>
              </w:r>
              <w:r w:rsidDel="00AA28F2">
                <w:rPr>
                  <w:rFonts w:ascii="Calibri" w:eastAsia="Times New Roman" w:hAnsi="Calibri" w:cs="Calibri"/>
                  <w:b/>
                  <w:bCs/>
                  <w:color w:val="000000"/>
                  <w:sz w:val="20"/>
                  <w:szCs w:val="20"/>
                  <w:lang w:eastAsia="it-IT"/>
                </w:rPr>
                <w:delText xml:space="preserve"> </w:delText>
              </w:r>
              <w:r w:rsidRPr="00BA4B4D" w:rsidDel="00AA28F2">
                <w:rPr>
                  <w:rFonts w:ascii="Calibri" w:eastAsia="Times New Roman" w:hAnsi="Calibri" w:cs="Calibri"/>
                  <w:b/>
                  <w:bCs/>
                  <w:color w:val="000000"/>
                  <w:sz w:val="20"/>
                  <w:szCs w:val="20"/>
                  <w:vertAlign w:val="superscript"/>
                  <w:lang w:eastAsia="it-IT"/>
                </w:rPr>
                <w:delText>&amp;</w:delText>
              </w:r>
            </w:del>
          </w:p>
        </w:tc>
        <w:tc>
          <w:tcPr>
            <w:tcW w:w="1800" w:type="dxa"/>
            <w:gridSpan w:val="2"/>
            <w:tcBorders>
              <w:top w:val="nil"/>
              <w:left w:val="nil"/>
              <w:bottom w:val="nil"/>
              <w:right w:val="nil"/>
            </w:tcBorders>
            <w:shd w:val="clear" w:color="000000" w:fill="FFFFFF"/>
            <w:noWrap/>
            <w:vAlign w:val="bottom"/>
            <w:hideMark/>
          </w:tcPr>
          <w:p w14:paraId="2FA544C0" w14:textId="0755757C" w:rsidR="004A339F" w:rsidRPr="00C00833" w:rsidDel="00AA28F2" w:rsidRDefault="004A339F" w:rsidP="004A339F">
            <w:pPr>
              <w:rPr>
                <w:del w:id="1252" w:author="Zani Chiara" w:date="2025-11-26T09:56:00Z" w16du:dateUtc="2025-11-26T08:56:00Z"/>
                <w:rFonts w:ascii="Calibri" w:eastAsia="Times New Roman" w:hAnsi="Calibri" w:cs="Calibri"/>
                <w:color w:val="000000"/>
                <w:sz w:val="18"/>
                <w:szCs w:val="18"/>
                <w:lang w:eastAsia="it-IT"/>
              </w:rPr>
            </w:pPr>
            <w:del w:id="1253"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479" w:type="dxa"/>
            <w:gridSpan w:val="2"/>
            <w:tcBorders>
              <w:top w:val="nil"/>
              <w:left w:val="nil"/>
              <w:bottom w:val="nil"/>
              <w:right w:val="nil"/>
            </w:tcBorders>
            <w:shd w:val="clear" w:color="000000" w:fill="FFFFFF"/>
            <w:noWrap/>
            <w:vAlign w:val="bottom"/>
            <w:hideMark/>
          </w:tcPr>
          <w:p w14:paraId="724B46C6" w14:textId="3D015E5D" w:rsidR="004A339F" w:rsidRPr="00C00833" w:rsidDel="00AA28F2" w:rsidRDefault="004A339F" w:rsidP="004A339F">
            <w:pPr>
              <w:rPr>
                <w:del w:id="1254" w:author="Zani Chiara" w:date="2025-11-26T09:56:00Z" w16du:dateUtc="2025-11-26T08:56:00Z"/>
                <w:rFonts w:ascii="Calibri" w:eastAsia="Times New Roman" w:hAnsi="Calibri" w:cs="Calibri"/>
                <w:color w:val="000000"/>
                <w:sz w:val="18"/>
                <w:szCs w:val="18"/>
                <w:lang w:eastAsia="it-IT"/>
              </w:rPr>
            </w:pPr>
            <w:del w:id="1255"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507" w:type="dxa"/>
            <w:gridSpan w:val="2"/>
            <w:tcBorders>
              <w:top w:val="nil"/>
              <w:left w:val="nil"/>
              <w:bottom w:val="nil"/>
              <w:right w:val="nil"/>
            </w:tcBorders>
            <w:shd w:val="clear" w:color="000000" w:fill="FFFFFF"/>
            <w:noWrap/>
            <w:vAlign w:val="bottom"/>
            <w:hideMark/>
          </w:tcPr>
          <w:p w14:paraId="4CE70FA4" w14:textId="76ECAD47" w:rsidR="004A339F" w:rsidRPr="00C00833" w:rsidDel="00AA28F2" w:rsidRDefault="004A339F" w:rsidP="004A339F">
            <w:pPr>
              <w:rPr>
                <w:del w:id="1256" w:author="Zani Chiara" w:date="2025-11-26T09:56:00Z" w16du:dateUtc="2025-11-26T08:56:00Z"/>
                <w:rFonts w:ascii="Calibri" w:eastAsia="Times New Roman" w:hAnsi="Calibri" w:cs="Calibri"/>
                <w:color w:val="000000"/>
                <w:sz w:val="18"/>
                <w:szCs w:val="18"/>
                <w:lang w:eastAsia="it-IT"/>
              </w:rPr>
            </w:pPr>
            <w:del w:id="1257"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c>
          <w:tcPr>
            <w:tcW w:w="1331" w:type="dxa"/>
            <w:gridSpan w:val="2"/>
            <w:tcBorders>
              <w:top w:val="nil"/>
              <w:left w:val="nil"/>
              <w:bottom w:val="nil"/>
              <w:right w:val="nil"/>
            </w:tcBorders>
            <w:shd w:val="clear" w:color="000000" w:fill="FFFFFF"/>
            <w:noWrap/>
            <w:vAlign w:val="center"/>
            <w:hideMark/>
          </w:tcPr>
          <w:p w14:paraId="574FEE34" w14:textId="23AA92D5" w:rsidR="004A339F" w:rsidRPr="00C00833" w:rsidDel="00AA28F2" w:rsidRDefault="004A339F" w:rsidP="004A339F">
            <w:pPr>
              <w:jc w:val="center"/>
              <w:rPr>
                <w:del w:id="1258" w:author="Zani Chiara" w:date="2025-11-26T09:56:00Z" w16du:dateUtc="2025-11-26T08:56:00Z"/>
                <w:rFonts w:ascii="Calibri" w:eastAsia="Times New Roman" w:hAnsi="Calibri" w:cs="Calibri"/>
                <w:color w:val="000000"/>
                <w:sz w:val="18"/>
                <w:szCs w:val="18"/>
                <w:lang w:eastAsia="it-IT"/>
              </w:rPr>
            </w:pPr>
            <w:del w:id="1259" w:author="Zani Chiara" w:date="2025-11-26T09:56:00Z" w16du:dateUtc="2025-11-26T08:56:00Z">
              <w:r w:rsidRPr="00C00833" w:rsidDel="00AA28F2">
                <w:rPr>
                  <w:rFonts w:ascii="Calibri" w:eastAsia="Times New Roman" w:hAnsi="Calibri" w:cs="Calibri"/>
                  <w:color w:val="000000"/>
                  <w:sz w:val="18"/>
                  <w:szCs w:val="18"/>
                  <w:lang w:eastAsia="it-IT"/>
                </w:rPr>
                <w:delText> </w:delText>
              </w:r>
            </w:del>
          </w:p>
        </w:tc>
      </w:tr>
      <w:tr w:rsidR="004A339F" w:rsidRPr="00C00833" w:rsidDel="00AA28F2" w14:paraId="7582E508" w14:textId="4B504535" w:rsidTr="00AA28F2">
        <w:trPr>
          <w:gridAfter w:val="1"/>
          <w:wAfter w:w="1523" w:type="dxa"/>
          <w:trHeight w:val="288"/>
          <w:del w:id="1260" w:author="Zani Chiara" w:date="2025-11-26T09:56:00Z"/>
        </w:trPr>
        <w:tc>
          <w:tcPr>
            <w:tcW w:w="2800" w:type="dxa"/>
            <w:gridSpan w:val="2"/>
            <w:tcBorders>
              <w:top w:val="nil"/>
              <w:left w:val="nil"/>
              <w:bottom w:val="nil"/>
              <w:right w:val="nil"/>
            </w:tcBorders>
            <w:shd w:val="clear" w:color="000000" w:fill="FFFFFF"/>
            <w:vAlign w:val="center"/>
            <w:hideMark/>
          </w:tcPr>
          <w:p w14:paraId="25ABDBC5" w14:textId="6841C667" w:rsidR="004A339F" w:rsidRPr="00C00833" w:rsidDel="00AA28F2" w:rsidRDefault="004A339F" w:rsidP="004A339F">
            <w:pPr>
              <w:rPr>
                <w:del w:id="1261" w:author="Zani Chiara" w:date="2025-11-26T09:56:00Z" w16du:dateUtc="2025-11-26T08:56:00Z"/>
                <w:rFonts w:ascii="Calibri" w:eastAsia="Times New Roman" w:hAnsi="Calibri" w:cs="Calibri"/>
                <w:color w:val="000000"/>
                <w:sz w:val="18"/>
                <w:szCs w:val="18"/>
                <w:lang w:eastAsia="it-IT"/>
              </w:rPr>
            </w:pPr>
            <w:del w:id="1262" w:author="Zani Chiara" w:date="2025-11-26T09:56:00Z" w16du:dateUtc="2025-11-26T08:56:00Z">
              <w:r w:rsidRPr="00C00833" w:rsidDel="00AA28F2">
                <w:rPr>
                  <w:rFonts w:ascii="Calibri" w:eastAsia="Times New Roman" w:hAnsi="Calibri" w:cs="Calibri"/>
                  <w:color w:val="000000"/>
                  <w:sz w:val="18"/>
                  <w:szCs w:val="18"/>
                  <w:lang w:eastAsia="it-IT"/>
                </w:rPr>
                <w:delText>≤ 5 mm</w:delText>
              </w:r>
            </w:del>
          </w:p>
        </w:tc>
        <w:tc>
          <w:tcPr>
            <w:tcW w:w="1800" w:type="dxa"/>
            <w:gridSpan w:val="2"/>
            <w:tcBorders>
              <w:top w:val="nil"/>
              <w:left w:val="nil"/>
              <w:bottom w:val="nil"/>
              <w:right w:val="nil"/>
            </w:tcBorders>
            <w:shd w:val="clear" w:color="000000" w:fill="FFFFFF"/>
            <w:noWrap/>
            <w:vAlign w:val="center"/>
            <w:hideMark/>
          </w:tcPr>
          <w:p w14:paraId="4D1ADB00" w14:textId="4CAC6926" w:rsidR="004A339F" w:rsidRPr="00C00833" w:rsidDel="00AA28F2" w:rsidRDefault="004A339F" w:rsidP="004A339F">
            <w:pPr>
              <w:jc w:val="center"/>
              <w:rPr>
                <w:del w:id="1263" w:author="Zani Chiara" w:date="2025-11-26T09:56:00Z" w16du:dateUtc="2025-11-26T08:56:00Z"/>
                <w:rFonts w:ascii="Calibri" w:eastAsia="Times New Roman" w:hAnsi="Calibri" w:cs="Calibri"/>
                <w:color w:val="000000"/>
                <w:sz w:val="18"/>
                <w:szCs w:val="18"/>
                <w:lang w:eastAsia="it-IT"/>
              </w:rPr>
            </w:pPr>
            <w:del w:id="1264" w:author="Zani Chiara" w:date="2025-11-26T09:56:00Z" w16du:dateUtc="2025-11-26T08:56:00Z">
              <w:r w:rsidRPr="00C00833" w:rsidDel="00AA28F2">
                <w:rPr>
                  <w:rFonts w:ascii="Calibri" w:eastAsia="Times New Roman" w:hAnsi="Calibri" w:cs="Calibri"/>
                  <w:color w:val="000000"/>
                  <w:sz w:val="18"/>
                  <w:szCs w:val="18"/>
                  <w:lang w:eastAsia="it-IT"/>
                </w:rPr>
                <w:delText>1677 (70.8%)</w:delText>
              </w:r>
            </w:del>
          </w:p>
        </w:tc>
        <w:tc>
          <w:tcPr>
            <w:tcW w:w="1479" w:type="dxa"/>
            <w:gridSpan w:val="2"/>
            <w:tcBorders>
              <w:top w:val="nil"/>
              <w:left w:val="nil"/>
              <w:bottom w:val="nil"/>
              <w:right w:val="nil"/>
            </w:tcBorders>
            <w:shd w:val="clear" w:color="000000" w:fill="FFFFFF"/>
            <w:noWrap/>
            <w:vAlign w:val="center"/>
            <w:hideMark/>
          </w:tcPr>
          <w:p w14:paraId="1A505EF3" w14:textId="04030BA7" w:rsidR="004A339F" w:rsidRPr="00C00833" w:rsidDel="00AA28F2" w:rsidRDefault="004A339F" w:rsidP="004A339F">
            <w:pPr>
              <w:jc w:val="center"/>
              <w:rPr>
                <w:del w:id="1265" w:author="Zani Chiara" w:date="2025-11-26T09:56:00Z" w16du:dateUtc="2025-11-26T08:56:00Z"/>
                <w:rFonts w:ascii="Calibri" w:eastAsia="Times New Roman" w:hAnsi="Calibri" w:cs="Calibri"/>
                <w:color w:val="000000"/>
                <w:sz w:val="18"/>
                <w:szCs w:val="18"/>
                <w:lang w:eastAsia="it-IT"/>
              </w:rPr>
            </w:pPr>
            <w:del w:id="1266" w:author="Zani Chiara" w:date="2025-11-26T09:56:00Z" w16du:dateUtc="2025-11-26T08:56:00Z">
              <w:r w:rsidRPr="00C00833" w:rsidDel="00AA28F2">
                <w:rPr>
                  <w:rFonts w:ascii="Calibri" w:eastAsia="Times New Roman" w:hAnsi="Calibri" w:cs="Calibri"/>
                  <w:color w:val="000000"/>
                  <w:sz w:val="18"/>
                  <w:szCs w:val="18"/>
                  <w:lang w:eastAsia="it-IT"/>
                </w:rPr>
                <w:delText>980 (73.5%)</w:delText>
              </w:r>
            </w:del>
          </w:p>
        </w:tc>
        <w:tc>
          <w:tcPr>
            <w:tcW w:w="1507" w:type="dxa"/>
            <w:gridSpan w:val="2"/>
            <w:tcBorders>
              <w:top w:val="nil"/>
              <w:left w:val="nil"/>
              <w:bottom w:val="nil"/>
              <w:right w:val="nil"/>
            </w:tcBorders>
            <w:shd w:val="clear" w:color="000000" w:fill="FFFFFF"/>
            <w:noWrap/>
            <w:vAlign w:val="center"/>
            <w:hideMark/>
          </w:tcPr>
          <w:p w14:paraId="185762DA" w14:textId="2DABBDAE" w:rsidR="004A339F" w:rsidRPr="00C00833" w:rsidDel="00AA28F2" w:rsidRDefault="004A339F" w:rsidP="004A339F">
            <w:pPr>
              <w:jc w:val="center"/>
              <w:rPr>
                <w:del w:id="1267" w:author="Zani Chiara" w:date="2025-11-26T09:56:00Z" w16du:dateUtc="2025-11-26T08:56:00Z"/>
                <w:rFonts w:ascii="Calibri" w:eastAsia="Times New Roman" w:hAnsi="Calibri" w:cs="Calibri"/>
                <w:color w:val="000000"/>
                <w:sz w:val="18"/>
                <w:szCs w:val="18"/>
                <w:lang w:eastAsia="it-IT"/>
              </w:rPr>
            </w:pPr>
            <w:del w:id="1268" w:author="Zani Chiara" w:date="2025-11-26T09:56:00Z" w16du:dateUtc="2025-11-26T08:56:00Z">
              <w:r w:rsidRPr="00C00833" w:rsidDel="00AA28F2">
                <w:rPr>
                  <w:rFonts w:ascii="Calibri" w:eastAsia="Times New Roman" w:hAnsi="Calibri" w:cs="Calibri"/>
                  <w:color w:val="000000"/>
                  <w:sz w:val="18"/>
                  <w:szCs w:val="18"/>
                  <w:lang w:eastAsia="it-IT"/>
                </w:rPr>
                <w:delText>697 (67.2%)</w:delText>
              </w:r>
            </w:del>
          </w:p>
        </w:tc>
        <w:tc>
          <w:tcPr>
            <w:tcW w:w="1331" w:type="dxa"/>
            <w:gridSpan w:val="2"/>
            <w:tcBorders>
              <w:top w:val="nil"/>
              <w:left w:val="nil"/>
              <w:bottom w:val="nil"/>
              <w:right w:val="nil"/>
            </w:tcBorders>
            <w:noWrap/>
            <w:vAlign w:val="center"/>
            <w:hideMark/>
          </w:tcPr>
          <w:p w14:paraId="6B77FF1D" w14:textId="68D8415C" w:rsidR="004A339F" w:rsidRPr="00C00833" w:rsidDel="00AA28F2" w:rsidRDefault="004A339F" w:rsidP="004A339F">
            <w:pPr>
              <w:jc w:val="center"/>
              <w:rPr>
                <w:del w:id="1269" w:author="Zani Chiara" w:date="2025-11-26T09:56:00Z" w16du:dateUtc="2025-11-26T08:56:00Z"/>
                <w:rFonts w:ascii="Lucida Console" w:eastAsia="Times New Roman" w:hAnsi="Lucida Console" w:cs="Calibri"/>
                <w:b/>
                <w:bCs/>
                <w:color w:val="000000"/>
                <w:sz w:val="16"/>
                <w:szCs w:val="16"/>
                <w:lang w:eastAsia="it-IT"/>
              </w:rPr>
            </w:pPr>
            <w:del w:id="1270" w:author="Zani Chiara" w:date="2025-11-26T09:56:00Z" w16du:dateUtc="2025-11-26T08:56:00Z">
              <w:r w:rsidRPr="00C00833" w:rsidDel="00AA28F2">
                <w:rPr>
                  <w:rFonts w:ascii="Lucida Console" w:eastAsia="Times New Roman" w:hAnsi="Lucida Console" w:cs="Calibri"/>
                  <w:b/>
                  <w:bCs/>
                  <w:color w:val="000000"/>
                  <w:sz w:val="16"/>
                  <w:szCs w:val="16"/>
                  <w:lang w:eastAsia="it-IT"/>
                </w:rPr>
                <w:delText>0.001</w:delText>
              </w:r>
            </w:del>
          </w:p>
        </w:tc>
      </w:tr>
      <w:tr w:rsidR="004A339F" w:rsidRPr="00C00833" w:rsidDel="00AA28F2" w14:paraId="50699645" w14:textId="7C2BF0E8" w:rsidTr="00AA28F2">
        <w:trPr>
          <w:gridAfter w:val="1"/>
          <w:wAfter w:w="1523" w:type="dxa"/>
          <w:trHeight w:val="288"/>
          <w:del w:id="1271" w:author="Zani Chiara" w:date="2025-11-26T09:56:00Z"/>
        </w:trPr>
        <w:tc>
          <w:tcPr>
            <w:tcW w:w="2800" w:type="dxa"/>
            <w:gridSpan w:val="2"/>
            <w:tcBorders>
              <w:top w:val="nil"/>
              <w:left w:val="nil"/>
              <w:bottom w:val="nil"/>
              <w:right w:val="nil"/>
            </w:tcBorders>
            <w:shd w:val="clear" w:color="000000" w:fill="FFFFFF"/>
            <w:vAlign w:val="center"/>
            <w:hideMark/>
          </w:tcPr>
          <w:p w14:paraId="39995A85" w14:textId="666CC543" w:rsidR="004A339F" w:rsidRPr="00C00833" w:rsidDel="00AA28F2" w:rsidRDefault="004A339F" w:rsidP="004A339F">
            <w:pPr>
              <w:rPr>
                <w:del w:id="1272" w:author="Zani Chiara" w:date="2025-11-26T09:56:00Z" w16du:dateUtc="2025-11-26T08:56:00Z"/>
                <w:rFonts w:ascii="Calibri" w:eastAsia="Times New Roman" w:hAnsi="Calibri" w:cs="Calibri"/>
                <w:color w:val="000000"/>
                <w:sz w:val="18"/>
                <w:szCs w:val="18"/>
                <w:lang w:eastAsia="it-IT"/>
              </w:rPr>
            </w:pPr>
            <w:del w:id="1273" w:author="Zani Chiara" w:date="2025-11-26T09:56:00Z" w16du:dateUtc="2025-11-26T08:56:00Z">
              <w:r w:rsidRPr="00C00833" w:rsidDel="00AA28F2">
                <w:rPr>
                  <w:rFonts w:ascii="Calibri" w:eastAsia="Times New Roman" w:hAnsi="Calibri" w:cs="Calibri"/>
                  <w:color w:val="000000"/>
                  <w:sz w:val="18"/>
                  <w:szCs w:val="18"/>
                  <w:lang w:eastAsia="it-IT"/>
                </w:rPr>
                <w:delText>6-9 mm</w:delText>
              </w:r>
            </w:del>
          </w:p>
        </w:tc>
        <w:tc>
          <w:tcPr>
            <w:tcW w:w="1800" w:type="dxa"/>
            <w:gridSpan w:val="2"/>
            <w:tcBorders>
              <w:top w:val="nil"/>
              <w:left w:val="nil"/>
              <w:bottom w:val="nil"/>
              <w:right w:val="nil"/>
            </w:tcBorders>
            <w:shd w:val="clear" w:color="000000" w:fill="FFFFFF"/>
            <w:noWrap/>
            <w:vAlign w:val="center"/>
            <w:hideMark/>
          </w:tcPr>
          <w:p w14:paraId="4B326879" w14:textId="0E0B40C1" w:rsidR="004A339F" w:rsidRPr="00C00833" w:rsidDel="00AA28F2" w:rsidRDefault="004A339F" w:rsidP="004A339F">
            <w:pPr>
              <w:jc w:val="center"/>
              <w:rPr>
                <w:del w:id="1274" w:author="Zani Chiara" w:date="2025-11-26T09:56:00Z" w16du:dateUtc="2025-11-26T08:56:00Z"/>
                <w:rFonts w:ascii="Calibri" w:eastAsia="Times New Roman" w:hAnsi="Calibri" w:cs="Calibri"/>
                <w:color w:val="000000"/>
                <w:sz w:val="18"/>
                <w:szCs w:val="18"/>
                <w:lang w:eastAsia="it-IT"/>
              </w:rPr>
            </w:pPr>
            <w:del w:id="1275" w:author="Zani Chiara" w:date="2025-11-26T09:56:00Z" w16du:dateUtc="2025-11-26T08:56:00Z">
              <w:r w:rsidRPr="00C00833" w:rsidDel="00AA28F2">
                <w:rPr>
                  <w:rFonts w:ascii="Calibri" w:eastAsia="Times New Roman" w:hAnsi="Calibri" w:cs="Calibri"/>
                  <w:color w:val="000000"/>
                  <w:sz w:val="18"/>
                  <w:szCs w:val="18"/>
                  <w:lang w:eastAsia="it-IT"/>
                </w:rPr>
                <w:delText>420 (17.7%)</w:delText>
              </w:r>
            </w:del>
          </w:p>
        </w:tc>
        <w:tc>
          <w:tcPr>
            <w:tcW w:w="1479" w:type="dxa"/>
            <w:gridSpan w:val="2"/>
            <w:tcBorders>
              <w:top w:val="nil"/>
              <w:left w:val="nil"/>
              <w:bottom w:val="nil"/>
              <w:right w:val="nil"/>
            </w:tcBorders>
            <w:shd w:val="clear" w:color="000000" w:fill="FFFFFF"/>
            <w:noWrap/>
            <w:vAlign w:val="center"/>
            <w:hideMark/>
          </w:tcPr>
          <w:p w14:paraId="67DEC0B9" w14:textId="3D0B28DB" w:rsidR="004A339F" w:rsidRPr="00C00833" w:rsidDel="00AA28F2" w:rsidRDefault="004A339F" w:rsidP="004A339F">
            <w:pPr>
              <w:jc w:val="center"/>
              <w:rPr>
                <w:del w:id="1276" w:author="Zani Chiara" w:date="2025-11-26T09:56:00Z" w16du:dateUtc="2025-11-26T08:56:00Z"/>
                <w:rFonts w:ascii="Calibri" w:eastAsia="Times New Roman" w:hAnsi="Calibri" w:cs="Calibri"/>
                <w:color w:val="000000"/>
                <w:sz w:val="18"/>
                <w:szCs w:val="18"/>
                <w:lang w:eastAsia="it-IT"/>
              </w:rPr>
            </w:pPr>
            <w:del w:id="1277" w:author="Zani Chiara" w:date="2025-11-26T09:56:00Z" w16du:dateUtc="2025-11-26T08:56:00Z">
              <w:r w:rsidRPr="00C00833" w:rsidDel="00AA28F2">
                <w:rPr>
                  <w:rFonts w:ascii="Calibri" w:eastAsia="Times New Roman" w:hAnsi="Calibri" w:cs="Calibri"/>
                  <w:color w:val="000000"/>
                  <w:sz w:val="18"/>
                  <w:szCs w:val="18"/>
                  <w:lang w:eastAsia="it-IT"/>
                </w:rPr>
                <w:delText>218 (16.4%)</w:delText>
              </w:r>
            </w:del>
          </w:p>
        </w:tc>
        <w:tc>
          <w:tcPr>
            <w:tcW w:w="1507" w:type="dxa"/>
            <w:gridSpan w:val="2"/>
            <w:tcBorders>
              <w:top w:val="nil"/>
              <w:left w:val="nil"/>
              <w:bottom w:val="nil"/>
              <w:right w:val="nil"/>
            </w:tcBorders>
            <w:shd w:val="clear" w:color="000000" w:fill="FFFFFF"/>
            <w:noWrap/>
            <w:vAlign w:val="center"/>
            <w:hideMark/>
          </w:tcPr>
          <w:p w14:paraId="67946015" w14:textId="4146456C" w:rsidR="004A339F" w:rsidRPr="00C00833" w:rsidDel="00AA28F2" w:rsidRDefault="004A339F" w:rsidP="004A339F">
            <w:pPr>
              <w:jc w:val="center"/>
              <w:rPr>
                <w:del w:id="1278" w:author="Zani Chiara" w:date="2025-11-26T09:56:00Z" w16du:dateUtc="2025-11-26T08:56:00Z"/>
                <w:rFonts w:ascii="Calibri" w:eastAsia="Times New Roman" w:hAnsi="Calibri" w:cs="Calibri"/>
                <w:color w:val="000000"/>
                <w:sz w:val="18"/>
                <w:szCs w:val="18"/>
                <w:lang w:eastAsia="it-IT"/>
              </w:rPr>
            </w:pPr>
            <w:del w:id="1279" w:author="Zani Chiara" w:date="2025-11-26T09:56:00Z" w16du:dateUtc="2025-11-26T08:56:00Z">
              <w:r w:rsidRPr="00C00833" w:rsidDel="00AA28F2">
                <w:rPr>
                  <w:rFonts w:ascii="Calibri" w:eastAsia="Times New Roman" w:hAnsi="Calibri" w:cs="Calibri"/>
                  <w:color w:val="000000"/>
                  <w:sz w:val="18"/>
                  <w:szCs w:val="18"/>
                  <w:lang w:eastAsia="it-IT"/>
                </w:rPr>
                <w:delText>202 (19.5%)</w:delText>
              </w:r>
            </w:del>
          </w:p>
        </w:tc>
        <w:tc>
          <w:tcPr>
            <w:tcW w:w="1331" w:type="dxa"/>
            <w:gridSpan w:val="2"/>
            <w:tcBorders>
              <w:top w:val="nil"/>
              <w:left w:val="nil"/>
              <w:bottom w:val="nil"/>
              <w:right w:val="nil"/>
            </w:tcBorders>
            <w:noWrap/>
            <w:vAlign w:val="center"/>
            <w:hideMark/>
          </w:tcPr>
          <w:p w14:paraId="4236EE87" w14:textId="5DFE345E" w:rsidR="004A339F" w:rsidRPr="00C00833" w:rsidDel="00AA28F2" w:rsidRDefault="004A339F" w:rsidP="004A339F">
            <w:pPr>
              <w:jc w:val="center"/>
              <w:rPr>
                <w:del w:id="1280" w:author="Zani Chiara" w:date="2025-11-26T09:56:00Z" w16du:dateUtc="2025-11-26T08:56:00Z"/>
                <w:rFonts w:ascii="Lucida Console" w:eastAsia="Times New Roman" w:hAnsi="Lucida Console" w:cs="Calibri"/>
                <w:color w:val="000000"/>
                <w:sz w:val="16"/>
                <w:szCs w:val="16"/>
                <w:lang w:eastAsia="it-IT"/>
              </w:rPr>
            </w:pPr>
            <w:del w:id="1281" w:author="Zani Chiara" w:date="2025-11-26T09:56:00Z" w16du:dateUtc="2025-11-26T08:56:00Z">
              <w:r w:rsidRPr="00C00833" w:rsidDel="00AA28F2">
                <w:rPr>
                  <w:rFonts w:ascii="Lucida Console" w:eastAsia="Times New Roman" w:hAnsi="Lucida Console" w:cs="Calibri"/>
                  <w:color w:val="000000"/>
                  <w:sz w:val="16"/>
                  <w:szCs w:val="16"/>
                  <w:lang w:eastAsia="it-IT"/>
                </w:rPr>
                <w:delText>0.122</w:delText>
              </w:r>
            </w:del>
          </w:p>
        </w:tc>
      </w:tr>
      <w:tr w:rsidR="004A339F" w:rsidRPr="00C00833" w:rsidDel="00AA28F2" w14:paraId="1E01A000" w14:textId="35EC61C1" w:rsidTr="00AA28F2">
        <w:trPr>
          <w:gridAfter w:val="1"/>
          <w:wAfter w:w="1523" w:type="dxa"/>
          <w:trHeight w:val="288"/>
          <w:del w:id="1282" w:author="Zani Chiara" w:date="2025-11-26T09:56:00Z"/>
        </w:trPr>
        <w:tc>
          <w:tcPr>
            <w:tcW w:w="2800" w:type="dxa"/>
            <w:gridSpan w:val="2"/>
            <w:tcBorders>
              <w:top w:val="nil"/>
              <w:left w:val="nil"/>
              <w:bottom w:val="nil"/>
              <w:right w:val="nil"/>
            </w:tcBorders>
            <w:shd w:val="clear" w:color="000000" w:fill="FFFFFF"/>
            <w:vAlign w:val="center"/>
            <w:hideMark/>
          </w:tcPr>
          <w:p w14:paraId="7DB6BE1D" w14:textId="10AE7151" w:rsidR="004A339F" w:rsidRPr="00C00833" w:rsidDel="00AA28F2" w:rsidRDefault="004A339F" w:rsidP="004A339F">
            <w:pPr>
              <w:rPr>
                <w:del w:id="1283" w:author="Zani Chiara" w:date="2025-11-26T09:56:00Z" w16du:dateUtc="2025-11-26T08:56:00Z"/>
                <w:rFonts w:ascii="Calibri" w:eastAsia="Times New Roman" w:hAnsi="Calibri" w:cs="Calibri"/>
                <w:color w:val="000000"/>
                <w:sz w:val="18"/>
                <w:szCs w:val="18"/>
                <w:lang w:eastAsia="it-IT"/>
              </w:rPr>
            </w:pPr>
            <w:del w:id="1284" w:author="Zani Chiara" w:date="2025-11-26T09:56:00Z" w16du:dateUtc="2025-11-26T08:56:00Z">
              <w:r w:rsidRPr="00C00833" w:rsidDel="00AA28F2">
                <w:rPr>
                  <w:rFonts w:ascii="Calibri" w:eastAsia="Times New Roman" w:hAnsi="Calibri" w:cs="Calibri"/>
                  <w:color w:val="000000"/>
                  <w:sz w:val="18"/>
                  <w:szCs w:val="18"/>
                  <w:lang w:eastAsia="it-IT"/>
                </w:rPr>
                <w:delText>≥ 10 mm</w:delText>
              </w:r>
            </w:del>
          </w:p>
        </w:tc>
        <w:tc>
          <w:tcPr>
            <w:tcW w:w="1800" w:type="dxa"/>
            <w:gridSpan w:val="2"/>
            <w:tcBorders>
              <w:top w:val="nil"/>
              <w:left w:val="nil"/>
              <w:bottom w:val="nil"/>
              <w:right w:val="nil"/>
            </w:tcBorders>
            <w:shd w:val="clear" w:color="000000" w:fill="FFFFFF"/>
            <w:noWrap/>
            <w:vAlign w:val="center"/>
            <w:hideMark/>
          </w:tcPr>
          <w:p w14:paraId="66A851B3" w14:textId="570BE7AE" w:rsidR="004A339F" w:rsidRPr="00C00833" w:rsidDel="00AA28F2" w:rsidRDefault="004A339F" w:rsidP="004A339F">
            <w:pPr>
              <w:jc w:val="center"/>
              <w:rPr>
                <w:del w:id="1285" w:author="Zani Chiara" w:date="2025-11-26T09:56:00Z" w16du:dateUtc="2025-11-26T08:56:00Z"/>
                <w:rFonts w:ascii="Calibri" w:eastAsia="Times New Roman" w:hAnsi="Calibri" w:cs="Calibri"/>
                <w:color w:val="000000"/>
                <w:sz w:val="18"/>
                <w:szCs w:val="18"/>
                <w:lang w:eastAsia="it-IT"/>
              </w:rPr>
            </w:pPr>
            <w:del w:id="1286" w:author="Zani Chiara" w:date="2025-11-26T09:56:00Z" w16du:dateUtc="2025-11-26T08:56:00Z">
              <w:r w:rsidRPr="00C00833" w:rsidDel="00AA28F2">
                <w:rPr>
                  <w:rFonts w:ascii="Calibri" w:eastAsia="Times New Roman" w:hAnsi="Calibri" w:cs="Calibri"/>
                  <w:color w:val="000000"/>
                  <w:sz w:val="18"/>
                  <w:szCs w:val="18"/>
                  <w:lang w:eastAsia="it-IT"/>
                </w:rPr>
                <w:delText>266 (11.2%)</w:delText>
              </w:r>
            </w:del>
          </w:p>
        </w:tc>
        <w:tc>
          <w:tcPr>
            <w:tcW w:w="1479" w:type="dxa"/>
            <w:gridSpan w:val="2"/>
            <w:tcBorders>
              <w:top w:val="nil"/>
              <w:left w:val="nil"/>
              <w:bottom w:val="nil"/>
              <w:right w:val="nil"/>
            </w:tcBorders>
            <w:shd w:val="clear" w:color="000000" w:fill="FFFFFF"/>
            <w:noWrap/>
            <w:vAlign w:val="center"/>
            <w:hideMark/>
          </w:tcPr>
          <w:p w14:paraId="625320E8" w14:textId="3C130793" w:rsidR="004A339F" w:rsidRPr="00C00833" w:rsidDel="00AA28F2" w:rsidRDefault="004A339F" w:rsidP="004A339F">
            <w:pPr>
              <w:jc w:val="center"/>
              <w:rPr>
                <w:del w:id="1287" w:author="Zani Chiara" w:date="2025-11-26T09:56:00Z" w16du:dateUtc="2025-11-26T08:56:00Z"/>
                <w:rFonts w:ascii="Calibri" w:eastAsia="Times New Roman" w:hAnsi="Calibri" w:cs="Calibri"/>
                <w:color w:val="000000"/>
                <w:sz w:val="18"/>
                <w:szCs w:val="18"/>
                <w:lang w:eastAsia="it-IT"/>
              </w:rPr>
            </w:pPr>
            <w:del w:id="1288" w:author="Zani Chiara" w:date="2025-11-26T09:56:00Z" w16du:dateUtc="2025-11-26T08:56:00Z">
              <w:r w:rsidRPr="00C00833" w:rsidDel="00AA28F2">
                <w:rPr>
                  <w:rFonts w:ascii="Calibri" w:eastAsia="Times New Roman" w:hAnsi="Calibri" w:cs="Calibri"/>
                  <w:color w:val="000000"/>
                  <w:sz w:val="18"/>
                  <w:szCs w:val="18"/>
                  <w:lang w:eastAsia="it-IT"/>
                </w:rPr>
                <w:delText>128(9.6%)</w:delText>
              </w:r>
            </w:del>
          </w:p>
        </w:tc>
        <w:tc>
          <w:tcPr>
            <w:tcW w:w="1507" w:type="dxa"/>
            <w:gridSpan w:val="2"/>
            <w:tcBorders>
              <w:top w:val="nil"/>
              <w:left w:val="nil"/>
              <w:bottom w:val="nil"/>
              <w:right w:val="nil"/>
            </w:tcBorders>
            <w:shd w:val="clear" w:color="000000" w:fill="FFFFFF"/>
            <w:noWrap/>
            <w:vAlign w:val="center"/>
            <w:hideMark/>
          </w:tcPr>
          <w:p w14:paraId="2A225F2A" w14:textId="1282EC60" w:rsidR="004A339F" w:rsidRPr="00C00833" w:rsidDel="00AA28F2" w:rsidRDefault="004A339F" w:rsidP="004A339F">
            <w:pPr>
              <w:jc w:val="center"/>
              <w:rPr>
                <w:del w:id="1289" w:author="Zani Chiara" w:date="2025-11-26T09:56:00Z" w16du:dateUtc="2025-11-26T08:56:00Z"/>
                <w:rFonts w:ascii="Calibri" w:eastAsia="Times New Roman" w:hAnsi="Calibri" w:cs="Calibri"/>
                <w:color w:val="000000"/>
                <w:sz w:val="18"/>
                <w:szCs w:val="18"/>
                <w:lang w:eastAsia="it-IT"/>
              </w:rPr>
            </w:pPr>
            <w:del w:id="1290" w:author="Zani Chiara" w:date="2025-11-26T09:56:00Z" w16du:dateUtc="2025-11-26T08:56:00Z">
              <w:r w:rsidRPr="00C00833" w:rsidDel="00AA28F2">
                <w:rPr>
                  <w:rFonts w:ascii="Calibri" w:eastAsia="Times New Roman" w:hAnsi="Calibri" w:cs="Calibri"/>
                  <w:color w:val="000000"/>
                  <w:sz w:val="18"/>
                  <w:szCs w:val="18"/>
                  <w:lang w:eastAsia="it-IT"/>
                </w:rPr>
                <w:delText>138 (13.3%)</w:delText>
              </w:r>
            </w:del>
          </w:p>
        </w:tc>
        <w:tc>
          <w:tcPr>
            <w:tcW w:w="1331" w:type="dxa"/>
            <w:gridSpan w:val="2"/>
            <w:tcBorders>
              <w:top w:val="nil"/>
              <w:left w:val="nil"/>
              <w:bottom w:val="nil"/>
              <w:right w:val="nil"/>
            </w:tcBorders>
            <w:noWrap/>
            <w:vAlign w:val="center"/>
            <w:hideMark/>
          </w:tcPr>
          <w:p w14:paraId="03A9A3E8" w14:textId="3CC6E92E" w:rsidR="004A339F" w:rsidRPr="00C00833" w:rsidDel="00AA28F2" w:rsidRDefault="004A339F" w:rsidP="004A339F">
            <w:pPr>
              <w:jc w:val="center"/>
              <w:rPr>
                <w:del w:id="1291" w:author="Zani Chiara" w:date="2025-11-26T09:56:00Z" w16du:dateUtc="2025-11-26T08:56:00Z"/>
                <w:rFonts w:ascii="Lucida Console" w:eastAsia="Times New Roman" w:hAnsi="Lucida Console" w:cs="Calibri"/>
                <w:b/>
                <w:bCs/>
                <w:color w:val="000000"/>
                <w:sz w:val="16"/>
                <w:szCs w:val="16"/>
                <w:lang w:eastAsia="it-IT"/>
              </w:rPr>
            </w:pPr>
            <w:del w:id="1292" w:author="Zani Chiara" w:date="2025-11-26T09:56:00Z" w16du:dateUtc="2025-11-26T08:56:00Z">
              <w:r w:rsidRPr="00C00833" w:rsidDel="00AA28F2">
                <w:rPr>
                  <w:rFonts w:ascii="Lucida Console" w:eastAsia="Times New Roman" w:hAnsi="Lucida Console" w:cs="Calibri"/>
                  <w:b/>
                  <w:bCs/>
                  <w:color w:val="000000"/>
                  <w:sz w:val="16"/>
                  <w:szCs w:val="16"/>
                  <w:lang w:eastAsia="it-IT"/>
                </w:rPr>
                <w:delText>0.006</w:delText>
              </w:r>
            </w:del>
          </w:p>
        </w:tc>
      </w:tr>
      <w:tr w:rsidR="004A339F" w:rsidRPr="00C00833" w:rsidDel="00AA28F2" w14:paraId="121344A8" w14:textId="5D7B547B" w:rsidTr="00AA28F2">
        <w:trPr>
          <w:gridAfter w:val="1"/>
          <w:wAfter w:w="1523" w:type="dxa"/>
          <w:trHeight w:val="288"/>
          <w:del w:id="1293" w:author="Zani Chiara" w:date="2025-11-26T09:56:00Z"/>
        </w:trPr>
        <w:tc>
          <w:tcPr>
            <w:tcW w:w="2800" w:type="dxa"/>
            <w:gridSpan w:val="2"/>
            <w:tcBorders>
              <w:top w:val="nil"/>
              <w:left w:val="nil"/>
              <w:bottom w:val="nil"/>
              <w:right w:val="nil"/>
            </w:tcBorders>
            <w:shd w:val="clear" w:color="000000" w:fill="FFFFFF"/>
            <w:vAlign w:val="center"/>
            <w:hideMark/>
          </w:tcPr>
          <w:p w14:paraId="3F63D3A0" w14:textId="136B1EF5" w:rsidR="004A339F" w:rsidRPr="00C00833" w:rsidDel="00AA28F2" w:rsidRDefault="004A339F" w:rsidP="004A339F">
            <w:pPr>
              <w:rPr>
                <w:del w:id="1294" w:author="Zani Chiara" w:date="2025-11-26T09:56:00Z" w16du:dateUtc="2025-11-26T08:56:00Z"/>
                <w:rFonts w:ascii="Calibri" w:eastAsia="Times New Roman" w:hAnsi="Calibri" w:cs="Calibri"/>
                <w:b/>
                <w:bCs/>
                <w:color w:val="000000"/>
                <w:sz w:val="20"/>
                <w:szCs w:val="20"/>
                <w:lang w:eastAsia="it-IT"/>
              </w:rPr>
            </w:pPr>
            <w:del w:id="1295" w:author="Zani Chiara" w:date="2025-11-26T09:56:00Z" w16du:dateUtc="2025-11-26T08:56:00Z">
              <w:r w:rsidRPr="00C00833" w:rsidDel="00AA28F2">
                <w:rPr>
                  <w:rFonts w:ascii="Calibri" w:eastAsia="Times New Roman" w:hAnsi="Calibri" w:cs="Calibri"/>
                  <w:b/>
                  <w:bCs/>
                  <w:color w:val="000000"/>
                  <w:sz w:val="20"/>
                  <w:szCs w:val="20"/>
                  <w:lang w:eastAsia="it-IT"/>
                </w:rPr>
                <w:delText>Location, n (%)</w:delText>
              </w:r>
              <w:r w:rsidDel="00AA28F2">
                <w:rPr>
                  <w:rFonts w:ascii="Calibri" w:eastAsia="Times New Roman" w:hAnsi="Calibri" w:cs="Calibri"/>
                  <w:b/>
                  <w:bCs/>
                  <w:color w:val="000000"/>
                  <w:sz w:val="20"/>
                  <w:szCs w:val="20"/>
                  <w:lang w:eastAsia="it-IT"/>
                </w:rPr>
                <w:delText xml:space="preserve"> </w:delText>
              </w:r>
              <w:r w:rsidRPr="00BA4B4D" w:rsidDel="00AA28F2">
                <w:rPr>
                  <w:rFonts w:ascii="Calibri" w:eastAsia="Times New Roman" w:hAnsi="Calibri" w:cs="Calibri"/>
                  <w:b/>
                  <w:bCs/>
                  <w:color w:val="000000"/>
                  <w:sz w:val="20"/>
                  <w:szCs w:val="20"/>
                  <w:vertAlign w:val="superscript"/>
                  <w:lang w:eastAsia="it-IT"/>
                </w:rPr>
                <w:delText>&amp;</w:delText>
              </w:r>
            </w:del>
          </w:p>
        </w:tc>
        <w:tc>
          <w:tcPr>
            <w:tcW w:w="1800" w:type="dxa"/>
            <w:gridSpan w:val="2"/>
            <w:tcBorders>
              <w:top w:val="nil"/>
              <w:left w:val="nil"/>
              <w:bottom w:val="nil"/>
              <w:right w:val="nil"/>
            </w:tcBorders>
            <w:shd w:val="clear" w:color="000000" w:fill="FFFFFF"/>
            <w:noWrap/>
            <w:vAlign w:val="bottom"/>
            <w:hideMark/>
          </w:tcPr>
          <w:p w14:paraId="73BA80BB" w14:textId="0F8F64DD" w:rsidR="004A339F" w:rsidRPr="00C00833" w:rsidDel="00AA28F2" w:rsidRDefault="004A339F" w:rsidP="004A339F">
            <w:pPr>
              <w:jc w:val="center"/>
              <w:rPr>
                <w:del w:id="1296" w:author="Zani Chiara" w:date="2025-11-26T09:56:00Z" w16du:dateUtc="2025-11-26T08:56:00Z"/>
                <w:rFonts w:ascii="Calibri" w:eastAsia="Times New Roman" w:hAnsi="Calibri" w:cs="Calibri"/>
                <w:color w:val="000000"/>
                <w:sz w:val="18"/>
                <w:szCs w:val="18"/>
                <w:lang w:eastAsia="it-IT"/>
              </w:rPr>
            </w:pPr>
          </w:p>
        </w:tc>
        <w:tc>
          <w:tcPr>
            <w:tcW w:w="1479" w:type="dxa"/>
            <w:gridSpan w:val="2"/>
            <w:tcBorders>
              <w:top w:val="nil"/>
              <w:left w:val="nil"/>
              <w:bottom w:val="nil"/>
              <w:right w:val="nil"/>
            </w:tcBorders>
            <w:shd w:val="clear" w:color="000000" w:fill="FFFFFF"/>
            <w:noWrap/>
            <w:vAlign w:val="bottom"/>
            <w:hideMark/>
          </w:tcPr>
          <w:p w14:paraId="54E97D71" w14:textId="0B1D2D2F" w:rsidR="004A339F" w:rsidRPr="00C00833" w:rsidDel="00AA28F2" w:rsidRDefault="004A339F" w:rsidP="004A339F">
            <w:pPr>
              <w:jc w:val="center"/>
              <w:rPr>
                <w:del w:id="1297" w:author="Zani Chiara" w:date="2025-11-26T09:56:00Z" w16du:dateUtc="2025-11-26T08:56:00Z"/>
                <w:rFonts w:ascii="Calibri" w:eastAsia="Times New Roman" w:hAnsi="Calibri" w:cs="Calibri"/>
                <w:color w:val="000000"/>
                <w:sz w:val="18"/>
                <w:szCs w:val="18"/>
                <w:lang w:eastAsia="it-IT"/>
              </w:rPr>
            </w:pPr>
          </w:p>
        </w:tc>
        <w:tc>
          <w:tcPr>
            <w:tcW w:w="1507" w:type="dxa"/>
            <w:gridSpan w:val="2"/>
            <w:tcBorders>
              <w:top w:val="nil"/>
              <w:left w:val="nil"/>
              <w:bottom w:val="nil"/>
              <w:right w:val="nil"/>
            </w:tcBorders>
            <w:shd w:val="clear" w:color="000000" w:fill="FFFFFF"/>
            <w:noWrap/>
            <w:vAlign w:val="bottom"/>
            <w:hideMark/>
          </w:tcPr>
          <w:p w14:paraId="1C7E4D77" w14:textId="795B0EB5" w:rsidR="004A339F" w:rsidRPr="00C00833" w:rsidDel="00AA28F2" w:rsidRDefault="004A339F" w:rsidP="004A339F">
            <w:pPr>
              <w:jc w:val="center"/>
              <w:rPr>
                <w:del w:id="1298" w:author="Zani Chiara" w:date="2025-11-26T09:56:00Z" w16du:dateUtc="2025-11-26T08:56:00Z"/>
                <w:rFonts w:ascii="Calibri" w:eastAsia="Times New Roman" w:hAnsi="Calibri" w:cs="Calibri"/>
                <w:color w:val="000000"/>
                <w:sz w:val="18"/>
                <w:szCs w:val="18"/>
                <w:lang w:eastAsia="it-IT"/>
              </w:rPr>
            </w:pPr>
          </w:p>
        </w:tc>
        <w:tc>
          <w:tcPr>
            <w:tcW w:w="1331" w:type="dxa"/>
            <w:gridSpan w:val="2"/>
            <w:tcBorders>
              <w:top w:val="nil"/>
              <w:left w:val="nil"/>
              <w:bottom w:val="nil"/>
              <w:right w:val="nil"/>
            </w:tcBorders>
            <w:shd w:val="clear" w:color="000000" w:fill="FFFFFF"/>
            <w:noWrap/>
            <w:vAlign w:val="center"/>
            <w:hideMark/>
          </w:tcPr>
          <w:p w14:paraId="346E99E9" w14:textId="35501D28" w:rsidR="004A339F" w:rsidRPr="00C00833" w:rsidDel="00AA28F2" w:rsidRDefault="004A339F" w:rsidP="004A339F">
            <w:pPr>
              <w:jc w:val="center"/>
              <w:rPr>
                <w:del w:id="1299" w:author="Zani Chiara" w:date="2025-11-26T09:56:00Z" w16du:dateUtc="2025-11-26T08:56:00Z"/>
                <w:rFonts w:ascii="Calibri" w:eastAsia="Times New Roman" w:hAnsi="Calibri" w:cs="Calibri"/>
                <w:color w:val="000000"/>
                <w:sz w:val="18"/>
                <w:szCs w:val="18"/>
                <w:lang w:eastAsia="it-IT"/>
              </w:rPr>
            </w:pPr>
          </w:p>
        </w:tc>
      </w:tr>
      <w:tr w:rsidR="004A339F" w:rsidRPr="00C00833" w:rsidDel="00AA28F2" w14:paraId="4D4EDA6A" w14:textId="4617543C" w:rsidTr="00AA28F2">
        <w:trPr>
          <w:gridAfter w:val="1"/>
          <w:wAfter w:w="1523" w:type="dxa"/>
          <w:trHeight w:val="288"/>
          <w:del w:id="1300" w:author="Zani Chiara" w:date="2025-11-26T09:56:00Z"/>
        </w:trPr>
        <w:tc>
          <w:tcPr>
            <w:tcW w:w="2800" w:type="dxa"/>
            <w:gridSpan w:val="2"/>
            <w:tcBorders>
              <w:top w:val="nil"/>
              <w:left w:val="nil"/>
              <w:bottom w:val="nil"/>
              <w:right w:val="nil"/>
            </w:tcBorders>
            <w:shd w:val="clear" w:color="000000" w:fill="FFFFFF"/>
            <w:noWrap/>
            <w:vAlign w:val="center"/>
            <w:hideMark/>
          </w:tcPr>
          <w:p w14:paraId="083D9FAD" w14:textId="0BAF7795" w:rsidR="004A339F" w:rsidRPr="00C00833" w:rsidDel="00AA28F2" w:rsidRDefault="004A339F" w:rsidP="004A339F">
            <w:pPr>
              <w:rPr>
                <w:del w:id="1301" w:author="Zani Chiara" w:date="2025-11-26T09:56:00Z" w16du:dateUtc="2025-11-26T08:56:00Z"/>
                <w:rFonts w:ascii="Calibri" w:eastAsia="Times New Roman" w:hAnsi="Calibri" w:cs="Calibri"/>
                <w:color w:val="000000"/>
                <w:sz w:val="18"/>
                <w:szCs w:val="18"/>
                <w:lang w:eastAsia="it-IT"/>
              </w:rPr>
            </w:pPr>
            <w:del w:id="1302" w:author="Zani Chiara" w:date="2025-11-26T09:56:00Z" w16du:dateUtc="2025-11-26T08:56:00Z">
              <w:r w:rsidRPr="00C00833" w:rsidDel="00AA28F2">
                <w:rPr>
                  <w:rFonts w:ascii="Calibri" w:eastAsia="Times New Roman" w:hAnsi="Calibri" w:cs="Calibri"/>
                  <w:color w:val="000000"/>
                  <w:sz w:val="18"/>
                  <w:szCs w:val="18"/>
                  <w:lang w:eastAsia="it-IT"/>
                </w:rPr>
                <w:delText>Distal colon</w:delText>
              </w:r>
              <w:r w:rsidDel="00AA28F2">
                <w:rPr>
                  <w:rFonts w:cstheme="minorHAnsi"/>
                  <w:sz w:val="20"/>
                  <w:szCs w:val="20"/>
                  <w:vertAlign w:val="superscript"/>
                  <w:lang w:val="en-US"/>
                </w:rPr>
                <w:delText xml:space="preserve"> b</w:delText>
              </w:r>
            </w:del>
          </w:p>
        </w:tc>
        <w:tc>
          <w:tcPr>
            <w:tcW w:w="1800" w:type="dxa"/>
            <w:gridSpan w:val="2"/>
            <w:tcBorders>
              <w:top w:val="nil"/>
              <w:left w:val="nil"/>
              <w:bottom w:val="nil"/>
              <w:right w:val="nil"/>
            </w:tcBorders>
            <w:shd w:val="clear" w:color="000000" w:fill="FFFFFF"/>
            <w:noWrap/>
            <w:vAlign w:val="center"/>
            <w:hideMark/>
          </w:tcPr>
          <w:p w14:paraId="3F235DA1" w14:textId="2CF3EA0C" w:rsidR="004A339F" w:rsidRPr="00C00833" w:rsidDel="00AA28F2" w:rsidRDefault="004A339F" w:rsidP="004A339F">
            <w:pPr>
              <w:jc w:val="center"/>
              <w:rPr>
                <w:del w:id="1303" w:author="Zani Chiara" w:date="2025-11-26T09:56:00Z" w16du:dateUtc="2025-11-26T08:56:00Z"/>
                <w:rFonts w:ascii="Calibri" w:eastAsia="Times New Roman" w:hAnsi="Calibri" w:cs="Calibri"/>
                <w:color w:val="000000"/>
                <w:sz w:val="18"/>
                <w:szCs w:val="18"/>
                <w:lang w:eastAsia="it-IT"/>
              </w:rPr>
            </w:pPr>
            <w:del w:id="1304" w:author="Zani Chiara" w:date="2025-11-26T09:56:00Z" w16du:dateUtc="2025-11-26T08:56:00Z">
              <w:r w:rsidRPr="00C00833" w:rsidDel="00AA28F2">
                <w:rPr>
                  <w:rFonts w:ascii="Calibri" w:eastAsia="Times New Roman" w:hAnsi="Calibri" w:cs="Calibri"/>
                  <w:color w:val="000000"/>
                  <w:sz w:val="18"/>
                  <w:szCs w:val="18"/>
                  <w:lang w:eastAsia="it-IT"/>
                </w:rPr>
                <w:delText>888 (37.5%)</w:delText>
              </w:r>
            </w:del>
          </w:p>
        </w:tc>
        <w:tc>
          <w:tcPr>
            <w:tcW w:w="1479" w:type="dxa"/>
            <w:gridSpan w:val="2"/>
            <w:tcBorders>
              <w:top w:val="nil"/>
              <w:left w:val="nil"/>
              <w:bottom w:val="nil"/>
              <w:right w:val="nil"/>
            </w:tcBorders>
            <w:shd w:val="clear" w:color="000000" w:fill="FFFFFF"/>
            <w:noWrap/>
            <w:vAlign w:val="center"/>
            <w:hideMark/>
          </w:tcPr>
          <w:p w14:paraId="4ACBC2A7" w14:textId="10134C6E" w:rsidR="004A339F" w:rsidRPr="00C00833" w:rsidDel="00AA28F2" w:rsidRDefault="004A339F" w:rsidP="004A339F">
            <w:pPr>
              <w:jc w:val="center"/>
              <w:rPr>
                <w:del w:id="1305" w:author="Zani Chiara" w:date="2025-11-26T09:56:00Z" w16du:dateUtc="2025-11-26T08:56:00Z"/>
                <w:rFonts w:ascii="Calibri" w:eastAsia="Times New Roman" w:hAnsi="Calibri" w:cs="Calibri"/>
                <w:color w:val="000000"/>
                <w:sz w:val="18"/>
                <w:szCs w:val="18"/>
                <w:lang w:eastAsia="it-IT"/>
              </w:rPr>
            </w:pPr>
            <w:del w:id="1306" w:author="Zani Chiara" w:date="2025-11-26T09:56:00Z" w16du:dateUtc="2025-11-26T08:56:00Z">
              <w:r w:rsidRPr="00C00833" w:rsidDel="00AA28F2">
                <w:rPr>
                  <w:rFonts w:ascii="Calibri" w:eastAsia="Times New Roman" w:hAnsi="Calibri" w:cs="Calibri"/>
                  <w:color w:val="000000"/>
                  <w:sz w:val="18"/>
                  <w:szCs w:val="18"/>
                  <w:lang w:eastAsia="it-IT"/>
                </w:rPr>
                <w:delText>492 (36.9%)</w:delText>
              </w:r>
            </w:del>
          </w:p>
        </w:tc>
        <w:tc>
          <w:tcPr>
            <w:tcW w:w="1507" w:type="dxa"/>
            <w:gridSpan w:val="2"/>
            <w:tcBorders>
              <w:top w:val="nil"/>
              <w:left w:val="nil"/>
              <w:bottom w:val="nil"/>
              <w:right w:val="nil"/>
            </w:tcBorders>
            <w:shd w:val="clear" w:color="000000" w:fill="FFFFFF"/>
            <w:noWrap/>
            <w:vAlign w:val="center"/>
            <w:hideMark/>
          </w:tcPr>
          <w:p w14:paraId="05F7605B" w14:textId="5AD4E64A" w:rsidR="004A339F" w:rsidRPr="00C00833" w:rsidDel="00AA28F2" w:rsidRDefault="004A339F" w:rsidP="004A339F">
            <w:pPr>
              <w:jc w:val="center"/>
              <w:rPr>
                <w:del w:id="1307" w:author="Zani Chiara" w:date="2025-11-26T09:56:00Z" w16du:dateUtc="2025-11-26T08:56:00Z"/>
                <w:rFonts w:ascii="Calibri" w:eastAsia="Times New Roman" w:hAnsi="Calibri" w:cs="Calibri"/>
                <w:color w:val="000000"/>
                <w:sz w:val="18"/>
                <w:szCs w:val="18"/>
                <w:lang w:eastAsia="it-IT"/>
              </w:rPr>
            </w:pPr>
            <w:del w:id="1308" w:author="Zani Chiara" w:date="2025-11-26T09:56:00Z" w16du:dateUtc="2025-11-26T08:56:00Z">
              <w:r w:rsidRPr="00C00833" w:rsidDel="00AA28F2">
                <w:rPr>
                  <w:rFonts w:ascii="Calibri" w:eastAsia="Times New Roman" w:hAnsi="Calibri" w:cs="Calibri"/>
                  <w:color w:val="000000"/>
                  <w:sz w:val="18"/>
                  <w:szCs w:val="18"/>
                  <w:lang w:eastAsia="it-IT"/>
                </w:rPr>
                <w:delText>396 (38.2%)</w:delText>
              </w:r>
            </w:del>
          </w:p>
        </w:tc>
        <w:tc>
          <w:tcPr>
            <w:tcW w:w="1331" w:type="dxa"/>
            <w:gridSpan w:val="2"/>
            <w:tcBorders>
              <w:top w:val="nil"/>
              <w:left w:val="nil"/>
              <w:bottom w:val="nil"/>
              <w:right w:val="nil"/>
            </w:tcBorders>
            <w:noWrap/>
            <w:vAlign w:val="center"/>
            <w:hideMark/>
          </w:tcPr>
          <w:p w14:paraId="7E3834CF" w14:textId="1DA46083" w:rsidR="004A339F" w:rsidRPr="00C00833" w:rsidDel="00AA28F2" w:rsidRDefault="004A339F" w:rsidP="004A339F">
            <w:pPr>
              <w:jc w:val="center"/>
              <w:rPr>
                <w:del w:id="1309" w:author="Zani Chiara" w:date="2025-11-26T09:56:00Z" w16du:dateUtc="2025-11-26T08:56:00Z"/>
                <w:rFonts w:ascii="Lucida Console" w:eastAsia="Times New Roman" w:hAnsi="Lucida Console" w:cs="Calibri"/>
                <w:color w:val="000000"/>
                <w:sz w:val="16"/>
                <w:szCs w:val="16"/>
                <w:lang w:eastAsia="it-IT"/>
              </w:rPr>
            </w:pPr>
            <w:del w:id="1310" w:author="Zani Chiara" w:date="2025-11-26T09:56:00Z" w16du:dateUtc="2025-11-26T08:56:00Z">
              <w:r w:rsidRPr="00C00833" w:rsidDel="00AA28F2">
                <w:rPr>
                  <w:rFonts w:ascii="Lucida Console" w:eastAsia="Times New Roman" w:hAnsi="Lucida Console" w:cs="Calibri"/>
                  <w:color w:val="000000"/>
                  <w:sz w:val="16"/>
                  <w:szCs w:val="16"/>
                  <w:lang w:eastAsia="it-IT"/>
                </w:rPr>
                <w:delText>0.551</w:delText>
              </w:r>
            </w:del>
          </w:p>
        </w:tc>
      </w:tr>
      <w:tr w:rsidR="004A339F" w:rsidRPr="00C00833" w:rsidDel="00AA28F2" w14:paraId="4CDEA752" w14:textId="5A2CE6E7" w:rsidTr="00AA28F2">
        <w:trPr>
          <w:gridAfter w:val="1"/>
          <w:wAfter w:w="1523" w:type="dxa"/>
          <w:trHeight w:val="288"/>
          <w:del w:id="1311" w:author="Zani Chiara" w:date="2025-11-26T09:56:00Z"/>
        </w:trPr>
        <w:tc>
          <w:tcPr>
            <w:tcW w:w="2800" w:type="dxa"/>
            <w:gridSpan w:val="2"/>
            <w:tcBorders>
              <w:top w:val="nil"/>
              <w:left w:val="nil"/>
              <w:bottom w:val="nil"/>
              <w:right w:val="nil"/>
            </w:tcBorders>
            <w:shd w:val="clear" w:color="000000" w:fill="FFFFFF"/>
            <w:noWrap/>
            <w:vAlign w:val="center"/>
            <w:hideMark/>
          </w:tcPr>
          <w:p w14:paraId="651E0007" w14:textId="3B1BE149" w:rsidR="004A339F" w:rsidRPr="00C00833" w:rsidDel="00AA28F2" w:rsidRDefault="004A339F" w:rsidP="004A339F">
            <w:pPr>
              <w:rPr>
                <w:del w:id="1312" w:author="Zani Chiara" w:date="2025-11-26T09:56:00Z" w16du:dateUtc="2025-11-26T08:56:00Z"/>
                <w:rFonts w:ascii="Calibri" w:eastAsia="Times New Roman" w:hAnsi="Calibri" w:cs="Calibri"/>
                <w:color w:val="000000"/>
                <w:sz w:val="18"/>
                <w:szCs w:val="18"/>
                <w:lang w:eastAsia="it-IT"/>
              </w:rPr>
            </w:pPr>
            <w:del w:id="1313" w:author="Zani Chiara" w:date="2025-11-26T09:56:00Z" w16du:dateUtc="2025-11-26T08:56:00Z">
              <w:r w:rsidRPr="00C00833" w:rsidDel="00AA28F2">
                <w:rPr>
                  <w:rFonts w:ascii="Calibri" w:eastAsia="Times New Roman" w:hAnsi="Calibri" w:cs="Calibri"/>
                  <w:color w:val="000000"/>
                  <w:sz w:val="18"/>
                  <w:szCs w:val="18"/>
                  <w:lang w:eastAsia="it-IT"/>
                </w:rPr>
                <w:delText>Proximal colon</w:delText>
              </w:r>
              <w:r w:rsidDel="00AA28F2">
                <w:rPr>
                  <w:rFonts w:cstheme="minorHAnsi"/>
                  <w:sz w:val="20"/>
                  <w:szCs w:val="20"/>
                  <w:vertAlign w:val="superscript"/>
                  <w:lang w:val="en-US"/>
                </w:rPr>
                <w:delText xml:space="preserve"> c</w:delText>
              </w:r>
            </w:del>
          </w:p>
        </w:tc>
        <w:tc>
          <w:tcPr>
            <w:tcW w:w="1800" w:type="dxa"/>
            <w:gridSpan w:val="2"/>
            <w:tcBorders>
              <w:top w:val="nil"/>
              <w:left w:val="nil"/>
              <w:bottom w:val="nil"/>
              <w:right w:val="nil"/>
            </w:tcBorders>
            <w:shd w:val="clear" w:color="000000" w:fill="FFFFFF"/>
            <w:noWrap/>
            <w:vAlign w:val="center"/>
            <w:hideMark/>
          </w:tcPr>
          <w:p w14:paraId="4AF3FF7C" w14:textId="548B4AD2" w:rsidR="004A339F" w:rsidRPr="00C00833" w:rsidDel="00AA28F2" w:rsidRDefault="004A339F" w:rsidP="004A339F">
            <w:pPr>
              <w:jc w:val="center"/>
              <w:rPr>
                <w:del w:id="1314" w:author="Zani Chiara" w:date="2025-11-26T09:56:00Z" w16du:dateUtc="2025-11-26T08:56:00Z"/>
                <w:rFonts w:ascii="Calibri" w:eastAsia="Times New Roman" w:hAnsi="Calibri" w:cs="Calibri"/>
                <w:color w:val="000000"/>
                <w:sz w:val="18"/>
                <w:szCs w:val="18"/>
                <w:lang w:eastAsia="it-IT"/>
              </w:rPr>
            </w:pPr>
            <w:del w:id="1315" w:author="Zani Chiara" w:date="2025-11-26T09:56:00Z" w16du:dateUtc="2025-11-26T08:56:00Z">
              <w:r w:rsidRPr="00C00833" w:rsidDel="00AA28F2">
                <w:rPr>
                  <w:rFonts w:ascii="Calibri" w:eastAsia="Times New Roman" w:hAnsi="Calibri" w:cs="Calibri"/>
                  <w:color w:val="000000"/>
                  <w:sz w:val="18"/>
                  <w:szCs w:val="18"/>
                  <w:lang w:eastAsia="it-IT"/>
                </w:rPr>
                <w:delText>1482 (62.5%)</w:delText>
              </w:r>
            </w:del>
          </w:p>
        </w:tc>
        <w:tc>
          <w:tcPr>
            <w:tcW w:w="1479" w:type="dxa"/>
            <w:gridSpan w:val="2"/>
            <w:tcBorders>
              <w:top w:val="nil"/>
              <w:left w:val="nil"/>
              <w:bottom w:val="nil"/>
              <w:right w:val="nil"/>
            </w:tcBorders>
            <w:shd w:val="clear" w:color="000000" w:fill="FFFFFF"/>
            <w:noWrap/>
            <w:vAlign w:val="center"/>
            <w:hideMark/>
          </w:tcPr>
          <w:p w14:paraId="0D9D03F4" w14:textId="7E30C6CF" w:rsidR="004A339F" w:rsidRPr="00C00833" w:rsidDel="00AA28F2" w:rsidRDefault="004A339F" w:rsidP="004A339F">
            <w:pPr>
              <w:jc w:val="center"/>
              <w:rPr>
                <w:del w:id="1316" w:author="Zani Chiara" w:date="2025-11-26T09:56:00Z" w16du:dateUtc="2025-11-26T08:56:00Z"/>
                <w:rFonts w:ascii="Calibri" w:eastAsia="Times New Roman" w:hAnsi="Calibri" w:cs="Calibri"/>
                <w:color w:val="000000"/>
                <w:sz w:val="18"/>
                <w:szCs w:val="18"/>
                <w:lang w:eastAsia="it-IT"/>
              </w:rPr>
            </w:pPr>
            <w:del w:id="1317" w:author="Zani Chiara" w:date="2025-11-26T09:56:00Z" w16du:dateUtc="2025-11-26T08:56:00Z">
              <w:r w:rsidRPr="00C00833" w:rsidDel="00AA28F2">
                <w:rPr>
                  <w:rFonts w:ascii="Calibri" w:eastAsia="Times New Roman" w:hAnsi="Calibri" w:cs="Calibri"/>
                  <w:color w:val="000000"/>
                  <w:sz w:val="18"/>
                  <w:szCs w:val="18"/>
                  <w:lang w:eastAsia="it-IT"/>
                </w:rPr>
                <w:delText>841 (63.1%)</w:delText>
              </w:r>
            </w:del>
          </w:p>
        </w:tc>
        <w:tc>
          <w:tcPr>
            <w:tcW w:w="1507" w:type="dxa"/>
            <w:gridSpan w:val="2"/>
            <w:tcBorders>
              <w:top w:val="nil"/>
              <w:left w:val="nil"/>
              <w:bottom w:val="nil"/>
              <w:right w:val="nil"/>
            </w:tcBorders>
            <w:shd w:val="clear" w:color="000000" w:fill="FFFFFF"/>
            <w:noWrap/>
            <w:vAlign w:val="center"/>
            <w:hideMark/>
          </w:tcPr>
          <w:p w14:paraId="5BAD5B31" w14:textId="519C9BD2" w:rsidR="004A339F" w:rsidRPr="00C00833" w:rsidDel="00AA28F2" w:rsidRDefault="004A339F" w:rsidP="004A339F">
            <w:pPr>
              <w:jc w:val="center"/>
              <w:rPr>
                <w:del w:id="1318" w:author="Zani Chiara" w:date="2025-11-26T09:56:00Z" w16du:dateUtc="2025-11-26T08:56:00Z"/>
                <w:rFonts w:ascii="Calibri" w:eastAsia="Times New Roman" w:hAnsi="Calibri" w:cs="Calibri"/>
                <w:color w:val="000000"/>
                <w:sz w:val="18"/>
                <w:szCs w:val="18"/>
                <w:lang w:eastAsia="it-IT"/>
              </w:rPr>
            </w:pPr>
            <w:del w:id="1319" w:author="Zani Chiara" w:date="2025-11-26T09:56:00Z" w16du:dateUtc="2025-11-26T08:56:00Z">
              <w:r w:rsidRPr="00C00833" w:rsidDel="00AA28F2">
                <w:rPr>
                  <w:rFonts w:ascii="Calibri" w:eastAsia="Times New Roman" w:hAnsi="Calibri" w:cs="Calibri"/>
                  <w:color w:val="000000"/>
                  <w:sz w:val="18"/>
                  <w:szCs w:val="18"/>
                  <w:lang w:eastAsia="it-IT"/>
                </w:rPr>
                <w:delText>641 (61.8%)</w:delText>
              </w:r>
            </w:del>
          </w:p>
        </w:tc>
        <w:tc>
          <w:tcPr>
            <w:tcW w:w="1331" w:type="dxa"/>
            <w:gridSpan w:val="2"/>
            <w:tcBorders>
              <w:top w:val="nil"/>
              <w:left w:val="nil"/>
              <w:bottom w:val="nil"/>
              <w:right w:val="nil"/>
            </w:tcBorders>
            <w:noWrap/>
            <w:vAlign w:val="center"/>
            <w:hideMark/>
          </w:tcPr>
          <w:p w14:paraId="24903F71" w14:textId="68993FAE" w:rsidR="004A339F" w:rsidRPr="00C00833" w:rsidDel="00AA28F2" w:rsidRDefault="004A339F" w:rsidP="004A339F">
            <w:pPr>
              <w:jc w:val="center"/>
              <w:rPr>
                <w:del w:id="1320" w:author="Zani Chiara" w:date="2025-11-26T09:56:00Z" w16du:dateUtc="2025-11-26T08:56:00Z"/>
                <w:rFonts w:ascii="Lucida Console" w:eastAsia="Times New Roman" w:hAnsi="Lucida Console" w:cs="Calibri"/>
                <w:color w:val="000000"/>
                <w:sz w:val="16"/>
                <w:szCs w:val="16"/>
                <w:lang w:eastAsia="it-IT"/>
              </w:rPr>
            </w:pPr>
            <w:del w:id="1321" w:author="Zani Chiara" w:date="2025-11-26T09:56:00Z" w16du:dateUtc="2025-11-26T08:56:00Z">
              <w:r w:rsidRPr="00C00833" w:rsidDel="00AA28F2">
                <w:rPr>
                  <w:rFonts w:ascii="Lucida Console" w:eastAsia="Times New Roman" w:hAnsi="Lucida Console" w:cs="Calibri"/>
                  <w:color w:val="000000"/>
                  <w:sz w:val="16"/>
                  <w:szCs w:val="16"/>
                  <w:lang w:eastAsia="it-IT"/>
                </w:rPr>
                <w:delText>0.551</w:delText>
              </w:r>
            </w:del>
          </w:p>
        </w:tc>
      </w:tr>
      <w:tr w:rsidR="004A339F" w:rsidRPr="00C00833" w:rsidDel="00AA28F2" w14:paraId="4B75F573" w14:textId="726B6998" w:rsidTr="00AA28F2">
        <w:trPr>
          <w:gridAfter w:val="1"/>
          <w:wAfter w:w="1523" w:type="dxa"/>
          <w:trHeight w:val="288"/>
          <w:del w:id="1322" w:author="Zani Chiara" w:date="2025-11-26T09:56:00Z"/>
        </w:trPr>
        <w:tc>
          <w:tcPr>
            <w:tcW w:w="2800" w:type="dxa"/>
            <w:gridSpan w:val="2"/>
            <w:tcBorders>
              <w:top w:val="nil"/>
              <w:left w:val="nil"/>
              <w:bottom w:val="nil"/>
              <w:right w:val="nil"/>
            </w:tcBorders>
            <w:shd w:val="clear" w:color="000000" w:fill="FFFFFF"/>
            <w:noWrap/>
            <w:vAlign w:val="center"/>
          </w:tcPr>
          <w:p w14:paraId="738DC81D" w14:textId="07A31A97" w:rsidR="004A339F" w:rsidRPr="00C00833" w:rsidDel="00AA28F2" w:rsidRDefault="004A339F" w:rsidP="004A339F">
            <w:pPr>
              <w:rPr>
                <w:del w:id="1323" w:author="Zani Chiara" w:date="2025-11-26T09:56:00Z" w16du:dateUtc="2025-11-26T08:56:00Z"/>
                <w:rFonts w:ascii="Calibri" w:eastAsia="Times New Roman" w:hAnsi="Calibri" w:cs="Calibri"/>
                <w:color w:val="000000"/>
                <w:sz w:val="18"/>
                <w:szCs w:val="18"/>
                <w:lang w:eastAsia="it-IT"/>
              </w:rPr>
            </w:pPr>
          </w:p>
        </w:tc>
        <w:tc>
          <w:tcPr>
            <w:tcW w:w="1800" w:type="dxa"/>
            <w:gridSpan w:val="2"/>
            <w:tcBorders>
              <w:top w:val="nil"/>
              <w:left w:val="nil"/>
              <w:bottom w:val="nil"/>
              <w:right w:val="nil"/>
            </w:tcBorders>
            <w:shd w:val="clear" w:color="000000" w:fill="FFFFFF"/>
            <w:noWrap/>
            <w:vAlign w:val="center"/>
          </w:tcPr>
          <w:p w14:paraId="2142F62D" w14:textId="173FD133" w:rsidR="004A339F" w:rsidRPr="00C00833" w:rsidDel="00AA28F2" w:rsidRDefault="004A339F" w:rsidP="004A339F">
            <w:pPr>
              <w:jc w:val="center"/>
              <w:rPr>
                <w:del w:id="1324" w:author="Zani Chiara" w:date="2025-11-26T09:56:00Z" w16du:dateUtc="2025-11-26T08:56:00Z"/>
                <w:rFonts w:ascii="Calibri" w:eastAsia="Times New Roman" w:hAnsi="Calibri" w:cs="Calibri"/>
                <w:color w:val="000000"/>
                <w:sz w:val="18"/>
                <w:szCs w:val="18"/>
                <w:lang w:eastAsia="it-IT"/>
              </w:rPr>
            </w:pPr>
          </w:p>
        </w:tc>
        <w:tc>
          <w:tcPr>
            <w:tcW w:w="1479" w:type="dxa"/>
            <w:gridSpan w:val="2"/>
            <w:tcBorders>
              <w:top w:val="nil"/>
              <w:left w:val="nil"/>
              <w:bottom w:val="nil"/>
              <w:right w:val="nil"/>
            </w:tcBorders>
            <w:shd w:val="clear" w:color="000000" w:fill="FFFFFF"/>
            <w:noWrap/>
            <w:vAlign w:val="center"/>
          </w:tcPr>
          <w:p w14:paraId="20EAD6B8" w14:textId="064949CD" w:rsidR="004A339F" w:rsidRPr="00C00833" w:rsidDel="00AA28F2" w:rsidRDefault="004A339F" w:rsidP="004A339F">
            <w:pPr>
              <w:jc w:val="center"/>
              <w:rPr>
                <w:del w:id="1325" w:author="Zani Chiara" w:date="2025-11-26T09:56:00Z" w16du:dateUtc="2025-11-26T08:56:00Z"/>
                <w:rFonts w:ascii="Calibri" w:eastAsia="Times New Roman" w:hAnsi="Calibri" w:cs="Calibri"/>
                <w:color w:val="000000"/>
                <w:sz w:val="18"/>
                <w:szCs w:val="18"/>
                <w:lang w:eastAsia="it-IT"/>
              </w:rPr>
            </w:pPr>
          </w:p>
        </w:tc>
        <w:tc>
          <w:tcPr>
            <w:tcW w:w="1507" w:type="dxa"/>
            <w:gridSpan w:val="2"/>
            <w:tcBorders>
              <w:top w:val="nil"/>
              <w:left w:val="nil"/>
              <w:bottom w:val="nil"/>
              <w:right w:val="nil"/>
            </w:tcBorders>
            <w:shd w:val="clear" w:color="000000" w:fill="FFFFFF"/>
            <w:noWrap/>
            <w:vAlign w:val="center"/>
          </w:tcPr>
          <w:p w14:paraId="6C3C176D" w14:textId="44A100C2" w:rsidR="004A339F" w:rsidRPr="00C00833" w:rsidDel="00AA28F2" w:rsidRDefault="004A339F" w:rsidP="004A339F">
            <w:pPr>
              <w:jc w:val="center"/>
              <w:rPr>
                <w:del w:id="1326" w:author="Zani Chiara" w:date="2025-11-26T09:56:00Z" w16du:dateUtc="2025-11-26T08:56:00Z"/>
                <w:rFonts w:ascii="Calibri" w:eastAsia="Times New Roman" w:hAnsi="Calibri" w:cs="Calibri"/>
                <w:color w:val="000000"/>
                <w:sz w:val="18"/>
                <w:szCs w:val="18"/>
                <w:lang w:eastAsia="it-IT"/>
              </w:rPr>
            </w:pPr>
          </w:p>
        </w:tc>
        <w:tc>
          <w:tcPr>
            <w:tcW w:w="1331" w:type="dxa"/>
            <w:gridSpan w:val="2"/>
            <w:tcBorders>
              <w:top w:val="nil"/>
              <w:left w:val="nil"/>
              <w:bottom w:val="nil"/>
              <w:right w:val="nil"/>
            </w:tcBorders>
            <w:noWrap/>
            <w:vAlign w:val="center"/>
          </w:tcPr>
          <w:p w14:paraId="585B8E7B" w14:textId="6FA6F0A9" w:rsidR="004A339F" w:rsidRPr="00C00833" w:rsidDel="00AA28F2" w:rsidRDefault="004A339F" w:rsidP="004A339F">
            <w:pPr>
              <w:jc w:val="center"/>
              <w:rPr>
                <w:del w:id="1327" w:author="Zani Chiara" w:date="2025-11-26T09:56:00Z" w16du:dateUtc="2025-11-26T08:56:00Z"/>
                <w:rFonts w:ascii="Lucida Console" w:eastAsia="Times New Roman" w:hAnsi="Lucida Console" w:cs="Calibri"/>
                <w:color w:val="000000"/>
                <w:sz w:val="16"/>
                <w:szCs w:val="16"/>
                <w:lang w:eastAsia="it-IT"/>
              </w:rPr>
            </w:pPr>
          </w:p>
        </w:tc>
      </w:tr>
    </w:tbl>
    <w:p w14:paraId="0D67A53D" w14:textId="1DBEE322" w:rsidR="000108F4" w:rsidDel="00AA28F2" w:rsidRDefault="000108F4" w:rsidP="004A339F">
      <w:pPr>
        <w:jc w:val="both"/>
        <w:rPr>
          <w:del w:id="1328" w:author="Zani Chiara" w:date="2025-11-26T09:56:00Z" w16du:dateUtc="2025-11-26T08:56:00Z"/>
          <w:rFonts w:cstheme="minorHAnsi"/>
          <w:b/>
          <w:i/>
          <w:sz w:val="20"/>
          <w:szCs w:val="20"/>
          <w:lang w:val="en-US"/>
        </w:rPr>
      </w:pPr>
      <w:bookmarkStart w:id="1329" w:name="_Hlk190943442"/>
    </w:p>
    <w:p w14:paraId="31E6D60B" w14:textId="6CB651E7" w:rsidR="004A339F" w:rsidRDefault="000108F4" w:rsidP="004A339F">
      <w:pPr>
        <w:jc w:val="both"/>
        <w:rPr>
          <w:rFonts w:cstheme="minorHAnsi"/>
          <w:sz w:val="20"/>
          <w:szCs w:val="20"/>
          <w:lang w:val="en-US"/>
        </w:rPr>
      </w:pPr>
      <w:r>
        <w:rPr>
          <w:rFonts w:cstheme="minorHAnsi"/>
          <w:b/>
          <w:i/>
          <w:sz w:val="20"/>
          <w:szCs w:val="20"/>
          <w:lang w:val="en-US"/>
        </w:rPr>
        <w:t>Footnotes</w:t>
      </w:r>
      <w:r w:rsidR="004A339F">
        <w:rPr>
          <w:rFonts w:cstheme="minorHAnsi"/>
          <w:sz w:val="20"/>
          <w:szCs w:val="20"/>
          <w:lang w:val="en-US"/>
        </w:rPr>
        <w:t xml:space="preserve">: Ip: pedunculate polyp, Is: sessile polyp, </w:t>
      </w:r>
      <w:proofErr w:type="spellStart"/>
      <w:r w:rsidR="004A339F">
        <w:rPr>
          <w:rFonts w:cstheme="minorHAnsi"/>
          <w:sz w:val="20"/>
          <w:szCs w:val="20"/>
          <w:lang w:val="en-US"/>
        </w:rPr>
        <w:t>IIa</w:t>
      </w:r>
      <w:proofErr w:type="spellEnd"/>
      <w:r w:rsidR="004A339F">
        <w:rPr>
          <w:rFonts w:cstheme="minorHAnsi"/>
          <w:sz w:val="20"/>
          <w:szCs w:val="20"/>
          <w:lang w:val="en-US"/>
        </w:rPr>
        <w:t xml:space="preserve">: flat and elevated polyp, IIb completely flat polyp, </w:t>
      </w:r>
      <w:proofErr w:type="spellStart"/>
      <w:r w:rsidR="004A339F">
        <w:rPr>
          <w:rFonts w:cstheme="minorHAnsi"/>
          <w:sz w:val="20"/>
          <w:szCs w:val="20"/>
          <w:lang w:val="en-US"/>
        </w:rPr>
        <w:t>IIc</w:t>
      </w:r>
      <w:proofErr w:type="spellEnd"/>
      <w:r w:rsidR="004A339F">
        <w:rPr>
          <w:rFonts w:cstheme="minorHAnsi"/>
          <w:sz w:val="20"/>
          <w:szCs w:val="20"/>
          <w:lang w:val="en-US"/>
        </w:rPr>
        <w:t xml:space="preserve"> superficially depressed polyp, LST: lateral spreading tumor.</w:t>
      </w:r>
      <w:bookmarkEnd w:id="1329"/>
      <w:r w:rsidR="004A339F">
        <w:rPr>
          <w:rFonts w:cstheme="minorHAnsi"/>
          <w:sz w:val="20"/>
          <w:szCs w:val="20"/>
          <w:lang w:val="en-US"/>
        </w:rPr>
        <w:t xml:space="preserve">  </w:t>
      </w:r>
      <w:r w:rsidR="004A339F">
        <w:rPr>
          <w:rFonts w:cstheme="minorHAnsi"/>
          <w:sz w:val="20"/>
          <w:szCs w:val="20"/>
          <w:vertAlign w:val="superscript"/>
          <w:lang w:val="en-US"/>
        </w:rPr>
        <w:t xml:space="preserve">a </w:t>
      </w:r>
      <w:r w:rsidR="004A339F">
        <w:rPr>
          <w:rFonts w:cstheme="minorHAnsi"/>
          <w:sz w:val="20"/>
          <w:szCs w:val="20"/>
          <w:lang w:val="en-US"/>
        </w:rPr>
        <w:t>Hyperplastic or i</w:t>
      </w:r>
      <w:r w:rsidR="004A339F" w:rsidRPr="007853E6">
        <w:rPr>
          <w:rFonts w:cstheme="minorHAnsi"/>
          <w:sz w:val="20"/>
          <w:szCs w:val="20"/>
          <w:lang w:val="en-US"/>
        </w:rPr>
        <w:t xml:space="preserve">nflammatory </w:t>
      </w:r>
      <w:r w:rsidR="004A339F">
        <w:rPr>
          <w:rFonts w:cstheme="minorHAnsi"/>
          <w:sz w:val="20"/>
          <w:szCs w:val="20"/>
          <w:lang w:val="en-US"/>
        </w:rPr>
        <w:t xml:space="preserve">polyp or normal mucosa, </w:t>
      </w:r>
      <w:r w:rsidR="004A339F">
        <w:rPr>
          <w:rFonts w:cstheme="minorHAnsi"/>
          <w:sz w:val="20"/>
          <w:szCs w:val="20"/>
          <w:vertAlign w:val="superscript"/>
          <w:lang w:val="en-US"/>
        </w:rPr>
        <w:t xml:space="preserve">b </w:t>
      </w:r>
      <w:r w:rsidR="004A339F">
        <w:rPr>
          <w:rFonts w:cstheme="minorHAnsi"/>
          <w:sz w:val="20"/>
          <w:szCs w:val="20"/>
          <w:lang w:val="en-US"/>
        </w:rPr>
        <w:t>L</w:t>
      </w:r>
      <w:r w:rsidR="004A339F" w:rsidRPr="00571ADB">
        <w:rPr>
          <w:rFonts w:cstheme="minorHAnsi"/>
          <w:sz w:val="20"/>
          <w:szCs w:val="20"/>
          <w:lang w:val="en-US"/>
        </w:rPr>
        <w:t>ocated in the cecum, ascending colon,</w:t>
      </w:r>
      <w:r w:rsidR="004A339F">
        <w:rPr>
          <w:rFonts w:cstheme="minorHAnsi"/>
          <w:sz w:val="20"/>
          <w:szCs w:val="20"/>
          <w:lang w:val="en-US"/>
        </w:rPr>
        <w:t xml:space="preserve"> right colic flexure or</w:t>
      </w:r>
      <w:r w:rsidR="004A339F" w:rsidRPr="00571ADB">
        <w:rPr>
          <w:rFonts w:cstheme="minorHAnsi"/>
          <w:sz w:val="20"/>
          <w:szCs w:val="20"/>
          <w:lang w:val="en-US"/>
        </w:rPr>
        <w:t xml:space="preserve"> transverse colon</w:t>
      </w:r>
      <w:r w:rsidR="004A339F">
        <w:rPr>
          <w:rFonts w:cstheme="minorHAnsi"/>
          <w:sz w:val="20"/>
          <w:szCs w:val="20"/>
          <w:lang w:val="en-US"/>
        </w:rPr>
        <w:t xml:space="preserve">, </w:t>
      </w:r>
      <w:r w:rsidR="004A339F">
        <w:rPr>
          <w:rFonts w:cstheme="minorHAnsi"/>
          <w:sz w:val="20"/>
          <w:szCs w:val="20"/>
          <w:vertAlign w:val="superscript"/>
          <w:lang w:val="en-US"/>
        </w:rPr>
        <w:t xml:space="preserve">c </w:t>
      </w:r>
      <w:r w:rsidR="004A339F">
        <w:rPr>
          <w:rFonts w:cstheme="minorHAnsi"/>
          <w:sz w:val="20"/>
          <w:szCs w:val="20"/>
          <w:lang w:val="en-US"/>
        </w:rPr>
        <w:t>L</w:t>
      </w:r>
      <w:r w:rsidR="004A339F" w:rsidRPr="00571ADB">
        <w:rPr>
          <w:rFonts w:cstheme="minorHAnsi"/>
          <w:sz w:val="20"/>
          <w:szCs w:val="20"/>
          <w:lang w:val="en-US"/>
        </w:rPr>
        <w:t xml:space="preserve">ocated in the </w:t>
      </w:r>
      <w:r w:rsidR="004A339F">
        <w:rPr>
          <w:rFonts w:cstheme="minorHAnsi"/>
          <w:sz w:val="20"/>
          <w:szCs w:val="20"/>
          <w:lang w:val="en-US"/>
        </w:rPr>
        <w:t>left colic flexure</w:t>
      </w:r>
      <w:r w:rsidR="004A339F" w:rsidRPr="00571ADB">
        <w:rPr>
          <w:rFonts w:cstheme="minorHAnsi"/>
          <w:sz w:val="20"/>
          <w:szCs w:val="20"/>
          <w:lang w:val="en-US"/>
        </w:rPr>
        <w:t xml:space="preserve">, </w:t>
      </w:r>
      <w:r w:rsidR="004A339F">
        <w:rPr>
          <w:rFonts w:cstheme="minorHAnsi"/>
          <w:sz w:val="20"/>
          <w:szCs w:val="20"/>
          <w:lang w:val="en-US"/>
        </w:rPr>
        <w:t>descending</w:t>
      </w:r>
      <w:r w:rsidR="004A339F" w:rsidRPr="00571ADB">
        <w:rPr>
          <w:rFonts w:cstheme="minorHAnsi"/>
          <w:sz w:val="20"/>
          <w:szCs w:val="20"/>
          <w:lang w:val="en-US"/>
        </w:rPr>
        <w:t xml:space="preserve"> colon,</w:t>
      </w:r>
      <w:r w:rsidR="004A339F">
        <w:rPr>
          <w:rFonts w:cstheme="minorHAnsi"/>
          <w:sz w:val="20"/>
          <w:szCs w:val="20"/>
          <w:lang w:val="en-US"/>
        </w:rPr>
        <w:t xml:space="preserve"> sigmoid colon or rectum. </w:t>
      </w:r>
      <w:bookmarkStart w:id="1330" w:name="_Hlk184809633"/>
      <w:r w:rsidR="004A339F">
        <w:rPr>
          <w:rFonts w:cstheme="minorHAnsi"/>
          <w:sz w:val="20"/>
          <w:szCs w:val="20"/>
          <w:lang w:val="en-US"/>
        </w:rPr>
        <w:t xml:space="preserve"># </w:t>
      </w:r>
      <w:r w:rsidR="004A339F" w:rsidRPr="008D0AB0">
        <w:rPr>
          <w:rFonts w:cstheme="minorHAnsi"/>
          <w:sz w:val="20"/>
          <w:szCs w:val="20"/>
          <w:lang w:val="en-US"/>
        </w:rPr>
        <w:t>p-values were calculated by using mixed models</w:t>
      </w:r>
      <w:bookmarkEnd w:id="1330"/>
      <w:r w:rsidR="004A339F" w:rsidRPr="008D0AB0">
        <w:rPr>
          <w:rFonts w:cstheme="minorHAnsi"/>
          <w:sz w:val="20"/>
          <w:szCs w:val="20"/>
          <w:lang w:val="en-US"/>
        </w:rPr>
        <w:t xml:space="preserve"> (post-hoc of interaction term</w:t>
      </w:r>
      <w:r w:rsidR="004A339F">
        <w:rPr>
          <w:rFonts w:cstheme="minorHAnsi"/>
          <w:sz w:val="20"/>
          <w:szCs w:val="20"/>
          <w:lang w:val="en-US"/>
        </w:rPr>
        <w:t>: size x group</w:t>
      </w:r>
      <w:r w:rsidR="004A339F" w:rsidRPr="008D0AB0">
        <w:rPr>
          <w:rFonts w:cstheme="minorHAnsi"/>
          <w:sz w:val="20"/>
          <w:szCs w:val="20"/>
          <w:lang w:val="en-US"/>
        </w:rPr>
        <w:t xml:space="preserve">); </w:t>
      </w:r>
    </w:p>
    <w:p w14:paraId="7FAE3B36" w14:textId="77777777" w:rsidR="004A339F" w:rsidRDefault="004A339F" w:rsidP="004A339F">
      <w:pPr>
        <w:jc w:val="both"/>
        <w:rPr>
          <w:rFonts w:cstheme="minorHAnsi"/>
          <w:sz w:val="20"/>
          <w:szCs w:val="20"/>
          <w:lang w:val="en-US"/>
        </w:rPr>
      </w:pPr>
      <w:r>
        <w:rPr>
          <w:rFonts w:cstheme="minorHAnsi"/>
          <w:sz w:val="20"/>
          <w:szCs w:val="20"/>
          <w:lang w:val="en-US"/>
        </w:rPr>
        <w:t xml:space="preserve"># </w:t>
      </w:r>
      <w:r w:rsidRPr="008D0AB0">
        <w:rPr>
          <w:rFonts w:cstheme="minorHAnsi"/>
          <w:sz w:val="20"/>
          <w:szCs w:val="20"/>
          <w:lang w:val="en-US"/>
        </w:rPr>
        <w:t>p-values were calculated by using mixed models (post-hoc of interaction term</w:t>
      </w:r>
      <w:r>
        <w:rPr>
          <w:rFonts w:cstheme="minorHAnsi"/>
          <w:sz w:val="20"/>
          <w:szCs w:val="20"/>
          <w:lang w:val="en-US"/>
        </w:rPr>
        <w:t>: size x group</w:t>
      </w:r>
      <w:r w:rsidRPr="008D0AB0">
        <w:rPr>
          <w:rFonts w:cstheme="minorHAnsi"/>
          <w:sz w:val="20"/>
          <w:szCs w:val="20"/>
          <w:lang w:val="en-US"/>
        </w:rPr>
        <w:t>);</w:t>
      </w:r>
    </w:p>
    <w:p w14:paraId="5A2270F0" w14:textId="0FD30120" w:rsidR="004A339F" w:rsidRDefault="004A339F" w:rsidP="004A339F">
      <w:pPr>
        <w:jc w:val="both"/>
        <w:rPr>
          <w:rFonts w:cstheme="minorHAnsi"/>
          <w:sz w:val="20"/>
          <w:szCs w:val="20"/>
          <w:lang w:val="en-US"/>
        </w:rPr>
      </w:pPr>
      <w:r>
        <w:rPr>
          <w:rFonts w:cstheme="minorHAnsi"/>
          <w:sz w:val="20"/>
          <w:szCs w:val="20"/>
          <w:lang w:val="en-US"/>
        </w:rPr>
        <w:t>&amp;</w:t>
      </w:r>
      <w:r w:rsidRPr="008D0AB0">
        <w:rPr>
          <w:rFonts w:cstheme="minorHAnsi"/>
          <w:sz w:val="20"/>
          <w:szCs w:val="20"/>
          <w:lang w:val="en-US"/>
        </w:rPr>
        <w:t xml:space="preserve">: p-values were calculated by using mixed models </w:t>
      </w:r>
      <w:r>
        <w:rPr>
          <w:rFonts w:cstheme="minorHAnsi"/>
          <w:sz w:val="20"/>
          <w:szCs w:val="20"/>
          <w:lang w:val="en-US"/>
        </w:rPr>
        <w:t xml:space="preserve">on dataset stratified for: </w:t>
      </w:r>
      <w:r w:rsidRPr="00E057AC">
        <w:rPr>
          <w:rFonts w:cs="AppleSystemUIFont"/>
          <w:sz w:val="20"/>
          <w:szCs w:val="20"/>
          <w:lang w:val="en-GB"/>
        </w:rPr>
        <w:t>Paris classification</w:t>
      </w:r>
      <w:r>
        <w:rPr>
          <w:rFonts w:cs="AppleSystemUIFont"/>
          <w:sz w:val="20"/>
          <w:szCs w:val="20"/>
          <w:lang w:val="en-GB"/>
        </w:rPr>
        <w:t xml:space="preserve"> system, type of lesion (non-neoplastic and cancer), </w:t>
      </w:r>
      <w:r w:rsidRPr="00E057AC">
        <w:rPr>
          <w:rFonts w:cs="AppleSystemUIFont"/>
          <w:sz w:val="20"/>
          <w:szCs w:val="20"/>
          <w:lang w:val="en-GB"/>
        </w:rPr>
        <w:t>size, colonic location</w:t>
      </w:r>
      <w:r>
        <w:rPr>
          <w:rFonts w:cstheme="minorHAnsi"/>
          <w:sz w:val="20"/>
          <w:szCs w:val="20"/>
          <w:lang w:val="en-US"/>
        </w:rPr>
        <w:t xml:space="preserve"> </w:t>
      </w:r>
      <w:r w:rsidRPr="008D0AB0">
        <w:rPr>
          <w:rFonts w:cstheme="minorHAnsi"/>
          <w:sz w:val="20"/>
          <w:szCs w:val="20"/>
          <w:lang w:val="en-US"/>
        </w:rPr>
        <w:t xml:space="preserve">(post-hoc of </w:t>
      </w:r>
      <w:r>
        <w:rPr>
          <w:rFonts w:cstheme="minorHAnsi"/>
          <w:sz w:val="20"/>
          <w:szCs w:val="20"/>
          <w:lang w:val="en-US"/>
        </w:rPr>
        <w:t>group</w:t>
      </w:r>
      <w:r w:rsidRPr="008D0AB0">
        <w:rPr>
          <w:rFonts w:cstheme="minorHAnsi"/>
          <w:sz w:val="20"/>
          <w:szCs w:val="20"/>
          <w:lang w:val="en-US"/>
        </w:rPr>
        <w:t xml:space="preserve"> term). In some variables, the sum of frequencies may not equal the total due to missing values</w:t>
      </w:r>
      <w:ins w:id="1331" w:author="Zani Chiara" w:date="2025-11-28T15:54:00Z" w16du:dateUtc="2025-11-28T14:54:00Z">
        <w:r w:rsidR="00666214">
          <w:rPr>
            <w:rFonts w:cstheme="minorHAnsi"/>
            <w:sz w:val="20"/>
            <w:szCs w:val="20"/>
            <w:lang w:val="en-US"/>
          </w:rPr>
          <w:t xml:space="preserve">, </w:t>
        </w:r>
        <w:r w:rsidR="00666214">
          <w:rPr>
            <w:sz w:val="18"/>
            <w:szCs w:val="18"/>
            <w:lang w:val="en-US"/>
          </w:rPr>
          <w:t>£ 95% CI of the percentage differences were performed for differences in proportions between the two study groups</w:t>
        </w:r>
      </w:ins>
      <w:del w:id="1332" w:author="Zani Chiara" w:date="2025-11-28T15:54:00Z" w16du:dateUtc="2025-11-28T14:54:00Z">
        <w:r w:rsidRPr="008D0AB0" w:rsidDel="00666214">
          <w:rPr>
            <w:rFonts w:cstheme="minorHAnsi"/>
            <w:sz w:val="20"/>
            <w:szCs w:val="20"/>
            <w:lang w:val="en-US"/>
          </w:rPr>
          <w:delText>.</w:delText>
        </w:r>
      </w:del>
    </w:p>
    <w:p w14:paraId="76539DCC" w14:textId="77777777" w:rsidR="004A339F" w:rsidRDefault="004A339F" w:rsidP="004A339F">
      <w:pPr>
        <w:rPr>
          <w:rFonts w:cstheme="minorHAnsi"/>
          <w:sz w:val="22"/>
          <w:szCs w:val="22"/>
          <w:lang w:val="en-US"/>
        </w:rPr>
      </w:pPr>
    </w:p>
    <w:p w14:paraId="76E30A93" w14:textId="3D2AE6D9" w:rsidR="00BA4B4D" w:rsidRPr="007543DF" w:rsidRDefault="00BA4B4D" w:rsidP="00BA4B4D">
      <w:pPr>
        <w:rPr>
          <w:rFonts w:cstheme="minorHAnsi"/>
          <w:sz w:val="20"/>
          <w:szCs w:val="20"/>
          <w:lang w:val="en-US"/>
        </w:rPr>
      </w:pPr>
      <w:r>
        <w:rPr>
          <w:sz w:val="22"/>
          <w:szCs w:val="22"/>
          <w:lang w:val="en-US"/>
        </w:rPr>
        <w:br w:type="page"/>
      </w:r>
    </w:p>
    <w:p w14:paraId="488F18DE" w14:textId="47CEC19D" w:rsidR="00357254" w:rsidRPr="0037601F" w:rsidRDefault="00357254" w:rsidP="0037601F">
      <w:pPr>
        <w:spacing w:line="276" w:lineRule="auto"/>
        <w:jc w:val="both"/>
        <w:rPr>
          <w:sz w:val="22"/>
          <w:szCs w:val="22"/>
          <w:lang w:val="en-US"/>
        </w:rPr>
      </w:pPr>
      <w:r w:rsidRPr="0037601F">
        <w:rPr>
          <w:rFonts w:cstheme="minorHAnsi"/>
          <w:b/>
          <w:bCs/>
          <w:lang w:val="en-US"/>
        </w:rPr>
        <w:lastRenderedPageBreak/>
        <w:t xml:space="preserve">Table </w:t>
      </w:r>
      <w:r w:rsidR="0029235E" w:rsidRPr="0037601F">
        <w:rPr>
          <w:rFonts w:cstheme="minorHAnsi"/>
          <w:b/>
          <w:bCs/>
          <w:lang w:val="en-US"/>
        </w:rPr>
        <w:t>4</w:t>
      </w:r>
      <w:r w:rsidRPr="0037601F">
        <w:rPr>
          <w:rFonts w:cstheme="minorHAnsi"/>
          <w:b/>
          <w:bCs/>
          <w:lang w:val="en-US"/>
        </w:rPr>
        <w:t xml:space="preserve">S </w:t>
      </w:r>
      <w:r w:rsidRPr="0037601F">
        <w:rPr>
          <w:sz w:val="22"/>
          <w:szCs w:val="22"/>
          <w:lang w:val="en-US"/>
        </w:rPr>
        <w:t xml:space="preserve">Association of the independent variables (age, sex, </w:t>
      </w:r>
      <w:r w:rsidR="0029358F" w:rsidRPr="0037601F">
        <w:rPr>
          <w:sz w:val="22"/>
          <w:szCs w:val="22"/>
          <w:lang w:val="en-US"/>
        </w:rPr>
        <w:t>symptom</w:t>
      </w:r>
      <w:r w:rsidRPr="0037601F">
        <w:rPr>
          <w:sz w:val="22"/>
          <w:szCs w:val="22"/>
          <w:lang w:val="en-US"/>
        </w:rPr>
        <w:t>) with dichotomous dependent variable Adenoma Detection Rate: the logistic (univariable and multivariable) regression models output.</w:t>
      </w:r>
    </w:p>
    <w:tbl>
      <w:tblPr>
        <w:tblW w:w="8120" w:type="dxa"/>
        <w:tblCellMar>
          <w:left w:w="70" w:type="dxa"/>
          <w:right w:w="70" w:type="dxa"/>
        </w:tblCellMar>
        <w:tblLook w:val="04A0" w:firstRow="1" w:lastRow="0" w:firstColumn="1" w:lastColumn="0" w:noHBand="0" w:noVBand="1"/>
      </w:tblPr>
      <w:tblGrid>
        <w:gridCol w:w="3360"/>
        <w:gridCol w:w="1860"/>
        <w:gridCol w:w="1360"/>
        <w:gridCol w:w="1540"/>
      </w:tblGrid>
      <w:tr w:rsidR="006B090E" w:rsidRPr="006B090E" w14:paraId="570A857B" w14:textId="77777777" w:rsidTr="006B090E">
        <w:trPr>
          <w:trHeight w:val="300"/>
        </w:trPr>
        <w:tc>
          <w:tcPr>
            <w:tcW w:w="3360" w:type="dxa"/>
            <w:vMerge w:val="restart"/>
            <w:tcBorders>
              <w:top w:val="single" w:sz="12" w:space="0" w:color="000000"/>
              <w:left w:val="nil"/>
              <w:bottom w:val="nil"/>
              <w:right w:val="nil"/>
            </w:tcBorders>
            <w:vAlign w:val="center"/>
            <w:hideMark/>
          </w:tcPr>
          <w:p w14:paraId="05FD54CB" w14:textId="77777777" w:rsidR="006B090E" w:rsidRPr="006B090E" w:rsidRDefault="006B090E" w:rsidP="006B090E">
            <w:pPr>
              <w:rPr>
                <w:rFonts w:ascii="Aptos" w:eastAsia="Times New Roman" w:hAnsi="Aptos" w:cs="Calibri"/>
                <w:b/>
                <w:bCs/>
                <w:color w:val="000000"/>
                <w:lang w:eastAsia="it-IT"/>
              </w:rPr>
            </w:pPr>
            <w:r w:rsidRPr="006B090E">
              <w:rPr>
                <w:rFonts w:ascii="Aptos" w:eastAsia="Times New Roman" w:hAnsi="Aptos" w:cs="Calibri"/>
                <w:b/>
                <w:bCs/>
                <w:color w:val="000000"/>
                <w:lang w:eastAsia="it-IT"/>
              </w:rPr>
              <w:t>ADENOMI YES VS NO</w:t>
            </w:r>
          </w:p>
        </w:tc>
        <w:tc>
          <w:tcPr>
            <w:tcW w:w="1860" w:type="dxa"/>
            <w:tcBorders>
              <w:top w:val="single" w:sz="12" w:space="0" w:color="000000"/>
              <w:left w:val="nil"/>
              <w:bottom w:val="nil"/>
              <w:right w:val="nil"/>
            </w:tcBorders>
            <w:vAlign w:val="center"/>
            <w:hideMark/>
          </w:tcPr>
          <w:p w14:paraId="62AA9223" w14:textId="77777777" w:rsidR="006B090E" w:rsidRPr="006B090E" w:rsidRDefault="006B090E" w:rsidP="006B090E">
            <w:pPr>
              <w:jc w:val="center"/>
              <w:rPr>
                <w:rFonts w:ascii="Aptos" w:eastAsia="Times New Roman" w:hAnsi="Aptos" w:cs="Calibri"/>
                <w:b/>
                <w:bCs/>
                <w:color w:val="000000"/>
                <w:sz w:val="20"/>
                <w:szCs w:val="20"/>
                <w:lang w:eastAsia="it-IT"/>
              </w:rPr>
            </w:pPr>
            <w:r w:rsidRPr="006B090E">
              <w:rPr>
                <w:rFonts w:ascii="Aptos" w:eastAsia="Times New Roman" w:hAnsi="Aptos" w:cs="Calibri"/>
                <w:b/>
                <w:bCs/>
                <w:color w:val="000000"/>
                <w:sz w:val="20"/>
                <w:szCs w:val="20"/>
                <w:lang w:eastAsia="it-IT"/>
              </w:rPr>
              <w:t xml:space="preserve">Odds Ratio </w:t>
            </w:r>
          </w:p>
        </w:tc>
        <w:tc>
          <w:tcPr>
            <w:tcW w:w="1360" w:type="dxa"/>
            <w:vMerge w:val="restart"/>
            <w:tcBorders>
              <w:top w:val="single" w:sz="12" w:space="0" w:color="000000"/>
              <w:left w:val="nil"/>
              <w:bottom w:val="nil"/>
              <w:right w:val="nil"/>
            </w:tcBorders>
            <w:vAlign w:val="center"/>
            <w:hideMark/>
          </w:tcPr>
          <w:p w14:paraId="44B530DD" w14:textId="77777777" w:rsidR="006B090E" w:rsidRPr="006B090E" w:rsidRDefault="006B090E" w:rsidP="006B090E">
            <w:pPr>
              <w:jc w:val="center"/>
              <w:rPr>
                <w:rFonts w:ascii="Aptos" w:eastAsia="Times New Roman" w:hAnsi="Aptos" w:cs="Calibri"/>
                <w:b/>
                <w:bCs/>
                <w:color w:val="000000"/>
                <w:sz w:val="18"/>
                <w:szCs w:val="18"/>
                <w:lang w:eastAsia="it-IT"/>
              </w:rPr>
            </w:pPr>
            <w:r w:rsidRPr="006B090E">
              <w:rPr>
                <w:rFonts w:ascii="Aptos" w:eastAsia="Times New Roman" w:hAnsi="Aptos" w:cs="Calibri"/>
                <w:b/>
                <w:bCs/>
                <w:color w:val="000000"/>
                <w:sz w:val="18"/>
                <w:szCs w:val="18"/>
                <w:lang w:eastAsia="it-IT"/>
              </w:rPr>
              <w:t>95%CI</w:t>
            </w:r>
          </w:p>
        </w:tc>
        <w:tc>
          <w:tcPr>
            <w:tcW w:w="1540" w:type="dxa"/>
            <w:vMerge w:val="restart"/>
            <w:tcBorders>
              <w:top w:val="single" w:sz="12" w:space="0" w:color="000000"/>
              <w:left w:val="nil"/>
              <w:bottom w:val="nil"/>
              <w:right w:val="nil"/>
            </w:tcBorders>
            <w:vAlign w:val="center"/>
            <w:hideMark/>
          </w:tcPr>
          <w:p w14:paraId="76207A8E" w14:textId="77777777" w:rsidR="006B090E" w:rsidRPr="006B090E" w:rsidRDefault="006B090E" w:rsidP="006B090E">
            <w:pPr>
              <w:jc w:val="center"/>
              <w:rPr>
                <w:rFonts w:ascii="Aptos" w:eastAsia="Times New Roman" w:hAnsi="Aptos" w:cs="Calibri"/>
                <w:b/>
                <w:bCs/>
                <w:color w:val="000000"/>
                <w:sz w:val="20"/>
                <w:szCs w:val="20"/>
                <w:lang w:eastAsia="it-IT"/>
              </w:rPr>
            </w:pPr>
            <w:r w:rsidRPr="006B090E">
              <w:rPr>
                <w:rFonts w:ascii="Aptos" w:eastAsia="Times New Roman" w:hAnsi="Aptos" w:cs="Calibri"/>
                <w:b/>
                <w:bCs/>
                <w:color w:val="000000"/>
                <w:sz w:val="20"/>
                <w:szCs w:val="20"/>
                <w:lang w:eastAsia="it-IT"/>
              </w:rPr>
              <w:t>p value</w:t>
            </w:r>
          </w:p>
        </w:tc>
      </w:tr>
      <w:tr w:rsidR="006B090E" w:rsidRPr="006B090E" w14:paraId="682AB93C" w14:textId="77777777" w:rsidTr="006B090E">
        <w:trPr>
          <w:trHeight w:val="288"/>
        </w:trPr>
        <w:tc>
          <w:tcPr>
            <w:tcW w:w="3360" w:type="dxa"/>
            <w:vMerge/>
            <w:tcBorders>
              <w:top w:val="single" w:sz="12" w:space="0" w:color="000000"/>
              <w:left w:val="nil"/>
              <w:bottom w:val="nil"/>
              <w:right w:val="nil"/>
            </w:tcBorders>
            <w:vAlign w:val="center"/>
            <w:hideMark/>
          </w:tcPr>
          <w:p w14:paraId="49AFAF1A" w14:textId="77777777" w:rsidR="006B090E" w:rsidRPr="006B090E" w:rsidRDefault="006B090E" w:rsidP="006B090E">
            <w:pPr>
              <w:rPr>
                <w:rFonts w:ascii="Aptos" w:eastAsia="Times New Roman" w:hAnsi="Aptos" w:cs="Calibri"/>
                <w:b/>
                <w:bCs/>
                <w:color w:val="000000"/>
                <w:lang w:eastAsia="it-IT"/>
              </w:rPr>
            </w:pPr>
          </w:p>
        </w:tc>
        <w:tc>
          <w:tcPr>
            <w:tcW w:w="1860" w:type="dxa"/>
            <w:tcBorders>
              <w:top w:val="nil"/>
              <w:left w:val="nil"/>
              <w:bottom w:val="nil"/>
              <w:right w:val="nil"/>
            </w:tcBorders>
            <w:vAlign w:val="center"/>
            <w:hideMark/>
          </w:tcPr>
          <w:p w14:paraId="73DD561A" w14:textId="77777777" w:rsidR="006B090E" w:rsidRPr="006B090E" w:rsidRDefault="006B090E" w:rsidP="006B090E">
            <w:pPr>
              <w:jc w:val="center"/>
              <w:rPr>
                <w:rFonts w:ascii="Aptos" w:eastAsia="Times New Roman" w:hAnsi="Aptos" w:cs="Calibri"/>
                <w:b/>
                <w:bCs/>
                <w:color w:val="000000"/>
                <w:sz w:val="20"/>
                <w:szCs w:val="20"/>
                <w:lang w:eastAsia="it-IT"/>
              </w:rPr>
            </w:pPr>
            <w:r w:rsidRPr="006B090E">
              <w:rPr>
                <w:rFonts w:ascii="Aptos" w:eastAsia="Times New Roman" w:hAnsi="Aptos" w:cs="Calibri"/>
                <w:b/>
                <w:bCs/>
                <w:color w:val="000000"/>
                <w:sz w:val="20"/>
                <w:szCs w:val="20"/>
                <w:lang w:eastAsia="it-IT"/>
              </w:rPr>
              <w:t>OR</w:t>
            </w:r>
          </w:p>
        </w:tc>
        <w:tc>
          <w:tcPr>
            <w:tcW w:w="1360" w:type="dxa"/>
            <w:vMerge/>
            <w:tcBorders>
              <w:top w:val="single" w:sz="12" w:space="0" w:color="000000"/>
              <w:left w:val="nil"/>
              <w:bottom w:val="nil"/>
              <w:right w:val="nil"/>
            </w:tcBorders>
            <w:vAlign w:val="center"/>
            <w:hideMark/>
          </w:tcPr>
          <w:p w14:paraId="0D3D2599" w14:textId="77777777" w:rsidR="006B090E" w:rsidRPr="006B090E" w:rsidRDefault="006B090E" w:rsidP="006B090E">
            <w:pPr>
              <w:rPr>
                <w:rFonts w:ascii="Aptos" w:eastAsia="Times New Roman" w:hAnsi="Aptos" w:cs="Calibri"/>
                <w:b/>
                <w:bCs/>
                <w:color w:val="000000"/>
                <w:sz w:val="18"/>
                <w:szCs w:val="18"/>
                <w:lang w:eastAsia="it-IT"/>
              </w:rPr>
            </w:pPr>
          </w:p>
        </w:tc>
        <w:tc>
          <w:tcPr>
            <w:tcW w:w="1540" w:type="dxa"/>
            <w:vMerge/>
            <w:tcBorders>
              <w:top w:val="single" w:sz="12" w:space="0" w:color="000000"/>
              <w:left w:val="nil"/>
              <w:bottom w:val="nil"/>
              <w:right w:val="nil"/>
            </w:tcBorders>
            <w:vAlign w:val="center"/>
            <w:hideMark/>
          </w:tcPr>
          <w:p w14:paraId="7DD825AF" w14:textId="77777777" w:rsidR="006B090E" w:rsidRPr="006B090E" w:rsidRDefault="006B090E" w:rsidP="006B090E">
            <w:pPr>
              <w:rPr>
                <w:rFonts w:ascii="Aptos" w:eastAsia="Times New Roman" w:hAnsi="Aptos" w:cs="Calibri"/>
                <w:b/>
                <w:bCs/>
                <w:color w:val="000000"/>
                <w:sz w:val="20"/>
                <w:szCs w:val="20"/>
                <w:lang w:eastAsia="it-IT"/>
              </w:rPr>
            </w:pPr>
          </w:p>
        </w:tc>
      </w:tr>
      <w:tr w:rsidR="006B090E" w:rsidRPr="006B090E" w14:paraId="51A0A42D" w14:textId="77777777" w:rsidTr="006B090E">
        <w:trPr>
          <w:trHeight w:val="336"/>
        </w:trPr>
        <w:tc>
          <w:tcPr>
            <w:tcW w:w="3360" w:type="dxa"/>
            <w:tcBorders>
              <w:top w:val="nil"/>
              <w:left w:val="nil"/>
              <w:bottom w:val="single" w:sz="12" w:space="0" w:color="000000"/>
              <w:right w:val="nil"/>
            </w:tcBorders>
            <w:vAlign w:val="center"/>
            <w:hideMark/>
          </w:tcPr>
          <w:p w14:paraId="4A112D01" w14:textId="77777777" w:rsidR="006B090E" w:rsidRPr="006B090E" w:rsidRDefault="006B090E" w:rsidP="006B090E">
            <w:pPr>
              <w:rPr>
                <w:rFonts w:ascii="Aptos" w:eastAsia="Times New Roman" w:hAnsi="Aptos" w:cs="Calibri"/>
                <w:color w:val="000000"/>
                <w:sz w:val="20"/>
                <w:szCs w:val="20"/>
                <w:lang w:eastAsia="it-IT"/>
              </w:rPr>
            </w:pPr>
            <w:r w:rsidRPr="006B090E">
              <w:rPr>
                <w:rFonts w:ascii="Aptos" w:eastAsia="Times New Roman" w:hAnsi="Aptos" w:cs="Calibri"/>
                <w:color w:val="000000"/>
                <w:sz w:val="20"/>
                <w:szCs w:val="20"/>
                <w:lang w:eastAsia="it-IT"/>
              </w:rPr>
              <w:t xml:space="preserve">Independent </w:t>
            </w:r>
            <w:proofErr w:type="spellStart"/>
            <w:r w:rsidRPr="006B090E">
              <w:rPr>
                <w:rFonts w:ascii="Aptos" w:eastAsia="Times New Roman" w:hAnsi="Aptos" w:cs="Calibri"/>
                <w:color w:val="000000"/>
                <w:sz w:val="20"/>
                <w:szCs w:val="20"/>
                <w:lang w:eastAsia="it-IT"/>
              </w:rPr>
              <w:t>variables</w:t>
            </w:r>
            <w:proofErr w:type="spellEnd"/>
          </w:p>
        </w:tc>
        <w:tc>
          <w:tcPr>
            <w:tcW w:w="1860" w:type="dxa"/>
            <w:tcBorders>
              <w:top w:val="nil"/>
              <w:left w:val="nil"/>
              <w:bottom w:val="single" w:sz="12" w:space="0" w:color="000000"/>
              <w:right w:val="nil"/>
            </w:tcBorders>
            <w:vAlign w:val="center"/>
            <w:hideMark/>
          </w:tcPr>
          <w:p w14:paraId="0FF86305" w14:textId="77777777" w:rsidR="006B090E" w:rsidRPr="006B090E" w:rsidRDefault="006B090E" w:rsidP="006B090E">
            <w:pPr>
              <w:jc w:val="cente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 </w:t>
            </w:r>
          </w:p>
        </w:tc>
        <w:tc>
          <w:tcPr>
            <w:tcW w:w="1360" w:type="dxa"/>
            <w:tcBorders>
              <w:top w:val="nil"/>
              <w:left w:val="nil"/>
              <w:bottom w:val="single" w:sz="12" w:space="0" w:color="000000"/>
              <w:right w:val="nil"/>
            </w:tcBorders>
            <w:vAlign w:val="center"/>
            <w:hideMark/>
          </w:tcPr>
          <w:p w14:paraId="46FB809F" w14:textId="77777777" w:rsidR="006B090E" w:rsidRPr="006B090E" w:rsidRDefault="006B090E" w:rsidP="006B090E">
            <w:pPr>
              <w:jc w:val="cente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 </w:t>
            </w:r>
          </w:p>
        </w:tc>
        <w:tc>
          <w:tcPr>
            <w:tcW w:w="1540" w:type="dxa"/>
            <w:tcBorders>
              <w:top w:val="nil"/>
              <w:left w:val="nil"/>
              <w:bottom w:val="single" w:sz="12" w:space="0" w:color="000000"/>
              <w:right w:val="nil"/>
            </w:tcBorders>
            <w:vAlign w:val="center"/>
            <w:hideMark/>
          </w:tcPr>
          <w:p w14:paraId="39822A61" w14:textId="77777777" w:rsidR="006B090E" w:rsidRPr="006B090E" w:rsidRDefault="006B090E" w:rsidP="006B090E">
            <w:pPr>
              <w:jc w:val="cente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 </w:t>
            </w:r>
          </w:p>
        </w:tc>
      </w:tr>
      <w:tr w:rsidR="006B090E" w:rsidRPr="006B090E" w14:paraId="6974F6E3" w14:textId="77777777" w:rsidTr="006B090E">
        <w:trPr>
          <w:trHeight w:val="312"/>
        </w:trPr>
        <w:tc>
          <w:tcPr>
            <w:tcW w:w="8120" w:type="dxa"/>
            <w:gridSpan w:val="4"/>
            <w:tcBorders>
              <w:top w:val="single" w:sz="12" w:space="0" w:color="000000"/>
              <w:left w:val="nil"/>
              <w:bottom w:val="single" w:sz="8" w:space="0" w:color="auto"/>
              <w:right w:val="nil"/>
            </w:tcBorders>
            <w:shd w:val="clear" w:color="000000" w:fill="FFFFFF"/>
            <w:vAlign w:val="center"/>
            <w:hideMark/>
          </w:tcPr>
          <w:p w14:paraId="1AC7437E" w14:textId="77777777" w:rsidR="006B090E" w:rsidRPr="006B090E" w:rsidRDefault="006B090E" w:rsidP="006B090E">
            <w:pPr>
              <w:jc w:val="center"/>
              <w:rPr>
                <w:rFonts w:ascii="Aptos" w:eastAsia="Times New Roman" w:hAnsi="Aptos" w:cs="Calibri"/>
                <w:b/>
                <w:bCs/>
                <w:color w:val="000000"/>
                <w:sz w:val="20"/>
                <w:szCs w:val="20"/>
                <w:lang w:eastAsia="it-IT"/>
              </w:rPr>
            </w:pPr>
            <w:proofErr w:type="spellStart"/>
            <w:r w:rsidRPr="006B090E">
              <w:rPr>
                <w:rFonts w:ascii="Aptos" w:eastAsia="Times New Roman" w:hAnsi="Aptos" w:cs="Calibri"/>
                <w:b/>
                <w:bCs/>
                <w:color w:val="000000"/>
                <w:sz w:val="20"/>
                <w:szCs w:val="20"/>
                <w:lang w:eastAsia="it-IT"/>
              </w:rPr>
              <w:t>Univariable</w:t>
            </w:r>
            <w:proofErr w:type="spellEnd"/>
            <w:r w:rsidRPr="006B090E">
              <w:rPr>
                <w:rFonts w:ascii="Aptos" w:eastAsia="Times New Roman" w:hAnsi="Aptos" w:cs="Calibri"/>
                <w:b/>
                <w:bCs/>
                <w:color w:val="000000"/>
                <w:sz w:val="20"/>
                <w:szCs w:val="20"/>
                <w:lang w:eastAsia="it-IT"/>
              </w:rPr>
              <w:t xml:space="preserve"> models</w:t>
            </w:r>
          </w:p>
        </w:tc>
      </w:tr>
      <w:tr w:rsidR="006B090E" w:rsidRPr="006B090E" w14:paraId="5852C8F8" w14:textId="77777777" w:rsidTr="006B090E">
        <w:trPr>
          <w:trHeight w:val="288"/>
        </w:trPr>
        <w:tc>
          <w:tcPr>
            <w:tcW w:w="3360" w:type="dxa"/>
            <w:tcBorders>
              <w:top w:val="nil"/>
              <w:left w:val="nil"/>
              <w:bottom w:val="nil"/>
              <w:right w:val="nil"/>
            </w:tcBorders>
            <w:shd w:val="clear" w:color="000000" w:fill="D0CECE"/>
            <w:vAlign w:val="center"/>
            <w:hideMark/>
          </w:tcPr>
          <w:p w14:paraId="4730528F" w14:textId="77777777" w:rsidR="006B090E" w:rsidRPr="00BA4B4D" w:rsidRDefault="006B090E" w:rsidP="006B090E">
            <w:pPr>
              <w:rPr>
                <w:rFonts w:ascii="Aptos" w:eastAsia="Times New Roman" w:hAnsi="Aptos" w:cs="Calibri"/>
                <w:color w:val="000000"/>
                <w:sz w:val="18"/>
                <w:szCs w:val="18"/>
                <w:lang w:val="en-US" w:eastAsia="it-IT"/>
              </w:rPr>
            </w:pPr>
            <w:r w:rsidRPr="00BA4B4D">
              <w:rPr>
                <w:rFonts w:ascii="Aptos" w:eastAsia="Times New Roman" w:hAnsi="Aptos" w:cs="Calibri"/>
                <w:color w:val="000000"/>
                <w:sz w:val="18"/>
                <w:szCs w:val="18"/>
                <w:lang w:val="en-US" w:eastAsia="it-IT"/>
              </w:rPr>
              <w:t>Group: AI vs N [ref]</w:t>
            </w:r>
          </w:p>
        </w:tc>
        <w:tc>
          <w:tcPr>
            <w:tcW w:w="1860" w:type="dxa"/>
            <w:tcBorders>
              <w:top w:val="nil"/>
              <w:left w:val="nil"/>
              <w:bottom w:val="nil"/>
              <w:right w:val="nil"/>
            </w:tcBorders>
            <w:shd w:val="clear" w:color="000000" w:fill="D0CECE"/>
            <w:noWrap/>
            <w:vAlign w:val="center"/>
            <w:hideMark/>
          </w:tcPr>
          <w:p w14:paraId="23DC079A"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1.39</w:t>
            </w:r>
          </w:p>
        </w:tc>
        <w:tc>
          <w:tcPr>
            <w:tcW w:w="1360" w:type="dxa"/>
            <w:tcBorders>
              <w:top w:val="nil"/>
              <w:left w:val="nil"/>
              <w:bottom w:val="nil"/>
              <w:right w:val="nil"/>
            </w:tcBorders>
            <w:shd w:val="clear" w:color="000000" w:fill="D0CECE"/>
            <w:vAlign w:val="center"/>
            <w:hideMark/>
          </w:tcPr>
          <w:p w14:paraId="4B1C55A5"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[1.08, 1.81]</w:t>
            </w:r>
          </w:p>
        </w:tc>
        <w:tc>
          <w:tcPr>
            <w:tcW w:w="1540" w:type="dxa"/>
            <w:tcBorders>
              <w:top w:val="nil"/>
              <w:left w:val="nil"/>
              <w:bottom w:val="nil"/>
              <w:right w:val="nil"/>
            </w:tcBorders>
            <w:shd w:val="clear" w:color="000000" w:fill="D0CECE"/>
            <w:noWrap/>
            <w:vAlign w:val="center"/>
            <w:hideMark/>
          </w:tcPr>
          <w:p w14:paraId="190E6559" w14:textId="0C9D08F0"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0.010</w:t>
            </w:r>
          </w:p>
        </w:tc>
      </w:tr>
      <w:tr w:rsidR="006B090E" w:rsidRPr="006B090E" w14:paraId="3AE123BE" w14:textId="77777777" w:rsidTr="006B090E">
        <w:trPr>
          <w:trHeight w:val="288"/>
        </w:trPr>
        <w:tc>
          <w:tcPr>
            <w:tcW w:w="3360" w:type="dxa"/>
            <w:tcBorders>
              <w:top w:val="nil"/>
              <w:left w:val="nil"/>
              <w:bottom w:val="nil"/>
              <w:right w:val="nil"/>
            </w:tcBorders>
            <w:shd w:val="clear" w:color="000000" w:fill="FFFFFF"/>
            <w:vAlign w:val="center"/>
            <w:hideMark/>
          </w:tcPr>
          <w:p w14:paraId="7AF4B06D" w14:textId="77777777" w:rsidR="006B090E" w:rsidRPr="006B090E" w:rsidRDefault="006B090E" w:rsidP="006B090E">
            <w:pP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Age</w:t>
            </w:r>
          </w:p>
        </w:tc>
        <w:tc>
          <w:tcPr>
            <w:tcW w:w="1860" w:type="dxa"/>
            <w:tcBorders>
              <w:top w:val="nil"/>
              <w:left w:val="nil"/>
              <w:bottom w:val="nil"/>
              <w:right w:val="nil"/>
            </w:tcBorders>
            <w:shd w:val="clear" w:color="000000" w:fill="FFFFFF"/>
            <w:vAlign w:val="center"/>
            <w:hideMark/>
          </w:tcPr>
          <w:p w14:paraId="182139BD"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1.05</w:t>
            </w:r>
          </w:p>
        </w:tc>
        <w:tc>
          <w:tcPr>
            <w:tcW w:w="1360" w:type="dxa"/>
            <w:tcBorders>
              <w:top w:val="nil"/>
              <w:left w:val="nil"/>
              <w:bottom w:val="nil"/>
              <w:right w:val="nil"/>
            </w:tcBorders>
            <w:shd w:val="clear" w:color="000000" w:fill="FFFFFF"/>
            <w:vAlign w:val="center"/>
            <w:hideMark/>
          </w:tcPr>
          <w:p w14:paraId="4DB0D01E"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[1.03, 1.07]</w:t>
            </w:r>
          </w:p>
        </w:tc>
        <w:tc>
          <w:tcPr>
            <w:tcW w:w="1540" w:type="dxa"/>
            <w:tcBorders>
              <w:top w:val="nil"/>
              <w:left w:val="nil"/>
              <w:bottom w:val="nil"/>
              <w:right w:val="nil"/>
            </w:tcBorders>
            <w:shd w:val="clear" w:color="000000" w:fill="FFFFFF"/>
            <w:vAlign w:val="center"/>
            <w:hideMark/>
          </w:tcPr>
          <w:p w14:paraId="132CDB2E"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&lt;0.001</w:t>
            </w:r>
          </w:p>
        </w:tc>
      </w:tr>
      <w:tr w:rsidR="006B090E" w:rsidRPr="006B090E" w14:paraId="08D476C0" w14:textId="77777777" w:rsidTr="006B090E">
        <w:trPr>
          <w:trHeight w:val="288"/>
        </w:trPr>
        <w:tc>
          <w:tcPr>
            <w:tcW w:w="3360" w:type="dxa"/>
            <w:tcBorders>
              <w:top w:val="nil"/>
              <w:left w:val="nil"/>
              <w:bottom w:val="nil"/>
              <w:right w:val="nil"/>
            </w:tcBorders>
            <w:shd w:val="clear" w:color="000000" w:fill="D0CECE"/>
            <w:vAlign w:val="center"/>
            <w:hideMark/>
          </w:tcPr>
          <w:p w14:paraId="6A24F40E" w14:textId="77777777" w:rsidR="006B090E" w:rsidRPr="006B090E" w:rsidRDefault="006B090E" w:rsidP="006B090E">
            <w:pP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 xml:space="preserve">Sex [M </w:t>
            </w:r>
            <w:proofErr w:type="spellStart"/>
            <w:r w:rsidRPr="006B090E">
              <w:rPr>
                <w:rFonts w:ascii="Aptos" w:eastAsia="Times New Roman" w:hAnsi="Aptos" w:cs="Calibri"/>
                <w:color w:val="000000"/>
                <w:sz w:val="18"/>
                <w:szCs w:val="18"/>
                <w:lang w:eastAsia="it-IT"/>
              </w:rPr>
              <w:t>ref</w:t>
            </w:r>
            <w:proofErr w:type="spellEnd"/>
            <w:r w:rsidRPr="006B090E">
              <w:rPr>
                <w:rFonts w:ascii="Aptos" w:eastAsia="Times New Roman" w:hAnsi="Aptos" w:cs="Calibri"/>
                <w:color w:val="000000"/>
                <w:sz w:val="18"/>
                <w:szCs w:val="18"/>
                <w:lang w:eastAsia="it-IT"/>
              </w:rPr>
              <w:t xml:space="preserve">] </w:t>
            </w:r>
          </w:p>
        </w:tc>
        <w:tc>
          <w:tcPr>
            <w:tcW w:w="1860" w:type="dxa"/>
            <w:tcBorders>
              <w:top w:val="nil"/>
              <w:left w:val="nil"/>
              <w:bottom w:val="nil"/>
              <w:right w:val="nil"/>
            </w:tcBorders>
            <w:shd w:val="clear" w:color="000000" w:fill="D0CECE"/>
            <w:vAlign w:val="center"/>
            <w:hideMark/>
          </w:tcPr>
          <w:p w14:paraId="26B3BA98"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0.48</w:t>
            </w:r>
          </w:p>
        </w:tc>
        <w:tc>
          <w:tcPr>
            <w:tcW w:w="1360" w:type="dxa"/>
            <w:tcBorders>
              <w:top w:val="nil"/>
              <w:left w:val="nil"/>
              <w:bottom w:val="nil"/>
              <w:right w:val="nil"/>
            </w:tcBorders>
            <w:shd w:val="clear" w:color="000000" w:fill="D0CECE"/>
            <w:vAlign w:val="center"/>
            <w:hideMark/>
          </w:tcPr>
          <w:p w14:paraId="580A1636"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[0.37, 0.63]</w:t>
            </w:r>
          </w:p>
        </w:tc>
        <w:tc>
          <w:tcPr>
            <w:tcW w:w="1540" w:type="dxa"/>
            <w:tcBorders>
              <w:top w:val="nil"/>
              <w:left w:val="nil"/>
              <w:bottom w:val="nil"/>
              <w:right w:val="nil"/>
            </w:tcBorders>
            <w:shd w:val="clear" w:color="000000" w:fill="D0CECE"/>
            <w:vAlign w:val="center"/>
            <w:hideMark/>
          </w:tcPr>
          <w:p w14:paraId="1602E9EA"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&lt;0.001</w:t>
            </w:r>
          </w:p>
        </w:tc>
      </w:tr>
      <w:tr w:rsidR="006B090E" w:rsidRPr="006B090E" w14:paraId="4477CF30" w14:textId="77777777" w:rsidTr="006B090E">
        <w:trPr>
          <w:trHeight w:val="492"/>
        </w:trPr>
        <w:tc>
          <w:tcPr>
            <w:tcW w:w="3360" w:type="dxa"/>
            <w:tcBorders>
              <w:top w:val="nil"/>
              <w:left w:val="nil"/>
              <w:bottom w:val="single" w:sz="8" w:space="0" w:color="auto"/>
              <w:right w:val="nil"/>
            </w:tcBorders>
            <w:shd w:val="clear" w:color="000000" w:fill="FFFFFF"/>
            <w:vAlign w:val="center"/>
            <w:hideMark/>
          </w:tcPr>
          <w:p w14:paraId="59DC54D4" w14:textId="77777777" w:rsidR="006B090E" w:rsidRPr="006B090E" w:rsidRDefault="006B090E" w:rsidP="006B090E">
            <w:pPr>
              <w:rPr>
                <w:rFonts w:ascii="Aptos" w:eastAsia="Times New Roman" w:hAnsi="Aptos" w:cs="Calibri"/>
                <w:color w:val="000000"/>
                <w:sz w:val="18"/>
                <w:szCs w:val="18"/>
                <w:lang w:eastAsia="it-IT"/>
              </w:rPr>
            </w:pPr>
            <w:proofErr w:type="spellStart"/>
            <w:r w:rsidRPr="006B090E">
              <w:rPr>
                <w:rFonts w:ascii="Aptos" w:eastAsia="Times New Roman" w:hAnsi="Aptos" w:cs="Calibri"/>
                <w:color w:val="000000"/>
                <w:sz w:val="18"/>
                <w:szCs w:val="18"/>
                <w:lang w:eastAsia="it-IT"/>
              </w:rPr>
              <w:t>Symptom</w:t>
            </w:r>
            <w:proofErr w:type="spellEnd"/>
            <w:r w:rsidRPr="006B090E">
              <w:rPr>
                <w:rFonts w:ascii="Aptos" w:eastAsia="Times New Roman" w:hAnsi="Aptos" w:cs="Calibri"/>
                <w:color w:val="000000"/>
                <w:sz w:val="18"/>
                <w:szCs w:val="18"/>
                <w:lang w:eastAsia="it-IT"/>
              </w:rPr>
              <w:t xml:space="preserve"> [0 </w:t>
            </w:r>
            <w:proofErr w:type="spellStart"/>
            <w:r w:rsidRPr="006B090E">
              <w:rPr>
                <w:rFonts w:ascii="Aptos" w:eastAsia="Times New Roman" w:hAnsi="Aptos" w:cs="Calibri"/>
                <w:color w:val="000000"/>
                <w:sz w:val="18"/>
                <w:szCs w:val="18"/>
                <w:lang w:eastAsia="it-IT"/>
              </w:rPr>
              <w:t>ref</w:t>
            </w:r>
            <w:proofErr w:type="spellEnd"/>
            <w:r w:rsidRPr="006B090E">
              <w:rPr>
                <w:rFonts w:ascii="Aptos" w:eastAsia="Times New Roman" w:hAnsi="Aptos" w:cs="Calibri"/>
                <w:color w:val="000000"/>
                <w:sz w:val="18"/>
                <w:szCs w:val="18"/>
                <w:lang w:eastAsia="it-IT"/>
              </w:rPr>
              <w:t>]</w:t>
            </w:r>
          </w:p>
        </w:tc>
        <w:tc>
          <w:tcPr>
            <w:tcW w:w="1860" w:type="dxa"/>
            <w:tcBorders>
              <w:top w:val="nil"/>
              <w:left w:val="nil"/>
              <w:bottom w:val="single" w:sz="8" w:space="0" w:color="auto"/>
              <w:right w:val="nil"/>
            </w:tcBorders>
            <w:noWrap/>
            <w:vAlign w:val="center"/>
            <w:hideMark/>
          </w:tcPr>
          <w:p w14:paraId="74AF21E1"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0.89</w:t>
            </w:r>
          </w:p>
        </w:tc>
        <w:tc>
          <w:tcPr>
            <w:tcW w:w="1360" w:type="dxa"/>
            <w:tcBorders>
              <w:top w:val="nil"/>
              <w:left w:val="nil"/>
              <w:bottom w:val="single" w:sz="8" w:space="0" w:color="auto"/>
              <w:right w:val="nil"/>
            </w:tcBorders>
            <w:shd w:val="clear" w:color="000000" w:fill="FFFFFF"/>
            <w:vAlign w:val="center"/>
            <w:hideMark/>
          </w:tcPr>
          <w:p w14:paraId="7DB39EE9" w14:textId="1F4E7E36"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[0.61, 1.31]</w:t>
            </w:r>
          </w:p>
        </w:tc>
        <w:tc>
          <w:tcPr>
            <w:tcW w:w="1540" w:type="dxa"/>
            <w:tcBorders>
              <w:top w:val="nil"/>
              <w:left w:val="nil"/>
              <w:bottom w:val="single" w:sz="8" w:space="0" w:color="auto"/>
              <w:right w:val="nil"/>
            </w:tcBorders>
            <w:noWrap/>
            <w:vAlign w:val="center"/>
            <w:hideMark/>
          </w:tcPr>
          <w:p w14:paraId="6EE43951"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 xml:space="preserve">0.563 </w:t>
            </w:r>
          </w:p>
        </w:tc>
      </w:tr>
      <w:tr w:rsidR="006B090E" w:rsidRPr="003C00D5" w14:paraId="115641EF" w14:textId="77777777" w:rsidTr="006B090E">
        <w:trPr>
          <w:trHeight w:val="564"/>
        </w:trPr>
        <w:tc>
          <w:tcPr>
            <w:tcW w:w="8120" w:type="dxa"/>
            <w:gridSpan w:val="4"/>
            <w:tcBorders>
              <w:top w:val="single" w:sz="8" w:space="0" w:color="auto"/>
              <w:left w:val="nil"/>
              <w:bottom w:val="single" w:sz="8" w:space="0" w:color="auto"/>
              <w:right w:val="nil"/>
            </w:tcBorders>
            <w:shd w:val="clear" w:color="000000" w:fill="FFFFFF"/>
            <w:vAlign w:val="center"/>
            <w:hideMark/>
          </w:tcPr>
          <w:p w14:paraId="43543A88" w14:textId="77777777" w:rsidR="006B090E" w:rsidRPr="00BA4B4D" w:rsidRDefault="006B090E" w:rsidP="006B090E">
            <w:pPr>
              <w:jc w:val="center"/>
              <w:rPr>
                <w:rFonts w:ascii="Aptos" w:eastAsia="Times New Roman" w:hAnsi="Aptos" w:cs="Calibri"/>
                <w:b/>
                <w:bCs/>
                <w:color w:val="000000"/>
                <w:sz w:val="20"/>
                <w:szCs w:val="20"/>
                <w:lang w:val="en-US" w:eastAsia="it-IT"/>
              </w:rPr>
            </w:pPr>
            <w:r w:rsidRPr="00BA4B4D">
              <w:rPr>
                <w:rFonts w:ascii="Aptos" w:eastAsia="Times New Roman" w:hAnsi="Aptos" w:cs="Calibri"/>
                <w:b/>
                <w:bCs/>
                <w:color w:val="000000"/>
                <w:sz w:val="20"/>
                <w:szCs w:val="20"/>
                <w:lang w:val="en-US" w:eastAsia="it-IT"/>
              </w:rPr>
              <w:t>Multivariable model (independent variables: group, age, sex, FIT)</w:t>
            </w:r>
          </w:p>
        </w:tc>
      </w:tr>
      <w:tr w:rsidR="006B090E" w:rsidRPr="006B090E" w14:paraId="167F2554" w14:textId="77777777" w:rsidTr="006B090E">
        <w:trPr>
          <w:trHeight w:val="300"/>
        </w:trPr>
        <w:tc>
          <w:tcPr>
            <w:tcW w:w="3360" w:type="dxa"/>
            <w:tcBorders>
              <w:top w:val="nil"/>
              <w:left w:val="nil"/>
              <w:bottom w:val="nil"/>
              <w:right w:val="nil"/>
            </w:tcBorders>
            <w:shd w:val="clear" w:color="000000" w:fill="D9D9D9"/>
            <w:vAlign w:val="center"/>
            <w:hideMark/>
          </w:tcPr>
          <w:p w14:paraId="352C2F16" w14:textId="77777777" w:rsidR="006B090E" w:rsidRPr="00BA4B4D" w:rsidRDefault="006B090E" w:rsidP="006B090E">
            <w:pPr>
              <w:rPr>
                <w:rFonts w:ascii="Aptos" w:eastAsia="Times New Roman" w:hAnsi="Aptos" w:cs="Calibri"/>
                <w:color w:val="000000"/>
                <w:sz w:val="18"/>
                <w:szCs w:val="18"/>
                <w:lang w:val="en-US" w:eastAsia="it-IT"/>
              </w:rPr>
            </w:pPr>
            <w:r w:rsidRPr="00BA4B4D">
              <w:rPr>
                <w:rFonts w:ascii="Aptos" w:eastAsia="Times New Roman" w:hAnsi="Aptos" w:cs="Calibri"/>
                <w:color w:val="000000"/>
                <w:sz w:val="18"/>
                <w:szCs w:val="18"/>
                <w:lang w:val="en-US" w:eastAsia="it-IT"/>
              </w:rPr>
              <w:t>Group: AI vs N [ref]</w:t>
            </w:r>
          </w:p>
        </w:tc>
        <w:tc>
          <w:tcPr>
            <w:tcW w:w="1860" w:type="dxa"/>
            <w:tcBorders>
              <w:top w:val="nil"/>
              <w:left w:val="nil"/>
              <w:bottom w:val="nil"/>
              <w:right w:val="nil"/>
            </w:tcBorders>
            <w:shd w:val="clear" w:color="000000" w:fill="D9D9D9"/>
            <w:noWrap/>
            <w:vAlign w:val="center"/>
            <w:hideMark/>
          </w:tcPr>
          <w:p w14:paraId="7B1740D8"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1.36</w:t>
            </w:r>
          </w:p>
        </w:tc>
        <w:tc>
          <w:tcPr>
            <w:tcW w:w="1360" w:type="dxa"/>
            <w:tcBorders>
              <w:top w:val="nil"/>
              <w:left w:val="nil"/>
              <w:bottom w:val="nil"/>
              <w:right w:val="nil"/>
            </w:tcBorders>
            <w:shd w:val="clear" w:color="000000" w:fill="D9D9D9"/>
            <w:vAlign w:val="center"/>
            <w:hideMark/>
          </w:tcPr>
          <w:p w14:paraId="461FA736"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[1.04, 1.77]</w:t>
            </w:r>
          </w:p>
        </w:tc>
        <w:tc>
          <w:tcPr>
            <w:tcW w:w="1540" w:type="dxa"/>
            <w:tcBorders>
              <w:top w:val="nil"/>
              <w:left w:val="nil"/>
              <w:bottom w:val="nil"/>
              <w:right w:val="nil"/>
            </w:tcBorders>
            <w:shd w:val="clear" w:color="000000" w:fill="D9D9D9"/>
            <w:vAlign w:val="center"/>
            <w:hideMark/>
          </w:tcPr>
          <w:p w14:paraId="475EAF7D"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&lt;0.001</w:t>
            </w:r>
          </w:p>
        </w:tc>
      </w:tr>
      <w:tr w:rsidR="006B090E" w:rsidRPr="006B090E" w14:paraId="268F06E8" w14:textId="77777777" w:rsidTr="006B090E">
        <w:trPr>
          <w:trHeight w:val="288"/>
        </w:trPr>
        <w:tc>
          <w:tcPr>
            <w:tcW w:w="3360" w:type="dxa"/>
            <w:tcBorders>
              <w:top w:val="nil"/>
              <w:left w:val="nil"/>
              <w:bottom w:val="nil"/>
              <w:right w:val="nil"/>
            </w:tcBorders>
            <w:shd w:val="clear" w:color="000000" w:fill="FFFFFF"/>
            <w:vAlign w:val="center"/>
            <w:hideMark/>
          </w:tcPr>
          <w:p w14:paraId="26C7D5F8" w14:textId="77777777" w:rsidR="006B090E" w:rsidRPr="006B090E" w:rsidRDefault="006B090E" w:rsidP="006B090E">
            <w:pP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Age</w:t>
            </w:r>
          </w:p>
        </w:tc>
        <w:tc>
          <w:tcPr>
            <w:tcW w:w="1860" w:type="dxa"/>
            <w:tcBorders>
              <w:top w:val="nil"/>
              <w:left w:val="nil"/>
              <w:bottom w:val="nil"/>
              <w:right w:val="nil"/>
            </w:tcBorders>
            <w:noWrap/>
            <w:vAlign w:val="center"/>
            <w:hideMark/>
          </w:tcPr>
          <w:p w14:paraId="5B684563"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1.05</w:t>
            </w:r>
          </w:p>
        </w:tc>
        <w:tc>
          <w:tcPr>
            <w:tcW w:w="1360" w:type="dxa"/>
            <w:tcBorders>
              <w:top w:val="nil"/>
              <w:left w:val="nil"/>
              <w:bottom w:val="nil"/>
              <w:right w:val="nil"/>
            </w:tcBorders>
            <w:shd w:val="clear" w:color="000000" w:fill="FFFFFF"/>
            <w:vAlign w:val="center"/>
            <w:hideMark/>
          </w:tcPr>
          <w:p w14:paraId="4A3ACCF1"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[1.03, 1.07]</w:t>
            </w:r>
          </w:p>
        </w:tc>
        <w:tc>
          <w:tcPr>
            <w:tcW w:w="1540" w:type="dxa"/>
            <w:tcBorders>
              <w:top w:val="nil"/>
              <w:left w:val="nil"/>
              <w:bottom w:val="nil"/>
              <w:right w:val="nil"/>
            </w:tcBorders>
            <w:shd w:val="clear" w:color="000000" w:fill="FFFFFF"/>
            <w:vAlign w:val="center"/>
            <w:hideMark/>
          </w:tcPr>
          <w:p w14:paraId="4CD51B8E"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&lt;0.001</w:t>
            </w:r>
          </w:p>
        </w:tc>
      </w:tr>
      <w:tr w:rsidR="006B090E" w:rsidRPr="006B090E" w14:paraId="772CFDD8" w14:textId="77777777" w:rsidTr="006B090E">
        <w:trPr>
          <w:trHeight w:val="300"/>
        </w:trPr>
        <w:tc>
          <w:tcPr>
            <w:tcW w:w="3360" w:type="dxa"/>
            <w:tcBorders>
              <w:top w:val="nil"/>
              <w:left w:val="nil"/>
              <w:bottom w:val="single" w:sz="8" w:space="0" w:color="auto"/>
              <w:right w:val="nil"/>
            </w:tcBorders>
            <w:shd w:val="clear" w:color="000000" w:fill="D9D9D9"/>
            <w:vAlign w:val="center"/>
            <w:hideMark/>
          </w:tcPr>
          <w:p w14:paraId="5808B078" w14:textId="77777777" w:rsidR="006B090E" w:rsidRPr="006B090E" w:rsidRDefault="006B090E" w:rsidP="006B090E">
            <w:pPr>
              <w:rPr>
                <w:rFonts w:ascii="Aptos" w:eastAsia="Times New Roman" w:hAnsi="Aptos" w:cs="Calibri"/>
                <w:color w:val="000000"/>
                <w:sz w:val="18"/>
                <w:szCs w:val="18"/>
                <w:lang w:eastAsia="it-IT"/>
              </w:rPr>
            </w:pPr>
            <w:r w:rsidRPr="006B090E">
              <w:rPr>
                <w:rFonts w:ascii="Aptos" w:eastAsia="Times New Roman" w:hAnsi="Aptos" w:cs="Calibri"/>
                <w:color w:val="000000"/>
                <w:sz w:val="18"/>
                <w:szCs w:val="18"/>
                <w:lang w:eastAsia="it-IT"/>
              </w:rPr>
              <w:t xml:space="preserve">Sex [M </w:t>
            </w:r>
            <w:proofErr w:type="spellStart"/>
            <w:r w:rsidRPr="006B090E">
              <w:rPr>
                <w:rFonts w:ascii="Aptos" w:eastAsia="Times New Roman" w:hAnsi="Aptos" w:cs="Calibri"/>
                <w:color w:val="000000"/>
                <w:sz w:val="18"/>
                <w:szCs w:val="18"/>
                <w:lang w:eastAsia="it-IT"/>
              </w:rPr>
              <w:t>ref</w:t>
            </w:r>
            <w:proofErr w:type="spellEnd"/>
            <w:r w:rsidRPr="006B090E">
              <w:rPr>
                <w:rFonts w:ascii="Aptos" w:eastAsia="Times New Roman" w:hAnsi="Aptos" w:cs="Calibri"/>
                <w:color w:val="000000"/>
                <w:sz w:val="18"/>
                <w:szCs w:val="18"/>
                <w:lang w:eastAsia="it-IT"/>
              </w:rPr>
              <w:t xml:space="preserve">] </w:t>
            </w:r>
          </w:p>
        </w:tc>
        <w:tc>
          <w:tcPr>
            <w:tcW w:w="1860" w:type="dxa"/>
            <w:tcBorders>
              <w:top w:val="nil"/>
              <w:left w:val="nil"/>
              <w:bottom w:val="single" w:sz="8" w:space="0" w:color="auto"/>
              <w:right w:val="nil"/>
            </w:tcBorders>
            <w:shd w:val="clear" w:color="000000" w:fill="D9D9D9"/>
            <w:noWrap/>
            <w:vAlign w:val="center"/>
            <w:hideMark/>
          </w:tcPr>
          <w:p w14:paraId="6066E2A7"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 xml:space="preserve">  0.47</w:t>
            </w:r>
          </w:p>
        </w:tc>
        <w:tc>
          <w:tcPr>
            <w:tcW w:w="1360" w:type="dxa"/>
            <w:tcBorders>
              <w:top w:val="nil"/>
              <w:left w:val="nil"/>
              <w:bottom w:val="single" w:sz="8" w:space="0" w:color="auto"/>
              <w:right w:val="nil"/>
            </w:tcBorders>
            <w:shd w:val="clear" w:color="000000" w:fill="D9D9D9"/>
            <w:vAlign w:val="center"/>
            <w:hideMark/>
          </w:tcPr>
          <w:p w14:paraId="6612128F" w14:textId="77777777" w:rsidR="006B090E" w:rsidRPr="006B090E" w:rsidRDefault="006B090E" w:rsidP="006B090E">
            <w:pPr>
              <w:jc w:val="center"/>
              <w:rPr>
                <w:rFonts w:ascii="Calibri" w:eastAsia="Times New Roman" w:hAnsi="Calibri" w:cs="Calibri"/>
                <w:color w:val="000000"/>
                <w:sz w:val="18"/>
                <w:szCs w:val="18"/>
                <w:lang w:eastAsia="it-IT"/>
              </w:rPr>
            </w:pPr>
            <w:r w:rsidRPr="006B090E">
              <w:rPr>
                <w:rFonts w:ascii="Calibri" w:eastAsia="Times New Roman" w:hAnsi="Calibri" w:cs="Calibri"/>
                <w:color w:val="000000"/>
                <w:sz w:val="18"/>
                <w:szCs w:val="18"/>
                <w:lang w:eastAsia="it-IT"/>
              </w:rPr>
              <w:t>[0.35, 0.61]</w:t>
            </w:r>
          </w:p>
        </w:tc>
        <w:tc>
          <w:tcPr>
            <w:tcW w:w="1540" w:type="dxa"/>
            <w:tcBorders>
              <w:top w:val="nil"/>
              <w:left w:val="nil"/>
              <w:bottom w:val="single" w:sz="8" w:space="0" w:color="auto"/>
              <w:right w:val="nil"/>
            </w:tcBorders>
            <w:shd w:val="clear" w:color="000000" w:fill="D9D9D9"/>
            <w:noWrap/>
            <w:vAlign w:val="center"/>
            <w:hideMark/>
          </w:tcPr>
          <w:p w14:paraId="5E5ED562" w14:textId="77777777" w:rsidR="006B090E" w:rsidRPr="006B090E" w:rsidRDefault="006B090E" w:rsidP="006B090E">
            <w:pPr>
              <w:jc w:val="center"/>
              <w:rPr>
                <w:rFonts w:ascii="Lucida Console" w:eastAsia="Times New Roman" w:hAnsi="Lucida Console" w:cs="Calibri"/>
                <w:color w:val="000000"/>
                <w:sz w:val="16"/>
                <w:szCs w:val="16"/>
                <w:lang w:eastAsia="it-IT"/>
              </w:rPr>
            </w:pPr>
            <w:r w:rsidRPr="006B090E">
              <w:rPr>
                <w:rFonts w:ascii="Lucida Console" w:eastAsia="Times New Roman" w:hAnsi="Lucida Console" w:cs="Calibri"/>
                <w:color w:val="000000"/>
                <w:sz w:val="16"/>
                <w:szCs w:val="16"/>
                <w:lang w:eastAsia="it-IT"/>
              </w:rPr>
              <w:t>0.023</w:t>
            </w:r>
          </w:p>
        </w:tc>
      </w:tr>
    </w:tbl>
    <w:p w14:paraId="7DF4CE92" w14:textId="486ADF16" w:rsidR="00357254" w:rsidRDefault="00357254" w:rsidP="00357254">
      <w:pPr>
        <w:rPr>
          <w:rFonts w:cstheme="minorHAnsi"/>
          <w:sz w:val="20"/>
          <w:szCs w:val="20"/>
          <w:lang w:val="en-US"/>
        </w:rPr>
      </w:pPr>
    </w:p>
    <w:p w14:paraId="4662C75C" w14:textId="77777777" w:rsidR="007F0366" w:rsidRDefault="007F0366"/>
    <w:p w14:paraId="07FB587C" w14:textId="77777777" w:rsidR="00D7289C" w:rsidRDefault="00D7289C"/>
    <w:p w14:paraId="1215C82E" w14:textId="7DC3FC31" w:rsidR="00D7289C" w:rsidRPr="003C634D" w:rsidRDefault="00D7289C">
      <w:pPr>
        <w:rPr>
          <w:b/>
          <w:bCs/>
        </w:rPr>
      </w:pPr>
      <w:proofErr w:type="spellStart"/>
      <w:r w:rsidRPr="003C634D">
        <w:rPr>
          <w:b/>
          <w:bCs/>
        </w:rPr>
        <w:t>Appendix</w:t>
      </w:r>
      <w:proofErr w:type="spellEnd"/>
      <w:r w:rsidRPr="003C634D">
        <w:rPr>
          <w:b/>
          <w:bCs/>
        </w:rPr>
        <w:t xml:space="preserve"> 1 </w:t>
      </w:r>
    </w:p>
    <w:p w14:paraId="6E32CBAE" w14:textId="77777777" w:rsidR="00D7289C" w:rsidRDefault="00D7289C"/>
    <w:p w14:paraId="3404C2F4" w14:textId="2D5C4130" w:rsidR="00D7289C" w:rsidRDefault="00D7289C">
      <w:r>
        <w:t xml:space="preserve">Sample size </w:t>
      </w:r>
      <w:proofErr w:type="spellStart"/>
      <w:r>
        <w:t>calculation</w:t>
      </w:r>
      <w:proofErr w:type="spellEnd"/>
    </w:p>
    <w:p w14:paraId="14D989C1" w14:textId="77777777" w:rsidR="00D7289C" w:rsidRDefault="00D7289C"/>
    <w:p w14:paraId="7AA7C34F" w14:textId="77777777" w:rsidR="00D7289C" w:rsidRDefault="00D7289C"/>
    <w:p w14:paraId="5DCA5615" w14:textId="7E2C9B4C" w:rsidR="00D7289C" w:rsidRDefault="00D7289C" w:rsidP="00D7289C">
      <w:pPr>
        <w:spacing w:line="480" w:lineRule="auto"/>
        <w:jc w:val="both"/>
        <w:rPr>
          <w:rStyle w:val="Nessuno"/>
          <w:lang w:val="en-US"/>
        </w:rPr>
      </w:pPr>
      <w:r w:rsidRPr="0075686A">
        <w:rPr>
          <w:rFonts w:cstheme="minorHAnsi"/>
          <w:lang w:val="en-US"/>
        </w:rPr>
        <w:t xml:space="preserve">The sample size was calculated based on the primary outcome: AADR. </w:t>
      </w:r>
      <w:r>
        <w:rPr>
          <w:rFonts w:cstheme="minorHAnsi"/>
          <w:lang w:val="en-US"/>
        </w:rPr>
        <w:t>Recent</w:t>
      </w:r>
      <w:r w:rsidRPr="00E649DC">
        <w:rPr>
          <w:rFonts w:cstheme="minorHAnsi"/>
          <w:lang w:val="en-US"/>
        </w:rPr>
        <w:t xml:space="preserve"> literature</w:t>
      </w:r>
      <w:r>
        <w:rPr>
          <w:rFonts w:cstheme="minorHAnsi"/>
          <w:lang w:val="en-US"/>
        </w:rPr>
        <w:t xml:space="preserve"> </w:t>
      </w:r>
      <w:r w:rsidRPr="00A1466B">
        <w:rPr>
          <w:rFonts w:cstheme="minorHAnsi"/>
          <w:lang w:val="en-US"/>
        </w:rPr>
        <w:t xml:space="preserve">provides reliable data on the difference in ADR between standard colonoscopy (SC) and computer-aided detection (CADe), </w:t>
      </w:r>
      <w:r>
        <w:rPr>
          <w:rFonts w:cstheme="minorHAnsi"/>
          <w:lang w:val="en-US"/>
        </w:rPr>
        <w:t>(</w:t>
      </w:r>
      <w:r w:rsidRPr="00A1466B">
        <w:rPr>
          <w:rFonts w:cstheme="minorHAnsi"/>
          <w:lang w:val="en-US"/>
        </w:rPr>
        <w:t>showing rates of 28% for SC and 36% for CADe</w:t>
      </w:r>
      <w:r>
        <w:rPr>
          <w:rFonts w:cstheme="minorHAnsi"/>
          <w:lang w:val="en-US"/>
        </w:rPr>
        <w:t>); while</w:t>
      </w:r>
      <w:r w:rsidRPr="00A1466B">
        <w:rPr>
          <w:rFonts w:cstheme="minorHAnsi"/>
          <w:lang w:val="en-US"/>
        </w:rPr>
        <w:t xml:space="preserve"> few studies have compared AADR between these two groups</w:t>
      </w:r>
      <w:r>
        <w:rPr>
          <w:rFonts w:cstheme="minorHAnsi"/>
          <w:lang w:val="en-US"/>
        </w:rPr>
        <w:t xml:space="preserve"> </w:t>
      </w:r>
      <w:sdt>
        <w:sdtPr>
          <w:rPr>
            <w:rFonts w:cstheme="minorHAnsi"/>
            <w:color w:val="000000"/>
            <w:vertAlign w:val="superscript"/>
            <w:lang w:val="en-US"/>
          </w:rPr>
          <w:tag w:val="MENDELEY_CITATION_v3_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"/>
          <w:id w:val="-88237892"/>
          <w:placeholder>
            <w:docPart w:val="DefaultPlaceholder_-1854013440"/>
          </w:placeholder>
        </w:sdtPr>
        <w:sdtEndPr/>
        <w:sdtContent>
          <w:r w:rsidRPr="00D7289C">
            <w:rPr>
              <w:rFonts w:cstheme="minorHAnsi"/>
              <w:color w:val="000000"/>
              <w:vertAlign w:val="superscript"/>
              <w:lang w:val="en-US"/>
            </w:rPr>
            <w:t>1</w:t>
          </w:r>
        </w:sdtContent>
      </w:sdt>
      <w:r w:rsidRPr="00A1466B">
        <w:rPr>
          <w:rFonts w:cstheme="minorHAnsi"/>
          <w:lang w:val="en-US"/>
        </w:rPr>
        <w:t>. In our study, we hypothesized an AADR of approximately 20% in the SC group and considered an 8% increase (to 28%) to be a plausible estimate for the CADe group.</w:t>
      </w:r>
      <w:r w:rsidRPr="00E649DC">
        <w:rPr>
          <w:rFonts w:cstheme="minorHAnsi"/>
          <w:lang w:val="en-US"/>
        </w:rPr>
        <w:t xml:space="preserve"> With these hypotheses, considering a two-independent samples/two-sides test for proportion differences, with type I error α of 0.05, type II error β of 20%, the minimum sample size to ensure as statistically significant the difference in AADR of 8% (20% in SC vs 28% in CADe) between the two study groups is n=44</w:t>
      </w:r>
      <w:r>
        <w:rPr>
          <w:rFonts w:cstheme="minorHAnsi"/>
          <w:lang w:val="en-US"/>
        </w:rPr>
        <w:t>4</w:t>
      </w:r>
      <w:r w:rsidRPr="00E649DC">
        <w:rPr>
          <w:rFonts w:cstheme="minorHAnsi"/>
          <w:lang w:val="en-US"/>
        </w:rPr>
        <w:t xml:space="preserve"> per group, for a total of N=88</w:t>
      </w:r>
      <w:r>
        <w:rPr>
          <w:rFonts w:cstheme="minorHAnsi"/>
          <w:lang w:val="en-US"/>
        </w:rPr>
        <w:t>8</w:t>
      </w:r>
      <w:r w:rsidRPr="00E649DC">
        <w:rPr>
          <w:rFonts w:cstheme="minorHAnsi"/>
          <w:lang w:val="en-US"/>
        </w:rPr>
        <w:t xml:space="preserve">. This sample was raised up of a </w:t>
      </w:r>
      <w:r>
        <w:rPr>
          <w:rFonts w:cstheme="minorHAnsi"/>
          <w:lang w:val="en-US"/>
        </w:rPr>
        <w:t>1</w:t>
      </w:r>
      <w:r w:rsidRPr="00E649DC">
        <w:rPr>
          <w:rFonts w:cstheme="minorHAnsi"/>
          <w:lang w:val="en-US"/>
        </w:rPr>
        <w:t>0% (i.e. up to about N=</w:t>
      </w:r>
      <w:r>
        <w:rPr>
          <w:rFonts w:cstheme="minorHAnsi"/>
          <w:lang w:val="en-US"/>
        </w:rPr>
        <w:t>978</w:t>
      </w:r>
      <w:r>
        <w:rPr>
          <w:rStyle w:val="Nessuno"/>
          <w:lang w:val="en-US"/>
        </w:rPr>
        <w:t>) in order to ensure adequate power to assess the detection of any type of adenomas based of the ADR reported in Shao et al.</w:t>
      </w:r>
      <w:sdt>
        <w:sdtPr>
          <w:rPr>
            <w:rStyle w:val="Nessuno"/>
            <w:color w:val="000000"/>
            <w:vertAlign w:val="superscript"/>
            <w:lang w:val="en-US"/>
          </w:rPr>
          <w:tag w:val="MENDELEY_CITATION_v3_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"/>
          <w:id w:val="1829783861"/>
          <w:placeholder>
            <w:docPart w:val="DefaultPlaceholder_-1854013440"/>
          </w:placeholder>
        </w:sdtPr>
        <w:sdtEndPr>
          <w:rPr>
            <w:rStyle w:val="Nessuno"/>
          </w:rPr>
        </w:sdtEndPr>
        <w:sdtContent>
          <w:r w:rsidRPr="00D7289C">
            <w:rPr>
              <w:rStyle w:val="Nessuno"/>
              <w:color w:val="000000"/>
              <w:vertAlign w:val="superscript"/>
              <w:lang w:val="en-US"/>
            </w:rPr>
            <w:t>1</w:t>
          </w:r>
        </w:sdtContent>
      </w:sdt>
    </w:p>
    <w:sdt>
      <w:sdtPr>
        <w:rPr>
          <w:rStyle w:val="Nessuno"/>
          <w:color w:val="000000"/>
          <w:lang w:val="en-US"/>
        </w:rPr>
        <w:tag w:val="MENDELEY_BIBLIOGRAPHY"/>
        <w:id w:val="-1367899715"/>
        <w:placeholder>
          <w:docPart w:val="DefaultPlaceholder_-1854013440"/>
        </w:placeholder>
      </w:sdtPr>
      <w:sdtEndPr>
        <w:rPr>
          <w:rStyle w:val="Nessuno"/>
        </w:rPr>
      </w:sdtEndPr>
      <w:sdtContent>
        <w:p w14:paraId="7205ABB3" w14:textId="77777777" w:rsidR="00D7289C" w:rsidRDefault="00D7289C">
          <w:pPr>
            <w:autoSpaceDE w:val="0"/>
            <w:autoSpaceDN w:val="0"/>
            <w:ind w:hanging="640"/>
            <w:divId w:val="252907725"/>
            <w:rPr>
              <w:rFonts w:eastAsia="Times New Roman"/>
            </w:rPr>
          </w:pPr>
          <w:r w:rsidRPr="00933501">
            <w:rPr>
              <w:rFonts w:eastAsia="Times New Roman"/>
              <w:lang w:val="en-GB"/>
              <w:rPrChange w:id="1333" w:author="Zani Chiara" w:date="2025-11-26T08:40:00Z" w16du:dateUtc="2025-11-26T07:40:00Z">
                <w:rPr>
                  <w:rFonts w:eastAsia="Times New Roman"/>
                </w:rPr>
              </w:rPrChange>
            </w:rPr>
            <w:t>1.</w:t>
          </w:r>
          <w:r w:rsidRPr="00933501">
            <w:rPr>
              <w:rFonts w:eastAsia="Times New Roman"/>
              <w:lang w:val="en-GB"/>
              <w:rPrChange w:id="1334" w:author="Zani Chiara" w:date="2025-11-26T08:40:00Z" w16du:dateUtc="2025-11-26T07:40:00Z">
                <w:rPr>
                  <w:rFonts w:eastAsia="Times New Roman"/>
                </w:rPr>
              </w:rPrChange>
            </w:rPr>
            <w:tab/>
            <w:t xml:space="preserve">Shao, L., Yan, X., Liu, C., Guo, C. &amp; Cai, B. Effects of ai-assisted colonoscopy on adenoma miss rate/adenoma detection rate: A protocol for systematic review and meta-analysis. </w:t>
          </w:r>
          <w:r>
            <w:rPr>
              <w:rFonts w:eastAsia="Times New Roman"/>
              <w:i/>
              <w:iCs/>
            </w:rPr>
            <w:t>Medicine</w:t>
          </w:r>
          <w:r>
            <w:rPr>
              <w:rFonts w:eastAsia="Times New Roman"/>
            </w:rPr>
            <w:t xml:space="preserve"> </w:t>
          </w:r>
          <w:r>
            <w:rPr>
              <w:rFonts w:eastAsia="Times New Roman"/>
              <w:b/>
              <w:bCs/>
            </w:rPr>
            <w:t>101</w:t>
          </w:r>
          <w:r>
            <w:rPr>
              <w:rFonts w:eastAsia="Times New Roman"/>
            </w:rPr>
            <w:t>, e31945 (2022).</w:t>
          </w:r>
        </w:p>
        <w:p w14:paraId="4F7752CC" w14:textId="5E98E80A" w:rsidR="00D7289C" w:rsidRDefault="00D7289C" w:rsidP="00D7289C">
          <w:pPr>
            <w:spacing w:line="480" w:lineRule="auto"/>
            <w:jc w:val="both"/>
            <w:rPr>
              <w:rStyle w:val="Nessuno"/>
              <w:lang w:val="en-US"/>
            </w:rPr>
          </w:pPr>
          <w:r>
            <w:rPr>
              <w:rFonts w:eastAsia="Times New Roman"/>
            </w:rPr>
            <w:t> </w:t>
          </w:r>
        </w:p>
      </w:sdtContent>
    </w:sdt>
    <w:p w14:paraId="741C2852" w14:textId="77777777" w:rsidR="00D7289C" w:rsidRDefault="00D7289C" w:rsidP="00D7289C">
      <w:pPr>
        <w:spacing w:line="480" w:lineRule="auto"/>
        <w:jc w:val="both"/>
        <w:rPr>
          <w:rStyle w:val="Nessuno"/>
          <w:lang w:val="en-US"/>
        </w:rPr>
      </w:pPr>
    </w:p>
    <w:p w14:paraId="05365471" w14:textId="5EFAF1C5" w:rsidR="00D7289C" w:rsidRPr="00D7289C" w:rsidRDefault="00D7289C" w:rsidP="003C634D">
      <w:pPr>
        <w:tabs>
          <w:tab w:val="left" w:pos="2047"/>
        </w:tabs>
        <w:spacing w:line="480" w:lineRule="auto"/>
        <w:jc w:val="both"/>
        <w:rPr>
          <w:rFonts w:cstheme="minorHAnsi"/>
          <w:lang w:val="en-US"/>
        </w:rPr>
      </w:pPr>
      <w:r>
        <w:rPr>
          <w:rStyle w:val="Nessuno"/>
          <w:lang w:val="en-US"/>
        </w:rPr>
        <w:t xml:space="preserve"> </w:t>
      </w:r>
      <w:r>
        <w:rPr>
          <w:rStyle w:val="Nessuno"/>
          <w:color w:val="000000"/>
          <w:vertAlign w:val="superscript"/>
          <w:lang w:val="en-US"/>
        </w:rPr>
        <w:tab/>
      </w:r>
    </w:p>
    <w:sectPr w:rsidR="00D7289C" w:rsidRPr="00D7289C">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A98CDA" w14:textId="77777777" w:rsidR="00C16C9B" w:rsidRDefault="00C16C9B">
      <w:r>
        <w:separator/>
      </w:r>
    </w:p>
  </w:endnote>
  <w:endnote w:type="continuationSeparator" w:id="0">
    <w:p w14:paraId="0CC3E37A" w14:textId="77777777" w:rsidR="00C16C9B" w:rsidRDefault="00C16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52052366"/>
      <w:docPartObj>
        <w:docPartGallery w:val="Page Numbers (Bottom of Page)"/>
        <w:docPartUnique/>
      </w:docPartObj>
    </w:sdtPr>
    <w:sdtEndPr>
      <w:rPr>
        <w:rStyle w:val="Numeropagina"/>
      </w:rPr>
    </w:sdtEndPr>
    <w:sdtContent>
      <w:p w14:paraId="79EF7220" w14:textId="77777777" w:rsidR="00CA73F2" w:rsidRDefault="001C45A1" w:rsidP="008106E5">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26</w:t>
        </w:r>
        <w:r>
          <w:rPr>
            <w:rStyle w:val="Numeropagina"/>
          </w:rPr>
          <w:fldChar w:fldCharType="end"/>
        </w:r>
      </w:p>
    </w:sdtContent>
  </w:sdt>
  <w:p w14:paraId="71FA354D" w14:textId="77777777" w:rsidR="00CA73F2" w:rsidRDefault="00CA73F2" w:rsidP="002966F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395518441"/>
      <w:docPartObj>
        <w:docPartGallery w:val="Page Numbers (Bottom of Page)"/>
        <w:docPartUnique/>
      </w:docPartObj>
    </w:sdtPr>
    <w:sdtEndPr>
      <w:rPr>
        <w:rStyle w:val="Numeropagina"/>
      </w:rPr>
    </w:sdtEndPr>
    <w:sdtContent>
      <w:p w14:paraId="56456F2B" w14:textId="4ADC591D" w:rsidR="00CA73F2" w:rsidRDefault="001C45A1" w:rsidP="008106E5">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2420C6">
          <w:rPr>
            <w:rStyle w:val="Numeropagina"/>
            <w:noProof/>
          </w:rPr>
          <w:t>1</w:t>
        </w:r>
        <w:r>
          <w:rPr>
            <w:rStyle w:val="Numeropagina"/>
          </w:rPr>
          <w:fldChar w:fldCharType="end"/>
        </w:r>
      </w:p>
    </w:sdtContent>
  </w:sdt>
  <w:p w14:paraId="40C69731" w14:textId="77777777" w:rsidR="00CA73F2" w:rsidRDefault="00CA73F2" w:rsidP="002966F2">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5A5E59" w14:textId="77777777" w:rsidR="00C16C9B" w:rsidRDefault="00C16C9B">
      <w:r>
        <w:separator/>
      </w:r>
    </w:p>
  </w:footnote>
  <w:footnote w:type="continuationSeparator" w:id="0">
    <w:p w14:paraId="476CFA8A" w14:textId="77777777" w:rsidR="00C16C9B" w:rsidRDefault="00C16C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Zani Chiara">
    <w15:presenceInfo w15:providerId="AD" w15:userId="S-1-5-21-508312312-1151741734-922709458-2080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7254"/>
    <w:rsid w:val="000108F4"/>
    <w:rsid w:val="0001693E"/>
    <w:rsid w:val="00036D46"/>
    <w:rsid w:val="00055CA7"/>
    <w:rsid w:val="00082A20"/>
    <w:rsid w:val="000A4BB5"/>
    <w:rsid w:val="000D1248"/>
    <w:rsid w:val="000E055B"/>
    <w:rsid w:val="001175D3"/>
    <w:rsid w:val="00190214"/>
    <w:rsid w:val="001A04AF"/>
    <w:rsid w:val="001C45A1"/>
    <w:rsid w:val="0023650A"/>
    <w:rsid w:val="002420C6"/>
    <w:rsid w:val="00257BA3"/>
    <w:rsid w:val="00262356"/>
    <w:rsid w:val="00271002"/>
    <w:rsid w:val="0027649C"/>
    <w:rsid w:val="0029235E"/>
    <w:rsid w:val="0029358F"/>
    <w:rsid w:val="002938C4"/>
    <w:rsid w:val="002D28FE"/>
    <w:rsid w:val="002E4758"/>
    <w:rsid w:val="002E5759"/>
    <w:rsid w:val="00335982"/>
    <w:rsid w:val="00357254"/>
    <w:rsid w:val="0037601F"/>
    <w:rsid w:val="00390199"/>
    <w:rsid w:val="003917A8"/>
    <w:rsid w:val="003A36AA"/>
    <w:rsid w:val="003B229D"/>
    <w:rsid w:val="003B2D9E"/>
    <w:rsid w:val="003C00D5"/>
    <w:rsid w:val="003C634D"/>
    <w:rsid w:val="00434126"/>
    <w:rsid w:val="00472D4A"/>
    <w:rsid w:val="00472F9E"/>
    <w:rsid w:val="004A339F"/>
    <w:rsid w:val="004A52B1"/>
    <w:rsid w:val="004A6DA8"/>
    <w:rsid w:val="004D2C53"/>
    <w:rsid w:val="004D7507"/>
    <w:rsid w:val="005059B1"/>
    <w:rsid w:val="00531156"/>
    <w:rsid w:val="00531CC2"/>
    <w:rsid w:val="00543EC3"/>
    <w:rsid w:val="0054754E"/>
    <w:rsid w:val="00563688"/>
    <w:rsid w:val="005829AF"/>
    <w:rsid w:val="0059624E"/>
    <w:rsid w:val="005E6419"/>
    <w:rsid w:val="005E7B71"/>
    <w:rsid w:val="005F23E0"/>
    <w:rsid w:val="005F316B"/>
    <w:rsid w:val="005F51FB"/>
    <w:rsid w:val="00666214"/>
    <w:rsid w:val="006B090E"/>
    <w:rsid w:val="006C5A1E"/>
    <w:rsid w:val="00700641"/>
    <w:rsid w:val="00706847"/>
    <w:rsid w:val="00753755"/>
    <w:rsid w:val="007722E1"/>
    <w:rsid w:val="00773B18"/>
    <w:rsid w:val="0078454A"/>
    <w:rsid w:val="007B0738"/>
    <w:rsid w:val="007D36EC"/>
    <w:rsid w:val="007E1285"/>
    <w:rsid w:val="007E1420"/>
    <w:rsid w:val="007F0366"/>
    <w:rsid w:val="0083507F"/>
    <w:rsid w:val="00845FC6"/>
    <w:rsid w:val="00857E2E"/>
    <w:rsid w:val="008622B5"/>
    <w:rsid w:val="00865A2E"/>
    <w:rsid w:val="008B392E"/>
    <w:rsid w:val="008E061B"/>
    <w:rsid w:val="0090351C"/>
    <w:rsid w:val="00910ED2"/>
    <w:rsid w:val="00931923"/>
    <w:rsid w:val="00933501"/>
    <w:rsid w:val="0093714B"/>
    <w:rsid w:val="009421FD"/>
    <w:rsid w:val="009509FF"/>
    <w:rsid w:val="00973FB7"/>
    <w:rsid w:val="00983445"/>
    <w:rsid w:val="009B2C91"/>
    <w:rsid w:val="009C324A"/>
    <w:rsid w:val="00A872CA"/>
    <w:rsid w:val="00AA28F2"/>
    <w:rsid w:val="00AD3FC2"/>
    <w:rsid w:val="00AD7255"/>
    <w:rsid w:val="00AE26A6"/>
    <w:rsid w:val="00B06171"/>
    <w:rsid w:val="00B46A0C"/>
    <w:rsid w:val="00B86934"/>
    <w:rsid w:val="00BA4B4D"/>
    <w:rsid w:val="00BB1A6D"/>
    <w:rsid w:val="00BB65B9"/>
    <w:rsid w:val="00BD5140"/>
    <w:rsid w:val="00BE2EFE"/>
    <w:rsid w:val="00BF5925"/>
    <w:rsid w:val="00C00833"/>
    <w:rsid w:val="00C16C9B"/>
    <w:rsid w:val="00CA73F2"/>
    <w:rsid w:val="00CD6482"/>
    <w:rsid w:val="00CF0021"/>
    <w:rsid w:val="00D03EDB"/>
    <w:rsid w:val="00D3149D"/>
    <w:rsid w:val="00D539D4"/>
    <w:rsid w:val="00D7289C"/>
    <w:rsid w:val="00D755BD"/>
    <w:rsid w:val="00D8300F"/>
    <w:rsid w:val="00D84037"/>
    <w:rsid w:val="00DB2A9C"/>
    <w:rsid w:val="00DC0B45"/>
    <w:rsid w:val="00DD1050"/>
    <w:rsid w:val="00DD7EF9"/>
    <w:rsid w:val="00DE5DBE"/>
    <w:rsid w:val="00E030B1"/>
    <w:rsid w:val="00E235D7"/>
    <w:rsid w:val="00E3419B"/>
    <w:rsid w:val="00EE0492"/>
    <w:rsid w:val="00F0692C"/>
    <w:rsid w:val="00F2407E"/>
    <w:rsid w:val="00F700C4"/>
    <w:rsid w:val="00FB7110"/>
    <w:rsid w:val="00FE2C03"/>
    <w:rsid w:val="00FF50EB"/>
    <w:rsid w:val="00FF581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45DCA"/>
  <w15:chartTrackingRefBased/>
  <w15:docId w15:val="{CD5BC32A-E363-B045-9520-1DE844B09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57254"/>
    <w:pPr>
      <w:spacing w:after="0" w:line="240" w:lineRule="auto"/>
    </w:pPr>
    <w:rPr>
      <w:kern w:val="0"/>
      <w14:ligatures w14:val="none"/>
    </w:rPr>
  </w:style>
  <w:style w:type="paragraph" w:styleId="Titolo1">
    <w:name w:val="heading 1"/>
    <w:basedOn w:val="Normale"/>
    <w:next w:val="Normale"/>
    <w:link w:val="Titolo1Carattere"/>
    <w:uiPriority w:val="9"/>
    <w:qFormat/>
    <w:rsid w:val="0035725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olo2">
    <w:name w:val="heading 2"/>
    <w:basedOn w:val="Normale"/>
    <w:next w:val="Normale"/>
    <w:link w:val="Titolo2Carattere"/>
    <w:uiPriority w:val="9"/>
    <w:semiHidden/>
    <w:unhideWhenUsed/>
    <w:qFormat/>
    <w:rsid w:val="0035725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olo3">
    <w:name w:val="heading 3"/>
    <w:basedOn w:val="Normale"/>
    <w:next w:val="Normale"/>
    <w:link w:val="Titolo3Carattere"/>
    <w:uiPriority w:val="9"/>
    <w:semiHidden/>
    <w:unhideWhenUsed/>
    <w:qFormat/>
    <w:rsid w:val="00357254"/>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Titolo4">
    <w:name w:val="heading 4"/>
    <w:basedOn w:val="Normale"/>
    <w:next w:val="Normale"/>
    <w:link w:val="Titolo4Carattere"/>
    <w:uiPriority w:val="9"/>
    <w:semiHidden/>
    <w:unhideWhenUsed/>
    <w:qFormat/>
    <w:rsid w:val="00357254"/>
    <w:pPr>
      <w:keepNext/>
      <w:keepLines/>
      <w:spacing w:before="80" w:after="40" w:line="278" w:lineRule="auto"/>
      <w:outlineLvl w:val="3"/>
    </w:pPr>
    <w:rPr>
      <w:rFonts w:eastAsiaTheme="majorEastAsia" w:cstheme="majorBidi"/>
      <w:i/>
      <w:iCs/>
      <w:color w:val="0F4761" w:themeColor="accent1" w:themeShade="BF"/>
      <w:kern w:val="2"/>
      <w14:ligatures w14:val="standardContextual"/>
    </w:rPr>
  </w:style>
  <w:style w:type="paragraph" w:styleId="Titolo5">
    <w:name w:val="heading 5"/>
    <w:basedOn w:val="Normale"/>
    <w:next w:val="Normale"/>
    <w:link w:val="Titolo5Carattere"/>
    <w:uiPriority w:val="9"/>
    <w:semiHidden/>
    <w:unhideWhenUsed/>
    <w:qFormat/>
    <w:rsid w:val="00357254"/>
    <w:pPr>
      <w:keepNext/>
      <w:keepLines/>
      <w:spacing w:before="80" w:after="40" w:line="278" w:lineRule="auto"/>
      <w:outlineLvl w:val="4"/>
    </w:pPr>
    <w:rPr>
      <w:rFonts w:eastAsiaTheme="majorEastAsia" w:cstheme="majorBidi"/>
      <w:color w:val="0F4761" w:themeColor="accent1" w:themeShade="BF"/>
      <w:kern w:val="2"/>
      <w14:ligatures w14:val="standardContextual"/>
    </w:rPr>
  </w:style>
  <w:style w:type="paragraph" w:styleId="Titolo6">
    <w:name w:val="heading 6"/>
    <w:basedOn w:val="Normale"/>
    <w:next w:val="Normale"/>
    <w:link w:val="Titolo6Carattere"/>
    <w:uiPriority w:val="9"/>
    <w:semiHidden/>
    <w:unhideWhenUsed/>
    <w:qFormat/>
    <w:rsid w:val="00357254"/>
    <w:pPr>
      <w:keepNext/>
      <w:keepLines/>
      <w:spacing w:before="40" w:line="278" w:lineRule="auto"/>
      <w:outlineLvl w:val="5"/>
    </w:pPr>
    <w:rPr>
      <w:rFonts w:eastAsiaTheme="majorEastAsia" w:cstheme="majorBidi"/>
      <w:i/>
      <w:iCs/>
      <w:color w:val="595959" w:themeColor="text1" w:themeTint="A6"/>
      <w:kern w:val="2"/>
      <w14:ligatures w14:val="standardContextual"/>
    </w:rPr>
  </w:style>
  <w:style w:type="paragraph" w:styleId="Titolo7">
    <w:name w:val="heading 7"/>
    <w:basedOn w:val="Normale"/>
    <w:next w:val="Normale"/>
    <w:link w:val="Titolo7Carattere"/>
    <w:uiPriority w:val="9"/>
    <w:semiHidden/>
    <w:unhideWhenUsed/>
    <w:qFormat/>
    <w:rsid w:val="00357254"/>
    <w:pPr>
      <w:keepNext/>
      <w:keepLines/>
      <w:spacing w:before="40" w:line="278" w:lineRule="auto"/>
      <w:outlineLvl w:val="6"/>
    </w:pPr>
    <w:rPr>
      <w:rFonts w:eastAsiaTheme="majorEastAsia" w:cstheme="majorBidi"/>
      <w:color w:val="595959" w:themeColor="text1" w:themeTint="A6"/>
      <w:kern w:val="2"/>
      <w14:ligatures w14:val="standardContextual"/>
    </w:rPr>
  </w:style>
  <w:style w:type="paragraph" w:styleId="Titolo8">
    <w:name w:val="heading 8"/>
    <w:basedOn w:val="Normale"/>
    <w:next w:val="Normale"/>
    <w:link w:val="Titolo8Carattere"/>
    <w:uiPriority w:val="9"/>
    <w:semiHidden/>
    <w:unhideWhenUsed/>
    <w:qFormat/>
    <w:rsid w:val="00357254"/>
    <w:pPr>
      <w:keepNext/>
      <w:keepLines/>
      <w:spacing w:line="278" w:lineRule="auto"/>
      <w:outlineLvl w:val="7"/>
    </w:pPr>
    <w:rPr>
      <w:rFonts w:eastAsiaTheme="majorEastAsia" w:cstheme="majorBidi"/>
      <w:i/>
      <w:iCs/>
      <w:color w:val="272727" w:themeColor="text1" w:themeTint="D8"/>
      <w:kern w:val="2"/>
      <w14:ligatures w14:val="standardContextual"/>
    </w:rPr>
  </w:style>
  <w:style w:type="paragraph" w:styleId="Titolo9">
    <w:name w:val="heading 9"/>
    <w:basedOn w:val="Normale"/>
    <w:next w:val="Normale"/>
    <w:link w:val="Titolo9Carattere"/>
    <w:uiPriority w:val="9"/>
    <w:semiHidden/>
    <w:unhideWhenUsed/>
    <w:qFormat/>
    <w:rsid w:val="00357254"/>
    <w:pPr>
      <w:keepNext/>
      <w:keepLines/>
      <w:spacing w:line="278" w:lineRule="auto"/>
      <w:outlineLvl w:val="8"/>
    </w:pPr>
    <w:rPr>
      <w:rFonts w:eastAsiaTheme="majorEastAsia" w:cstheme="majorBidi"/>
      <w:color w:val="272727" w:themeColor="text1" w:themeTint="D8"/>
      <w:kern w:val="2"/>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725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5725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5725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5725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5725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5725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5725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5725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57254"/>
    <w:rPr>
      <w:rFonts w:eastAsiaTheme="majorEastAsia" w:cstheme="majorBidi"/>
      <w:color w:val="272727" w:themeColor="text1" w:themeTint="D8"/>
    </w:rPr>
  </w:style>
  <w:style w:type="paragraph" w:styleId="Titolo">
    <w:name w:val="Title"/>
    <w:basedOn w:val="Normale"/>
    <w:next w:val="Normale"/>
    <w:link w:val="TitoloCarattere"/>
    <w:uiPriority w:val="10"/>
    <w:qFormat/>
    <w:rsid w:val="0035725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oloCarattere">
    <w:name w:val="Titolo Carattere"/>
    <w:basedOn w:val="Carpredefinitoparagrafo"/>
    <w:link w:val="Titolo"/>
    <w:uiPriority w:val="10"/>
    <w:rsid w:val="0035725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57254"/>
    <w:pPr>
      <w:numPr>
        <w:ilvl w:val="1"/>
      </w:numPr>
      <w:spacing w:after="160"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ottotitoloCarattere">
    <w:name w:val="Sottotitolo Carattere"/>
    <w:basedOn w:val="Carpredefinitoparagrafo"/>
    <w:link w:val="Sottotitolo"/>
    <w:uiPriority w:val="11"/>
    <w:rsid w:val="0035725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57254"/>
    <w:pPr>
      <w:spacing w:before="160" w:after="160" w:line="278" w:lineRule="auto"/>
      <w:jc w:val="center"/>
    </w:pPr>
    <w:rPr>
      <w:i/>
      <w:iCs/>
      <w:color w:val="404040" w:themeColor="text1" w:themeTint="BF"/>
      <w:kern w:val="2"/>
      <w14:ligatures w14:val="standardContextual"/>
    </w:rPr>
  </w:style>
  <w:style w:type="character" w:customStyle="1" w:styleId="CitazioneCarattere">
    <w:name w:val="Citazione Carattere"/>
    <w:basedOn w:val="Carpredefinitoparagrafo"/>
    <w:link w:val="Citazione"/>
    <w:uiPriority w:val="29"/>
    <w:rsid w:val="00357254"/>
    <w:rPr>
      <w:i/>
      <w:iCs/>
      <w:color w:val="404040" w:themeColor="text1" w:themeTint="BF"/>
    </w:rPr>
  </w:style>
  <w:style w:type="paragraph" w:styleId="Paragrafoelenco">
    <w:name w:val="List Paragraph"/>
    <w:basedOn w:val="Normale"/>
    <w:uiPriority w:val="34"/>
    <w:qFormat/>
    <w:rsid w:val="00357254"/>
    <w:pPr>
      <w:spacing w:after="160" w:line="278" w:lineRule="auto"/>
      <w:ind w:left="720"/>
      <w:contextualSpacing/>
    </w:pPr>
    <w:rPr>
      <w:kern w:val="2"/>
      <w14:ligatures w14:val="standardContextual"/>
    </w:rPr>
  </w:style>
  <w:style w:type="character" w:styleId="Enfasiintensa">
    <w:name w:val="Intense Emphasis"/>
    <w:basedOn w:val="Carpredefinitoparagrafo"/>
    <w:uiPriority w:val="21"/>
    <w:qFormat/>
    <w:rsid w:val="00357254"/>
    <w:rPr>
      <w:i/>
      <w:iCs/>
      <w:color w:val="0F4761" w:themeColor="accent1" w:themeShade="BF"/>
    </w:rPr>
  </w:style>
  <w:style w:type="paragraph" w:styleId="Citazioneintensa">
    <w:name w:val="Intense Quote"/>
    <w:basedOn w:val="Normale"/>
    <w:next w:val="Normale"/>
    <w:link w:val="CitazioneintensaCarattere"/>
    <w:uiPriority w:val="30"/>
    <w:qFormat/>
    <w:rsid w:val="00357254"/>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14:ligatures w14:val="standardContextual"/>
    </w:rPr>
  </w:style>
  <w:style w:type="character" w:customStyle="1" w:styleId="CitazioneintensaCarattere">
    <w:name w:val="Citazione intensa Carattere"/>
    <w:basedOn w:val="Carpredefinitoparagrafo"/>
    <w:link w:val="Citazioneintensa"/>
    <w:uiPriority w:val="30"/>
    <w:rsid w:val="00357254"/>
    <w:rPr>
      <w:i/>
      <w:iCs/>
      <w:color w:val="0F4761" w:themeColor="accent1" w:themeShade="BF"/>
    </w:rPr>
  </w:style>
  <w:style w:type="character" w:styleId="Riferimentointenso">
    <w:name w:val="Intense Reference"/>
    <w:basedOn w:val="Carpredefinitoparagrafo"/>
    <w:uiPriority w:val="32"/>
    <w:qFormat/>
    <w:rsid w:val="00357254"/>
    <w:rPr>
      <w:b/>
      <w:bCs/>
      <w:smallCaps/>
      <w:color w:val="0F4761" w:themeColor="accent1" w:themeShade="BF"/>
      <w:spacing w:val="5"/>
    </w:rPr>
  </w:style>
  <w:style w:type="paragraph" w:customStyle="1" w:styleId="Bibliografia1">
    <w:name w:val="Bibliografia1"/>
    <w:basedOn w:val="Normale"/>
    <w:link w:val="BibliographyCarattere"/>
    <w:rsid w:val="00357254"/>
    <w:pPr>
      <w:tabs>
        <w:tab w:val="left" w:pos="260"/>
      </w:tabs>
      <w:spacing w:after="240"/>
      <w:ind w:left="264" w:hanging="264"/>
    </w:pPr>
    <w:rPr>
      <w:lang w:val="en-US"/>
    </w:rPr>
  </w:style>
  <w:style w:type="character" w:customStyle="1" w:styleId="BibliographyCarattere">
    <w:name w:val="Bibliography Carattere"/>
    <w:basedOn w:val="Carpredefinitoparagrafo"/>
    <w:link w:val="Bibliografia1"/>
    <w:rsid w:val="00357254"/>
    <w:rPr>
      <w:kern w:val="0"/>
      <w:lang w:val="en-US"/>
      <w14:ligatures w14:val="none"/>
    </w:rPr>
  </w:style>
  <w:style w:type="table" w:styleId="Grigliatabella">
    <w:name w:val="Table Grid"/>
    <w:basedOn w:val="Tabellanormale"/>
    <w:uiPriority w:val="39"/>
    <w:rsid w:val="0035725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357254"/>
    <w:pPr>
      <w:tabs>
        <w:tab w:val="center" w:pos="4819"/>
        <w:tab w:val="right" w:pos="9638"/>
      </w:tabs>
    </w:pPr>
  </w:style>
  <w:style w:type="character" w:customStyle="1" w:styleId="PidipaginaCarattere">
    <w:name w:val="Piè di pagina Carattere"/>
    <w:basedOn w:val="Carpredefinitoparagrafo"/>
    <w:link w:val="Pidipagina"/>
    <w:uiPriority w:val="99"/>
    <w:rsid w:val="00357254"/>
    <w:rPr>
      <w:kern w:val="0"/>
      <w14:ligatures w14:val="none"/>
    </w:rPr>
  </w:style>
  <w:style w:type="character" w:styleId="Numeropagina">
    <w:name w:val="page number"/>
    <w:basedOn w:val="Carpredefinitoparagrafo"/>
    <w:uiPriority w:val="99"/>
    <w:semiHidden/>
    <w:unhideWhenUsed/>
    <w:rsid w:val="00357254"/>
  </w:style>
  <w:style w:type="character" w:styleId="Numeroriga">
    <w:name w:val="line number"/>
    <w:basedOn w:val="Carpredefinitoparagrafo"/>
    <w:uiPriority w:val="99"/>
    <w:semiHidden/>
    <w:unhideWhenUsed/>
    <w:rsid w:val="00357254"/>
  </w:style>
  <w:style w:type="paragraph" w:styleId="Revisione">
    <w:name w:val="Revision"/>
    <w:hidden/>
    <w:uiPriority w:val="99"/>
    <w:semiHidden/>
    <w:rsid w:val="0029235E"/>
    <w:pPr>
      <w:spacing w:after="0" w:line="240" w:lineRule="auto"/>
    </w:pPr>
    <w:rPr>
      <w:kern w:val="0"/>
      <w14:ligatures w14:val="none"/>
    </w:rPr>
  </w:style>
  <w:style w:type="character" w:styleId="Rimandocommento">
    <w:name w:val="annotation reference"/>
    <w:basedOn w:val="Carpredefinitoparagrafo"/>
    <w:uiPriority w:val="99"/>
    <w:semiHidden/>
    <w:unhideWhenUsed/>
    <w:rsid w:val="00D8300F"/>
    <w:rPr>
      <w:sz w:val="16"/>
      <w:szCs w:val="16"/>
    </w:rPr>
  </w:style>
  <w:style w:type="paragraph" w:styleId="Testocommento">
    <w:name w:val="annotation text"/>
    <w:basedOn w:val="Normale"/>
    <w:link w:val="TestocommentoCarattere"/>
    <w:uiPriority w:val="99"/>
    <w:semiHidden/>
    <w:unhideWhenUsed/>
    <w:rsid w:val="00D8300F"/>
    <w:rPr>
      <w:sz w:val="20"/>
      <w:szCs w:val="20"/>
    </w:rPr>
  </w:style>
  <w:style w:type="character" w:customStyle="1" w:styleId="TestocommentoCarattere">
    <w:name w:val="Testo commento Carattere"/>
    <w:basedOn w:val="Carpredefinitoparagrafo"/>
    <w:link w:val="Testocommento"/>
    <w:uiPriority w:val="99"/>
    <w:semiHidden/>
    <w:rsid w:val="00D8300F"/>
    <w:rPr>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D8300F"/>
    <w:rPr>
      <w:b/>
      <w:bCs/>
    </w:rPr>
  </w:style>
  <w:style w:type="character" w:customStyle="1" w:styleId="SoggettocommentoCarattere">
    <w:name w:val="Soggetto commento Carattere"/>
    <w:basedOn w:val="TestocommentoCarattere"/>
    <w:link w:val="Soggettocommento"/>
    <w:uiPriority w:val="99"/>
    <w:semiHidden/>
    <w:rsid w:val="00D8300F"/>
    <w:rPr>
      <w:b/>
      <w:bCs/>
      <w:kern w:val="0"/>
      <w:sz w:val="20"/>
      <w:szCs w:val="20"/>
      <w14:ligatures w14:val="none"/>
    </w:rPr>
  </w:style>
  <w:style w:type="character" w:customStyle="1" w:styleId="Nessuno">
    <w:name w:val="Nessuno"/>
    <w:rsid w:val="00D7289C"/>
  </w:style>
  <w:style w:type="character" w:styleId="Testosegnaposto">
    <w:name w:val="Placeholder Text"/>
    <w:basedOn w:val="Carpredefinitoparagrafo"/>
    <w:uiPriority w:val="99"/>
    <w:semiHidden/>
    <w:rsid w:val="00D7289C"/>
    <w:rPr>
      <w:color w:val="666666"/>
    </w:rPr>
  </w:style>
  <w:style w:type="paragraph" w:styleId="Intestazione">
    <w:name w:val="header"/>
    <w:basedOn w:val="Normale"/>
    <w:link w:val="IntestazioneCarattere"/>
    <w:uiPriority w:val="99"/>
    <w:unhideWhenUsed/>
    <w:rsid w:val="00D7289C"/>
    <w:pPr>
      <w:tabs>
        <w:tab w:val="center" w:pos="4819"/>
        <w:tab w:val="right" w:pos="9638"/>
      </w:tabs>
    </w:pPr>
  </w:style>
  <w:style w:type="character" w:customStyle="1" w:styleId="IntestazioneCarattere">
    <w:name w:val="Intestazione Carattere"/>
    <w:basedOn w:val="Carpredefinitoparagrafo"/>
    <w:link w:val="Intestazione"/>
    <w:uiPriority w:val="99"/>
    <w:rsid w:val="00D7289C"/>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99572">
      <w:bodyDiv w:val="1"/>
      <w:marLeft w:val="0"/>
      <w:marRight w:val="0"/>
      <w:marTop w:val="0"/>
      <w:marBottom w:val="0"/>
      <w:divBdr>
        <w:top w:val="none" w:sz="0" w:space="0" w:color="auto"/>
        <w:left w:val="none" w:sz="0" w:space="0" w:color="auto"/>
        <w:bottom w:val="none" w:sz="0" w:space="0" w:color="auto"/>
        <w:right w:val="none" w:sz="0" w:space="0" w:color="auto"/>
      </w:divBdr>
    </w:div>
    <w:div w:id="82146081">
      <w:bodyDiv w:val="1"/>
      <w:marLeft w:val="0"/>
      <w:marRight w:val="0"/>
      <w:marTop w:val="0"/>
      <w:marBottom w:val="0"/>
      <w:divBdr>
        <w:top w:val="none" w:sz="0" w:space="0" w:color="auto"/>
        <w:left w:val="none" w:sz="0" w:space="0" w:color="auto"/>
        <w:bottom w:val="none" w:sz="0" w:space="0" w:color="auto"/>
        <w:right w:val="none" w:sz="0" w:space="0" w:color="auto"/>
      </w:divBdr>
    </w:div>
    <w:div w:id="87042080">
      <w:bodyDiv w:val="1"/>
      <w:marLeft w:val="0"/>
      <w:marRight w:val="0"/>
      <w:marTop w:val="0"/>
      <w:marBottom w:val="0"/>
      <w:divBdr>
        <w:top w:val="none" w:sz="0" w:space="0" w:color="auto"/>
        <w:left w:val="none" w:sz="0" w:space="0" w:color="auto"/>
        <w:bottom w:val="none" w:sz="0" w:space="0" w:color="auto"/>
        <w:right w:val="none" w:sz="0" w:space="0" w:color="auto"/>
      </w:divBdr>
    </w:div>
    <w:div w:id="106851391">
      <w:bodyDiv w:val="1"/>
      <w:marLeft w:val="0"/>
      <w:marRight w:val="0"/>
      <w:marTop w:val="0"/>
      <w:marBottom w:val="0"/>
      <w:divBdr>
        <w:top w:val="none" w:sz="0" w:space="0" w:color="auto"/>
        <w:left w:val="none" w:sz="0" w:space="0" w:color="auto"/>
        <w:bottom w:val="none" w:sz="0" w:space="0" w:color="auto"/>
        <w:right w:val="none" w:sz="0" w:space="0" w:color="auto"/>
      </w:divBdr>
    </w:div>
    <w:div w:id="221407002">
      <w:bodyDiv w:val="1"/>
      <w:marLeft w:val="0"/>
      <w:marRight w:val="0"/>
      <w:marTop w:val="0"/>
      <w:marBottom w:val="0"/>
      <w:divBdr>
        <w:top w:val="none" w:sz="0" w:space="0" w:color="auto"/>
        <w:left w:val="none" w:sz="0" w:space="0" w:color="auto"/>
        <w:bottom w:val="none" w:sz="0" w:space="0" w:color="auto"/>
        <w:right w:val="none" w:sz="0" w:space="0" w:color="auto"/>
      </w:divBdr>
    </w:div>
    <w:div w:id="243953804">
      <w:bodyDiv w:val="1"/>
      <w:marLeft w:val="0"/>
      <w:marRight w:val="0"/>
      <w:marTop w:val="0"/>
      <w:marBottom w:val="0"/>
      <w:divBdr>
        <w:top w:val="none" w:sz="0" w:space="0" w:color="auto"/>
        <w:left w:val="none" w:sz="0" w:space="0" w:color="auto"/>
        <w:bottom w:val="none" w:sz="0" w:space="0" w:color="auto"/>
        <w:right w:val="none" w:sz="0" w:space="0" w:color="auto"/>
      </w:divBdr>
    </w:div>
    <w:div w:id="252907725">
      <w:marLeft w:val="640"/>
      <w:marRight w:val="0"/>
      <w:marTop w:val="0"/>
      <w:marBottom w:val="0"/>
      <w:divBdr>
        <w:top w:val="none" w:sz="0" w:space="0" w:color="auto"/>
        <w:left w:val="none" w:sz="0" w:space="0" w:color="auto"/>
        <w:bottom w:val="none" w:sz="0" w:space="0" w:color="auto"/>
        <w:right w:val="none" w:sz="0" w:space="0" w:color="auto"/>
      </w:divBdr>
    </w:div>
    <w:div w:id="263536774">
      <w:bodyDiv w:val="1"/>
      <w:marLeft w:val="0"/>
      <w:marRight w:val="0"/>
      <w:marTop w:val="0"/>
      <w:marBottom w:val="0"/>
      <w:divBdr>
        <w:top w:val="none" w:sz="0" w:space="0" w:color="auto"/>
        <w:left w:val="none" w:sz="0" w:space="0" w:color="auto"/>
        <w:bottom w:val="none" w:sz="0" w:space="0" w:color="auto"/>
        <w:right w:val="none" w:sz="0" w:space="0" w:color="auto"/>
      </w:divBdr>
    </w:div>
    <w:div w:id="679509955">
      <w:bodyDiv w:val="1"/>
      <w:marLeft w:val="0"/>
      <w:marRight w:val="0"/>
      <w:marTop w:val="0"/>
      <w:marBottom w:val="0"/>
      <w:divBdr>
        <w:top w:val="none" w:sz="0" w:space="0" w:color="auto"/>
        <w:left w:val="none" w:sz="0" w:space="0" w:color="auto"/>
        <w:bottom w:val="none" w:sz="0" w:space="0" w:color="auto"/>
        <w:right w:val="none" w:sz="0" w:space="0" w:color="auto"/>
      </w:divBdr>
    </w:div>
    <w:div w:id="812648434">
      <w:marLeft w:val="640"/>
      <w:marRight w:val="0"/>
      <w:marTop w:val="0"/>
      <w:marBottom w:val="0"/>
      <w:divBdr>
        <w:top w:val="none" w:sz="0" w:space="0" w:color="auto"/>
        <w:left w:val="none" w:sz="0" w:space="0" w:color="auto"/>
        <w:bottom w:val="none" w:sz="0" w:space="0" w:color="auto"/>
        <w:right w:val="none" w:sz="0" w:space="0" w:color="auto"/>
      </w:divBdr>
    </w:div>
    <w:div w:id="928730403">
      <w:bodyDiv w:val="1"/>
      <w:marLeft w:val="0"/>
      <w:marRight w:val="0"/>
      <w:marTop w:val="0"/>
      <w:marBottom w:val="0"/>
      <w:divBdr>
        <w:top w:val="none" w:sz="0" w:space="0" w:color="auto"/>
        <w:left w:val="none" w:sz="0" w:space="0" w:color="auto"/>
        <w:bottom w:val="none" w:sz="0" w:space="0" w:color="auto"/>
        <w:right w:val="none" w:sz="0" w:space="0" w:color="auto"/>
      </w:divBdr>
    </w:div>
    <w:div w:id="988902212">
      <w:bodyDiv w:val="1"/>
      <w:marLeft w:val="0"/>
      <w:marRight w:val="0"/>
      <w:marTop w:val="0"/>
      <w:marBottom w:val="0"/>
      <w:divBdr>
        <w:top w:val="none" w:sz="0" w:space="0" w:color="auto"/>
        <w:left w:val="none" w:sz="0" w:space="0" w:color="auto"/>
        <w:bottom w:val="none" w:sz="0" w:space="0" w:color="auto"/>
        <w:right w:val="none" w:sz="0" w:space="0" w:color="auto"/>
      </w:divBdr>
    </w:div>
    <w:div w:id="1029331478">
      <w:bodyDiv w:val="1"/>
      <w:marLeft w:val="0"/>
      <w:marRight w:val="0"/>
      <w:marTop w:val="0"/>
      <w:marBottom w:val="0"/>
      <w:divBdr>
        <w:top w:val="none" w:sz="0" w:space="0" w:color="auto"/>
        <w:left w:val="none" w:sz="0" w:space="0" w:color="auto"/>
        <w:bottom w:val="none" w:sz="0" w:space="0" w:color="auto"/>
        <w:right w:val="none" w:sz="0" w:space="0" w:color="auto"/>
      </w:divBdr>
    </w:div>
    <w:div w:id="1029379716">
      <w:bodyDiv w:val="1"/>
      <w:marLeft w:val="0"/>
      <w:marRight w:val="0"/>
      <w:marTop w:val="0"/>
      <w:marBottom w:val="0"/>
      <w:divBdr>
        <w:top w:val="none" w:sz="0" w:space="0" w:color="auto"/>
        <w:left w:val="none" w:sz="0" w:space="0" w:color="auto"/>
        <w:bottom w:val="none" w:sz="0" w:space="0" w:color="auto"/>
        <w:right w:val="none" w:sz="0" w:space="0" w:color="auto"/>
      </w:divBdr>
    </w:div>
    <w:div w:id="1063413104">
      <w:bodyDiv w:val="1"/>
      <w:marLeft w:val="0"/>
      <w:marRight w:val="0"/>
      <w:marTop w:val="0"/>
      <w:marBottom w:val="0"/>
      <w:divBdr>
        <w:top w:val="none" w:sz="0" w:space="0" w:color="auto"/>
        <w:left w:val="none" w:sz="0" w:space="0" w:color="auto"/>
        <w:bottom w:val="none" w:sz="0" w:space="0" w:color="auto"/>
        <w:right w:val="none" w:sz="0" w:space="0" w:color="auto"/>
      </w:divBdr>
    </w:div>
    <w:div w:id="1071317835">
      <w:bodyDiv w:val="1"/>
      <w:marLeft w:val="0"/>
      <w:marRight w:val="0"/>
      <w:marTop w:val="0"/>
      <w:marBottom w:val="0"/>
      <w:divBdr>
        <w:top w:val="none" w:sz="0" w:space="0" w:color="auto"/>
        <w:left w:val="none" w:sz="0" w:space="0" w:color="auto"/>
        <w:bottom w:val="none" w:sz="0" w:space="0" w:color="auto"/>
        <w:right w:val="none" w:sz="0" w:space="0" w:color="auto"/>
      </w:divBdr>
    </w:div>
    <w:div w:id="1098712925">
      <w:bodyDiv w:val="1"/>
      <w:marLeft w:val="0"/>
      <w:marRight w:val="0"/>
      <w:marTop w:val="0"/>
      <w:marBottom w:val="0"/>
      <w:divBdr>
        <w:top w:val="none" w:sz="0" w:space="0" w:color="auto"/>
        <w:left w:val="none" w:sz="0" w:space="0" w:color="auto"/>
        <w:bottom w:val="none" w:sz="0" w:space="0" w:color="auto"/>
        <w:right w:val="none" w:sz="0" w:space="0" w:color="auto"/>
      </w:divBdr>
    </w:div>
    <w:div w:id="1156990360">
      <w:bodyDiv w:val="1"/>
      <w:marLeft w:val="0"/>
      <w:marRight w:val="0"/>
      <w:marTop w:val="0"/>
      <w:marBottom w:val="0"/>
      <w:divBdr>
        <w:top w:val="none" w:sz="0" w:space="0" w:color="auto"/>
        <w:left w:val="none" w:sz="0" w:space="0" w:color="auto"/>
        <w:bottom w:val="none" w:sz="0" w:space="0" w:color="auto"/>
        <w:right w:val="none" w:sz="0" w:space="0" w:color="auto"/>
      </w:divBdr>
    </w:div>
    <w:div w:id="1257249635">
      <w:bodyDiv w:val="1"/>
      <w:marLeft w:val="0"/>
      <w:marRight w:val="0"/>
      <w:marTop w:val="0"/>
      <w:marBottom w:val="0"/>
      <w:divBdr>
        <w:top w:val="none" w:sz="0" w:space="0" w:color="auto"/>
        <w:left w:val="none" w:sz="0" w:space="0" w:color="auto"/>
        <w:bottom w:val="none" w:sz="0" w:space="0" w:color="auto"/>
        <w:right w:val="none" w:sz="0" w:space="0" w:color="auto"/>
      </w:divBdr>
    </w:div>
    <w:div w:id="1260482616">
      <w:bodyDiv w:val="1"/>
      <w:marLeft w:val="0"/>
      <w:marRight w:val="0"/>
      <w:marTop w:val="0"/>
      <w:marBottom w:val="0"/>
      <w:divBdr>
        <w:top w:val="none" w:sz="0" w:space="0" w:color="auto"/>
        <w:left w:val="none" w:sz="0" w:space="0" w:color="auto"/>
        <w:bottom w:val="none" w:sz="0" w:space="0" w:color="auto"/>
        <w:right w:val="none" w:sz="0" w:space="0" w:color="auto"/>
      </w:divBdr>
    </w:div>
    <w:div w:id="1395158538">
      <w:bodyDiv w:val="1"/>
      <w:marLeft w:val="0"/>
      <w:marRight w:val="0"/>
      <w:marTop w:val="0"/>
      <w:marBottom w:val="0"/>
      <w:divBdr>
        <w:top w:val="none" w:sz="0" w:space="0" w:color="auto"/>
        <w:left w:val="none" w:sz="0" w:space="0" w:color="auto"/>
        <w:bottom w:val="none" w:sz="0" w:space="0" w:color="auto"/>
        <w:right w:val="none" w:sz="0" w:space="0" w:color="auto"/>
      </w:divBdr>
    </w:div>
    <w:div w:id="1410150443">
      <w:bodyDiv w:val="1"/>
      <w:marLeft w:val="0"/>
      <w:marRight w:val="0"/>
      <w:marTop w:val="0"/>
      <w:marBottom w:val="0"/>
      <w:divBdr>
        <w:top w:val="none" w:sz="0" w:space="0" w:color="auto"/>
        <w:left w:val="none" w:sz="0" w:space="0" w:color="auto"/>
        <w:bottom w:val="none" w:sz="0" w:space="0" w:color="auto"/>
        <w:right w:val="none" w:sz="0" w:space="0" w:color="auto"/>
      </w:divBdr>
    </w:div>
    <w:div w:id="1439838806">
      <w:bodyDiv w:val="1"/>
      <w:marLeft w:val="0"/>
      <w:marRight w:val="0"/>
      <w:marTop w:val="0"/>
      <w:marBottom w:val="0"/>
      <w:divBdr>
        <w:top w:val="none" w:sz="0" w:space="0" w:color="auto"/>
        <w:left w:val="none" w:sz="0" w:space="0" w:color="auto"/>
        <w:bottom w:val="none" w:sz="0" w:space="0" w:color="auto"/>
        <w:right w:val="none" w:sz="0" w:space="0" w:color="auto"/>
      </w:divBdr>
    </w:div>
    <w:div w:id="1609579607">
      <w:bodyDiv w:val="1"/>
      <w:marLeft w:val="0"/>
      <w:marRight w:val="0"/>
      <w:marTop w:val="0"/>
      <w:marBottom w:val="0"/>
      <w:divBdr>
        <w:top w:val="none" w:sz="0" w:space="0" w:color="auto"/>
        <w:left w:val="none" w:sz="0" w:space="0" w:color="auto"/>
        <w:bottom w:val="none" w:sz="0" w:space="0" w:color="auto"/>
        <w:right w:val="none" w:sz="0" w:space="0" w:color="auto"/>
      </w:divBdr>
    </w:div>
    <w:div w:id="1790464705">
      <w:bodyDiv w:val="1"/>
      <w:marLeft w:val="0"/>
      <w:marRight w:val="0"/>
      <w:marTop w:val="0"/>
      <w:marBottom w:val="0"/>
      <w:divBdr>
        <w:top w:val="none" w:sz="0" w:space="0" w:color="auto"/>
        <w:left w:val="none" w:sz="0" w:space="0" w:color="auto"/>
        <w:bottom w:val="none" w:sz="0" w:space="0" w:color="auto"/>
        <w:right w:val="none" w:sz="0" w:space="0" w:color="auto"/>
      </w:divBdr>
    </w:div>
    <w:div w:id="190024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e"/>
          <w:gallery w:val="placeholder"/>
        </w:category>
        <w:types>
          <w:type w:val="bbPlcHdr"/>
        </w:types>
        <w:behaviors>
          <w:behavior w:val="content"/>
        </w:behaviors>
        <w:guid w:val="{574BE21F-03B0-3046-BE1F-897938D69E5B}"/>
      </w:docPartPr>
      <w:docPartBody>
        <w:p w:rsidR="00B87EC7" w:rsidRDefault="00AB042E">
          <w:r w:rsidRPr="00016B23">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AppleSystemUIFont">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42E"/>
    <w:rsid w:val="00055CA7"/>
    <w:rsid w:val="00425A22"/>
    <w:rsid w:val="004D2C53"/>
    <w:rsid w:val="009509FF"/>
    <w:rsid w:val="00AB042E"/>
    <w:rsid w:val="00B87EC7"/>
    <w:rsid w:val="00CF5E4E"/>
    <w:rsid w:val="00D3149D"/>
    <w:rsid w:val="00FD2D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B042E"/>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15CC204-A8C2-6344-AE38-F0E7A9268491}">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fcef8dfa-b8c1-4830-afd9-64f66ab6a296&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&quot;,&quot;citationItems&quot;:[{&quot;id&quot;:&quot;9fbe8449-56e7-3441-ad61-0fdc257033aa&quot;,&quot;itemData&quot;:{&quot;type&quot;:&quot;article-journal&quot;,&quot;id&quot;:&quot;9fbe8449-56e7-3441-ad61-0fdc257033aa&quot;,&quot;title&quot;:&quot;Effects of ai-assisted colonoscopy on adenoma miss rate/adenoma detection rate: A protocol for systematic review and meta-analysis&quot;,&quot;author&quot;:[{&quot;family&quot;:&quot;Shao&quot;,&quot;given&quot;:&quot;Lei&quot;,&quot;parse-names&quot;:false,&quot;dropping-particle&quot;:&quot;&quot;,&quot;non-dropping-particle&quot;:&quot;&quot;},{&quot;family&quot;:&quot;Yan&quot;,&quot;given&quot;:&quot;Xinzong&quot;,&quot;parse-names&quot;:false,&quot;dropping-particle&quot;:&quot;&quot;,&quot;non-dropping-particle&quot;:&quot;&quot;},{&quot;family&quot;:&quot;Liu&quot;,&quot;given&quot;:&quot;Chengjiang&quot;,&quot;parse-names&quot;:false,&quot;dropping-particle&quot;:&quot;&quot;,&quot;non-dropping-particle&quot;:&quot;&quot;},{&quot;family&quot;:&quot;Guo&quot;,&quot;given&quot;:&quot;Can&quot;,&quot;parse-names&quot;:false,&quot;dropping-particle&quot;:&quot;&quot;,&quot;non-dropping-particle&quot;:&quot;&quot;},{&quot;family&quot;:&quot;Cai&quot;,&quot;given&quot;:&quot;Baojia&quot;,&quot;parse-names&quot;:false,&quot;dropping-particle&quot;:&quot;&quot;,&quot;non-dropping-particle&quot;:&quot;&quot;}],&quot;container-title&quot;:&quot;Medicine&quot;,&quot;container-title-short&quot;:&quot;Medicine&quot;,&quot;accessed&quot;:{&quot;date-parts&quot;:[[2025,6,10]]},&quot;DOI&quot;:&quot;10.1097/MD.0000000000031945&quot;,&quot;ISSN&quot;:&quot;15365964&quot;,&quot;PMID&quot;:&quot;36401456&quot;,&quot;URL&quot;:&quot;https://pmc.ncbi.nlm.nih.gov/articles/PMC9678521/&quot;,&quot;issued&quot;:{&quot;date-parts&quot;:[[2022,11,18]]},&quot;page&quot;:&quot;e31945&quot;,&quot;abstract&quot;:&quot;Background: Colonoscopy can detect colorectal adenomas and reduce the incidence of colorectal cancer, but there are still many missing diagnoses. Artificial intelligence-assisted colonoscopy (AIAC) can effectively reduce the rate of missed diagnosis and improve the detection rate of adenoma, but its clinical application is still unclear. This systematic review and meta-analysis assessed the adenoma missed detection rate (AMR) and the adenoma detection rate (ADR) by artificial colonoscopy. Methods: Conduct a comprehensive literature search using the PubMed, Medline database, Embase, and the Cochrane Library. This meta-analysis followed the direction of the preferred reporting items for systematic reviews and meta-analyses, the preferred reporting item for systematic review and meta-analysis. The random effect model was used for meta-analysis. Results: A total of 12 articles were eventually included in the study. Computer aided detection (CADe) significantly decreased AMR compared with the control group (137/1039, 13.2% vs 304/1054, 28.8%; OR,0.39; 95% CI, 0.26-0.59; P &lt;.05). Similarly, there was statistically significant difference in ADR between the CADe group and control group, respectively (1835/5041, 36.4% vs 1309/4553, 28.7%; OR, 1.54; 95% CI, 1.39-1.71; P &lt;.05). The advanced adenomas missed rate and detection rate in CADe group was not statistically significant when compared with the control group. Conclusions: AIAC can effectively reduce AMR and improve ADR, especially small adenomas. Therefore, this method is worthy of clinical application. However, due to the limitations of the number and quality of the included studies, more in-depth studies are needed in the field of AIAC in the future.&quot;,&quot;publisher&quot;:&quot;Lippincott Williams and Wilkins&quot;,&quot;issue&quot;:&quot;46&quot;,&quot;volume&quot;:&quot;101&quot;},&quot;isTemporary&quot;:false}]},{&quot;citationID&quot;:&quot;MENDELEY_CITATION_e2daa013-b74f-4ea6-bca4-bf0a90cf27e8&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&quot;,&quot;citationItems&quot;:[{&quot;id&quot;:&quot;9fbe8449-56e7-3441-ad61-0fdc257033aa&quot;,&quot;itemData&quot;:{&quot;type&quot;:&quot;article-journal&quot;,&quot;id&quot;:&quot;9fbe8449-56e7-3441-ad61-0fdc257033aa&quot;,&quot;title&quot;:&quot;Effects of ai-assisted colonoscopy on adenoma miss rate/adenoma detection rate: A protocol for systematic review and meta-analysis&quot;,&quot;author&quot;:[{&quot;family&quot;:&quot;Shao&quot;,&quot;given&quot;:&quot;Lei&quot;,&quot;parse-names&quot;:false,&quot;dropping-particle&quot;:&quot;&quot;,&quot;non-dropping-particle&quot;:&quot;&quot;},{&quot;family&quot;:&quot;Yan&quot;,&quot;given&quot;:&quot;Xinzong&quot;,&quot;parse-names&quot;:false,&quot;dropping-particle&quot;:&quot;&quot;,&quot;non-dropping-particle&quot;:&quot;&quot;},{&quot;family&quot;:&quot;Liu&quot;,&quot;given&quot;:&quot;Chengjiang&quot;,&quot;parse-names&quot;:false,&quot;dropping-particle&quot;:&quot;&quot;,&quot;non-dropping-particle&quot;:&quot;&quot;},{&quot;family&quot;:&quot;Guo&quot;,&quot;given&quot;:&quot;Can&quot;,&quot;parse-names&quot;:false,&quot;dropping-particle&quot;:&quot;&quot;,&quot;non-dropping-particle&quot;:&quot;&quot;},{&quot;family&quot;:&quot;Cai&quot;,&quot;given&quot;:&quot;Baojia&quot;,&quot;parse-names&quot;:false,&quot;dropping-particle&quot;:&quot;&quot;,&quot;non-dropping-particle&quot;:&quot;&quot;}],&quot;container-title&quot;:&quot;Medicine&quot;,&quot;container-title-short&quot;:&quot;Medicine&quot;,&quot;accessed&quot;:{&quot;date-parts&quot;:[[2025,6,10]]},&quot;DOI&quot;:&quot;10.1097/MD.0000000000031945&quot;,&quot;ISSN&quot;:&quot;15365964&quot;,&quot;PMID&quot;:&quot;36401456&quot;,&quot;URL&quot;:&quot;https://pmc.ncbi.nlm.nih.gov/articles/PMC9678521/&quot;,&quot;issued&quot;:{&quot;date-parts&quot;:[[2022,11,18]]},&quot;page&quot;:&quot;e31945&quot;,&quot;abstract&quot;:&quot;Background: Colonoscopy can detect colorectal adenomas and reduce the incidence of colorectal cancer, but there are still many missing diagnoses. Artificial intelligence-assisted colonoscopy (AIAC) can effectively reduce the rate of missed diagnosis and improve the detection rate of adenoma, but its clinical application is still unclear. This systematic review and meta-analysis assessed the adenoma missed detection rate (AMR) and the adenoma detection rate (ADR) by artificial colonoscopy. Methods: Conduct a comprehensive literature search using the PubMed, Medline database, Embase, and the Cochrane Library. This meta-analysis followed the direction of the preferred reporting items for systematic reviews and meta-analyses, the preferred reporting item for systematic review and meta-analysis. The random effect model was used for meta-analysis. Results: A total of 12 articles were eventually included in the study. Computer aided detection (CADe) significantly decreased AMR compared with the control group (137/1039, 13.2% vs 304/1054, 28.8%; OR,0.39; 95% CI, 0.26-0.59; P &lt;.05). Similarly, there was statistically significant difference in ADR between the CADe group and control group, respectively (1835/5041, 36.4% vs 1309/4553, 28.7%; OR, 1.54; 95% CI, 1.39-1.71; P &lt;.05). The advanced adenomas missed rate and detection rate in CADe group was not statistically significant when compared with the control group. Conclusions: AIAC can effectively reduce AMR and improve ADR, especially small adenomas. Therefore, this method is worthy of clinical application. However, due to the limitations of the number and quality of the included studies, more in-depth studies are needed in the field of AIAC in the future.&quot;,&quot;publisher&quot;:&quot;Lippincott Williams and Wilkins&quot;,&quot;issue&quot;:&quot;46&quot;,&quot;volume&quot;:&quot;101&quot;},&quot;isTemporary&quot;:false}]},{&quot;citationID&quot;:&quot;MENDELEY_CITATION_27bc2b3f-a247-43c6-9311-277e2aa802cf&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&quot;,&quot;citationItems&quot;:[{&quot;id&quot;:&quot;9fbe8449-56e7-3441-ad61-0fdc257033aa&quot;,&quot;itemData&quot;:{&quot;type&quot;:&quot;article-journal&quot;,&quot;id&quot;:&quot;9fbe8449-56e7-3441-ad61-0fdc257033aa&quot;,&quot;title&quot;:&quot;Effects of ai-assisted colonoscopy on adenoma miss rate/adenoma detection rate: A protocol for systematic review and meta-analysis&quot;,&quot;author&quot;:[{&quot;family&quot;:&quot;Shao&quot;,&quot;given&quot;:&quot;Lei&quot;,&quot;parse-names&quot;:false,&quot;dropping-particle&quot;:&quot;&quot;,&quot;non-dropping-particle&quot;:&quot;&quot;},{&quot;family&quot;:&quot;Yan&quot;,&quot;given&quot;:&quot;Xinzong&quot;,&quot;parse-names&quot;:false,&quot;dropping-particle&quot;:&quot;&quot;,&quot;non-dropping-particle&quot;:&quot;&quot;},{&quot;family&quot;:&quot;Liu&quot;,&quot;given&quot;:&quot;Chengjiang&quot;,&quot;parse-names&quot;:false,&quot;dropping-particle&quot;:&quot;&quot;,&quot;non-dropping-particle&quot;:&quot;&quot;},{&quot;family&quot;:&quot;Guo&quot;,&quot;given&quot;:&quot;Can&quot;,&quot;parse-names&quot;:false,&quot;dropping-particle&quot;:&quot;&quot;,&quot;non-dropping-particle&quot;:&quot;&quot;},{&quot;family&quot;:&quot;Cai&quot;,&quot;given&quot;:&quot;Baojia&quot;,&quot;parse-names&quot;:false,&quot;dropping-particle&quot;:&quot;&quot;,&quot;non-dropping-particle&quot;:&quot;&quot;}],&quot;container-title&quot;:&quot;Medicine&quot;,&quot;container-title-short&quot;:&quot;Medicine&quot;,&quot;accessed&quot;:{&quot;date-parts&quot;:[[2025,6,10]]},&quot;DOI&quot;:&quot;10.1097/MD.0000000000031945&quot;,&quot;ISSN&quot;:&quot;15365964&quot;,&quot;PMID&quot;:&quot;36401456&quot;,&quot;URL&quot;:&quot;https://pmc.ncbi.nlm.nih.gov/articles/PMC9678521/&quot;,&quot;issued&quot;:{&quot;date-parts&quot;:[[2022,11,18]]},&quot;page&quot;:&quot;e31945&quot;,&quot;abstract&quot;:&quot;Background: Colonoscopy can detect colorectal adenomas and reduce the incidence of colorectal cancer, but there are still many missing diagnoses. Artificial intelligence-assisted colonoscopy (AIAC) can effectively reduce the rate of missed diagnosis and improve the detection rate of adenoma, but its clinical application is still unclear. This systematic review and meta-analysis assessed the adenoma missed detection rate (AMR) and the adenoma detection rate (ADR) by artificial colonoscopy. Methods: Conduct a comprehensive literature search using the PubMed, Medline database, Embase, and the Cochrane Library. This meta-analysis followed the direction of the preferred reporting items for systematic reviews and meta-analyses, the preferred reporting item for systematic review and meta-analysis. The random effect model was used for meta-analysis. Results: A total of 12 articles were eventually included in the study. Computer aided detection (CADe) significantly decreased AMR compared with the control group (137/1039, 13.2% vs 304/1054, 28.8%; OR,0.39; 95% CI, 0.26-0.59; P &lt;.05). Similarly, there was statistically significant difference in ADR between the CADe group and control group, respectively (1835/5041, 36.4% vs 1309/4553, 28.7%; OR, 1.54; 95% CI, 1.39-1.71; P &lt;.05). The advanced adenomas missed rate and detection rate in CADe group was not statistically significant when compared with the control group. Conclusions: AIAC can effectively reduce AMR and improve ADR, especially small adenomas. Therefore, this method is worthy of clinical application. However, due to the limitations of the number and quality of the included studies, more in-depth studies are needed in the field of AIAC in the future.&quot;,&quot;publisher&quot;:&quot;Lippincott Williams and Wilkins&quot;,&quot;issue&quot;:&quot;46&quot;,&quot;volume&quot;:&quot;101&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95C8E-F2E6-4832-BEAF-836C19137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7</Pages>
  <Words>1651</Words>
  <Characters>9416</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Salvi - daniele.salvi@studio.unibo.it</dc:creator>
  <cp:keywords/>
  <dc:description/>
  <cp:lastModifiedBy>Zani Chiara</cp:lastModifiedBy>
  <cp:revision>6</cp:revision>
  <cp:lastPrinted>2024-11-15T17:39:00Z</cp:lastPrinted>
  <dcterms:created xsi:type="dcterms:W3CDTF">2025-08-22T07:38:00Z</dcterms:created>
  <dcterms:modified xsi:type="dcterms:W3CDTF">2025-11-28T14:54:00Z</dcterms:modified>
</cp:coreProperties>
</file>