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BE733E" w14:textId="77777777" w:rsidR="00757CE4" w:rsidRDefault="00757CE4" w:rsidP="00F23386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5123F731" w14:textId="698A4C95" w:rsidR="00F23386" w:rsidRPr="00F05F47" w:rsidRDefault="00F23386" w:rsidP="00F23386">
      <w:pPr>
        <w:jc w:val="both"/>
        <w:rPr>
          <w:rFonts w:ascii="Times New Roman" w:hAnsi="Times New Roman" w:cs="Times New Roman"/>
          <w:sz w:val="18"/>
          <w:szCs w:val="18"/>
        </w:rPr>
      </w:pPr>
      <w:r w:rsidRPr="00F05F47">
        <w:rPr>
          <w:rFonts w:ascii="Times New Roman" w:hAnsi="Times New Roman" w:cs="Times New Roman"/>
          <w:b/>
          <w:bCs/>
          <w:sz w:val="18"/>
          <w:szCs w:val="18"/>
        </w:rPr>
        <w:t xml:space="preserve">Table </w:t>
      </w:r>
      <w:r w:rsidR="00DE2284" w:rsidRPr="00F05F47">
        <w:rPr>
          <w:rFonts w:ascii="Times New Roman" w:hAnsi="Times New Roman" w:cs="Times New Roman"/>
          <w:b/>
          <w:bCs/>
          <w:sz w:val="18"/>
          <w:szCs w:val="18"/>
        </w:rPr>
        <w:t>S</w:t>
      </w:r>
      <w:r w:rsidRPr="00F05F47">
        <w:rPr>
          <w:rFonts w:ascii="Times New Roman" w:hAnsi="Times New Roman" w:cs="Times New Roman"/>
          <w:b/>
          <w:bCs/>
          <w:sz w:val="18"/>
          <w:szCs w:val="18"/>
        </w:rPr>
        <w:t xml:space="preserve">1. </w:t>
      </w:r>
      <w:r w:rsidRPr="00F05F47">
        <w:rPr>
          <w:rFonts w:ascii="Times New Roman" w:hAnsi="Times New Roman" w:cs="Times New Roman"/>
          <w:sz w:val="18"/>
          <w:szCs w:val="18"/>
        </w:rPr>
        <w:t>List of oligonucleotides used in this study, including their sequences (5’-3’) and their respective applications</w:t>
      </w:r>
      <w:ins w:id="0" w:author="Francesco Sestili" w:date="2025-12-29T09:13:00Z" w16du:dateUtc="2025-12-29T08:13:00Z">
        <w:r w:rsidR="00E139FA">
          <w:rPr>
            <w:rFonts w:ascii="Times New Roman" w:hAnsi="Times New Roman" w:cs="Times New Roman"/>
            <w:sz w:val="18"/>
            <w:szCs w:val="18"/>
          </w:rPr>
          <w:t>.</w:t>
        </w:r>
      </w:ins>
      <w:del w:id="1" w:author="Francesco Sestili" w:date="2025-12-29T09:13:00Z" w16du:dateUtc="2025-12-29T08:13:00Z">
        <w:r w:rsidRPr="00F05F47" w:rsidDel="00E139FA">
          <w:rPr>
            <w:rFonts w:ascii="Times New Roman" w:hAnsi="Times New Roman" w:cs="Times New Roman"/>
            <w:sz w:val="18"/>
            <w:szCs w:val="18"/>
          </w:rPr>
          <w:delText xml:space="preserve">, such as PCR screening or </w:delText>
        </w:r>
        <w:r w:rsidR="00F05F47" w:rsidRPr="00F05F47" w:rsidDel="00E139FA">
          <w:rPr>
            <w:rFonts w:ascii="Times New Roman" w:hAnsi="Times New Roman" w:cs="Times New Roman"/>
            <w:sz w:val="18"/>
            <w:szCs w:val="18"/>
          </w:rPr>
          <w:delText xml:space="preserve">quantitative </w:delText>
        </w:r>
        <w:r w:rsidRPr="00F05F47" w:rsidDel="00E139FA">
          <w:rPr>
            <w:rFonts w:ascii="Times New Roman" w:hAnsi="Times New Roman" w:cs="Times New Roman"/>
            <w:sz w:val="18"/>
            <w:szCs w:val="18"/>
          </w:rPr>
          <w:delText>Real-Time PCR (q</w:delText>
        </w:r>
        <w:r w:rsidR="00F05F47" w:rsidRPr="00F05F47" w:rsidDel="00E139FA">
          <w:rPr>
            <w:rFonts w:ascii="Times New Roman" w:hAnsi="Times New Roman" w:cs="Times New Roman"/>
            <w:sz w:val="18"/>
            <w:szCs w:val="18"/>
          </w:rPr>
          <w:delText>RT-</w:delText>
        </w:r>
        <w:r w:rsidRPr="00F05F47" w:rsidDel="00E139FA">
          <w:rPr>
            <w:rFonts w:ascii="Times New Roman" w:hAnsi="Times New Roman" w:cs="Times New Roman"/>
            <w:sz w:val="18"/>
            <w:szCs w:val="18"/>
          </w:rPr>
          <w:delText>PCR).</w:delText>
        </w:r>
      </w:del>
    </w:p>
    <w:tbl>
      <w:tblPr>
        <w:tblW w:w="8769" w:type="dxa"/>
        <w:tblInd w:w="1386" w:type="dxa"/>
        <w:tblLayout w:type="fixed"/>
        <w:tblLook w:val="04A0" w:firstRow="1" w:lastRow="0" w:firstColumn="1" w:lastColumn="0" w:noHBand="0" w:noVBand="1"/>
      </w:tblPr>
      <w:tblGrid>
        <w:gridCol w:w="1619"/>
        <w:gridCol w:w="3241"/>
        <w:gridCol w:w="3909"/>
      </w:tblGrid>
      <w:tr w:rsidR="00F05F47" w:rsidRPr="00F05F47" w14:paraId="219C32B5" w14:textId="77777777" w:rsidTr="00E565DA">
        <w:trPr>
          <w:trHeight w:val="300"/>
        </w:trPr>
        <w:tc>
          <w:tcPr>
            <w:tcW w:w="16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8C3470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Oligonucleotides</w:t>
            </w:r>
          </w:p>
        </w:tc>
        <w:tc>
          <w:tcPr>
            <w:tcW w:w="32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C47167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Sequence 5’- 3’</w:t>
            </w:r>
          </w:p>
        </w:tc>
        <w:tc>
          <w:tcPr>
            <w:tcW w:w="39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3F1F2F" w14:textId="77777777" w:rsidR="00F05F47" w:rsidRPr="00F05F47" w:rsidRDefault="00F05F47" w:rsidP="00F05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14:ligatures w14:val="none"/>
              </w:rPr>
              <w:t>Application</w:t>
            </w:r>
          </w:p>
        </w:tc>
      </w:tr>
      <w:tr w:rsidR="00DE6BF4" w:rsidRPr="00F05F47" w14:paraId="56D1864D" w14:textId="77777777" w:rsidTr="00E565DA">
        <w:trPr>
          <w:trHeight w:val="300"/>
        </w:trPr>
        <w:tc>
          <w:tcPr>
            <w:tcW w:w="161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16E9152" w14:textId="240C05DD" w:rsidR="00DE6BF4" w:rsidRPr="003E08BC" w:rsidRDefault="00DE6BF4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3E08BC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SalI-Ton1b-F</w:t>
            </w:r>
          </w:p>
        </w:tc>
        <w:tc>
          <w:tcPr>
            <w:tcW w:w="324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9C996B6" w14:textId="10ABD1B8" w:rsidR="00DE6BF4" w:rsidRPr="003E08BC" w:rsidRDefault="00DE6BF4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3E08BC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GTCGACATGGACGACTACGCGCG</w:t>
            </w:r>
          </w:p>
        </w:tc>
        <w:tc>
          <w:tcPr>
            <w:tcW w:w="3909" w:type="dxa"/>
            <w:vMerge w:val="restart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15A78622" w14:textId="7C1135E7" w:rsidR="00DE6BF4" w:rsidRPr="003E08BC" w:rsidRDefault="00E565DA" w:rsidP="00F05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Ton1b cDNA isolation</w:t>
            </w:r>
          </w:p>
        </w:tc>
      </w:tr>
      <w:tr w:rsidR="00DE6BF4" w:rsidRPr="00F05F47" w14:paraId="014EB487" w14:textId="77777777" w:rsidTr="00E565DA">
        <w:trPr>
          <w:trHeight w:val="300"/>
        </w:trPr>
        <w:tc>
          <w:tcPr>
            <w:tcW w:w="1619" w:type="dxa"/>
            <w:tcBorders>
              <w:left w:val="nil"/>
              <w:right w:val="nil"/>
            </w:tcBorders>
            <w:noWrap/>
            <w:vAlign w:val="bottom"/>
          </w:tcPr>
          <w:p w14:paraId="307A0C34" w14:textId="4ED6AB73" w:rsidR="00DE6BF4" w:rsidRPr="003E08BC" w:rsidRDefault="00DE6BF4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3E08BC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XbaI-Ton1b-R</w:t>
            </w:r>
          </w:p>
        </w:tc>
        <w:tc>
          <w:tcPr>
            <w:tcW w:w="3241" w:type="dxa"/>
            <w:tcBorders>
              <w:left w:val="nil"/>
              <w:right w:val="nil"/>
            </w:tcBorders>
            <w:noWrap/>
            <w:vAlign w:val="bottom"/>
          </w:tcPr>
          <w:p w14:paraId="5532FE1B" w14:textId="0DE59878" w:rsidR="00DE6BF4" w:rsidRPr="003E08BC" w:rsidRDefault="00DE6BF4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3E08BC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CTCAGATTACTCGGCACCATTGCCTG</w:t>
            </w:r>
          </w:p>
        </w:tc>
        <w:tc>
          <w:tcPr>
            <w:tcW w:w="3909" w:type="dxa"/>
            <w:vMerge/>
            <w:tcBorders>
              <w:left w:val="nil"/>
              <w:right w:val="nil"/>
            </w:tcBorders>
            <w:noWrap/>
            <w:vAlign w:val="bottom"/>
          </w:tcPr>
          <w:p w14:paraId="204B3C22" w14:textId="77777777" w:rsidR="00DE6BF4" w:rsidRPr="00F05F47" w:rsidRDefault="00DE6BF4" w:rsidP="00F05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E565DA" w:rsidRPr="00F05F47" w14:paraId="340AE78A" w14:textId="77777777" w:rsidTr="00E565DA">
        <w:trPr>
          <w:trHeight w:val="300"/>
        </w:trPr>
        <w:tc>
          <w:tcPr>
            <w:tcW w:w="161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540575F1" w14:textId="5BDEDCC6" w:rsidR="00E565DA" w:rsidRPr="00F05F47" w:rsidRDefault="00E565DA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3E08BC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it-IT"/>
                <w14:ligatures w14:val="none"/>
              </w:rPr>
              <w:t>AvrII PrDx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it-IT"/>
                <w14:ligatures w14:val="none"/>
              </w:rPr>
              <w:t>_</w:t>
            </w:r>
            <w:r w:rsidRPr="003E08BC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it-IT"/>
                <w14:ligatures w14:val="none"/>
              </w:rPr>
              <w:t>5F</w:t>
            </w:r>
          </w:p>
        </w:tc>
        <w:tc>
          <w:tcPr>
            <w:tcW w:w="324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08A7863" w14:textId="44A5D9A3" w:rsidR="00E565DA" w:rsidRPr="003E08BC" w:rsidRDefault="00E565DA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E565DA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:lang w:val="it-IT"/>
                <w14:ligatures w14:val="none"/>
              </w:rPr>
              <w:t>AGACCTAGGGCATGCAAATATGCAACA</w:t>
            </w:r>
          </w:p>
        </w:tc>
        <w:tc>
          <w:tcPr>
            <w:tcW w:w="3909" w:type="dxa"/>
            <w:vMerge w:val="restart"/>
            <w:tcBorders>
              <w:left w:val="nil"/>
              <w:right w:val="nil"/>
            </w:tcBorders>
            <w:noWrap/>
            <w:vAlign w:val="bottom"/>
          </w:tcPr>
          <w:p w14:paraId="0B396601" w14:textId="065E946B" w:rsidR="00E565DA" w:rsidRPr="00F05F47" w:rsidRDefault="00E565DA" w:rsidP="00F05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 xml:space="preserve">Dx5promoter-Ton1b-Dx5terminator region isolation  </w:t>
            </w:r>
          </w:p>
        </w:tc>
      </w:tr>
      <w:tr w:rsidR="00E565DA" w:rsidRPr="00F05F47" w14:paraId="745FB8BF" w14:textId="77777777" w:rsidTr="00E565DA">
        <w:trPr>
          <w:trHeight w:val="300"/>
        </w:trPr>
        <w:tc>
          <w:tcPr>
            <w:tcW w:w="161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2161754C" w14:textId="787874E9" w:rsidR="00E565DA" w:rsidRPr="00F05F47" w:rsidRDefault="00E565DA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3E08BC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it-IT"/>
                <w14:ligatures w14:val="none"/>
              </w:rPr>
              <w:t>AvrIITerDx5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it-IT"/>
                <w14:ligatures w14:val="none"/>
              </w:rPr>
              <w:t>_R</w:t>
            </w:r>
          </w:p>
        </w:tc>
        <w:tc>
          <w:tcPr>
            <w:tcW w:w="324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32DDA81F" w14:textId="10C4A822" w:rsidR="00E565DA" w:rsidRPr="003E08BC" w:rsidRDefault="00E565DA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E565DA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:lang w:val="it-IT"/>
                <w14:ligatures w14:val="none"/>
              </w:rPr>
              <w:t>ATACCTAGGGAGGCGTATGCTGCTGCA</w:t>
            </w:r>
          </w:p>
        </w:tc>
        <w:tc>
          <w:tcPr>
            <w:tcW w:w="3909" w:type="dxa"/>
            <w:vMerge/>
            <w:tcBorders>
              <w:left w:val="nil"/>
              <w:bottom w:val="nil"/>
              <w:right w:val="nil"/>
            </w:tcBorders>
            <w:noWrap/>
            <w:vAlign w:val="bottom"/>
          </w:tcPr>
          <w:p w14:paraId="7C8779FC" w14:textId="77777777" w:rsidR="00E565DA" w:rsidRPr="00F05F47" w:rsidRDefault="00E565DA" w:rsidP="00F05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761D6C81" w14:textId="77777777" w:rsidTr="00E565DA">
        <w:trPr>
          <w:trHeight w:val="300"/>
        </w:trPr>
        <w:tc>
          <w:tcPr>
            <w:tcW w:w="161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1210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Cre_RR</w:t>
            </w:r>
          </w:p>
        </w:tc>
        <w:tc>
          <w:tcPr>
            <w:tcW w:w="324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78BAE27" w14:textId="77777777" w:rsidR="00F05F47" w:rsidRPr="003E08BC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3E08BC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TGGTCGAAATCAGTGCGTTC</w:t>
            </w:r>
          </w:p>
        </w:tc>
        <w:tc>
          <w:tcPr>
            <w:tcW w:w="3909" w:type="dxa"/>
            <w:vMerge w:val="restart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4A4ECCD" w14:textId="77777777" w:rsidR="00F05F47" w:rsidRPr="00F05F47" w:rsidRDefault="00F05F47" w:rsidP="00F05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Screening PCR</w:t>
            </w:r>
          </w:p>
        </w:tc>
      </w:tr>
      <w:tr w:rsidR="00F05F47" w:rsidRPr="00F05F47" w14:paraId="283CE19C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909D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WCS120_L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0CBB3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CCATCTGACCAGCCCTCTTT</w:t>
            </w:r>
          </w:p>
        </w:tc>
        <w:tc>
          <w:tcPr>
            <w:tcW w:w="39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0364C1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2FAF056B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7D891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bookmarkStart w:id="2" w:name="_Hlk194651015"/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PrDx5_F</w:t>
            </w:r>
            <w:bookmarkEnd w:id="2"/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03AC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CATGCAGGCTACCTTCCACTA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5C4E2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 xml:space="preserve">Screening PCR and copy number PCR </w:t>
            </w:r>
          </w:p>
        </w:tc>
      </w:tr>
      <w:tr w:rsidR="00F05F47" w:rsidRPr="00F05F47" w14:paraId="4E9B3F1D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FA253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bookmarkStart w:id="3" w:name="_Hlk194651042"/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Ton1_1770R</w:t>
            </w:r>
            <w:bookmarkEnd w:id="3"/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33CCC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CTCATGTTCCGGTGCTCAGT</w:t>
            </w:r>
          </w:p>
        </w:tc>
        <w:tc>
          <w:tcPr>
            <w:tcW w:w="39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300E25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1329CA30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112AE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Ton1_L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66897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TGTCTCAAACGAGGATGGCT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7385A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Screening PCR</w:t>
            </w:r>
          </w:p>
        </w:tc>
      </w:tr>
      <w:tr w:rsidR="00F05F47" w:rsidRPr="00F05F47" w14:paraId="060B5AB6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E3FB8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Dx5_termR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F5D19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AATGTGGCGGTTTCCCTTTC</w:t>
            </w:r>
          </w:p>
        </w:tc>
        <w:tc>
          <w:tcPr>
            <w:tcW w:w="39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434719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024982EB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3A4B2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SSIIa_F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243CA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TGCGTTTACCCCACAGAGCAC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651F7146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Copy number PCR</w:t>
            </w:r>
          </w:p>
        </w:tc>
      </w:tr>
      <w:tr w:rsidR="00F05F47" w:rsidRPr="00F05F47" w14:paraId="43217C3F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027D8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SSIIa_R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56556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ACGCGCCATACAGCAAGTCATAA</w:t>
            </w:r>
          </w:p>
        </w:tc>
        <w:tc>
          <w:tcPr>
            <w:tcW w:w="3909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5DBD52E1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40DA4B47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560C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CD_rtTon1_F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1068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GGCCATAGAAGAGGAGGACC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3DF9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Real- Time (qRT-PCR)</w:t>
            </w:r>
          </w:p>
        </w:tc>
      </w:tr>
      <w:tr w:rsidR="00F05F47" w:rsidRPr="00F05F47" w14:paraId="545BDF56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6CA1F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CD_rtTon1_R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4CD3E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ACGGTGAAGCATGCAGTTG</w:t>
            </w:r>
          </w:p>
        </w:tc>
        <w:tc>
          <w:tcPr>
            <w:tcW w:w="39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42B665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2D4B0EA8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3CB3F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GBS F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91B09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CAGAACAGAAACAGTGCGCT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EF85F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Real- Time (q RT-PCR)</w:t>
            </w:r>
          </w:p>
        </w:tc>
      </w:tr>
      <w:tr w:rsidR="00F05F47" w:rsidRPr="00F05F47" w14:paraId="4ED77F17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E1B13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GBS R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16BCB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TCCAGTTTTGCCCCATACCT</w:t>
            </w:r>
          </w:p>
        </w:tc>
        <w:tc>
          <w:tcPr>
            <w:tcW w:w="39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F0ED96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1B39268C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68E7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TPP3F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C2DB4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AGTGGCCTGGTCGAGTCC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20651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Real- Time (q RT-PCR)</w:t>
            </w:r>
          </w:p>
        </w:tc>
      </w:tr>
      <w:tr w:rsidR="00F05F47" w:rsidRPr="00F05F47" w14:paraId="2353FCF8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88985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TPP3R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AA27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GCGGCCACGATCTCCTCGAAC</w:t>
            </w:r>
          </w:p>
        </w:tc>
        <w:tc>
          <w:tcPr>
            <w:tcW w:w="39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5C7728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1147CCEE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C7BDA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TPP7F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83828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CCTTCCAACATGATGCCGTT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F27D4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Real- Time (q RT-PCR)</w:t>
            </w:r>
          </w:p>
        </w:tc>
      </w:tr>
      <w:tr w:rsidR="00F05F47" w:rsidRPr="00F05F47" w14:paraId="5EC9B5B1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D82EF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TPP7R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4AE56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GGACCTCCTCGATCTTGCG</w:t>
            </w:r>
          </w:p>
        </w:tc>
        <w:tc>
          <w:tcPr>
            <w:tcW w:w="39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011D30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01727471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C3FDB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TPS7F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ABEBA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TAGCTCTGAGTCTGCACCTG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BD4F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Real- Time (q RT-PCR)</w:t>
            </w:r>
          </w:p>
        </w:tc>
      </w:tr>
      <w:tr w:rsidR="00F05F47" w:rsidRPr="00F05F47" w14:paraId="043D2FFC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C661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TPS7R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C3AFA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TAGTGACTCCGCCGTTGATT</w:t>
            </w:r>
          </w:p>
        </w:tc>
        <w:tc>
          <w:tcPr>
            <w:tcW w:w="39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1F4F98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3D1453B5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68364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Ton2-F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B754D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CAAGAAGAAACCTGAAGATGG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FBE4C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Real- Time (q RT-PCR)</w:t>
            </w:r>
          </w:p>
        </w:tc>
      </w:tr>
      <w:tr w:rsidR="00F05F47" w:rsidRPr="00F05F47" w14:paraId="333933A8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C2863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Ton2-R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62B71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GCACCAGTAGCATCGTCAAT</w:t>
            </w:r>
          </w:p>
        </w:tc>
        <w:tc>
          <w:tcPr>
            <w:tcW w:w="39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BD60D9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776C01E0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F912B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CEN1-F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0EFFF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TGTTGCGATGAGAGCCTTGG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3C727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Real- Time (q RT-PCR)</w:t>
            </w:r>
          </w:p>
        </w:tc>
      </w:tr>
      <w:tr w:rsidR="00F05F47" w:rsidRPr="00F05F47" w14:paraId="00A6C436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0DEFF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CEN1-R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7906A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CGGAACGCTTTTGTAAGCTC</w:t>
            </w:r>
          </w:p>
        </w:tc>
        <w:tc>
          <w:tcPr>
            <w:tcW w:w="39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FBF9B0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09D13816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1F50E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GW2A-F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2DEB8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CTGCTTCCTGTACTACCCAA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72CE0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Real- Time (q RT-PCR)</w:t>
            </w:r>
          </w:p>
        </w:tc>
      </w:tr>
      <w:tr w:rsidR="00F05F47" w:rsidRPr="00F05F47" w14:paraId="45FF8880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A616C00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GW2A-R</w:t>
            </w:r>
          </w:p>
        </w:tc>
        <w:tc>
          <w:tcPr>
            <w:tcW w:w="3241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67904D5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TCGTCTTGAAGTGCTTGCTG</w:t>
            </w:r>
          </w:p>
        </w:tc>
        <w:tc>
          <w:tcPr>
            <w:tcW w:w="3909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14:paraId="2BBB2823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78B1772D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72482C5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GW7_F</w:t>
            </w:r>
          </w:p>
        </w:tc>
        <w:tc>
          <w:tcPr>
            <w:tcW w:w="3241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EB9AB76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ACTTGGTGAGCTCTTCGGTG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3F3BD49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Real- Time (q RT-PCR)</w:t>
            </w:r>
          </w:p>
        </w:tc>
      </w:tr>
      <w:tr w:rsidR="00F05F47" w:rsidRPr="00F05F47" w14:paraId="086ED285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5FB7F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GW7_R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E249B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GCAGGCCGTACTCCACCA</w:t>
            </w:r>
          </w:p>
        </w:tc>
        <w:tc>
          <w:tcPr>
            <w:tcW w:w="39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CF369B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  <w:tr w:rsidR="00F05F47" w:rsidRPr="00F05F47" w14:paraId="238C7921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E8EF59C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 xml:space="preserve">cACT_F </w:t>
            </w:r>
          </w:p>
        </w:tc>
        <w:tc>
          <w:tcPr>
            <w:tcW w:w="3241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D712B79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GGAATGGTCAAGGCTGGTT</w:t>
            </w:r>
          </w:p>
        </w:tc>
        <w:tc>
          <w:tcPr>
            <w:tcW w:w="3909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299DBDF0" w14:textId="77777777" w:rsidR="00F05F47" w:rsidRPr="00F05F47" w:rsidRDefault="00F05F47" w:rsidP="00A401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Real- Time (q RT-PCR)</w:t>
            </w:r>
          </w:p>
        </w:tc>
      </w:tr>
      <w:tr w:rsidR="00F05F47" w:rsidRPr="00F05F47" w14:paraId="47F2A6FC" w14:textId="77777777" w:rsidTr="00E565DA">
        <w:trPr>
          <w:trHeight w:val="300"/>
        </w:trPr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0FB1C4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  <w:t>cACT_R</w:t>
            </w:r>
          </w:p>
        </w:tc>
        <w:tc>
          <w:tcPr>
            <w:tcW w:w="32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82390AE" w14:textId="77777777" w:rsidR="00F05F47" w:rsidRPr="00F05F47" w:rsidRDefault="00F05F47" w:rsidP="00A4014B">
            <w:pPr>
              <w:spacing w:after="0" w:line="240" w:lineRule="auto"/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</w:pPr>
            <w:r w:rsidRPr="00F05F47">
              <w:rPr>
                <w:rFonts w:ascii="Courier New" w:eastAsia="Times New Roman" w:hAnsi="Courier New" w:cs="Courier New"/>
                <w:color w:val="000000"/>
                <w:kern w:val="0"/>
                <w:sz w:val="18"/>
                <w:szCs w:val="18"/>
                <w14:ligatures w14:val="none"/>
              </w:rPr>
              <w:t>CTCCATGTCATCCCAGTTGC</w:t>
            </w:r>
          </w:p>
        </w:tc>
        <w:tc>
          <w:tcPr>
            <w:tcW w:w="3909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772534F" w14:textId="77777777" w:rsidR="00F05F47" w:rsidRPr="00F05F47" w:rsidRDefault="00F05F47" w:rsidP="00A40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14:ligatures w14:val="none"/>
              </w:rPr>
            </w:pPr>
          </w:p>
        </w:tc>
      </w:tr>
    </w:tbl>
    <w:p w14:paraId="4938F7EE" w14:textId="77777777" w:rsidR="00F05F47" w:rsidRDefault="00F05F47" w:rsidP="00F23386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0F2AABEF" w14:textId="77777777" w:rsidR="00F05F47" w:rsidRDefault="00F05F47" w:rsidP="00F23386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2F1027E4" w14:textId="0C3A4573" w:rsidR="00757CE4" w:rsidRPr="00BA02F7" w:rsidRDefault="00F05F47" w:rsidP="00F05F47">
      <w:pPr>
        <w:pStyle w:val="Didascalia"/>
        <w:keepNext/>
        <w:rPr>
          <w:b w:val="0"/>
          <w:bCs/>
          <w:i w:val="0"/>
          <w:iCs w:val="0"/>
          <w:noProof/>
          <w:lang w:val="en-US"/>
        </w:rPr>
      </w:pPr>
      <w:r w:rsidRPr="00F05F47">
        <w:rPr>
          <w:i w:val="0"/>
          <w:iCs w:val="0"/>
          <w:lang w:val="en-US"/>
        </w:rPr>
        <w:t>Table S2.</w:t>
      </w:r>
      <w:r w:rsidRPr="00F05F47">
        <w:rPr>
          <w:b w:val="0"/>
          <w:bCs/>
          <w:i w:val="0"/>
          <w:iCs w:val="0"/>
          <w:noProof/>
          <w:lang w:val="en-US"/>
        </w:rPr>
        <w:t xml:space="preserve"> Primers for Screening </w:t>
      </w:r>
      <w:r w:rsidRPr="00BA02F7">
        <w:rPr>
          <w:b w:val="0"/>
          <w:bCs/>
          <w:i w:val="0"/>
          <w:iCs w:val="0"/>
          <w:noProof/>
          <w:lang w:val="en-US"/>
        </w:rPr>
        <w:t xml:space="preserve">and PCR Conditions. </w:t>
      </w:r>
      <w:r w:rsidR="00BA02F7" w:rsidRPr="00BA02F7">
        <w:rPr>
          <w:b w:val="0"/>
          <w:bCs/>
          <w:i w:val="0"/>
          <w:iCs w:val="0"/>
          <w:lang w:val="en-GB"/>
        </w:rPr>
        <w:t>Three primer pairs were designed for molecular screening</w:t>
      </w:r>
      <w:r w:rsidR="00BA02F7">
        <w:rPr>
          <w:b w:val="0"/>
          <w:bCs/>
          <w:i w:val="0"/>
          <w:iCs w:val="0"/>
          <w:lang w:val="en-GB"/>
        </w:rPr>
        <w:t>.</w:t>
      </w: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77"/>
        <w:gridCol w:w="1656"/>
        <w:gridCol w:w="2137"/>
        <w:gridCol w:w="2727"/>
      </w:tblGrid>
      <w:tr w:rsidR="00F05F47" w:rsidRPr="00F05F47" w14:paraId="30CA96C3" w14:textId="533C348A" w:rsidTr="00F05F47">
        <w:trPr>
          <w:trHeight w:val="685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6DFCB7" w14:textId="046E69A5" w:rsidR="00F05F47" w:rsidRPr="00F05F47" w:rsidRDefault="00F05F47" w:rsidP="00864BFA">
            <w:pPr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F05F4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Primer pairs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84DEE9" w14:textId="43467866" w:rsidR="00F05F47" w:rsidRPr="00F05F47" w:rsidRDefault="00F05F47" w:rsidP="00864BFA">
            <w:pPr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F05F4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Amplicon size (pb)</w:t>
            </w:r>
          </w:p>
        </w:tc>
        <w:tc>
          <w:tcPr>
            <w:tcW w:w="21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684FD0" w14:textId="2D96B3C5" w:rsidR="00F05F47" w:rsidRPr="00F05F47" w:rsidRDefault="00F05F47" w:rsidP="00F05F47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F05F4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PCR conditions</w:t>
            </w:r>
          </w:p>
        </w:tc>
        <w:tc>
          <w:tcPr>
            <w:tcW w:w="2727" w:type="dxa"/>
            <w:tcBorders>
              <w:top w:val="single" w:sz="4" w:space="0" w:color="auto"/>
              <w:bottom w:val="single" w:sz="4" w:space="0" w:color="auto"/>
            </w:tcBorders>
          </w:tcPr>
          <w:p w14:paraId="5140BEA8" w14:textId="77777777" w:rsidR="00F05F47" w:rsidRDefault="00F05F47" w:rsidP="00F05F47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47B87437" w14:textId="30C3592C" w:rsidR="00F05F47" w:rsidRPr="00F05F47" w:rsidRDefault="00F05F47" w:rsidP="00F05F47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Sequence target </w:t>
            </w:r>
          </w:p>
        </w:tc>
      </w:tr>
      <w:tr w:rsidR="00F05F47" w:rsidRPr="00BA02F7" w14:paraId="0BAB3D96" w14:textId="0A4F32E8" w:rsidTr="00F05F47">
        <w:trPr>
          <w:trHeight w:val="685"/>
          <w:jc w:val="center"/>
        </w:trPr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7067EA7" w14:textId="77777777" w:rsidR="00F05F47" w:rsidRPr="00F05F47" w:rsidRDefault="00F05F47" w:rsidP="00864BF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05F4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PrDx5_F/Ton1_1770R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F35B5FA" w14:textId="77777777" w:rsidR="00F05F47" w:rsidRPr="00F05F47" w:rsidRDefault="00F05F47" w:rsidP="00F05F4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05F47">
              <w:rPr>
                <w:rFonts w:ascii="Times New Roman" w:hAnsi="Times New Roman" w:cs="Times New Roman"/>
                <w:sz w:val="18"/>
                <w:szCs w:val="18"/>
              </w:rPr>
              <w:t>993</w:t>
            </w:r>
          </w:p>
        </w:tc>
        <w:tc>
          <w:tcPr>
            <w:tcW w:w="2137" w:type="dxa"/>
            <w:tcBorders>
              <w:top w:val="single" w:sz="4" w:space="0" w:color="auto"/>
            </w:tcBorders>
            <w:vAlign w:val="center"/>
          </w:tcPr>
          <w:p w14:paraId="4A933028" w14:textId="77777777" w:rsidR="00F05F47" w:rsidRPr="00F05F47" w:rsidRDefault="00F05F47" w:rsidP="00864BFA">
            <w:pPr>
              <w:jc w:val="both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F05F47">
              <w:rPr>
                <w:rFonts w:ascii="Times New Roman" w:hAnsi="Times New Roman" w:cs="Times New Roman"/>
                <w:sz w:val="18"/>
                <w:szCs w:val="18"/>
              </w:rPr>
              <w:t>95°C x 3’; (95°C x 30’’, 61 x 30’’, 72 x 30’’) x 35; 72°C x 5’</w:t>
            </w:r>
          </w:p>
        </w:tc>
        <w:tc>
          <w:tcPr>
            <w:tcW w:w="2727" w:type="dxa"/>
            <w:tcBorders>
              <w:top w:val="single" w:sz="4" w:space="0" w:color="auto"/>
            </w:tcBorders>
          </w:tcPr>
          <w:p w14:paraId="1B60A85A" w14:textId="003F96C0" w:rsidR="00F05F47" w:rsidRPr="00BA02F7" w:rsidRDefault="00BA02F7" w:rsidP="00864BFA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BA02F7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The pair anneals between the </w:t>
            </w:r>
            <w:r w:rsidRPr="00BA02F7">
              <w:rPr>
                <w:rStyle w:val="Enfasicorsivo"/>
                <w:rFonts w:ascii="Times New Roman" w:hAnsi="Times New Roman" w:cs="Times New Roman"/>
                <w:sz w:val="18"/>
                <w:szCs w:val="18"/>
                <w:lang w:val="en-GB"/>
              </w:rPr>
              <w:t>DX5</w:t>
            </w:r>
            <w:r w:rsidRPr="00BA02F7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promoter and the </w:t>
            </w:r>
            <w:r w:rsidRPr="00BA02F7">
              <w:rPr>
                <w:rStyle w:val="Enfasicorsivo"/>
                <w:rFonts w:ascii="Times New Roman" w:hAnsi="Times New Roman" w:cs="Times New Roman"/>
                <w:sz w:val="18"/>
                <w:szCs w:val="18"/>
                <w:lang w:val="en-GB"/>
              </w:rPr>
              <w:t>Ton1</w:t>
            </w:r>
            <w:r w:rsidRPr="00BA02F7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coding sequence.</w:t>
            </w:r>
          </w:p>
        </w:tc>
      </w:tr>
      <w:tr w:rsidR="00F05F47" w:rsidRPr="00BA02F7" w14:paraId="7A2F781E" w14:textId="662755C4" w:rsidTr="00F05F47">
        <w:trPr>
          <w:trHeight w:val="685"/>
          <w:jc w:val="center"/>
        </w:trPr>
        <w:tc>
          <w:tcPr>
            <w:tcW w:w="0" w:type="auto"/>
            <w:vAlign w:val="center"/>
          </w:tcPr>
          <w:p w14:paraId="436648CE" w14:textId="77777777" w:rsidR="00F05F47" w:rsidRPr="00F05F47" w:rsidRDefault="00F05F47" w:rsidP="00864BF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05F47">
              <w:rPr>
                <w:rFonts w:ascii="Times New Roman" w:hAnsi="Times New Roman" w:cs="Times New Roman"/>
                <w:sz w:val="18"/>
                <w:szCs w:val="18"/>
              </w:rPr>
              <w:t>Ton1_L/Dx5_termR</w:t>
            </w:r>
          </w:p>
        </w:tc>
        <w:tc>
          <w:tcPr>
            <w:tcW w:w="0" w:type="auto"/>
            <w:vAlign w:val="center"/>
          </w:tcPr>
          <w:p w14:paraId="4603F235" w14:textId="77777777" w:rsidR="00F05F47" w:rsidRPr="00F05F47" w:rsidRDefault="00F05F47" w:rsidP="00F05F4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05F47">
              <w:rPr>
                <w:rFonts w:ascii="Times New Roman" w:hAnsi="Times New Roman" w:cs="Times New Roman"/>
                <w:sz w:val="18"/>
                <w:szCs w:val="18"/>
              </w:rPr>
              <w:t>593</w:t>
            </w:r>
          </w:p>
        </w:tc>
        <w:tc>
          <w:tcPr>
            <w:tcW w:w="2137" w:type="dxa"/>
            <w:vAlign w:val="center"/>
          </w:tcPr>
          <w:p w14:paraId="206FC042" w14:textId="77777777" w:rsidR="00F05F47" w:rsidRPr="00F05F47" w:rsidRDefault="00F05F47" w:rsidP="00864BFA">
            <w:pPr>
              <w:jc w:val="both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F05F47">
              <w:rPr>
                <w:rFonts w:ascii="Times New Roman" w:hAnsi="Times New Roman" w:cs="Times New Roman"/>
                <w:sz w:val="18"/>
                <w:szCs w:val="18"/>
              </w:rPr>
              <w:t>95°C x 3’; (95°C x 30’’, 61 x 30’’, 72 x 30’’) x 35; 72°C x 5’</w:t>
            </w:r>
          </w:p>
        </w:tc>
        <w:tc>
          <w:tcPr>
            <w:tcW w:w="2727" w:type="dxa"/>
          </w:tcPr>
          <w:p w14:paraId="0E122E93" w14:textId="770E7026" w:rsidR="00F05F47" w:rsidRPr="00BA02F7" w:rsidRDefault="00BA02F7" w:rsidP="00864BFA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BA02F7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The pair targets the region near the </w:t>
            </w:r>
            <w:r w:rsidRPr="00BA02F7">
              <w:rPr>
                <w:rStyle w:val="Enfasicorsivo"/>
                <w:rFonts w:ascii="Times New Roman" w:hAnsi="Times New Roman" w:cs="Times New Roman"/>
                <w:sz w:val="18"/>
                <w:szCs w:val="18"/>
                <w:lang w:val="en-GB"/>
              </w:rPr>
              <w:t>DX5</w:t>
            </w:r>
            <w:r w:rsidRPr="00BA02F7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terminator.</w:t>
            </w:r>
          </w:p>
        </w:tc>
      </w:tr>
      <w:tr w:rsidR="00F05F47" w:rsidRPr="00BA02F7" w14:paraId="1C260111" w14:textId="6A91863B" w:rsidTr="00F05F47">
        <w:trPr>
          <w:trHeight w:val="685"/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A20166E" w14:textId="77777777" w:rsidR="00F05F47" w:rsidRPr="00F05F47" w:rsidRDefault="00F05F47" w:rsidP="00864BFA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05F4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WCS120_L/CreRR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C09336F" w14:textId="77777777" w:rsidR="00F05F47" w:rsidRPr="00F05F47" w:rsidRDefault="00F05F47" w:rsidP="00F05F4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05F47">
              <w:rPr>
                <w:rFonts w:ascii="Times New Roman" w:hAnsi="Times New Roman" w:cs="Times New Roman"/>
                <w:sz w:val="18"/>
                <w:szCs w:val="18"/>
              </w:rPr>
              <w:t>989</w:t>
            </w:r>
          </w:p>
        </w:tc>
        <w:tc>
          <w:tcPr>
            <w:tcW w:w="2137" w:type="dxa"/>
            <w:tcBorders>
              <w:bottom w:val="single" w:sz="4" w:space="0" w:color="auto"/>
            </w:tcBorders>
            <w:vAlign w:val="center"/>
          </w:tcPr>
          <w:p w14:paraId="5806E903" w14:textId="77777777" w:rsidR="00F05F47" w:rsidRPr="00F05F47" w:rsidRDefault="00F05F47" w:rsidP="00864BFA">
            <w:pPr>
              <w:jc w:val="both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F05F47">
              <w:rPr>
                <w:rFonts w:ascii="Times New Roman" w:hAnsi="Times New Roman" w:cs="Times New Roman"/>
                <w:sz w:val="18"/>
                <w:szCs w:val="18"/>
              </w:rPr>
              <w:t>95°C x 3’; (95°C x 30’’, 61 x 30’’, 72 x 30’’) x 35; 72°C x 5’</w:t>
            </w:r>
          </w:p>
        </w:tc>
        <w:tc>
          <w:tcPr>
            <w:tcW w:w="2727" w:type="dxa"/>
            <w:tcBorders>
              <w:bottom w:val="single" w:sz="4" w:space="0" w:color="auto"/>
            </w:tcBorders>
          </w:tcPr>
          <w:p w14:paraId="6BD7748D" w14:textId="7FF14F0C" w:rsidR="00F05F47" w:rsidRPr="00BA02F7" w:rsidRDefault="00BA02F7" w:rsidP="00864BFA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BA02F7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The pair amplifies a fragment of the </w:t>
            </w:r>
            <w:r w:rsidRPr="00BA02F7">
              <w:rPr>
                <w:rStyle w:val="Enfasicorsivo"/>
                <w:rFonts w:ascii="Times New Roman" w:hAnsi="Times New Roman" w:cs="Times New Roman"/>
                <w:sz w:val="18"/>
                <w:szCs w:val="18"/>
                <w:lang w:val="en-GB"/>
              </w:rPr>
              <w:t>CRE</w:t>
            </w:r>
            <w:r w:rsidRPr="00BA02F7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gene.</w:t>
            </w:r>
          </w:p>
        </w:tc>
      </w:tr>
    </w:tbl>
    <w:p w14:paraId="14D0DA09" w14:textId="77777777" w:rsidR="00297020" w:rsidRDefault="00297020" w:rsidP="00757CE4">
      <w:pPr>
        <w:pStyle w:val="Didascalia"/>
        <w:keepNext/>
        <w:rPr>
          <w:i w:val="0"/>
          <w:iCs w:val="0"/>
          <w:sz w:val="22"/>
          <w:szCs w:val="22"/>
          <w:lang w:val="en-GB"/>
        </w:rPr>
      </w:pPr>
    </w:p>
    <w:p w14:paraId="3CB8CFC4" w14:textId="07B5228D" w:rsidR="00BA02F7" w:rsidRPr="00BA02F7" w:rsidRDefault="00BA02F7" w:rsidP="00BA02F7">
      <w:pPr>
        <w:rPr>
          <w:lang w:val="en-GB"/>
        </w:rPr>
      </w:pPr>
      <w:r>
        <w:br/>
      </w:r>
    </w:p>
    <w:p w14:paraId="35158A42" w14:textId="0BA5B3DC" w:rsidR="00297020" w:rsidRDefault="00BA02F7" w:rsidP="00BA02F7">
      <w:pPr>
        <w:jc w:val="both"/>
        <w:rPr>
          <w:rFonts w:ascii="Times New Roman" w:hAnsi="Times New Roman" w:cs="Times New Roman"/>
          <w:b/>
          <w:sz w:val="18"/>
          <w:szCs w:val="18"/>
        </w:rPr>
      </w:pPr>
      <w:r w:rsidRPr="00BA02F7">
        <w:rPr>
          <w:rFonts w:ascii="Times New Roman" w:hAnsi="Times New Roman" w:cs="Times New Roman"/>
          <w:b/>
          <w:sz w:val="18"/>
          <w:szCs w:val="18"/>
        </w:rPr>
        <w:t xml:space="preserve">Table S3. </w:t>
      </w:r>
      <w:r w:rsidRPr="00BA02F7">
        <w:rPr>
          <w:rFonts w:ascii="Times New Roman" w:hAnsi="Times New Roman" w:cs="Times New Roman"/>
          <w:bCs/>
          <w:sz w:val="18"/>
          <w:szCs w:val="18"/>
        </w:rPr>
        <w:t xml:space="preserve">Screening results of T1 plants for the presence of </w:t>
      </w:r>
      <w:r w:rsidRPr="00BA02F7">
        <w:rPr>
          <w:rFonts w:ascii="Times New Roman" w:hAnsi="Times New Roman" w:cs="Times New Roman"/>
          <w:bCs/>
          <w:i/>
          <w:iCs/>
          <w:sz w:val="18"/>
          <w:szCs w:val="18"/>
        </w:rPr>
        <w:t>PrDx5::TON1b::TermDx5</w:t>
      </w:r>
      <w:r w:rsidRPr="00BA02F7">
        <w:rPr>
          <w:rFonts w:ascii="Times New Roman" w:hAnsi="Times New Roman" w:cs="Times New Roman"/>
          <w:bCs/>
          <w:sz w:val="18"/>
          <w:szCs w:val="18"/>
        </w:rPr>
        <w:t xml:space="preserve"> and </w:t>
      </w:r>
      <w:r w:rsidRPr="00BA02F7">
        <w:rPr>
          <w:rFonts w:ascii="Times New Roman" w:hAnsi="Times New Roman" w:cs="Times New Roman"/>
          <w:bCs/>
          <w:i/>
          <w:iCs/>
          <w:sz w:val="18"/>
          <w:szCs w:val="18"/>
        </w:rPr>
        <w:t xml:space="preserve">WCS120::Cre </w:t>
      </w:r>
      <w:r w:rsidRPr="00BA02F7">
        <w:rPr>
          <w:rFonts w:ascii="Times New Roman" w:hAnsi="Times New Roman" w:cs="Times New Roman"/>
          <w:bCs/>
          <w:sz w:val="18"/>
          <w:szCs w:val="18"/>
        </w:rPr>
        <w:t xml:space="preserve">constructs. </w:t>
      </w:r>
      <w:r>
        <w:rPr>
          <w:rFonts w:ascii="Times New Roman" w:hAnsi="Times New Roman" w:cs="Times New Roman"/>
          <w:bCs/>
          <w:sz w:val="18"/>
          <w:szCs w:val="18"/>
        </w:rPr>
        <w:t>N</w:t>
      </w:r>
      <w:r w:rsidRPr="00BA02F7">
        <w:rPr>
          <w:rFonts w:ascii="Times New Roman" w:hAnsi="Times New Roman" w:cs="Times New Roman"/>
          <w:bCs/>
          <w:sz w:val="18"/>
          <w:szCs w:val="18"/>
        </w:rPr>
        <w:t xml:space="preserve">umber of </w:t>
      </w:r>
      <w:r>
        <w:rPr>
          <w:rFonts w:ascii="Times New Roman" w:hAnsi="Times New Roman" w:cs="Times New Roman"/>
          <w:bCs/>
          <w:sz w:val="18"/>
          <w:szCs w:val="18"/>
        </w:rPr>
        <w:t xml:space="preserve">T1 plants </w:t>
      </w:r>
      <w:r w:rsidRPr="00BA02F7">
        <w:rPr>
          <w:rFonts w:ascii="Times New Roman" w:hAnsi="Times New Roman" w:cs="Times New Roman"/>
          <w:bCs/>
          <w:sz w:val="18"/>
          <w:szCs w:val="18"/>
        </w:rPr>
        <w:t xml:space="preserve">collected per line, specifying the number of positives and negatives for each construct based on PCR analysis. Lines labeled as “nt” (non-transformed) were used as internal negative controls, while “Svevo wt” represents the wild-type reference. The </w:t>
      </w:r>
      <w:r w:rsidRPr="00BA02F7">
        <w:rPr>
          <w:rFonts w:ascii="Times New Roman" w:hAnsi="Times New Roman" w:cs="Times New Roman"/>
          <w:bCs/>
          <w:i/>
          <w:iCs/>
          <w:sz w:val="18"/>
          <w:szCs w:val="18"/>
        </w:rPr>
        <w:t>PrDx5::TON1b::TermDx5</w:t>
      </w:r>
      <w:r w:rsidRPr="00BA02F7">
        <w:rPr>
          <w:rFonts w:ascii="Times New Roman" w:hAnsi="Times New Roman" w:cs="Times New Roman"/>
          <w:bCs/>
          <w:sz w:val="18"/>
          <w:szCs w:val="18"/>
        </w:rPr>
        <w:t xml:space="preserve"> was detected in 11 out of 85 plants, while 12 plants tested positive for the </w:t>
      </w:r>
      <w:r w:rsidRPr="00BA02F7">
        <w:rPr>
          <w:rFonts w:ascii="Times New Roman" w:hAnsi="Times New Roman" w:cs="Times New Roman"/>
          <w:bCs/>
          <w:i/>
          <w:iCs/>
          <w:sz w:val="18"/>
          <w:szCs w:val="18"/>
        </w:rPr>
        <w:t>WCS120::Cre</w:t>
      </w:r>
      <w:r w:rsidRPr="00BA02F7">
        <w:rPr>
          <w:rFonts w:ascii="Times New Roman" w:hAnsi="Times New Roman" w:cs="Times New Roman"/>
          <w:bCs/>
          <w:sz w:val="18"/>
          <w:szCs w:val="18"/>
        </w:rPr>
        <w:t xml:space="preserve"> construct. </w:t>
      </w:r>
    </w:p>
    <w:p w14:paraId="40FFEF16" w14:textId="77777777" w:rsidR="00BA02F7" w:rsidRPr="00BA02F7" w:rsidRDefault="00BA02F7" w:rsidP="00BA02F7">
      <w:pPr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751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1276"/>
        <w:gridCol w:w="1276"/>
        <w:gridCol w:w="1278"/>
        <w:gridCol w:w="1134"/>
        <w:gridCol w:w="1278"/>
      </w:tblGrid>
      <w:tr w:rsidR="00950B75" w:rsidRPr="001C7188" w14:paraId="214A05D4" w14:textId="77777777" w:rsidTr="00297020">
        <w:trPr>
          <w:trHeight w:val="454"/>
          <w:jc w:val="center"/>
        </w:trPr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2B6FE99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151D7C6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554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BCF9681" w14:textId="77777777" w:rsidR="00950B75" w:rsidRPr="00757CE4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57CE4">
              <w:rPr>
                <w:rFonts w:ascii="Georgia" w:eastAsia="Times New Roman" w:hAnsi="Georgia" w:cs="Calibri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PrDx5::Ton1::TermDx5</w:t>
            </w:r>
          </w:p>
        </w:tc>
        <w:tc>
          <w:tcPr>
            <w:tcW w:w="2412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5CDBFF5" w14:textId="77777777" w:rsidR="00950B75" w:rsidRPr="00757CE4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57CE4">
              <w:rPr>
                <w:rFonts w:ascii="Georgia" w:eastAsia="Times New Roman" w:hAnsi="Georgia" w:cs="Calibri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WCS120::Cre</w:t>
            </w:r>
          </w:p>
        </w:tc>
      </w:tr>
      <w:tr w:rsidR="00950B75" w:rsidRPr="001C7188" w14:paraId="383C3D82" w14:textId="77777777" w:rsidTr="00757CE4">
        <w:trPr>
          <w:trHeight w:val="454"/>
          <w:jc w:val="center"/>
        </w:trPr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FCE581B" w14:textId="77777777" w:rsidR="00950B75" w:rsidRPr="00785F59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85F59"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Lines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A16BF3B" w14:textId="253C6D31" w:rsidR="00950B75" w:rsidRPr="00785F59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85F59"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N°of collected plants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5B2EF7B" w14:textId="77777777" w:rsidR="00950B75" w:rsidRPr="00785F59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85F59"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Positives</w:t>
            </w:r>
          </w:p>
        </w:tc>
        <w:tc>
          <w:tcPr>
            <w:tcW w:w="127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C9A3299" w14:textId="77777777" w:rsidR="00950B75" w:rsidRPr="00785F59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85F59"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2940D97" w14:textId="77777777" w:rsidR="00950B75" w:rsidRPr="00785F59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85F59"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Positives</w:t>
            </w:r>
          </w:p>
        </w:tc>
        <w:tc>
          <w:tcPr>
            <w:tcW w:w="127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4DA5D5B" w14:textId="77777777" w:rsidR="00950B75" w:rsidRPr="00785F59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85F59">
              <w:rPr>
                <w:rFonts w:ascii="Georgia" w:eastAsia="Times New Roman" w:hAnsi="Georgia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Negatives</w:t>
            </w:r>
          </w:p>
        </w:tc>
      </w:tr>
      <w:tr w:rsidR="00950B75" w:rsidRPr="001C7188" w14:paraId="09391342" w14:textId="77777777" w:rsidTr="00785F59">
        <w:trPr>
          <w:trHeight w:val="454"/>
          <w:jc w:val="center"/>
        </w:trPr>
        <w:tc>
          <w:tcPr>
            <w:tcW w:w="127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A1068B5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T4C3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28DE8B4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9253274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27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30D9004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A5AB74D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27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536FA9C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18</w:t>
            </w:r>
          </w:p>
        </w:tc>
      </w:tr>
      <w:tr w:rsidR="00950B75" w:rsidRPr="001C7188" w14:paraId="5D1E4399" w14:textId="77777777" w:rsidTr="00785F59">
        <w:trPr>
          <w:trHeight w:val="454"/>
          <w:jc w:val="center"/>
        </w:trPr>
        <w:tc>
          <w:tcPr>
            <w:tcW w:w="1271" w:type="dxa"/>
            <w:noWrap/>
            <w:vAlign w:val="center"/>
            <w:hideMark/>
          </w:tcPr>
          <w:p w14:paraId="6DA4839F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T4C6</w:t>
            </w:r>
          </w:p>
        </w:tc>
        <w:tc>
          <w:tcPr>
            <w:tcW w:w="1276" w:type="dxa"/>
            <w:noWrap/>
            <w:vAlign w:val="center"/>
            <w:hideMark/>
          </w:tcPr>
          <w:p w14:paraId="5B5A50E3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</w:t>
            </w:r>
          </w:p>
        </w:tc>
        <w:tc>
          <w:tcPr>
            <w:tcW w:w="1276" w:type="dxa"/>
            <w:noWrap/>
            <w:vAlign w:val="center"/>
            <w:hideMark/>
          </w:tcPr>
          <w:p w14:paraId="32DE047C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  <w:tc>
          <w:tcPr>
            <w:tcW w:w="1278" w:type="dxa"/>
            <w:noWrap/>
            <w:vAlign w:val="center"/>
            <w:hideMark/>
          </w:tcPr>
          <w:p w14:paraId="0A5ED1BB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  <w:tc>
          <w:tcPr>
            <w:tcW w:w="1134" w:type="dxa"/>
            <w:noWrap/>
            <w:vAlign w:val="center"/>
            <w:hideMark/>
          </w:tcPr>
          <w:p w14:paraId="72A0ADC0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  <w:tc>
          <w:tcPr>
            <w:tcW w:w="1278" w:type="dxa"/>
            <w:noWrap/>
            <w:vAlign w:val="center"/>
            <w:hideMark/>
          </w:tcPr>
          <w:p w14:paraId="19368F25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</w:t>
            </w:r>
          </w:p>
        </w:tc>
      </w:tr>
      <w:tr w:rsidR="00950B75" w:rsidRPr="001C7188" w14:paraId="20660BE8" w14:textId="77777777" w:rsidTr="00785F59">
        <w:trPr>
          <w:trHeight w:val="454"/>
          <w:jc w:val="center"/>
        </w:trPr>
        <w:tc>
          <w:tcPr>
            <w:tcW w:w="1271" w:type="dxa"/>
            <w:noWrap/>
            <w:vAlign w:val="center"/>
            <w:hideMark/>
          </w:tcPr>
          <w:p w14:paraId="6D143785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T4C10B</w:t>
            </w:r>
          </w:p>
        </w:tc>
        <w:tc>
          <w:tcPr>
            <w:tcW w:w="1276" w:type="dxa"/>
            <w:noWrap/>
            <w:vAlign w:val="center"/>
            <w:hideMark/>
          </w:tcPr>
          <w:p w14:paraId="3BA2DB95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</w:t>
            </w:r>
          </w:p>
        </w:tc>
        <w:tc>
          <w:tcPr>
            <w:tcW w:w="1276" w:type="dxa"/>
            <w:noWrap/>
            <w:vAlign w:val="center"/>
            <w:hideMark/>
          </w:tcPr>
          <w:p w14:paraId="71CEBD1D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233A0782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</w:t>
            </w:r>
          </w:p>
        </w:tc>
        <w:tc>
          <w:tcPr>
            <w:tcW w:w="1134" w:type="dxa"/>
            <w:noWrap/>
            <w:vAlign w:val="center"/>
            <w:hideMark/>
          </w:tcPr>
          <w:p w14:paraId="043ED761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  <w:tc>
          <w:tcPr>
            <w:tcW w:w="1278" w:type="dxa"/>
            <w:noWrap/>
            <w:vAlign w:val="center"/>
            <w:hideMark/>
          </w:tcPr>
          <w:p w14:paraId="79D94CD9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</w:p>
        </w:tc>
      </w:tr>
      <w:tr w:rsidR="00950B75" w:rsidRPr="001C7188" w14:paraId="47D2EDFC" w14:textId="77777777" w:rsidTr="00785F59">
        <w:trPr>
          <w:trHeight w:val="454"/>
          <w:jc w:val="center"/>
        </w:trPr>
        <w:tc>
          <w:tcPr>
            <w:tcW w:w="1271" w:type="dxa"/>
            <w:noWrap/>
            <w:vAlign w:val="center"/>
            <w:hideMark/>
          </w:tcPr>
          <w:p w14:paraId="05E38C7D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T4C23B</w:t>
            </w:r>
          </w:p>
        </w:tc>
        <w:tc>
          <w:tcPr>
            <w:tcW w:w="1276" w:type="dxa"/>
            <w:noWrap/>
            <w:vAlign w:val="center"/>
            <w:hideMark/>
          </w:tcPr>
          <w:p w14:paraId="05915CA6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</w:t>
            </w:r>
          </w:p>
        </w:tc>
        <w:tc>
          <w:tcPr>
            <w:tcW w:w="1276" w:type="dxa"/>
            <w:noWrap/>
            <w:vAlign w:val="center"/>
            <w:hideMark/>
          </w:tcPr>
          <w:p w14:paraId="349BF97D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5EBEF831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</w:t>
            </w:r>
          </w:p>
        </w:tc>
        <w:tc>
          <w:tcPr>
            <w:tcW w:w="1134" w:type="dxa"/>
            <w:noWrap/>
            <w:vAlign w:val="center"/>
            <w:hideMark/>
          </w:tcPr>
          <w:p w14:paraId="5F444A16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  <w:tc>
          <w:tcPr>
            <w:tcW w:w="1278" w:type="dxa"/>
            <w:noWrap/>
            <w:vAlign w:val="center"/>
            <w:hideMark/>
          </w:tcPr>
          <w:p w14:paraId="59DB2979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</w:t>
            </w:r>
          </w:p>
        </w:tc>
      </w:tr>
      <w:tr w:rsidR="00950B75" w:rsidRPr="001C7188" w14:paraId="7632F30E" w14:textId="77777777" w:rsidTr="00785F59">
        <w:trPr>
          <w:trHeight w:val="454"/>
          <w:jc w:val="center"/>
        </w:trPr>
        <w:tc>
          <w:tcPr>
            <w:tcW w:w="1271" w:type="dxa"/>
            <w:noWrap/>
            <w:vAlign w:val="center"/>
            <w:hideMark/>
          </w:tcPr>
          <w:p w14:paraId="0200AD06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T6C3B(nt)</w:t>
            </w:r>
          </w:p>
        </w:tc>
        <w:tc>
          <w:tcPr>
            <w:tcW w:w="1276" w:type="dxa"/>
            <w:noWrap/>
            <w:vAlign w:val="center"/>
            <w:hideMark/>
          </w:tcPr>
          <w:p w14:paraId="6EFA75CD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  <w:tc>
          <w:tcPr>
            <w:tcW w:w="1276" w:type="dxa"/>
            <w:noWrap/>
            <w:vAlign w:val="center"/>
            <w:hideMark/>
          </w:tcPr>
          <w:p w14:paraId="19862347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4A041144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  <w:tc>
          <w:tcPr>
            <w:tcW w:w="1134" w:type="dxa"/>
            <w:noWrap/>
            <w:vAlign w:val="center"/>
            <w:hideMark/>
          </w:tcPr>
          <w:p w14:paraId="19173991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2B083DAE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</w:tc>
      </w:tr>
      <w:tr w:rsidR="00950B75" w:rsidRPr="001C7188" w14:paraId="463CCF4A" w14:textId="77777777" w:rsidTr="00785F59">
        <w:trPr>
          <w:trHeight w:val="455"/>
          <w:jc w:val="center"/>
        </w:trPr>
        <w:tc>
          <w:tcPr>
            <w:tcW w:w="1271" w:type="dxa"/>
            <w:noWrap/>
            <w:vAlign w:val="center"/>
            <w:hideMark/>
          </w:tcPr>
          <w:p w14:paraId="1BA35ECB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T10C1B</w:t>
            </w:r>
          </w:p>
        </w:tc>
        <w:tc>
          <w:tcPr>
            <w:tcW w:w="1276" w:type="dxa"/>
            <w:noWrap/>
            <w:vAlign w:val="center"/>
            <w:hideMark/>
          </w:tcPr>
          <w:p w14:paraId="65784B37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6" w:type="dxa"/>
            <w:noWrap/>
            <w:vAlign w:val="center"/>
            <w:hideMark/>
          </w:tcPr>
          <w:p w14:paraId="52EA6308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04E612E2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134" w:type="dxa"/>
            <w:noWrap/>
            <w:vAlign w:val="center"/>
            <w:hideMark/>
          </w:tcPr>
          <w:p w14:paraId="096F2DF0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09420EC2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</w:tr>
      <w:tr w:rsidR="00950B75" w:rsidRPr="001C7188" w14:paraId="68C76C5C" w14:textId="77777777" w:rsidTr="00785F59">
        <w:trPr>
          <w:trHeight w:val="454"/>
          <w:jc w:val="center"/>
        </w:trPr>
        <w:tc>
          <w:tcPr>
            <w:tcW w:w="1271" w:type="dxa"/>
            <w:noWrap/>
            <w:vAlign w:val="center"/>
            <w:hideMark/>
          </w:tcPr>
          <w:p w14:paraId="25E9272C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T10C9</w:t>
            </w:r>
          </w:p>
        </w:tc>
        <w:tc>
          <w:tcPr>
            <w:tcW w:w="1276" w:type="dxa"/>
            <w:noWrap/>
            <w:vAlign w:val="center"/>
            <w:hideMark/>
          </w:tcPr>
          <w:p w14:paraId="7C907BED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</w:t>
            </w:r>
          </w:p>
        </w:tc>
        <w:tc>
          <w:tcPr>
            <w:tcW w:w="1276" w:type="dxa"/>
            <w:noWrap/>
            <w:vAlign w:val="center"/>
            <w:hideMark/>
          </w:tcPr>
          <w:p w14:paraId="4DEF3519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278" w:type="dxa"/>
            <w:noWrap/>
            <w:vAlign w:val="center"/>
            <w:hideMark/>
          </w:tcPr>
          <w:p w14:paraId="6CD4DF9D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  <w:tc>
          <w:tcPr>
            <w:tcW w:w="1134" w:type="dxa"/>
            <w:noWrap/>
            <w:vAlign w:val="center"/>
            <w:hideMark/>
          </w:tcPr>
          <w:p w14:paraId="3D937A94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278" w:type="dxa"/>
            <w:noWrap/>
            <w:vAlign w:val="center"/>
            <w:hideMark/>
          </w:tcPr>
          <w:p w14:paraId="5DD25302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</w:p>
        </w:tc>
      </w:tr>
      <w:tr w:rsidR="00950B75" w:rsidRPr="001C7188" w14:paraId="7A3038E6" w14:textId="77777777" w:rsidTr="00785F59">
        <w:trPr>
          <w:trHeight w:val="454"/>
          <w:jc w:val="center"/>
        </w:trPr>
        <w:tc>
          <w:tcPr>
            <w:tcW w:w="1271" w:type="dxa"/>
            <w:noWrap/>
            <w:vAlign w:val="center"/>
            <w:hideMark/>
          </w:tcPr>
          <w:p w14:paraId="4594F032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T10C14</w:t>
            </w:r>
          </w:p>
        </w:tc>
        <w:tc>
          <w:tcPr>
            <w:tcW w:w="1276" w:type="dxa"/>
            <w:noWrap/>
            <w:vAlign w:val="center"/>
            <w:hideMark/>
          </w:tcPr>
          <w:p w14:paraId="7DCF81C8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276" w:type="dxa"/>
            <w:noWrap/>
            <w:vAlign w:val="center"/>
            <w:hideMark/>
          </w:tcPr>
          <w:p w14:paraId="1CB2CAC6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1219BDD0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134" w:type="dxa"/>
            <w:noWrap/>
            <w:vAlign w:val="center"/>
            <w:hideMark/>
          </w:tcPr>
          <w:p w14:paraId="00938AAA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373B54C7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</w:tr>
      <w:tr w:rsidR="00950B75" w:rsidRPr="001C7188" w14:paraId="1F4F7DD5" w14:textId="77777777" w:rsidTr="00785F59">
        <w:trPr>
          <w:trHeight w:val="454"/>
          <w:jc w:val="center"/>
        </w:trPr>
        <w:tc>
          <w:tcPr>
            <w:tcW w:w="1271" w:type="dxa"/>
            <w:noWrap/>
            <w:vAlign w:val="center"/>
            <w:hideMark/>
          </w:tcPr>
          <w:p w14:paraId="2703B65C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T10C23</w:t>
            </w:r>
          </w:p>
        </w:tc>
        <w:tc>
          <w:tcPr>
            <w:tcW w:w="1276" w:type="dxa"/>
            <w:noWrap/>
            <w:vAlign w:val="center"/>
            <w:hideMark/>
          </w:tcPr>
          <w:p w14:paraId="5477A2FD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18</w:t>
            </w:r>
          </w:p>
        </w:tc>
        <w:tc>
          <w:tcPr>
            <w:tcW w:w="1276" w:type="dxa"/>
            <w:noWrap/>
            <w:vAlign w:val="center"/>
            <w:hideMark/>
          </w:tcPr>
          <w:p w14:paraId="0CB4AD43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</w:p>
        </w:tc>
        <w:tc>
          <w:tcPr>
            <w:tcW w:w="1278" w:type="dxa"/>
            <w:noWrap/>
            <w:vAlign w:val="center"/>
            <w:hideMark/>
          </w:tcPr>
          <w:p w14:paraId="0A67A5A8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14</w:t>
            </w:r>
          </w:p>
        </w:tc>
        <w:tc>
          <w:tcPr>
            <w:tcW w:w="1134" w:type="dxa"/>
            <w:noWrap/>
            <w:vAlign w:val="center"/>
            <w:hideMark/>
          </w:tcPr>
          <w:p w14:paraId="454AC7FE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</w:p>
        </w:tc>
        <w:tc>
          <w:tcPr>
            <w:tcW w:w="1278" w:type="dxa"/>
            <w:noWrap/>
            <w:vAlign w:val="center"/>
            <w:hideMark/>
          </w:tcPr>
          <w:p w14:paraId="60E72A52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</w:t>
            </w:r>
          </w:p>
        </w:tc>
      </w:tr>
      <w:tr w:rsidR="00950B75" w:rsidRPr="001C7188" w14:paraId="16A434B6" w14:textId="77777777" w:rsidTr="00785F59">
        <w:trPr>
          <w:trHeight w:val="454"/>
          <w:jc w:val="center"/>
        </w:trPr>
        <w:tc>
          <w:tcPr>
            <w:tcW w:w="1271" w:type="dxa"/>
            <w:noWrap/>
            <w:vAlign w:val="center"/>
            <w:hideMark/>
          </w:tcPr>
          <w:p w14:paraId="479B1963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T14C4(nt)</w:t>
            </w:r>
          </w:p>
        </w:tc>
        <w:tc>
          <w:tcPr>
            <w:tcW w:w="1276" w:type="dxa"/>
            <w:noWrap/>
            <w:vAlign w:val="center"/>
            <w:hideMark/>
          </w:tcPr>
          <w:p w14:paraId="2429CFF8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276" w:type="dxa"/>
            <w:noWrap/>
            <w:vAlign w:val="center"/>
            <w:hideMark/>
          </w:tcPr>
          <w:p w14:paraId="731C313C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1B99CA54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134" w:type="dxa"/>
            <w:noWrap/>
            <w:vAlign w:val="center"/>
            <w:hideMark/>
          </w:tcPr>
          <w:p w14:paraId="75F3B1FC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20FFF69A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</w:tr>
      <w:tr w:rsidR="00950B75" w:rsidRPr="001C7188" w14:paraId="2F771F65" w14:textId="77777777" w:rsidTr="00785F59">
        <w:trPr>
          <w:trHeight w:val="454"/>
          <w:jc w:val="center"/>
        </w:trPr>
        <w:tc>
          <w:tcPr>
            <w:tcW w:w="1271" w:type="dxa"/>
            <w:noWrap/>
            <w:vAlign w:val="center"/>
            <w:hideMark/>
          </w:tcPr>
          <w:p w14:paraId="3486D786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T14C6(nt)</w:t>
            </w:r>
          </w:p>
        </w:tc>
        <w:tc>
          <w:tcPr>
            <w:tcW w:w="1276" w:type="dxa"/>
            <w:noWrap/>
            <w:vAlign w:val="center"/>
            <w:hideMark/>
          </w:tcPr>
          <w:p w14:paraId="34070C5E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276" w:type="dxa"/>
            <w:noWrap/>
            <w:vAlign w:val="center"/>
            <w:hideMark/>
          </w:tcPr>
          <w:p w14:paraId="0D724014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7310EF24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134" w:type="dxa"/>
            <w:noWrap/>
            <w:vAlign w:val="center"/>
            <w:hideMark/>
          </w:tcPr>
          <w:p w14:paraId="6BB33AE7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55E78F73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</w:tr>
      <w:tr w:rsidR="00950B75" w:rsidRPr="001C7188" w14:paraId="39F9FCFE" w14:textId="77777777" w:rsidTr="00297020">
        <w:trPr>
          <w:trHeight w:val="454"/>
          <w:jc w:val="center"/>
        </w:trPr>
        <w:tc>
          <w:tcPr>
            <w:tcW w:w="1271" w:type="dxa"/>
            <w:noWrap/>
            <w:vAlign w:val="center"/>
            <w:hideMark/>
          </w:tcPr>
          <w:p w14:paraId="07FC3FC2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Svevo wt</w:t>
            </w:r>
          </w:p>
        </w:tc>
        <w:tc>
          <w:tcPr>
            <w:tcW w:w="1276" w:type="dxa"/>
            <w:noWrap/>
            <w:vAlign w:val="center"/>
            <w:hideMark/>
          </w:tcPr>
          <w:p w14:paraId="7326B5B0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  <w:tc>
          <w:tcPr>
            <w:tcW w:w="1276" w:type="dxa"/>
            <w:noWrap/>
            <w:vAlign w:val="center"/>
            <w:hideMark/>
          </w:tcPr>
          <w:p w14:paraId="2F151454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56B9A9DD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  <w:tc>
          <w:tcPr>
            <w:tcW w:w="1134" w:type="dxa"/>
            <w:noWrap/>
            <w:vAlign w:val="center"/>
            <w:hideMark/>
          </w:tcPr>
          <w:p w14:paraId="2BB66AD6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</w:t>
            </w:r>
          </w:p>
        </w:tc>
        <w:tc>
          <w:tcPr>
            <w:tcW w:w="1278" w:type="dxa"/>
            <w:noWrap/>
            <w:vAlign w:val="center"/>
            <w:hideMark/>
          </w:tcPr>
          <w:p w14:paraId="102D6EA2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</w:t>
            </w:r>
          </w:p>
        </w:tc>
      </w:tr>
      <w:tr w:rsidR="00950B75" w:rsidRPr="001C7188" w14:paraId="67F6D82B" w14:textId="77777777" w:rsidTr="00297020">
        <w:trPr>
          <w:trHeight w:val="455"/>
          <w:jc w:val="center"/>
        </w:trPr>
        <w:tc>
          <w:tcPr>
            <w:tcW w:w="127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66B6255" w14:textId="77777777" w:rsidR="00950B75" w:rsidRPr="001C7188" w:rsidRDefault="00950B75" w:rsidP="00906F44">
            <w:pPr>
              <w:spacing w:after="0" w:line="240" w:lineRule="auto"/>
              <w:jc w:val="both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Tot.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0A82A5A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85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E6D7F81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</w:t>
            </w:r>
          </w:p>
        </w:tc>
        <w:tc>
          <w:tcPr>
            <w:tcW w:w="127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9C17CA2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74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0ED74DF6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12</w:t>
            </w:r>
          </w:p>
        </w:tc>
        <w:tc>
          <w:tcPr>
            <w:tcW w:w="127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4D69AA0" w14:textId="77777777" w:rsidR="00950B75" w:rsidRPr="001C7188" w:rsidRDefault="00950B75" w:rsidP="00BA02F7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1C7188">
              <w:rPr>
                <w:rFonts w:ascii="Georgia" w:eastAsia="Times New Roman" w:hAnsi="Georgia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73</w:t>
            </w:r>
          </w:p>
        </w:tc>
      </w:tr>
    </w:tbl>
    <w:p w14:paraId="35FBFB91" w14:textId="77777777" w:rsidR="00785F59" w:rsidRDefault="00785F59" w:rsidP="00785F59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6212295C" w14:textId="77777777" w:rsidR="00785F59" w:rsidRDefault="00785F59" w:rsidP="00785F59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398673D5" w14:textId="77777777" w:rsidR="006F538E" w:rsidRPr="006F538E" w:rsidRDefault="006F538E" w:rsidP="006F538E">
      <w:pPr>
        <w:jc w:val="center"/>
        <w:rPr>
          <w:rFonts w:ascii="Times New Roman" w:hAnsi="Times New Roman" w:cs="Times New Roman"/>
          <w:b/>
          <w:sz w:val="22"/>
          <w:szCs w:val="22"/>
          <w:lang w:val="en-GB"/>
        </w:rPr>
      </w:pPr>
      <w:r w:rsidRPr="00260242">
        <w:rPr>
          <w:rFonts w:ascii="Times New Roman" w:hAnsi="Times New Roman" w:cs="Times New Roman"/>
          <w:b/>
          <w:noProof/>
          <w:sz w:val="22"/>
          <w:szCs w:val="22"/>
        </w:rPr>
        <w:lastRenderedPageBreak/>
        <w:drawing>
          <wp:inline distT="0" distB="0" distL="0" distR="0" wp14:anchorId="5A085246" wp14:editId="0C492911">
            <wp:extent cx="4199889" cy="3095625"/>
            <wp:effectExtent l="0" t="0" r="0" b="0"/>
            <wp:docPr id="362037378" name="Picture 2" descr="A circular diagram of a dna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2037378" name="Picture 2" descr="A circular diagram of a dna&#10;&#10;AI-generated content may be incorrect.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582" b="27464"/>
                    <a:stretch/>
                  </pic:blipFill>
                  <pic:spPr bwMode="auto">
                    <a:xfrm>
                      <a:off x="0" y="0"/>
                      <a:ext cx="4220386" cy="3110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168C11" w14:textId="595B4149" w:rsidR="006F538E" w:rsidRPr="00653B3B" w:rsidRDefault="006F538E" w:rsidP="006F538E">
      <w:pPr>
        <w:jc w:val="both"/>
        <w:rPr>
          <w:rFonts w:ascii="Times New Roman" w:hAnsi="Times New Roman" w:cs="Times New Roman"/>
          <w:bCs/>
          <w:sz w:val="18"/>
          <w:szCs w:val="18"/>
        </w:rPr>
      </w:pPr>
      <w:r w:rsidRPr="00653B3B">
        <w:rPr>
          <w:rFonts w:ascii="Times New Roman" w:hAnsi="Times New Roman" w:cs="Times New Roman"/>
          <w:b/>
          <w:sz w:val="18"/>
          <w:szCs w:val="18"/>
        </w:rPr>
        <w:t xml:space="preserve">Figure S1. </w:t>
      </w:r>
      <w:r>
        <w:rPr>
          <w:rFonts w:ascii="Times New Roman" w:hAnsi="Times New Roman" w:cs="Times New Roman"/>
          <w:bCs/>
          <w:sz w:val="18"/>
          <w:szCs w:val="18"/>
        </w:rPr>
        <w:t>Circular p</w:t>
      </w:r>
      <w:r w:rsidRPr="00653B3B">
        <w:rPr>
          <w:rFonts w:ascii="Times New Roman" w:hAnsi="Times New Roman" w:cs="Times New Roman"/>
          <w:bCs/>
          <w:sz w:val="18"/>
          <w:szCs w:val="18"/>
        </w:rPr>
        <w:t xml:space="preserve">lasmid map of the </w:t>
      </w:r>
      <w:r w:rsidRPr="006F538E">
        <w:rPr>
          <w:rFonts w:ascii="Times New Roman" w:hAnsi="Times New Roman" w:cs="Times New Roman"/>
          <w:bCs/>
          <w:sz w:val="18"/>
          <w:szCs w:val="18"/>
        </w:rPr>
        <w:t xml:space="preserve">TaDX5p::TON1b-cDNA::TaDx5t+WCS120p-CreLox </w:t>
      </w:r>
      <w:r w:rsidRPr="00653B3B">
        <w:rPr>
          <w:rFonts w:ascii="Times New Roman" w:hAnsi="Times New Roman" w:cs="Times New Roman"/>
          <w:bCs/>
          <w:sz w:val="18"/>
          <w:szCs w:val="18"/>
        </w:rPr>
        <w:t>vector. The Dx5 promoter drives caryopsis-specific expression of TON1b, reducing pleiotropic effects in non-target tissues. The Cre/Lox system enables temperature-inducible recombination, with Cre recombinase controlled by the cold-responsive WCS120 promoter, activated under low-temperature conditions.</w:t>
      </w:r>
    </w:p>
    <w:p w14:paraId="53B40F0C" w14:textId="77777777" w:rsidR="00853606" w:rsidRDefault="00853606" w:rsidP="00785F59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78DEB4E0" w14:textId="77777777" w:rsidR="00853606" w:rsidRDefault="00853606" w:rsidP="00853606">
      <w:pPr>
        <w:shd w:val="clear" w:color="auto" w:fill="F4F4F4"/>
        <w:spacing w:after="0" w:line="240" w:lineRule="auto"/>
        <w:outlineLvl w:val="1"/>
        <w:rPr>
          <w:rFonts w:ascii="Times New Roman" w:hAnsi="Times New Roman" w:cs="Times New Roman"/>
          <w:b/>
          <w:sz w:val="22"/>
          <w:szCs w:val="22"/>
        </w:rPr>
      </w:pPr>
    </w:p>
    <w:p w14:paraId="742FD456" w14:textId="77777777" w:rsidR="00853606" w:rsidRDefault="00853606" w:rsidP="00853606">
      <w:pPr>
        <w:shd w:val="clear" w:color="auto" w:fill="F4F4F4"/>
        <w:spacing w:after="0" w:line="240" w:lineRule="auto"/>
        <w:outlineLvl w:val="1"/>
        <w:rPr>
          <w:rFonts w:ascii="Helvetica Neue" w:eastAsia="Times New Roman" w:hAnsi="Helvetica Neue" w:cs="Times New Roman"/>
          <w:color w:val="212E3E"/>
          <w:kern w:val="0"/>
          <w:sz w:val="21"/>
          <w:szCs w:val="21"/>
          <w:shd w:val="clear" w:color="auto" w:fill="F4F4F4"/>
          <w:lang w:val="en-GB" w:eastAsia="it-IT"/>
          <w14:ligatures w14:val="none"/>
        </w:rPr>
      </w:pPr>
    </w:p>
    <w:p w14:paraId="3A7EECA7" w14:textId="4C6925DF" w:rsidR="00853606" w:rsidRPr="008C16B8" w:rsidRDefault="00853606" w:rsidP="00853606">
      <w:pPr>
        <w:shd w:val="clear" w:color="auto" w:fill="F4F4F4"/>
        <w:spacing w:after="0" w:line="240" w:lineRule="auto"/>
        <w:outlineLvl w:val="1"/>
        <w:rPr>
          <w:rFonts w:ascii="Helvetica Neue" w:eastAsia="Times New Roman" w:hAnsi="Helvetica Neue" w:cs="Times New Roman"/>
          <w:color w:val="212E3E"/>
          <w:kern w:val="0"/>
          <w:sz w:val="21"/>
          <w:szCs w:val="21"/>
          <w:lang w:val="en-GB" w:eastAsia="it-IT"/>
          <w14:ligatures w14:val="none"/>
        </w:rPr>
      </w:pPr>
      <w:r w:rsidRPr="008C16B8">
        <w:rPr>
          <w:rFonts w:ascii="Helvetica Neue" w:eastAsia="Times New Roman" w:hAnsi="Helvetica Neue" w:cs="Times New Roman"/>
          <w:color w:val="212E3E"/>
          <w:kern w:val="0"/>
          <w:sz w:val="21"/>
          <w:szCs w:val="21"/>
          <w:shd w:val="clear" w:color="auto" w:fill="F4F4F4"/>
          <w:lang w:val="en-GB" w:eastAsia="it-IT"/>
          <w14:ligatures w14:val="none"/>
        </w:rPr>
        <w:t>MSA</w:t>
      </w:r>
    </w:p>
    <w:p w14:paraId="324996D0" w14:textId="528E757A" w:rsidR="00853606" w:rsidRPr="008C16B8" w:rsidRDefault="00772F6A" w:rsidP="00853606">
      <w:pPr>
        <w:shd w:val="clear" w:color="auto" w:fill="F4F4F4"/>
        <w:spacing w:after="240" w:line="240" w:lineRule="auto"/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</w:pPr>
      <w:r>
        <w:rPr>
          <w:rFonts w:ascii="Courier New" w:hAnsi="Courier New" w:cs="Courier New"/>
          <w:noProof/>
          <w:color w:val="00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E71748A" wp14:editId="172B070E">
                <wp:simplePos x="0" y="0"/>
                <wp:positionH relativeFrom="column">
                  <wp:posOffset>2359025</wp:posOffset>
                </wp:positionH>
                <wp:positionV relativeFrom="paragraph">
                  <wp:posOffset>4338320</wp:posOffset>
                </wp:positionV>
                <wp:extent cx="1044000" cy="0"/>
                <wp:effectExtent l="0" t="12700" r="22860" b="12700"/>
                <wp:wrapNone/>
                <wp:docPr id="1474863134" name="Connettore 1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4400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9E1D10" id="Connettore 1 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5.75pt,341.6pt" to="267.95pt,34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" strokecolor="black [3213]" strokeweight="1.5pt">
                <v:stroke joinstyle="miter"/>
              </v:line>
            </w:pict>
          </mc:Fallback>
        </mc:AlternateContent>
      </w:r>
      <w:r w:rsidR="00853606">
        <w:rPr>
          <w:rFonts w:ascii="Courier New" w:hAnsi="Courier New" w:cs="Courier New"/>
          <w:noProof/>
          <w:color w:val="00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0610ABA" wp14:editId="3E3DAE06">
                <wp:simplePos x="0" y="0"/>
                <wp:positionH relativeFrom="column">
                  <wp:posOffset>1108710</wp:posOffset>
                </wp:positionH>
                <wp:positionV relativeFrom="paragraph">
                  <wp:posOffset>4069080</wp:posOffset>
                </wp:positionV>
                <wp:extent cx="2787650" cy="229870"/>
                <wp:effectExtent l="0" t="0" r="0" b="0"/>
                <wp:wrapNone/>
                <wp:docPr id="586355780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87650" cy="2298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07D7C25" w14:textId="77777777" w:rsidR="00853606" w:rsidRPr="00AB6AAE" w:rsidRDefault="00853606" w:rsidP="00853606">
                            <w:pPr>
                              <w:rPr>
                                <w:rFonts w:ascii="Calibri" w:hAnsi="Calibri" w:cs="Calibri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Ser rich-region and Ser phosphorylation sites </w:t>
                            </w:r>
                            <w:r w:rsidRPr="00AB6AAE">
                              <w:rPr>
                                <w:rFonts w:ascii="Calibri" w:hAnsi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610ABA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87.3pt;margin-top:320.4pt;width:219.5pt;height:18.1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" filled="f" stroked="f" strokeweight=".5pt">
                <v:textbox>
                  <w:txbxContent>
                    <w:p w14:paraId="107D7C25" w14:textId="77777777" w:rsidR="00853606" w:rsidRPr="00AB6AAE" w:rsidRDefault="00853606" w:rsidP="00853606">
                      <w:pPr>
                        <w:rPr>
                          <w:rFonts w:ascii="Calibri" w:hAnsi="Calibri" w:cs="Calibri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  <w:sz w:val="20"/>
                          <w:szCs w:val="20"/>
                        </w:rPr>
                        <w:t xml:space="preserve">Ser rich-region and Ser phosphorylation sites </w:t>
                      </w:r>
                      <w:r w:rsidRPr="00AB6AAE">
                        <w:rPr>
                          <w:rFonts w:ascii="Calibri" w:hAnsi="Calibri" w:cs="Calibri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853606">
        <w:rPr>
          <w:rFonts w:ascii="Courier New" w:hAnsi="Courier New" w:cs="Courier New"/>
          <w:noProof/>
          <w:color w:val="00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9E535CD" wp14:editId="194DF9C1">
                <wp:simplePos x="0" y="0"/>
                <wp:positionH relativeFrom="column">
                  <wp:posOffset>4377055</wp:posOffset>
                </wp:positionH>
                <wp:positionV relativeFrom="paragraph">
                  <wp:posOffset>2752090</wp:posOffset>
                </wp:positionV>
                <wp:extent cx="919480" cy="229870"/>
                <wp:effectExtent l="0" t="0" r="0" b="0"/>
                <wp:wrapNone/>
                <wp:docPr id="186352332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9480" cy="2298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842621" w14:textId="77777777" w:rsidR="00853606" w:rsidRPr="00AB6AAE" w:rsidRDefault="00853606" w:rsidP="00853606">
                            <w:pPr>
                              <w:rPr>
                                <w:rFonts w:ascii="Calibri" w:hAnsi="Calibri" w:cs="Calibri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>PLL</w:t>
                            </w:r>
                            <w:r w:rsidRPr="00AB6AAE">
                              <w:rPr>
                                <w:rFonts w:ascii="Calibri" w:hAnsi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motif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E535CD" id="_x0000_s1027" type="#_x0000_t202" style="position:absolute;margin-left:344.65pt;margin-top:216.7pt;width:72.4pt;height:18.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" filled="f" stroked="f" strokeweight=".5pt">
                <v:textbox>
                  <w:txbxContent>
                    <w:p w14:paraId="41842621" w14:textId="77777777" w:rsidR="00853606" w:rsidRPr="00AB6AAE" w:rsidRDefault="00853606" w:rsidP="00853606">
                      <w:pPr>
                        <w:rPr>
                          <w:rFonts w:ascii="Calibri" w:hAnsi="Calibri" w:cs="Calibri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  <w:sz w:val="20"/>
                          <w:szCs w:val="20"/>
                        </w:rPr>
                        <w:t>PLL</w:t>
                      </w:r>
                      <w:r w:rsidRPr="00AB6AAE">
                        <w:rPr>
                          <w:rFonts w:ascii="Calibri" w:hAnsi="Calibri" w:cs="Calibri"/>
                          <w:b/>
                          <w:bCs/>
                          <w:sz w:val="20"/>
                          <w:szCs w:val="20"/>
                        </w:rPr>
                        <w:t xml:space="preserve"> motif </w:t>
                      </w:r>
                    </w:p>
                  </w:txbxContent>
                </v:textbox>
              </v:shape>
            </w:pict>
          </mc:Fallback>
        </mc:AlternateContent>
      </w:r>
      <w:r w:rsidR="00853606">
        <w:rPr>
          <w:rFonts w:ascii="Courier New" w:hAnsi="Courier New" w:cs="Courier New"/>
          <w:noProof/>
          <w:color w:val="00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F731363" wp14:editId="5CBBB898">
                <wp:simplePos x="0" y="0"/>
                <wp:positionH relativeFrom="column">
                  <wp:posOffset>4569370</wp:posOffset>
                </wp:positionH>
                <wp:positionV relativeFrom="paragraph">
                  <wp:posOffset>3013400</wp:posOffset>
                </wp:positionV>
                <wp:extent cx="411239" cy="0"/>
                <wp:effectExtent l="0" t="12700" r="20955" b="12700"/>
                <wp:wrapNone/>
                <wp:docPr id="170953968" name="Connettore 1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239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0113904" id="Connettore 1 1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9.8pt,237.3pt" to="392.2pt,2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" strokecolor="black [3213]" strokeweight="1.5pt">
                <v:stroke joinstyle="miter"/>
              </v:line>
            </w:pict>
          </mc:Fallback>
        </mc:AlternateContent>
      </w:r>
      <w:r w:rsidR="00853606">
        <w:rPr>
          <w:rFonts w:ascii="Courier New" w:hAnsi="Courier New" w:cs="Courier New"/>
          <w:noProof/>
          <w:color w:val="00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8A5942F" wp14:editId="7332974D">
                <wp:simplePos x="0" y="0"/>
                <wp:positionH relativeFrom="column">
                  <wp:posOffset>1749425</wp:posOffset>
                </wp:positionH>
                <wp:positionV relativeFrom="paragraph">
                  <wp:posOffset>2751240</wp:posOffset>
                </wp:positionV>
                <wp:extent cx="919480" cy="229870"/>
                <wp:effectExtent l="0" t="0" r="0" b="0"/>
                <wp:wrapNone/>
                <wp:docPr id="335696304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9480" cy="2298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0B31E4" w14:textId="77777777" w:rsidR="00853606" w:rsidRPr="00AB6AAE" w:rsidRDefault="00853606" w:rsidP="00853606">
                            <w:pPr>
                              <w:rPr>
                                <w:rFonts w:ascii="Calibri" w:hAnsi="Calibri" w:cs="Calibri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>LisH</w:t>
                            </w:r>
                            <w:r w:rsidRPr="00AB6AAE">
                              <w:rPr>
                                <w:rFonts w:ascii="Calibri" w:hAnsi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motif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A5942F" id="_x0000_s1028" type="#_x0000_t202" style="position:absolute;margin-left:137.75pt;margin-top:216.65pt;width:72.4pt;height:18.1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" filled="f" stroked="f" strokeweight=".5pt">
                <v:textbox>
                  <w:txbxContent>
                    <w:p w14:paraId="6F0B31E4" w14:textId="77777777" w:rsidR="00853606" w:rsidRPr="00AB6AAE" w:rsidRDefault="00853606" w:rsidP="00853606">
                      <w:pPr>
                        <w:rPr>
                          <w:rFonts w:ascii="Calibri" w:hAnsi="Calibri" w:cs="Calibri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  <w:sz w:val="20"/>
                          <w:szCs w:val="20"/>
                        </w:rPr>
                        <w:t>LisH</w:t>
                      </w:r>
                      <w:r w:rsidRPr="00AB6AAE">
                        <w:rPr>
                          <w:rFonts w:ascii="Calibri" w:hAnsi="Calibri" w:cs="Calibri"/>
                          <w:b/>
                          <w:bCs/>
                          <w:sz w:val="20"/>
                          <w:szCs w:val="20"/>
                        </w:rPr>
                        <w:t xml:space="preserve"> motif </w:t>
                      </w:r>
                    </w:p>
                  </w:txbxContent>
                </v:textbox>
              </v:shape>
            </w:pict>
          </mc:Fallback>
        </mc:AlternateContent>
      </w:r>
      <w:r w:rsidR="00853606">
        <w:rPr>
          <w:rFonts w:ascii="Courier New" w:hAnsi="Courier New" w:cs="Courier New"/>
          <w:noProof/>
          <w:color w:val="00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6E36911" wp14:editId="0D42BA5F">
                <wp:simplePos x="0" y="0"/>
                <wp:positionH relativeFrom="column">
                  <wp:posOffset>1110155</wp:posOffset>
                </wp:positionH>
                <wp:positionV relativeFrom="paragraph">
                  <wp:posOffset>3006055</wp:posOffset>
                </wp:positionV>
                <wp:extent cx="1997094" cy="0"/>
                <wp:effectExtent l="0" t="12700" r="22225" b="12700"/>
                <wp:wrapNone/>
                <wp:docPr id="676787121" name="Connettore 1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97094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D296B2" id="Connettore 1 1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7.4pt,236.7pt" to="244.65pt,2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" strokecolor="black [3213]" strokeweight="1.5pt">
                <v:stroke joinstyle="miter"/>
              </v:line>
            </w:pict>
          </mc:Fallback>
        </mc:AlternateContent>
      </w:r>
      <w:r w:rsidR="00853606">
        <w:rPr>
          <w:rFonts w:ascii="Courier New" w:hAnsi="Courier New" w:cs="Courier New"/>
          <w:noProof/>
          <w:color w:val="00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3F49877" wp14:editId="6989F1C8">
                <wp:simplePos x="0" y="0"/>
                <wp:positionH relativeFrom="column">
                  <wp:posOffset>1388745</wp:posOffset>
                </wp:positionH>
                <wp:positionV relativeFrom="paragraph">
                  <wp:posOffset>1658620</wp:posOffset>
                </wp:positionV>
                <wp:extent cx="1997075" cy="0"/>
                <wp:effectExtent l="0" t="12700" r="22225" b="12700"/>
                <wp:wrapNone/>
                <wp:docPr id="368754285" name="Connettore 1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9707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581EE8" id="Connettore 1 1" o:spid="_x0000_s1026" style="position:absolute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9.35pt,130.6pt" to="266.6pt,1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" strokecolor="black [3213]" strokeweight="1.5pt">
                <v:stroke joinstyle="miter"/>
              </v:line>
            </w:pict>
          </mc:Fallback>
        </mc:AlternateContent>
      </w:r>
      <w:r w:rsidR="00853606">
        <w:rPr>
          <w:rFonts w:ascii="Courier New" w:hAnsi="Courier New" w:cs="Courier New"/>
          <w:noProof/>
          <w:color w:val="00000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C0D7CB7" wp14:editId="5C766A5F">
                <wp:simplePos x="0" y="0"/>
                <wp:positionH relativeFrom="column">
                  <wp:posOffset>2016000</wp:posOffset>
                </wp:positionH>
                <wp:positionV relativeFrom="paragraph">
                  <wp:posOffset>1443360</wp:posOffset>
                </wp:positionV>
                <wp:extent cx="920009" cy="230003"/>
                <wp:effectExtent l="0" t="0" r="0" b="0"/>
                <wp:wrapNone/>
                <wp:docPr id="583443819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0009" cy="23000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E5DD314" w14:textId="77777777" w:rsidR="00853606" w:rsidRPr="00AB6AAE" w:rsidRDefault="00853606" w:rsidP="00853606">
                            <w:pPr>
                              <w:rPr>
                                <w:rFonts w:ascii="Calibri" w:hAnsi="Calibri" w:cs="Calibri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AB6AAE">
                              <w:rPr>
                                <w:rFonts w:ascii="Calibri" w:hAnsi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TOF motif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0D7CB7" id="_x0000_s1029" type="#_x0000_t202" style="position:absolute;margin-left:158.75pt;margin-top:113.65pt;width:72.45pt;height:18.1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" filled="f" stroked="f" strokeweight=".5pt">
                <v:textbox>
                  <w:txbxContent>
                    <w:p w14:paraId="7E5DD314" w14:textId="77777777" w:rsidR="00853606" w:rsidRPr="00AB6AAE" w:rsidRDefault="00853606" w:rsidP="00853606">
                      <w:pPr>
                        <w:rPr>
                          <w:rFonts w:ascii="Calibri" w:hAnsi="Calibri" w:cs="Calibri"/>
                          <w:b/>
                          <w:bCs/>
                          <w:sz w:val="20"/>
                          <w:szCs w:val="20"/>
                        </w:rPr>
                      </w:pPr>
                      <w:r w:rsidRPr="00AB6AAE">
                        <w:rPr>
                          <w:rFonts w:ascii="Calibri" w:hAnsi="Calibri" w:cs="Calibri"/>
                          <w:b/>
                          <w:bCs/>
                          <w:sz w:val="20"/>
                          <w:szCs w:val="20"/>
                        </w:rPr>
                        <w:t xml:space="preserve">TOF motif </w:t>
                      </w:r>
                    </w:p>
                  </w:txbxContent>
                </v:textbox>
              </v:shape>
            </w:pict>
          </mc:Fallback>
        </mc:AlternateConten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T-COFFEE, Version_11.00 (Version_11.00)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Cedric Notredame 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SCORE=96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*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9B92FF"/>
          <w:lang w:val="en-GB" w:eastAsia="it-IT"/>
          <w14:ligatures w14:val="none"/>
        </w:rPr>
        <w:t>B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B4FFB4"/>
          <w:lang w:val="en-GB" w:eastAsia="it-IT"/>
          <w14:ligatures w14:val="none"/>
        </w:rPr>
        <w:t>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BEFFBE"/>
          <w:lang w:val="en-GB" w:eastAsia="it-IT"/>
          <w14:ligatures w14:val="none"/>
        </w:rPr>
        <w:t>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C8FFC8"/>
          <w:lang w:val="en-GB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B7"/>
          <w:lang w:val="en-GB" w:eastAsia="it-IT"/>
          <w14:ligatures w14:val="none"/>
        </w:rPr>
        <w:t>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VG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G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OOD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*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TdTON1b-A1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:  97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TdTON1b-B1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:  97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AtTON1a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:  94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AtTON1b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:  94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OsTON1b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:  97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HvTON1b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:  97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ZmTON1b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:  96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cons   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:   9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TdTON1b-A1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MDDYAREMMELKTLVTRTLEKKGVLAKIRAELRASVFEAIEEEDRVI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NE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GGNPALLGSCNDRAKQL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TdTON1b-B1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MDDYAREMMELKTLVTRTLEKKGVLAKIRAELRASVFEAIEEEDRVI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NE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GGNPALLGSCNDRAKQL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AtTON1a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MDDYTREMM</w:t>
      </w:r>
      <w:r w:rsidR="00853606" w:rsidRPr="008C16B8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DLKTLVTRTLEKKGVLAKIRAELRASVFEAIEE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EDRVI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NN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GPPPALLGSCNDRARKL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AtTON1b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MDDYTREMM</w:t>
      </w:r>
      <w:r w:rsidR="00853606" w:rsidRPr="008C16B8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DLKTLVTRTLEKKGVLAKIRAELRASVFEAIEE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EDRVI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NN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GLPPALLGSCNDRARQL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OsTON1b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MDDYAREMMELKTLVTRTLEKKGVLAKIRAELRASVFEAIEEEDRVV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ND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DGGNPALLGSCNDRAKQL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HvTON1b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MDDYAREMMELKTLVTRTLEKKGVLAKIRAELRASVFEAIEEEDRVI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NE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GGNPALLGSCNDRAKQL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ZmTON1b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MDDYAREMMELKTLVTRTLEKKGVLAKIRAELRASVFEAIEEEDRVM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ND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DGGNPALLGSCNDRAKQL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cons   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****:****:************************************: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*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*: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: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*  ***********::*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TdTON1b-A1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HASPSGRLLTALIGEYLEWAQLSHTMKVYLPECNLPKDFWKNELKDFSNKNGAEGSRSAESGPMLLDVL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TdTON1b-B1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HASPSGRLLTALIGEYLEWAQLSHTMKVYLPECNLPKDFWKNELKDFSNKNGAEGSRSAESGPMLLDVL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AtTON1a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HASPS</w:t>
      </w:r>
      <w:r w:rsidR="00853606" w:rsidRPr="008C16B8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GRLLSALICEYLDWAQLNHTLIVYQPESNLPKD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SWKSELRDFNSNNGFELNRNGDSG</w:t>
      </w:r>
      <w:r w:rsidR="00853606" w:rsidRPr="008C16B8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PLLLDVL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AtTON1b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HASPS</w:t>
      </w:r>
      <w:r w:rsidR="00853606" w:rsidRPr="008C16B8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GRLLSALICEYLDWAQLNHTLKVYQPECNSAKD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SWKSEIRDFSINNGYELNRNEDSR</w:t>
      </w:r>
      <w:r w:rsidR="00853606" w:rsidRPr="008C16B8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PLLLDVL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OsTON1b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HASPSGRLLTALVSEYLEWAQLSHTMKVYLPECNLPKDFWKNELKDFSNKSGAEGSRSAESGPMLLDVL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HvTON1b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HASSSGRLLTALIGEYLEWAQLSHTMKVYLPECNLPKDFWKNELKDFSNKNGAEGSRSAESGPMLLDVL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lastRenderedPageBreak/>
        <w:t>ZmTON1b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HASPSGRLLTALVCEYLEWAQLSHTMKVYLPECNLPKDFWKNELKDFSNKSGAEGSRSAESGPLLLDVL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cons   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***.*****:**: ***:****.**: ** **.* .** **.*::**. :.* * .*. :* *:*****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TdTON1b-A1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EGYLKYE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---------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NLS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QT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GRR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MI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NSEPEPTLNTEHRN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PPS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SI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GMPPMGRQMPPSQ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TdTON1b-B1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EGYLKYE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---------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NLS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QT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GRR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MI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NSEPEPTLNTEHRN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PPS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SV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GMPPMGRQMPPSQ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AtTON1a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EGFLKFE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---------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SMT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Q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G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MG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</w:t>
      </w:r>
      <w:r w:rsidR="00853606" w:rsidRPr="00772F6A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S</w:t>
      </w:r>
      <w:r w:rsidR="00853606" w:rsidRPr="00772F6A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u w:val="single"/>
          <w:shd w:val="clear" w:color="auto" w:fill="FFFFB7"/>
          <w:lang w:val="en-GB" w:eastAsia="it-IT"/>
          <w14:ligatures w14:val="none"/>
        </w:rPr>
        <w:t>S</w:t>
      </w:r>
      <w:r w:rsidR="00853606" w:rsidRPr="00772F6A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FFB7"/>
          <w:lang w:val="en-GB" w:eastAsia="it-IT"/>
          <w14:ligatures w14:val="none"/>
        </w:rPr>
        <w:t>S</w:t>
      </w:r>
      <w:r w:rsidR="00853606" w:rsidRPr="00772F6A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RR</w:t>
      </w:r>
      <w:r w:rsidR="00853606" w:rsidRPr="00772F6A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DSETESSSSL</w:t>
      </w:r>
      <w:r w:rsidR="00853606" w:rsidRPr="00772F6A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RN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P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PRR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B7"/>
          <w:lang w:val="en-GB" w:eastAsia="it-IT"/>
          <w14:ligatures w14:val="none"/>
        </w:rPr>
        <w:t>SS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B7"/>
          <w:lang w:val="en-GB" w:eastAsia="it-IT"/>
          <w14:ligatures w14:val="none"/>
        </w:rPr>
        <w:t>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SD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LPPQRRPVSAS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Q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AtTON1b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EGFLKFE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---------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NMT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Q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V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MG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</w:t>
      </w:r>
      <w:r w:rsidR="00853606" w:rsidRPr="00772F6A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G</w:t>
      </w:r>
      <w:r w:rsidR="00853606" w:rsidRPr="00772F6A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u w:val="single"/>
          <w:shd w:val="clear" w:color="auto" w:fill="FFFFAD"/>
          <w:lang w:val="en-GB" w:eastAsia="it-IT"/>
          <w14:ligatures w14:val="none"/>
        </w:rPr>
        <w:t>S</w:t>
      </w:r>
      <w:r w:rsidR="00853606" w:rsidRPr="00772F6A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SR</w:t>
      </w:r>
      <w:r w:rsidR="00853606" w:rsidRPr="00772F6A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RE</w:t>
      </w:r>
      <w:r w:rsidR="00853606" w:rsidRPr="00772F6A">
        <w:rPr>
          <w:rFonts w:ascii="Courier New" w:eastAsia="Times New Roman" w:hAnsi="Courier New" w:cs="Courier New"/>
          <w:b/>
          <w:bCs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SETESSLSLDT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RN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PPRR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B7"/>
          <w:lang w:val="en-GB" w:eastAsia="it-IT"/>
          <w14:ligatures w14:val="none"/>
        </w:rPr>
        <w:t>SS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B7"/>
          <w:lang w:val="en-GB" w:eastAsia="it-IT"/>
          <w14:ligatures w14:val="none"/>
        </w:rPr>
        <w:t>AS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LPHQRRS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V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SAS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Q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OsTON1b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EGYLKYE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---------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NLS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Q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GT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GRR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I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I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NSESDPALNAEHRN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TRR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PP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SV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GLPPMGRPMPSSQ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HvTON1b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EGYLKYE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---------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NLS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QT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GRR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MV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NSESDPTLNTEHRN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PPS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SV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GLPPMGRQMQPSQ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ZmTON1b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EGYLKYE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ACTQGLLLM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NLSQA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MG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GRR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MM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SSESDPSLNAEHRS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RR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APS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ASV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G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NLPPMGRPIS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SS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Q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cons   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**:**:*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   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.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: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:*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*.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.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 .**.:.: .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: *.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 *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 .*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: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.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:*   * : .*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*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TdTON1b-A1   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SDRRGGSSASNTRKDEYNWGYDA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DDLSEEVLRTSTALENIQLDRKARNLTTSWRHPGSGA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------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TdTON1b-B1   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SDRRGGSSASNTRKDEYNWGYDA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DDLSEEVLRTSTALENIQLDRKARNLTTSWRHPGNGA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------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AtTON1a      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AS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DRRAGLSTSGYRKDEFNWRQGN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QDTHEEVTRASAALENLQLDRKTRNLTSSWRNVRDG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N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EG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AtTON1b      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B7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G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AATSGYRKDESNWRYDT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EDMPEEVMRASTALENLQLDRKTRNLTSSWRNVKDGTS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en-GB" w:eastAsia="it-IT"/>
          <w14:ligatures w14:val="none"/>
        </w:rPr>
        <w:t>E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EG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OsTON1b      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M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SDRRGGSSASNARKDEYNWRYDA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DDISEEVLRASSALENVQLDRKARNLTTSWRHPGDGA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------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HvTON1b      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SDRRGGSSASNTRKDEYNWGYDA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DDLSEEVLRTSTALENIQLDRKARNLTTSWRHPGNGA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------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ZmTON1b      Q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S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DRRGGSSVSNTRKDEYNWRYD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en-GB" w:eastAsia="it-IT"/>
          <w14:ligatures w14:val="none"/>
        </w:rPr>
        <w:t>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T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D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DISEEVLRASTALESVQLDRKSRNLPTSWRHSGDGA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------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en-GB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en-GB" w:eastAsia="it-IT"/>
          <w14:ligatures w14:val="none"/>
        </w:rPr>
        <w:t>cons    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en-GB" w:eastAsia="it-IT"/>
          <w14:ligatures w14:val="none"/>
        </w:rPr>
        <w:t> *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en-GB" w:eastAsia="it-IT"/>
          <w14:ligatures w14:val="none"/>
        </w:rPr>
        <w:t>    * :.*.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it-IT" w:eastAsia="it-IT"/>
          <w14:ligatures w14:val="none"/>
        </w:rPr>
        <w:t>**** **  .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it-IT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it-IT" w:eastAsia="it-IT"/>
          <w14:ligatures w14:val="none"/>
        </w:rPr>
        <w:t>:*  *** *:*:***.:*****:***.:***:  .*: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E6E6"/>
          <w:lang w:val="it-IT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it-IT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it-IT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DCDC"/>
          <w:lang w:val="it-IT" w:eastAsia="it-IT"/>
          <w14:ligatures w14:val="none"/>
        </w:rPr>
        <w:t>  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it-IT" w:eastAsia="it-IT"/>
          <w14:ligatures w14:val="none"/>
        </w:rPr>
        <w:t>TdTON1b-A1   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it-IT" w:eastAsia="it-IT"/>
          <w14:ligatures w14:val="none"/>
        </w:rPr>
        <w:t>E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it-IT" w:eastAsia="it-IT"/>
          <w14:ligatures w14:val="none"/>
        </w:rPr>
        <w:t>TdTON1b-B1   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it-IT" w:eastAsia="it-IT"/>
          <w14:ligatures w14:val="none"/>
        </w:rPr>
        <w:t>E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it-IT" w:eastAsia="it-IT"/>
          <w14:ligatures w14:val="none"/>
        </w:rPr>
        <w:t>AtTON1a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it-IT" w:eastAsia="it-IT"/>
          <w14:ligatures w14:val="none"/>
        </w:rPr>
        <w:t>R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BEFFBE"/>
          <w:lang w:val="it-IT" w:eastAsia="it-IT"/>
          <w14:ligatures w14:val="none"/>
        </w:rPr>
        <w:t>D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it-IT" w:eastAsia="it-IT"/>
          <w14:ligatures w14:val="none"/>
        </w:rPr>
        <w:t>AtTON1b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it-IT" w:eastAsia="it-IT"/>
          <w14:ligatures w14:val="none"/>
        </w:rPr>
        <w:t>K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BEFFBE"/>
          <w:lang w:val="it-IT" w:eastAsia="it-IT"/>
          <w14:ligatures w14:val="none"/>
        </w:rPr>
        <w:t>D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it-IT" w:eastAsia="it-IT"/>
          <w14:ligatures w14:val="none"/>
        </w:rPr>
        <w:t>OsTON1b      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it-IT" w:eastAsia="it-IT"/>
          <w14:ligatures w14:val="none"/>
        </w:rPr>
        <w:t>E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it-IT" w:eastAsia="it-IT"/>
          <w14:ligatures w14:val="none"/>
        </w:rPr>
        <w:t>HvTON1b      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it-IT" w:eastAsia="it-IT"/>
          <w14:ligatures w14:val="none"/>
        </w:rPr>
        <w:t>E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it-IT" w:eastAsia="it-IT"/>
          <w14:ligatures w14:val="none"/>
        </w:rPr>
        <w:t>ZmTON1b      -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it-IT" w:eastAsia="it-IT"/>
          <w14:ligatures w14:val="none"/>
        </w:rPr>
        <w:t>E</w:t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  <w:br/>
      </w:r>
      <w:r w:rsidR="00853606" w:rsidRPr="008C16B8">
        <w:rPr>
          <w:rFonts w:ascii="Helvetica Neue" w:eastAsia="Times New Roman" w:hAnsi="Helvetica Neue" w:cs="Times New Roman"/>
          <w:color w:val="444444"/>
          <w:kern w:val="0"/>
          <w:sz w:val="18"/>
          <w:szCs w:val="18"/>
          <w:lang w:val="it-IT" w:eastAsia="it-IT"/>
          <w14:ligatures w14:val="none"/>
        </w:rPr>
        <w:br/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lang w:val="it-IT" w:eastAsia="it-IT"/>
          <w14:ligatures w14:val="none"/>
        </w:rPr>
        <w:t>cons        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C8C8"/>
          <w:lang w:val="it-IT" w:eastAsia="it-IT"/>
          <w14:ligatures w14:val="none"/>
        </w:rPr>
        <w:t> </w:t>
      </w:r>
      <w:r w:rsidR="00853606" w:rsidRPr="008C16B8">
        <w:rPr>
          <w:rFonts w:ascii="Courier New" w:eastAsia="Times New Roman" w:hAnsi="Courier New" w:cs="Courier New"/>
          <w:color w:val="000000"/>
          <w:kern w:val="0"/>
          <w:sz w:val="16"/>
          <w:szCs w:val="16"/>
          <w:shd w:val="clear" w:color="auto" w:fill="FFFFAD"/>
          <w:lang w:val="it-IT" w:eastAsia="it-IT"/>
          <w14:ligatures w14:val="none"/>
        </w:rPr>
        <w:t>:</w:t>
      </w:r>
    </w:p>
    <w:p w14:paraId="3C42F941" w14:textId="6D72AB1E" w:rsidR="00853606" w:rsidRPr="008F3262" w:rsidRDefault="00853606" w:rsidP="00220BD6">
      <w:pPr>
        <w:jc w:val="both"/>
        <w:rPr>
          <w:rFonts w:ascii="Times New Roman" w:hAnsi="Times New Roman" w:cs="Times New Roman"/>
          <w:sz w:val="18"/>
          <w:szCs w:val="18"/>
          <w:lang w:val="en-GB"/>
        </w:rPr>
      </w:pPr>
      <w:r w:rsidRPr="008F3262">
        <w:rPr>
          <w:rFonts w:ascii="Times New Roman" w:hAnsi="Times New Roman" w:cs="Times New Roman"/>
          <w:b/>
          <w:bCs/>
          <w:sz w:val="18"/>
          <w:szCs w:val="18"/>
          <w:lang w:val="en-GB"/>
        </w:rPr>
        <w:t>Figure S</w:t>
      </w:r>
      <w:r w:rsidR="006F538E">
        <w:rPr>
          <w:rFonts w:ascii="Times New Roman" w:hAnsi="Times New Roman" w:cs="Times New Roman"/>
          <w:b/>
          <w:bCs/>
          <w:sz w:val="18"/>
          <w:szCs w:val="18"/>
          <w:lang w:val="en-GB"/>
        </w:rPr>
        <w:t>2.</w:t>
      </w:r>
      <w:r w:rsidRPr="00853606">
        <w:rPr>
          <w:rFonts w:ascii="Times New Roman" w:hAnsi="Times New Roman" w:cs="Times New Roman"/>
          <w:sz w:val="18"/>
          <w:szCs w:val="18"/>
          <w:lang w:val="en-GB"/>
        </w:rPr>
        <w:t xml:space="preserve"> </w:t>
      </w:r>
      <w:r w:rsidR="00220BD6" w:rsidRPr="00220BD6">
        <w:rPr>
          <w:rFonts w:ascii="Times New Roman" w:hAnsi="Times New Roman" w:cs="Times New Roman"/>
          <w:sz w:val="18"/>
          <w:szCs w:val="18"/>
          <w:lang w:val="en-GB"/>
        </w:rPr>
        <w:t>Multiple sequence alignment of TON1b orthologs in monocot and dicot species.</w:t>
      </w:r>
      <w:r w:rsidR="00220BD6">
        <w:rPr>
          <w:rFonts w:ascii="Times New Roman" w:hAnsi="Times New Roman" w:cs="Times New Roman"/>
          <w:sz w:val="18"/>
          <w:szCs w:val="18"/>
          <w:lang w:val="en-GB"/>
        </w:rPr>
        <w:t xml:space="preserve"> </w:t>
      </w:r>
      <w:r w:rsidR="00220BD6" w:rsidRPr="00220BD6">
        <w:rPr>
          <w:rFonts w:ascii="Times New Roman" w:hAnsi="Times New Roman" w:cs="Times New Roman"/>
          <w:sz w:val="18"/>
          <w:szCs w:val="18"/>
          <w:lang w:val="en-GB"/>
        </w:rPr>
        <w:t xml:space="preserve">The alignment was performed using T-Coffee (Version 11.00). The sequences included are from </w:t>
      </w:r>
      <w:r w:rsidR="00220BD6" w:rsidRPr="00220BD6">
        <w:rPr>
          <w:rFonts w:ascii="Times New Roman" w:hAnsi="Times New Roman" w:cs="Times New Roman"/>
          <w:i/>
          <w:iCs/>
          <w:sz w:val="18"/>
          <w:szCs w:val="18"/>
          <w:lang w:val="en-GB"/>
        </w:rPr>
        <w:t>Triticum turgidum</w:t>
      </w:r>
      <w:r w:rsidR="00220BD6" w:rsidRPr="00220BD6">
        <w:rPr>
          <w:rFonts w:ascii="Times New Roman" w:hAnsi="Times New Roman" w:cs="Times New Roman"/>
          <w:sz w:val="18"/>
          <w:szCs w:val="18"/>
          <w:lang w:val="en-GB"/>
        </w:rPr>
        <w:t xml:space="preserve"> subsp. </w:t>
      </w:r>
      <w:r w:rsidR="00220BD6" w:rsidRPr="00220BD6">
        <w:rPr>
          <w:rFonts w:ascii="Times New Roman" w:hAnsi="Times New Roman" w:cs="Times New Roman"/>
          <w:i/>
          <w:iCs/>
          <w:sz w:val="18"/>
          <w:szCs w:val="18"/>
          <w:lang w:val="en-GB"/>
        </w:rPr>
        <w:t>durum</w:t>
      </w:r>
      <w:r w:rsidR="00220BD6" w:rsidRPr="00220BD6">
        <w:rPr>
          <w:rFonts w:ascii="Times New Roman" w:hAnsi="Times New Roman" w:cs="Times New Roman"/>
          <w:sz w:val="18"/>
          <w:szCs w:val="18"/>
          <w:lang w:val="en-GB"/>
        </w:rPr>
        <w:t xml:space="preserve"> (TdTON1b-A1, TdTON1b-B1), </w:t>
      </w:r>
      <w:r w:rsidR="00220BD6" w:rsidRPr="00220BD6">
        <w:rPr>
          <w:rFonts w:ascii="Times New Roman" w:hAnsi="Times New Roman" w:cs="Times New Roman"/>
          <w:i/>
          <w:iCs/>
          <w:sz w:val="18"/>
          <w:szCs w:val="18"/>
          <w:lang w:val="en-GB"/>
        </w:rPr>
        <w:t>Arabidopsis thaliana</w:t>
      </w:r>
      <w:r w:rsidR="00220BD6" w:rsidRPr="00220BD6">
        <w:rPr>
          <w:rFonts w:ascii="Times New Roman" w:hAnsi="Times New Roman" w:cs="Times New Roman"/>
          <w:sz w:val="18"/>
          <w:szCs w:val="18"/>
          <w:lang w:val="en-GB"/>
        </w:rPr>
        <w:t xml:space="preserve"> (AtTON1a, AtTON1b), </w:t>
      </w:r>
      <w:r w:rsidR="00220BD6" w:rsidRPr="00220BD6">
        <w:rPr>
          <w:rFonts w:ascii="Times New Roman" w:hAnsi="Times New Roman" w:cs="Times New Roman"/>
          <w:i/>
          <w:iCs/>
          <w:sz w:val="18"/>
          <w:szCs w:val="18"/>
          <w:lang w:val="en-GB"/>
        </w:rPr>
        <w:t>Oryza sativa</w:t>
      </w:r>
      <w:r w:rsidR="00220BD6" w:rsidRPr="00220BD6">
        <w:rPr>
          <w:rFonts w:ascii="Times New Roman" w:hAnsi="Times New Roman" w:cs="Times New Roman"/>
          <w:sz w:val="18"/>
          <w:szCs w:val="18"/>
          <w:lang w:val="en-GB"/>
        </w:rPr>
        <w:t xml:space="preserve"> (OsTON1b), </w:t>
      </w:r>
      <w:r w:rsidR="00220BD6" w:rsidRPr="00220BD6">
        <w:rPr>
          <w:rFonts w:ascii="Times New Roman" w:hAnsi="Times New Roman" w:cs="Times New Roman"/>
          <w:i/>
          <w:iCs/>
          <w:sz w:val="18"/>
          <w:szCs w:val="18"/>
          <w:lang w:val="en-GB"/>
        </w:rPr>
        <w:t>Hordeum vulgare</w:t>
      </w:r>
      <w:r w:rsidR="00220BD6" w:rsidRPr="00220BD6">
        <w:rPr>
          <w:rFonts w:ascii="Times New Roman" w:hAnsi="Times New Roman" w:cs="Times New Roman"/>
          <w:sz w:val="18"/>
          <w:szCs w:val="18"/>
          <w:lang w:val="en-GB"/>
        </w:rPr>
        <w:t xml:space="preserve"> (HvTON1b), and </w:t>
      </w:r>
      <w:r w:rsidR="00220BD6" w:rsidRPr="00220BD6">
        <w:rPr>
          <w:rFonts w:ascii="Times New Roman" w:hAnsi="Times New Roman" w:cs="Times New Roman"/>
          <w:i/>
          <w:iCs/>
          <w:sz w:val="18"/>
          <w:szCs w:val="18"/>
          <w:lang w:val="en-GB"/>
        </w:rPr>
        <w:t>Zea mays</w:t>
      </w:r>
      <w:r w:rsidR="00220BD6" w:rsidRPr="00220BD6">
        <w:rPr>
          <w:rFonts w:ascii="Times New Roman" w:hAnsi="Times New Roman" w:cs="Times New Roman"/>
          <w:sz w:val="18"/>
          <w:szCs w:val="18"/>
          <w:lang w:val="en-GB"/>
        </w:rPr>
        <w:t xml:space="preserve"> (ZmTON1b). Conserved motifs, including the LIS1 homology (LisH), TOF, and PLL motifs, are shown in bold. The serine-rich region and predicted serine phosphorylation sites are annotated according to Azimzadeh et al. (2008); the entire serine-rich region is in bold, and the individual predicted serine phosphorylation sites are underlined</w:t>
      </w:r>
      <w:r w:rsidR="008F3262">
        <w:rPr>
          <w:rFonts w:ascii="Times New Roman" w:hAnsi="Times New Roman" w:cs="Times New Roman"/>
          <w:sz w:val="18"/>
          <w:szCs w:val="18"/>
          <w:lang w:val="en-GB"/>
        </w:rPr>
        <w:t>.</w:t>
      </w:r>
    </w:p>
    <w:p w14:paraId="0ADE7D0D" w14:textId="77777777" w:rsidR="0081726E" w:rsidRDefault="0081726E" w:rsidP="00F23386">
      <w:pPr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321CF8D6" w14:textId="77777777" w:rsidR="00950B75" w:rsidRPr="00C9016B" w:rsidRDefault="00950B75" w:rsidP="00950B75">
      <w:pPr>
        <w:keepNext/>
        <w:jc w:val="both"/>
        <w:rPr>
          <w:rFonts w:cstheme="minorHAnsi"/>
        </w:rPr>
      </w:pPr>
      <w:r w:rsidRPr="00C9016B">
        <w:rPr>
          <w:rFonts w:cstheme="minorHAnsi"/>
          <w:noProof/>
        </w:rPr>
        <w:drawing>
          <wp:inline distT="0" distB="0" distL="0" distR="0" wp14:anchorId="673BF32C" wp14:editId="01ECCEC8">
            <wp:extent cx="5933440" cy="1362647"/>
            <wp:effectExtent l="0" t="0" r="0" b="9525"/>
            <wp:docPr id="774305608" name="Immagine 1" descr="A close-up of a petri dis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4305608" name="Immagine 1" descr="A close-up of a petri dis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844" cy="13714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70B2A8" w14:textId="30EFB245" w:rsidR="00757CE4" w:rsidRPr="00653B3B" w:rsidRDefault="00950B75" w:rsidP="00950B75">
      <w:pPr>
        <w:rPr>
          <w:rFonts w:ascii="Times New Roman" w:hAnsi="Times New Roman" w:cs="Times New Roman"/>
          <w:sz w:val="18"/>
          <w:szCs w:val="18"/>
        </w:rPr>
      </w:pPr>
      <w:r w:rsidRPr="00653B3B">
        <w:rPr>
          <w:rFonts w:ascii="Times New Roman" w:hAnsi="Times New Roman" w:cs="Times New Roman"/>
          <w:b/>
          <w:bCs/>
          <w:sz w:val="18"/>
          <w:szCs w:val="18"/>
        </w:rPr>
        <w:t xml:space="preserve">Figure </w:t>
      </w:r>
      <w:r w:rsidR="00C32650" w:rsidRPr="00653B3B">
        <w:rPr>
          <w:rFonts w:ascii="Times New Roman" w:hAnsi="Times New Roman" w:cs="Times New Roman"/>
          <w:b/>
          <w:bCs/>
          <w:sz w:val="18"/>
          <w:szCs w:val="18"/>
        </w:rPr>
        <w:t>S</w:t>
      </w:r>
      <w:r w:rsidR="006F538E">
        <w:rPr>
          <w:rFonts w:ascii="Times New Roman" w:hAnsi="Times New Roman" w:cs="Times New Roman"/>
          <w:b/>
          <w:bCs/>
          <w:sz w:val="18"/>
          <w:szCs w:val="18"/>
        </w:rPr>
        <w:t>3</w:t>
      </w:r>
      <w:r w:rsidRPr="00653B3B">
        <w:rPr>
          <w:rFonts w:ascii="Times New Roman" w:hAnsi="Times New Roman" w:cs="Times New Roman"/>
          <w:b/>
          <w:bCs/>
          <w:sz w:val="18"/>
          <w:szCs w:val="18"/>
        </w:rPr>
        <w:t>.</w:t>
      </w:r>
      <w:r w:rsidR="00785F59" w:rsidRPr="00653B3B">
        <w:rPr>
          <w:rFonts w:ascii="Times New Roman" w:hAnsi="Times New Roman" w:cs="Times New Roman"/>
          <w:sz w:val="18"/>
          <w:szCs w:val="18"/>
        </w:rPr>
        <w:t xml:space="preserve"> The image depicts all in vitro stages. Specifically: (A) callus induction, (B-C) selection and regeneration, and (D) rooting.</w:t>
      </w:r>
    </w:p>
    <w:p w14:paraId="4902ACC5" w14:textId="15FB604A" w:rsidR="00A92A67" w:rsidRPr="00A92A67" w:rsidRDefault="00A92A67" w:rsidP="00A92A67">
      <w:pPr>
        <w:rPr>
          <w:rFonts w:ascii="Times New Roman" w:hAnsi="Times New Roman" w:cs="Times New Roman"/>
          <w:sz w:val="22"/>
          <w:szCs w:val="22"/>
        </w:rPr>
      </w:pPr>
    </w:p>
    <w:p w14:paraId="0D8BBAAF" w14:textId="77777777" w:rsidR="0081726E" w:rsidRDefault="0081726E" w:rsidP="00A92A67">
      <w:pPr>
        <w:rPr>
          <w:rFonts w:ascii="Times New Roman" w:hAnsi="Times New Roman" w:cs="Times New Roman"/>
          <w:b/>
          <w:bCs/>
          <w:sz w:val="22"/>
          <w:szCs w:val="22"/>
        </w:rPr>
      </w:pPr>
    </w:p>
    <w:p w14:paraId="50C3E341" w14:textId="77777777" w:rsidR="0081726E" w:rsidRDefault="0081726E" w:rsidP="00A92A67">
      <w:pPr>
        <w:rPr>
          <w:rFonts w:ascii="Times New Roman" w:hAnsi="Times New Roman" w:cs="Times New Roman"/>
          <w:b/>
          <w:bCs/>
          <w:sz w:val="22"/>
          <w:szCs w:val="22"/>
        </w:rPr>
      </w:pPr>
    </w:p>
    <w:p w14:paraId="119F5273" w14:textId="02AE845E" w:rsidR="00A92A67" w:rsidRDefault="005319AC" w:rsidP="008F3262">
      <w:pPr>
        <w:jc w:val="both"/>
        <w:rPr>
          <w:rFonts w:ascii="Times New Roman" w:hAnsi="Times New Roman" w:cs="Times New Roman"/>
          <w:sz w:val="22"/>
          <w:szCs w:val="22"/>
        </w:rPr>
      </w:pPr>
      <w:del w:id="4" w:author="Francesco Sestili" w:date="2025-12-29T11:26:00Z" w16du:dateUtc="2025-12-29T10:26:00Z">
        <w:r w:rsidRPr="00653B3B" w:rsidDel="00811FF5">
          <w:rPr>
            <w:rFonts w:ascii="Times New Roman" w:hAnsi="Times New Roman" w:cs="Times New Roman"/>
            <w:noProof/>
            <w:sz w:val="18"/>
            <w:szCs w:val="18"/>
          </w:rPr>
          <w:drawing>
            <wp:anchor distT="0" distB="0" distL="114300" distR="114300" simplePos="0" relativeHeight="251659264" behindDoc="0" locked="0" layoutInCell="1" allowOverlap="1" wp14:anchorId="2DE627F6" wp14:editId="7C18CDCE">
              <wp:simplePos x="0" y="0"/>
              <wp:positionH relativeFrom="margin">
                <wp:posOffset>1926590</wp:posOffset>
              </wp:positionH>
              <wp:positionV relativeFrom="paragraph">
                <wp:posOffset>2330243</wp:posOffset>
              </wp:positionV>
              <wp:extent cx="2479040" cy="1971675"/>
              <wp:effectExtent l="0" t="0" r="0" b="9525"/>
              <wp:wrapTopAndBottom/>
              <wp:docPr id="1513426849" name="Picture 1" descr="A close-up of a spiral of colorful ribbons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513426849" name="Picture 1" descr="A close-up of a spiral of colorful ribbons&#10;&#10;AI-generated content may be incorrect."/>
                      <pic:cNvPicPr/>
                    </pic:nvPicPr>
                    <pic:blipFill>
                      <a:blip r:embed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479040" cy="197167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del>
      <w:r w:rsidR="00DA0670" w:rsidRPr="00653B3B">
        <w:rPr>
          <w:noProof/>
          <w:sz w:val="18"/>
          <w:szCs w:val="18"/>
        </w:rPr>
        <w:drawing>
          <wp:anchor distT="0" distB="0" distL="114300" distR="114300" simplePos="0" relativeHeight="251661312" behindDoc="0" locked="0" layoutInCell="1" allowOverlap="1" wp14:anchorId="644B72C5" wp14:editId="2D718A9F">
            <wp:simplePos x="0" y="0"/>
            <wp:positionH relativeFrom="margin">
              <wp:posOffset>2295484</wp:posOffset>
            </wp:positionH>
            <wp:positionV relativeFrom="paragraph">
              <wp:posOffset>48</wp:posOffset>
            </wp:positionV>
            <wp:extent cx="1527243" cy="1907087"/>
            <wp:effectExtent l="0" t="0" r="0" b="0"/>
            <wp:wrapTopAndBottom/>
            <wp:docPr id="266870468" name="Picture 1" descr="A graph with different colored ba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870468" name="Picture 1" descr="A graph with different colored bar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1975" cy="1912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A67" w:rsidRPr="00653B3B">
        <w:rPr>
          <w:rFonts w:ascii="Times New Roman" w:hAnsi="Times New Roman" w:cs="Times New Roman"/>
          <w:b/>
          <w:bCs/>
          <w:sz w:val="18"/>
          <w:szCs w:val="18"/>
        </w:rPr>
        <w:t>Figure S</w:t>
      </w:r>
      <w:r w:rsidR="00C26B75" w:rsidRPr="00653B3B">
        <w:rPr>
          <w:rFonts w:ascii="Times New Roman" w:hAnsi="Times New Roman" w:cs="Times New Roman"/>
          <w:b/>
          <w:bCs/>
          <w:sz w:val="18"/>
          <w:szCs w:val="18"/>
        </w:rPr>
        <w:t>3</w:t>
      </w:r>
      <w:r w:rsidR="00C635F0" w:rsidRPr="00653B3B">
        <w:rPr>
          <w:rFonts w:ascii="Times New Roman" w:hAnsi="Times New Roman" w:cs="Times New Roman"/>
          <w:b/>
          <w:bCs/>
          <w:sz w:val="18"/>
          <w:szCs w:val="18"/>
        </w:rPr>
        <w:t>.</w:t>
      </w:r>
      <w:r w:rsidR="00512DF7" w:rsidRPr="00653B3B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r w:rsidR="00B6482C" w:rsidRPr="00653B3B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r w:rsidR="00B6482C" w:rsidRPr="00653B3B">
        <w:rPr>
          <w:rFonts w:ascii="Times New Roman" w:hAnsi="Times New Roman" w:cs="Times New Roman"/>
          <w:sz w:val="18"/>
          <w:szCs w:val="18"/>
        </w:rPr>
        <w:t xml:space="preserve">Number of construct copies detected in three independent intragenic lines (IP1, IP2, IP3). Values represent the mean ± standard deviation (SD). Quantification was performed by real-time PCR using the endogenous gene </w:t>
      </w:r>
      <w:r w:rsidR="00B6482C" w:rsidRPr="00653B3B">
        <w:rPr>
          <w:rFonts w:ascii="Times New Roman" w:hAnsi="Times New Roman" w:cs="Times New Roman"/>
          <w:i/>
          <w:iCs/>
          <w:sz w:val="18"/>
          <w:szCs w:val="18"/>
        </w:rPr>
        <w:t>SSIIa</w:t>
      </w:r>
      <w:r w:rsidR="00B6482C" w:rsidRPr="00653B3B">
        <w:rPr>
          <w:rFonts w:ascii="Times New Roman" w:hAnsi="Times New Roman" w:cs="Times New Roman"/>
          <w:sz w:val="18"/>
          <w:szCs w:val="18"/>
        </w:rPr>
        <w:t xml:space="preserve"> as reference</w:t>
      </w:r>
      <w:r w:rsidR="00B6482C" w:rsidRPr="00B6482C">
        <w:rPr>
          <w:rFonts w:ascii="Times New Roman" w:hAnsi="Times New Roman" w:cs="Times New Roman"/>
          <w:sz w:val="22"/>
          <w:szCs w:val="22"/>
        </w:rPr>
        <w:t>.</w:t>
      </w:r>
    </w:p>
    <w:p w14:paraId="035530A2" w14:textId="77777777" w:rsidR="005319AC" w:rsidRDefault="005319AC" w:rsidP="00A92A67">
      <w:pPr>
        <w:rPr>
          <w:rFonts w:ascii="Times New Roman" w:hAnsi="Times New Roman" w:cs="Times New Roman"/>
          <w:b/>
          <w:bCs/>
        </w:rPr>
      </w:pPr>
    </w:p>
    <w:p w14:paraId="2D36B02A" w14:textId="2A78255F" w:rsidR="003B4722" w:rsidDel="00811FF5" w:rsidRDefault="00B6482C" w:rsidP="00A92A67">
      <w:pPr>
        <w:rPr>
          <w:del w:id="5" w:author="Francesco Sestili" w:date="2025-12-29T11:26:00Z" w16du:dateUtc="2025-12-29T10:26:00Z"/>
          <w:rFonts w:ascii="Times New Roman" w:hAnsi="Times New Roman" w:cs="Times New Roman"/>
          <w:sz w:val="18"/>
          <w:szCs w:val="18"/>
        </w:rPr>
      </w:pPr>
      <w:del w:id="6" w:author="Francesco Sestili" w:date="2025-12-29T11:26:00Z" w16du:dateUtc="2025-12-29T10:26:00Z">
        <w:r w:rsidRPr="00653B3B" w:rsidDel="00811FF5">
          <w:rPr>
            <w:rFonts w:ascii="Times New Roman" w:hAnsi="Times New Roman" w:cs="Times New Roman"/>
            <w:b/>
            <w:bCs/>
            <w:sz w:val="18"/>
            <w:szCs w:val="18"/>
          </w:rPr>
          <w:delText>Figure S</w:delText>
        </w:r>
        <w:r w:rsidR="00297020" w:rsidRPr="00653B3B" w:rsidDel="00811FF5">
          <w:rPr>
            <w:rFonts w:ascii="Times New Roman" w:hAnsi="Times New Roman" w:cs="Times New Roman"/>
            <w:b/>
            <w:bCs/>
            <w:sz w:val="18"/>
            <w:szCs w:val="18"/>
          </w:rPr>
          <w:delText>4</w:delText>
        </w:r>
        <w:r w:rsidRPr="00653B3B" w:rsidDel="00811FF5">
          <w:rPr>
            <w:rFonts w:ascii="Times New Roman" w:hAnsi="Times New Roman" w:cs="Times New Roman"/>
            <w:b/>
            <w:bCs/>
            <w:sz w:val="18"/>
            <w:szCs w:val="18"/>
          </w:rPr>
          <w:delText xml:space="preserve">. </w:delText>
        </w:r>
        <w:r w:rsidRPr="00653B3B" w:rsidDel="00811FF5">
          <w:rPr>
            <w:rFonts w:ascii="Times New Roman" w:hAnsi="Times New Roman" w:cs="Times New Roman"/>
            <w:sz w:val="18"/>
            <w:szCs w:val="18"/>
          </w:rPr>
          <w:delText>Predicted tertiary structure of the TdTON1b protein generated using AlphaFold. The model shows a predominantly α-helical conformation with disordered terminal regions. Color gradient indicates model confidence, from blue (high) to red (low)</w:delText>
        </w:r>
        <w:r w:rsidR="00297020" w:rsidRPr="00653B3B" w:rsidDel="00811FF5">
          <w:rPr>
            <w:rFonts w:ascii="Times New Roman" w:hAnsi="Times New Roman" w:cs="Times New Roman"/>
            <w:sz w:val="18"/>
            <w:szCs w:val="18"/>
          </w:rPr>
          <w:delText>.</w:delText>
        </w:r>
      </w:del>
    </w:p>
    <w:p w14:paraId="63EBA3A1" w14:textId="77777777" w:rsidR="005319AC" w:rsidRPr="00653B3B" w:rsidRDefault="005319AC" w:rsidP="00A92A67">
      <w:pPr>
        <w:rPr>
          <w:rFonts w:ascii="Times New Roman" w:hAnsi="Times New Roman" w:cs="Times New Roman"/>
          <w:sz w:val="18"/>
          <w:szCs w:val="18"/>
        </w:rPr>
      </w:pPr>
    </w:p>
    <w:p w14:paraId="59FA7706" w14:textId="5CCAF122" w:rsidR="0081726E" w:rsidRDefault="003B4722" w:rsidP="00A92A67">
      <w:pPr>
        <w:rPr>
          <w:rFonts w:ascii="Times New Roman" w:hAnsi="Times New Roman" w:cs="Times New Roman"/>
          <w:b/>
          <w:bCs/>
          <w:noProof/>
        </w:rPr>
      </w:pPr>
      <w:r>
        <w:rPr>
          <w:rFonts w:ascii="Times New Roman" w:hAnsi="Times New Roman" w:cs="Times New Roman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01BE9EE" wp14:editId="709AAC8B">
                <wp:simplePos x="0" y="0"/>
                <wp:positionH relativeFrom="column">
                  <wp:posOffset>1584960</wp:posOffset>
                </wp:positionH>
                <wp:positionV relativeFrom="paragraph">
                  <wp:posOffset>236220</wp:posOffset>
                </wp:positionV>
                <wp:extent cx="704850" cy="409575"/>
                <wp:effectExtent l="0" t="0" r="0" b="0"/>
                <wp:wrapNone/>
                <wp:docPr id="640873856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4850" cy="4095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E03D59" w14:textId="2CD4FCC1" w:rsidR="003B4722" w:rsidRPr="003B4722" w:rsidRDefault="003B4722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3B4722">
                              <w:rPr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Null-seg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1BE9EE" id="Text Box 1" o:spid="_x0000_s1030" type="#_x0000_t202" style="position:absolute;margin-left:124.8pt;margin-top:18.6pt;width:55.5pt;height:32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" filled="f" stroked="f" strokeweight=".5pt">
                <v:textbox>
                  <w:txbxContent>
                    <w:p w14:paraId="2BE03D59" w14:textId="2CD4FCC1" w:rsidR="003B4722" w:rsidRPr="003B4722" w:rsidRDefault="003B4722">
                      <w:pPr>
                        <w:rPr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</w:pPr>
                      <w:r w:rsidRPr="003B4722">
                        <w:rPr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 xml:space="preserve">Null-seg </w:t>
                      </w:r>
                    </w:p>
                  </w:txbxContent>
                </v:textbox>
              </v:shape>
            </w:pict>
          </mc:Fallback>
        </mc:AlternateContent>
      </w:r>
    </w:p>
    <w:p w14:paraId="4C65E96F" w14:textId="1507B03D" w:rsidR="0081726E" w:rsidRDefault="003B4722" w:rsidP="00A92A67">
      <w:pPr>
        <w:rPr>
          <w:rFonts w:ascii="Times New Roman" w:hAnsi="Times New Roman" w:cs="Times New Roman"/>
          <w:b/>
          <w:bCs/>
          <w:noProof/>
        </w:rPr>
      </w:pPr>
      <w:r>
        <w:rPr>
          <w:rFonts w:ascii="Times New Roman" w:hAnsi="Times New Roman" w:cs="Times New Roman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E3F24F6" wp14:editId="743F7656">
                <wp:simplePos x="0" y="0"/>
                <wp:positionH relativeFrom="column">
                  <wp:posOffset>1584960</wp:posOffset>
                </wp:positionH>
                <wp:positionV relativeFrom="paragraph">
                  <wp:posOffset>217170</wp:posOffset>
                </wp:positionV>
                <wp:extent cx="704850" cy="409575"/>
                <wp:effectExtent l="0" t="0" r="0" b="0"/>
                <wp:wrapNone/>
                <wp:docPr id="170991832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4850" cy="4095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568727B" w14:textId="337C226A" w:rsidR="003B4722" w:rsidRPr="003B4722" w:rsidRDefault="003B4722" w:rsidP="003B4722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IP-1</w:t>
                            </w:r>
                            <w:r w:rsidRPr="003B4722">
                              <w:rPr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3F24F6" id="_x0000_s1031" type="#_x0000_t202" style="position:absolute;margin-left:124.8pt;margin-top:17.1pt;width:55.5pt;height:32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" filled="f" stroked="f" strokeweight=".5pt">
                <v:textbox>
                  <w:txbxContent>
                    <w:p w14:paraId="6568727B" w14:textId="337C226A" w:rsidR="003B4722" w:rsidRPr="003B4722" w:rsidRDefault="003B4722" w:rsidP="003B4722">
                      <w:pPr>
                        <w:rPr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IP-1</w:t>
                      </w:r>
                      <w:r w:rsidRPr="003B4722">
                        <w:rPr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65CCB355" w14:textId="26489ADA" w:rsidR="0081726E" w:rsidRDefault="0081726E" w:rsidP="00A92A67">
      <w:pPr>
        <w:rPr>
          <w:rFonts w:ascii="Times New Roman" w:hAnsi="Times New Roman" w:cs="Times New Roman"/>
          <w:b/>
          <w:bCs/>
          <w:noProof/>
        </w:rPr>
      </w:pPr>
    </w:p>
    <w:p w14:paraId="15224A06" w14:textId="77777777" w:rsidR="003B4722" w:rsidRDefault="003B4722" w:rsidP="00A92A67">
      <w:pPr>
        <w:rPr>
          <w:rFonts w:ascii="Times New Roman" w:hAnsi="Times New Roman" w:cs="Times New Roman"/>
          <w:b/>
          <w:bCs/>
        </w:rPr>
      </w:pPr>
    </w:p>
    <w:p w14:paraId="67CEEFA2" w14:textId="77777777" w:rsidR="003B4722" w:rsidRPr="00B6482C" w:rsidRDefault="003B4722" w:rsidP="00A92A67">
      <w:pPr>
        <w:rPr>
          <w:rFonts w:ascii="Times New Roman" w:hAnsi="Times New Roman" w:cs="Times New Roman"/>
          <w:b/>
          <w:bCs/>
        </w:rPr>
      </w:pPr>
    </w:p>
    <w:sectPr w:rsidR="003B4722" w:rsidRPr="00B6482C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Francesco Sestili">
    <w15:presenceInfo w15:providerId="AD" w15:userId="S::francescosestili@unitus.it::9880bbac-ffe0-4bd1-ac19-663b7826617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386"/>
    <w:rsid w:val="000B7E0E"/>
    <w:rsid w:val="001052DB"/>
    <w:rsid w:val="001F6A92"/>
    <w:rsid w:val="00220BD6"/>
    <w:rsid w:val="00260242"/>
    <w:rsid w:val="00297020"/>
    <w:rsid w:val="002A12CC"/>
    <w:rsid w:val="002B293E"/>
    <w:rsid w:val="003406AC"/>
    <w:rsid w:val="0034111A"/>
    <w:rsid w:val="00387AF5"/>
    <w:rsid w:val="003B4722"/>
    <w:rsid w:val="003E08BC"/>
    <w:rsid w:val="003F452C"/>
    <w:rsid w:val="00404F92"/>
    <w:rsid w:val="004C74B3"/>
    <w:rsid w:val="00500E4D"/>
    <w:rsid w:val="005114C2"/>
    <w:rsid w:val="00512DF7"/>
    <w:rsid w:val="005319AC"/>
    <w:rsid w:val="005377C8"/>
    <w:rsid w:val="005C0489"/>
    <w:rsid w:val="00653B3B"/>
    <w:rsid w:val="006E3C64"/>
    <w:rsid w:val="006F538E"/>
    <w:rsid w:val="00734613"/>
    <w:rsid w:val="00757CE4"/>
    <w:rsid w:val="00772F6A"/>
    <w:rsid w:val="00785F59"/>
    <w:rsid w:val="007C1D02"/>
    <w:rsid w:val="00811FF5"/>
    <w:rsid w:val="0081726E"/>
    <w:rsid w:val="00853606"/>
    <w:rsid w:val="00856856"/>
    <w:rsid w:val="00864BFA"/>
    <w:rsid w:val="008F3262"/>
    <w:rsid w:val="008F6291"/>
    <w:rsid w:val="00906F44"/>
    <w:rsid w:val="00923E99"/>
    <w:rsid w:val="00950B75"/>
    <w:rsid w:val="0099447F"/>
    <w:rsid w:val="009A1680"/>
    <w:rsid w:val="00A8621A"/>
    <w:rsid w:val="00A92A67"/>
    <w:rsid w:val="00AB7DEA"/>
    <w:rsid w:val="00AE1C1A"/>
    <w:rsid w:val="00B6482C"/>
    <w:rsid w:val="00B83E66"/>
    <w:rsid w:val="00BA02F7"/>
    <w:rsid w:val="00BC4F0E"/>
    <w:rsid w:val="00C21B19"/>
    <w:rsid w:val="00C26B75"/>
    <w:rsid w:val="00C32650"/>
    <w:rsid w:val="00C60B41"/>
    <w:rsid w:val="00C635F0"/>
    <w:rsid w:val="00CE62E7"/>
    <w:rsid w:val="00D1639B"/>
    <w:rsid w:val="00D837E9"/>
    <w:rsid w:val="00DA0670"/>
    <w:rsid w:val="00DE2284"/>
    <w:rsid w:val="00DE6BF4"/>
    <w:rsid w:val="00E139FA"/>
    <w:rsid w:val="00E565DA"/>
    <w:rsid w:val="00ED7A15"/>
    <w:rsid w:val="00F05F47"/>
    <w:rsid w:val="00F23386"/>
    <w:rsid w:val="00FD75D7"/>
    <w:rsid w:val="00FF3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9AA922B"/>
  <w15:chartTrackingRefBased/>
  <w15:docId w15:val="{15806786-11C7-4AEA-9275-EFA08B292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2338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2338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2338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2338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2338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2338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2338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2338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2338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2338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2338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2338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2338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2338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2338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2338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2338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2338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2338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233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2338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2338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2338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2338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2338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2338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2338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2338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23386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F23386"/>
    <w:pPr>
      <w:spacing w:after="0" w:line="240" w:lineRule="auto"/>
    </w:pPr>
    <w:rPr>
      <w:kern w:val="0"/>
      <w:sz w:val="22"/>
      <w:szCs w:val="22"/>
      <w:lang w:val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F23386"/>
    <w:pPr>
      <w:spacing w:after="200" w:line="240" w:lineRule="auto"/>
      <w:jc w:val="both"/>
    </w:pPr>
    <w:rPr>
      <w:rFonts w:ascii="Times New Roman" w:hAnsi="Times New Roman"/>
      <w:b/>
      <w:i/>
      <w:iCs/>
      <w:sz w:val="18"/>
      <w:szCs w:val="18"/>
      <w:lang w:val="it-IT"/>
    </w:rPr>
  </w:style>
  <w:style w:type="character" w:styleId="Enfasicorsivo">
    <w:name w:val="Emphasis"/>
    <w:basedOn w:val="Carpredefinitoparagrafo"/>
    <w:uiPriority w:val="20"/>
    <w:qFormat/>
    <w:rsid w:val="00BA02F7"/>
    <w:rPr>
      <w:i/>
      <w:iCs/>
    </w:rPr>
  </w:style>
  <w:style w:type="character" w:styleId="Enfasigrassetto">
    <w:name w:val="Strong"/>
    <w:basedOn w:val="Carpredefinitoparagrafo"/>
    <w:uiPriority w:val="22"/>
    <w:qFormat/>
    <w:rsid w:val="00BA02F7"/>
    <w:rPr>
      <w:b/>
      <w:bCs/>
    </w:rPr>
  </w:style>
  <w:style w:type="paragraph" w:styleId="Revisione">
    <w:name w:val="Revision"/>
    <w:hidden/>
    <w:uiPriority w:val="99"/>
    <w:semiHidden/>
    <w:rsid w:val="005319A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4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36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47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831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778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914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73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17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189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07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994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0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iff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19D85B-207D-433C-80EF-117B0FCCF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1172</Words>
  <Characters>6683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D'Attilia</dc:creator>
  <cp:keywords/>
  <dc:description/>
  <cp:lastModifiedBy>Francesco Sestili</cp:lastModifiedBy>
  <cp:revision>12</cp:revision>
  <dcterms:created xsi:type="dcterms:W3CDTF">2025-05-14T13:55:00Z</dcterms:created>
  <dcterms:modified xsi:type="dcterms:W3CDTF">2025-12-29T10:27:00Z</dcterms:modified>
</cp:coreProperties>
</file>