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9D2335" w:rsidRPr="00CD5415" w14:paraId="2E266B7A" w14:textId="77777777" w:rsidTr="001D46F6">
        <w:trPr>
          <w:trHeight w:val="1117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0A393CD" w14:textId="5B8852D4" w:rsidR="009D2335" w:rsidRPr="00DB276E" w:rsidRDefault="009D2335" w:rsidP="001D46F6">
            <w:pPr>
              <w:spacing w:before="240" w:after="24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 box: ASCVD and HF in Obesity</w:t>
            </w:r>
          </w:p>
          <w:p w14:paraId="3FE33495" w14:textId="03F31CC6"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 xml:space="preserve">• Cardiovascular disease is the primary cause of mortality in obesity, even without diabetes. AOMs that reduce adiposity and inflammation may improve outcomes, especially in ASCVD and </w:t>
            </w:r>
            <w:proofErr w:type="spellStart"/>
            <w:r w:rsidRPr="00DB276E">
              <w:rPr>
                <w:rFonts w:ascii="Times New Roman" w:eastAsia="Times New Roman" w:hAnsi="Times New Roman" w:cs="Times New Roman"/>
                <w:color w:val="000000" w:themeColor="text1"/>
                <w:sz w:val="24"/>
                <w:szCs w:val="24"/>
                <w:lang w:val="en-US"/>
              </w:rPr>
              <w:t>HFpEF</w:t>
            </w:r>
            <w:proofErr w:type="spellEnd"/>
            <w:r w:rsidRPr="00DB276E">
              <w:rPr>
                <w:rFonts w:ascii="Times New Roman" w:eastAsia="Times New Roman" w:hAnsi="Times New Roman" w:cs="Times New Roman"/>
                <w:color w:val="000000" w:themeColor="text1"/>
                <w:sz w:val="24"/>
                <w:szCs w:val="24"/>
                <w:lang w:val="en-US"/>
              </w:rPr>
              <w:t xml:space="preserve"> phenotypes.</w:t>
            </w:r>
          </w:p>
          <w:p w14:paraId="0A651DBC" w14:textId="7A6F11C6"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br/>
              <w:t xml:space="preserve">•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In SELECT, </w:t>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2.4 mg weekly reduced MACE by 20% (HR 0.80) and all-cause mortality by 19%. In STEP-</w:t>
            </w:r>
            <w:proofErr w:type="spellStart"/>
            <w:r w:rsidRPr="00DB276E">
              <w:rPr>
                <w:rFonts w:ascii="Times New Roman" w:eastAsia="Gungsuh" w:hAnsi="Times New Roman" w:cs="Times New Roman"/>
                <w:color w:val="000000" w:themeColor="text1"/>
                <w:sz w:val="24"/>
                <w:szCs w:val="24"/>
                <w:lang w:val="en-US"/>
              </w:rPr>
              <w:t>HFpEF</w:t>
            </w:r>
            <w:proofErr w:type="spellEnd"/>
            <w:r w:rsidRPr="00DB276E">
              <w:rPr>
                <w:rFonts w:ascii="Times New Roman" w:eastAsia="Gungsuh" w:hAnsi="Times New Roman" w:cs="Times New Roman"/>
                <w:color w:val="000000" w:themeColor="text1"/>
                <w:sz w:val="24"/>
                <w:szCs w:val="24"/>
                <w:lang w:val="en-US"/>
              </w:rPr>
              <w:t>, in 529 participants, it improved KCCQ (+7.8 points), 6MWD (+20.3 m), CRP (−43.5%), and body weight (−13.3%); HF event rate was lower (HR 0.08; exploratory).</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established ASCVD or </w:t>
            </w:r>
            <w:proofErr w:type="spellStart"/>
            <w:r w:rsidRPr="00DB276E">
              <w:rPr>
                <w:rFonts w:ascii="Times New Roman" w:eastAsia="Times New Roman" w:hAnsi="Times New Roman" w:cs="Times New Roman"/>
                <w:color w:val="000000" w:themeColor="text1"/>
                <w:sz w:val="24"/>
                <w:szCs w:val="24"/>
                <w:lang w:val="en-US"/>
              </w:rPr>
              <w:t>HFpEF</w:t>
            </w:r>
            <w:proofErr w:type="spellEnd"/>
            <w:r w:rsidRPr="00DB276E">
              <w:rPr>
                <w:rFonts w:ascii="Times New Roman" w:eastAsia="Times New Roman" w:hAnsi="Times New Roman" w:cs="Times New Roman"/>
                <w:color w:val="000000" w:themeColor="text1"/>
                <w:sz w:val="24"/>
                <w:szCs w:val="24"/>
                <w:lang w:val="en-US"/>
              </w:rPr>
              <w:t>, even in the absence of diabetes, based on robust CV benefit.</w:t>
            </w:r>
          </w:p>
          <w:p w14:paraId="64327476" w14:textId="2DEC2D7C"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In SUMMIT, reduced composite CV death or HF hospitalization (HR 0.62), driven by reduced HF hospitalizations (HR 0.54); improved KCCQ (+6.9 points) and 6MWD (+18.3 m). SURMOUNT-1 post hoc analyses showed improvements in ASCVD risk scores, BP, lipids, and inflammation.</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for people with obesity and </w:t>
            </w:r>
            <w:proofErr w:type="spellStart"/>
            <w:r w:rsidRPr="00DB276E">
              <w:rPr>
                <w:rFonts w:ascii="Times New Roman" w:eastAsia="Times New Roman" w:hAnsi="Times New Roman" w:cs="Times New Roman"/>
                <w:color w:val="000000" w:themeColor="text1"/>
                <w:sz w:val="24"/>
                <w:szCs w:val="24"/>
                <w:lang w:val="en-US"/>
              </w:rPr>
              <w:t>HFpEF</w:t>
            </w:r>
            <w:proofErr w:type="spellEnd"/>
            <w:r w:rsidRPr="00DB276E">
              <w:rPr>
                <w:rFonts w:ascii="Times New Roman" w:eastAsia="Times New Roman" w:hAnsi="Times New Roman" w:cs="Times New Roman"/>
                <w:color w:val="000000" w:themeColor="text1"/>
                <w:sz w:val="24"/>
                <w:szCs w:val="24"/>
                <w:lang w:val="en-US"/>
              </w:rPr>
              <w:t>; CV benefit appears promising but awaits dedicated CVOT data.</w:t>
            </w:r>
          </w:p>
          <w:p w14:paraId="7EAAB16C" w14:textId="1DBEA40B"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Times New Roman" w:hAnsi="Times New Roman" w:cs="Times New Roman"/>
                <w:color w:val="000000" w:themeColor="text1"/>
                <w:sz w:val="24"/>
                <w:szCs w:val="24"/>
                <w:lang w:val="en-US"/>
              </w:rPr>
              <w:t>: In patients with obesity and prediabetes, improved BP and lipids over 3 years. In post hoc SCALE analyses, liraglutide 3.0 mg had a neutral CV safety profile, but no data support use in HF prevention.</w:t>
            </w:r>
            <w:r w:rsidRPr="00DB276E">
              <w:rPr>
                <w:rFonts w:ascii="Times New Roman" w:eastAsia="Times New Roman" w:hAnsi="Times New Roman" w:cs="Times New Roman"/>
                <w:color w:val="000000" w:themeColor="text1"/>
                <w:sz w:val="24"/>
                <w:szCs w:val="24"/>
                <w:lang w:val="en-US"/>
              </w:rPr>
              <w:br/>
              <w:t xml:space="preserve">Liraglutide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obesity and elevated CV risk who are not candidates for more potent agents; not recommended specifically for HF.</w:t>
            </w:r>
          </w:p>
          <w:p w14:paraId="75658546" w14:textId="3B36A6D4"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In XENDOS, led to modest weight loss and BP improvement, with a neutral effect on CV outcomes.</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when centrally acting AOMs are contraindicated, though long-term efficacy is limited.</w:t>
            </w:r>
          </w:p>
          <w:p w14:paraId="52B6D72C" w14:textId="025063B3"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Cardo" w:hAnsi="Times New Roman" w:cs="Times New Roman"/>
                <w:color w:val="000000" w:themeColor="text1"/>
                <w:sz w:val="24"/>
                <w:szCs w:val="24"/>
                <w:lang w:val="en-US"/>
              </w:rPr>
              <w:t>: LIGHT trial was terminated early; CV safety is unproven. Sympathomimetic effects (↑HR, BP) raise concern.</w:t>
            </w:r>
            <w:r w:rsidRPr="00DB276E">
              <w:rPr>
                <w:rFonts w:ascii="Times New Roman" w:eastAsia="Cardo"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is not recommended</w:t>
            </w:r>
            <w:r w:rsidRPr="00DB276E">
              <w:rPr>
                <w:rFonts w:ascii="Times New Roman" w:eastAsia="Times New Roman" w:hAnsi="Times New Roman" w:cs="Times New Roman"/>
                <w:color w:val="000000" w:themeColor="text1"/>
                <w:sz w:val="24"/>
                <w:szCs w:val="24"/>
                <w:lang w:val="en-US"/>
              </w:rPr>
              <w:t xml:space="preserve"> </w:t>
            </w:r>
            <w:r w:rsidR="00432762" w:rsidRPr="00DB276E">
              <w:rPr>
                <w:rFonts w:ascii="Times New Roman" w:eastAsia="Times New Roman" w:hAnsi="Times New Roman" w:cs="Times New Roman"/>
                <w:color w:val="000000" w:themeColor="text1"/>
                <w:sz w:val="24"/>
                <w:szCs w:val="24"/>
                <w:lang w:val="en-US"/>
              </w:rPr>
              <w:t xml:space="preserve">for </w:t>
            </w:r>
            <w:r w:rsidRPr="00DB276E">
              <w:rPr>
                <w:rFonts w:ascii="Times New Roman" w:eastAsia="Times New Roman" w:hAnsi="Times New Roman" w:cs="Times New Roman"/>
                <w:color w:val="000000" w:themeColor="text1"/>
                <w:sz w:val="24"/>
                <w:szCs w:val="24"/>
                <w:lang w:val="en-US"/>
              </w:rPr>
              <w:t>people with ASCVD or HF due to potential hemodynamic stress and lack of outcome data, especially when alternatives with proven benefit are available.</w:t>
            </w:r>
          </w:p>
          <w:p w14:paraId="4B699FDB" w14:textId="5A8C7274"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Phentermine/Topiramate</w:t>
            </w:r>
            <w:r w:rsidRPr="00DB276E">
              <w:rPr>
                <w:rFonts w:ascii="Times New Roman" w:eastAsia="Times New Roman" w:hAnsi="Times New Roman" w:cs="Times New Roman"/>
                <w:color w:val="000000" w:themeColor="text1"/>
                <w:sz w:val="24"/>
                <w:szCs w:val="24"/>
                <w:lang w:val="en-US"/>
              </w:rPr>
              <w:t>: No CVOTs available. EQUIP showed modest improvements in BP and lipids, but phentermine’s effects on HR/BP raise safety concerns.</w:t>
            </w:r>
            <w:r w:rsidRPr="00DB276E">
              <w:rPr>
                <w:rFonts w:ascii="Times New Roman" w:eastAsia="Times New Roman"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is not recommended</w:t>
            </w:r>
            <w:r w:rsidRPr="00DB276E">
              <w:rPr>
                <w:rFonts w:ascii="Times New Roman" w:eastAsia="Times New Roman" w:hAnsi="Times New Roman" w:cs="Times New Roman"/>
                <w:color w:val="000000" w:themeColor="text1"/>
                <w:sz w:val="24"/>
                <w:szCs w:val="24"/>
                <w:lang w:val="en-US"/>
              </w:rPr>
              <w:t xml:space="preserve"> high-risk people with ASCVD or HF, especially when alternatives with proven benefit are available.</w:t>
            </w:r>
          </w:p>
        </w:tc>
      </w:tr>
    </w:tbl>
    <w:p w14:paraId="12F5F5C6" w14:textId="77777777" w:rsidR="009D2335" w:rsidRPr="00DB276E" w:rsidRDefault="009D2335" w:rsidP="009D2335">
      <w:pPr>
        <w:spacing w:line="360" w:lineRule="auto"/>
        <w:rPr>
          <w:rFonts w:ascii="Times New Roman" w:eastAsia="Times New Roman" w:hAnsi="Times New Roman" w:cs="Times New Roman"/>
          <w:b/>
          <w:color w:val="000000" w:themeColor="text1"/>
          <w:sz w:val="24"/>
          <w:szCs w:val="24"/>
          <w:lang w:val="en-US"/>
        </w:rPr>
      </w:pPr>
    </w:p>
    <w:tbl>
      <w:tblPr>
        <w:tblStyle w:val="Grigliatabella"/>
        <w:tblW w:w="0" w:type="auto"/>
        <w:tblLook w:val="04A0" w:firstRow="1" w:lastRow="0" w:firstColumn="1" w:lastColumn="0" w:noHBand="0" w:noVBand="1"/>
      </w:tblPr>
      <w:tblGrid>
        <w:gridCol w:w="9628"/>
      </w:tblGrid>
      <w:tr w:rsidR="009D2335" w:rsidRPr="00CD5415" w14:paraId="1102B21A" w14:textId="77777777" w:rsidTr="009D2335">
        <w:tc>
          <w:tcPr>
            <w:tcW w:w="9628" w:type="dxa"/>
          </w:tcPr>
          <w:p w14:paraId="0C2368A2" w14:textId="77777777" w:rsidR="009D2335" w:rsidRPr="00DB276E" w:rsidRDefault="009D2335" w:rsidP="009D2335">
            <w:pPr>
              <w:spacing w:before="240" w:after="24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Clinical Takeaways box: CKD in Obesity</w:t>
            </w:r>
          </w:p>
          <w:p w14:paraId="75F49B4E" w14:textId="21EFEB52" w:rsidR="009D2335" w:rsidRPr="00DB276E" w:rsidRDefault="009D2335" w:rsidP="009D2335">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 CKD increases cardiometabolic risk and complicates AOM use due to altered clearance and adverse effect potential. AOM selection should be guided by renal outcomes, tolerability, and stage of CKD.</w:t>
            </w:r>
          </w:p>
          <w:p w14:paraId="43F7011D" w14:textId="3F21B66C" w:rsidR="009D2335" w:rsidRPr="00DB276E" w:rsidRDefault="009D2335" w:rsidP="009D2335">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Reduced renal composite endpoint by 22% (SELECT: ≥50% eGFR decline, macroalbuminuria, RRT)</w:t>
            </w:r>
            <w:r w:rsidR="00DB276E"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Gungsuh" w:hAnsi="Times New Roman" w:cs="Times New Roman"/>
                <w:color w:val="000000" w:themeColor="text1"/>
                <w:sz w:val="24"/>
                <w:szCs w:val="24"/>
                <w:lang w:val="en-US"/>
              </w:rPr>
              <w:t>observational data support safety up to 1 mg OW in dialysis patients.</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as first-line AOM in people with obesity and CKD, including non-diabetic populations, based on renal and CV outcome data.</w:t>
            </w:r>
          </w:p>
          <w:p w14:paraId="75F28016" w14:textId="677F8348" w:rsidR="009D2335" w:rsidRPr="00DB276E" w:rsidRDefault="009D2335" w:rsidP="009D2335">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Improved eGFR (creatinine and cystatin C-based), reduced UACR in SUMMIT (n = 731), and SURMOUNT-1 post hoc analyses</w:t>
            </w:r>
            <w:r w:rsidR="00DB276E"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no renal CVOTs to date.</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when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is not tolerated, although renal benefits remain to be confirmed in dedicated trials</w:t>
            </w:r>
            <w:r w:rsidR="004B62DF" w:rsidRPr="00DB276E">
              <w:rPr>
                <w:rFonts w:ascii="Times New Roman" w:eastAsia="Times New Roman" w:hAnsi="Times New Roman" w:cs="Times New Roman"/>
                <w:color w:val="000000" w:themeColor="text1"/>
                <w:sz w:val="24"/>
                <w:szCs w:val="24"/>
                <w:lang w:val="en-US"/>
              </w:rPr>
              <w:t xml:space="preserve"> (TREASURE-CKD, ClinicalTrials.gov ID NCT05536804)</w:t>
            </w:r>
            <w:r w:rsidRPr="00DB276E">
              <w:rPr>
                <w:rFonts w:ascii="Times New Roman" w:eastAsia="Times New Roman" w:hAnsi="Times New Roman" w:cs="Times New Roman"/>
                <w:color w:val="000000" w:themeColor="text1"/>
                <w:sz w:val="24"/>
                <w:szCs w:val="24"/>
                <w:lang w:val="en-US"/>
              </w:rPr>
              <w:t>.</w:t>
            </w:r>
          </w:p>
          <w:p w14:paraId="7328C1ED" w14:textId="0C4CA6FE" w:rsidR="009D2335" w:rsidRPr="00DB276E" w:rsidRDefault="009D2335" w:rsidP="009D2335">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Preserved renal function in a 2-year study in CKD stages 3–5; population data show lower CKD incidence (HR 0.78); oxalate nephropathy risk requires caution.</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moderate-to-severe CKD when incretin therapies are contraindicated, with close renal monitoring.</w:t>
            </w:r>
          </w:p>
          <w:p w14:paraId="7DA49D8D" w14:textId="4D6635CA" w:rsidR="009D2335" w:rsidRPr="00DB276E" w:rsidRDefault="009D2335" w:rsidP="009D2335">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Cardo" w:hAnsi="Times New Roman" w:cs="Times New Roman"/>
                <w:color w:val="000000" w:themeColor="text1"/>
                <w:sz w:val="24"/>
                <w:szCs w:val="24"/>
                <w:lang w:val="en-US"/>
              </w:rPr>
              <w:t>: No renal outcome data; sympathomimetic effects (↑HR, ↑BP) raise concern for hemodynamic renal injury.</w:t>
            </w:r>
            <w:r w:rsidRPr="00DB276E">
              <w:rPr>
                <w:rFonts w:ascii="Times New Roman" w:eastAsia="Cardo"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is not recommended</w:t>
            </w:r>
            <w:r w:rsidRPr="00DB276E">
              <w:rPr>
                <w:rFonts w:ascii="Times New Roman" w:eastAsia="Times New Roman" w:hAnsi="Times New Roman" w:cs="Times New Roman"/>
                <w:color w:val="000000" w:themeColor="text1"/>
                <w:sz w:val="24"/>
                <w:szCs w:val="24"/>
                <w:lang w:val="en-US"/>
              </w:rPr>
              <w:t xml:space="preserve"> people with moderate-to-severe CKD (eGFR &lt;60 mL/min/1.73 m²), given uncertain benefit and safety concerns.</w:t>
            </w:r>
          </w:p>
          <w:p w14:paraId="41BD2A0B" w14:textId="23A9542D" w:rsidR="009D2335" w:rsidRPr="00DB276E" w:rsidRDefault="009D2335" w:rsidP="009D2335">
            <w:pPr>
              <w:spacing w:line="360" w:lineRule="auto"/>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w:t>
            </w:r>
            <w:r w:rsidRPr="00DB276E">
              <w:rPr>
                <w:rFonts w:ascii="Times New Roman" w:eastAsia="Times New Roman" w:hAnsi="Times New Roman" w:cs="Times New Roman"/>
                <w:color w:val="000000" w:themeColor="text1"/>
                <w:sz w:val="24"/>
                <w:szCs w:val="24"/>
                <w:lang w:val="en-US"/>
              </w:rPr>
              <w:t>: No renal CVOTs; topiramate undergoes renal excretion and may cause acidosis or nephrolithiasis; phentermine increases BP.</w:t>
            </w:r>
            <w:r w:rsidRPr="00DB276E">
              <w:rPr>
                <w:rFonts w:ascii="Times New Roman" w:eastAsia="Times New Roman"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is not recommended</w:t>
            </w:r>
            <w:r w:rsidRPr="00DB276E">
              <w:rPr>
                <w:rFonts w:ascii="Times New Roman" w:eastAsia="Times New Roman" w:hAnsi="Times New Roman" w:cs="Times New Roman"/>
                <w:color w:val="000000" w:themeColor="text1"/>
                <w:sz w:val="24"/>
                <w:szCs w:val="24"/>
                <w:lang w:val="en-US"/>
              </w:rPr>
              <w:t xml:space="preserve"> people with eGFR &lt;60 or with nephrolithiasis risk, due to potential for harm and lack of renal outcome data.</w:t>
            </w:r>
          </w:p>
        </w:tc>
      </w:tr>
    </w:tbl>
    <w:p w14:paraId="37852D9F" w14:textId="77777777" w:rsidR="009D2335" w:rsidRPr="00DB276E" w:rsidRDefault="009D2335" w:rsidP="009D2335">
      <w:pPr>
        <w:spacing w:before="240" w:after="240"/>
        <w:rPr>
          <w:rFonts w:ascii="Times New Roman" w:eastAsia="Times New Roman" w:hAnsi="Times New Roman" w:cs="Times New Roman"/>
          <w:b/>
          <w:color w:val="000000" w:themeColor="text1"/>
          <w:sz w:val="24"/>
          <w:szCs w:val="24"/>
          <w:lang w:val="en-US"/>
        </w:rPr>
      </w:pPr>
    </w:p>
    <w:p w14:paraId="64D6DDF1" w14:textId="77777777" w:rsidR="004F40C9" w:rsidRPr="00DB276E" w:rsidRDefault="004F40C9" w:rsidP="009D2335">
      <w:pPr>
        <w:spacing w:before="240" w:after="240"/>
        <w:rPr>
          <w:rFonts w:ascii="Times New Roman" w:eastAsia="Times New Roman" w:hAnsi="Times New Roman" w:cs="Times New Roman"/>
          <w:b/>
          <w:color w:val="000000" w:themeColor="text1"/>
          <w:sz w:val="24"/>
          <w:szCs w:val="24"/>
          <w:lang w:val="en-US"/>
        </w:rPr>
      </w:pPr>
    </w:p>
    <w:p w14:paraId="71E1E8B2" w14:textId="77777777" w:rsidR="004F40C9" w:rsidRPr="00DB276E" w:rsidRDefault="004F40C9" w:rsidP="009D2335">
      <w:pPr>
        <w:spacing w:before="240" w:after="240"/>
        <w:rPr>
          <w:rFonts w:ascii="Times New Roman" w:eastAsia="Times New Roman" w:hAnsi="Times New Roman" w:cs="Times New Roman"/>
          <w:b/>
          <w:color w:val="000000" w:themeColor="text1"/>
          <w:sz w:val="24"/>
          <w:szCs w:val="24"/>
          <w:lang w:val="en-US"/>
        </w:rPr>
      </w:pPr>
    </w:p>
    <w:p w14:paraId="4E4683BE" w14:textId="77777777" w:rsidR="00754089" w:rsidRPr="00DB276E" w:rsidRDefault="00754089" w:rsidP="009D2335">
      <w:pPr>
        <w:spacing w:before="240" w:after="240"/>
        <w:rPr>
          <w:rFonts w:ascii="Times New Roman" w:eastAsia="Times New Roman" w:hAnsi="Times New Roman" w:cs="Times New Roman"/>
          <w:b/>
          <w:color w:val="000000" w:themeColor="text1"/>
          <w:sz w:val="24"/>
          <w:szCs w:val="24"/>
          <w:lang w:val="en-US"/>
        </w:rPr>
      </w:pPr>
    </w:p>
    <w:p w14:paraId="5E5EFEB6" w14:textId="77777777" w:rsidR="00754089" w:rsidRPr="00DB276E" w:rsidRDefault="00754089" w:rsidP="009D2335">
      <w:pPr>
        <w:spacing w:before="240" w:after="240"/>
        <w:rPr>
          <w:rFonts w:ascii="Times New Roman" w:eastAsia="Times New Roman" w:hAnsi="Times New Roman" w:cs="Times New Roman"/>
          <w:b/>
          <w:color w:val="000000" w:themeColor="text1"/>
          <w:sz w:val="24"/>
          <w:szCs w:val="24"/>
          <w:lang w:val="en-US"/>
        </w:rPr>
      </w:pPr>
    </w:p>
    <w:p w14:paraId="2C6B6ECC" w14:textId="77777777" w:rsidR="00754089" w:rsidRPr="00DB276E" w:rsidRDefault="00754089" w:rsidP="009D2335">
      <w:pPr>
        <w:spacing w:before="240" w:after="240"/>
        <w:rPr>
          <w:rFonts w:ascii="Times New Roman" w:eastAsia="Times New Roman" w:hAnsi="Times New Roman" w:cs="Times New Roman"/>
          <w:b/>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9D2335" w:rsidRPr="00CD5415" w14:paraId="583369B0" w14:textId="77777777" w:rsidTr="004F40C9">
        <w:trPr>
          <w:trHeight w:val="127"/>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11079FF" w14:textId="59C64B8F" w:rsidR="009D2335" w:rsidRPr="00DB276E" w:rsidRDefault="009D2335" w:rsidP="001D46F6">
            <w:pPr>
              <w:spacing w:before="240" w:after="24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Clinical Takeaways</w:t>
            </w:r>
            <w:r w:rsidR="004F40C9" w:rsidRPr="00DB276E">
              <w:rPr>
                <w:rFonts w:ascii="Times New Roman" w:eastAsia="Times New Roman" w:hAnsi="Times New Roman" w:cs="Times New Roman"/>
                <w:b/>
                <w:color w:val="000000" w:themeColor="text1"/>
                <w:sz w:val="24"/>
                <w:szCs w:val="24"/>
                <w:lang w:val="en-US"/>
              </w:rPr>
              <w:t xml:space="preserve"> box</w:t>
            </w:r>
            <w:r w:rsidRPr="00DB276E">
              <w:rPr>
                <w:rFonts w:ascii="Times New Roman" w:eastAsia="Times New Roman" w:hAnsi="Times New Roman" w:cs="Times New Roman"/>
                <w:b/>
                <w:color w:val="000000" w:themeColor="text1"/>
                <w:sz w:val="24"/>
                <w:szCs w:val="24"/>
                <w:lang w:val="en-US"/>
              </w:rPr>
              <w:t>: Prediabetes in Obesity</w:t>
            </w:r>
          </w:p>
          <w:p w14:paraId="2B112C03" w14:textId="11DCDCD4"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br/>
            </w:r>
            <w:r w:rsidRPr="00DB276E">
              <w:rPr>
                <w:rFonts w:ascii="Times New Roman" w:eastAsia="Gungsuh" w:hAnsi="Times New Roman" w:cs="Times New Roman"/>
                <w:color w:val="000000" w:themeColor="text1"/>
                <w:sz w:val="24"/>
                <w:szCs w:val="24"/>
                <w:lang w:val="en-US"/>
              </w:rPr>
              <w:t>• Prediabetes is a high-risk, reversible state driven by excess adiposity and insulin resistance; AOMs that achieve ≥10% weight loss can restore normoglycemia and prevent T2D.</w:t>
            </w:r>
          </w:p>
          <w:p w14:paraId="4CD22AF5" w14:textId="50084C35"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In STEP 1,</w:t>
            </w:r>
            <w:ins w:id="0" w:author="Uberto Pagotto" w:date="2025-08-08T14:35:00Z" w16du:dateUtc="2025-08-08T12:35:00Z">
              <w:r w:rsidR="00CD5415">
                <w:rPr>
                  <w:rFonts w:ascii="Times New Roman" w:eastAsia="Times New Roman" w:hAnsi="Times New Roman" w:cs="Times New Roman"/>
                  <w:color w:val="000000" w:themeColor="text1"/>
                  <w:sz w:val="24"/>
                  <w:szCs w:val="24"/>
                  <w:lang w:val="en-US"/>
                </w:rPr>
                <w:t xml:space="preserve"> </w:t>
              </w:r>
            </w:ins>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2.4 mg weekly induced 10–15% weight loss and normoglycemia in 84.1% of participants with prediabetes. STEP 10 (n = 207)</w:t>
            </w:r>
            <w:del w:id="1" w:author="Uberto Pagotto" w:date="2025-08-08T14:35:00Z" w16du:dateUtc="2025-08-08T12:35:00Z">
              <w:r w:rsidRPr="00DB276E" w:rsidDel="00CD5415">
                <w:rPr>
                  <w:rFonts w:ascii="Times New Roman" w:eastAsia="Times New Roman" w:hAnsi="Times New Roman" w:cs="Times New Roman"/>
                  <w:color w:val="000000" w:themeColor="text1"/>
                  <w:sz w:val="24"/>
                  <w:szCs w:val="24"/>
                  <w:lang w:val="en-US"/>
                </w:rPr>
                <w:delText xml:space="preserve"> </w:delText>
              </w:r>
            </w:del>
            <w:r w:rsidRPr="00DB276E">
              <w:rPr>
                <w:rFonts w:ascii="Times New Roman" w:eastAsia="Times New Roman" w:hAnsi="Times New Roman" w:cs="Times New Roman"/>
                <w:color w:val="000000" w:themeColor="text1"/>
                <w:sz w:val="24"/>
                <w:szCs w:val="24"/>
                <w:lang w:val="en-US"/>
              </w:rPr>
              <w:t xml:space="preserve"> confirmed similar glycemic and weight benefits.</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prediabetes, based on high rates of diabetes prevention and metabolic improvement.</w:t>
            </w:r>
          </w:p>
          <w:p w14:paraId="35C6D7DD" w14:textId="02BC499E"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In SURMOUNT-1</w:t>
            </w:r>
            <w:r w:rsidR="00DB276E"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 xml:space="preserve">15 mg weekly led to 22.5% weight loss and a 94% reduction in diabetes progression over 72 weeks. In a dedicated prevention trial (n = 2539), </w:t>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reduced T2D incidence from 13.3% to 1.3% (HR 0.07).</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prediabetes, when greater weight loss is needed.</w:t>
            </w:r>
          </w:p>
          <w:p w14:paraId="2854117A" w14:textId="2DEC05FB"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Metformin</w:t>
            </w:r>
            <w:r w:rsidRPr="00DB276E">
              <w:rPr>
                <w:rFonts w:ascii="Times New Roman" w:eastAsia="Times New Roman" w:hAnsi="Times New Roman" w:cs="Times New Roman"/>
                <w:color w:val="000000" w:themeColor="text1"/>
                <w:sz w:val="24"/>
                <w:szCs w:val="24"/>
                <w:lang w:val="en-US"/>
              </w:rPr>
              <w:t>: In the DPP</w:t>
            </w:r>
            <w:r w:rsidR="00DB276E"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reduced T2D incidence by 31% over 2.8 years; effect stronger in younger and more overweight people. Weight loss modest (~2–3 kg).</w:t>
            </w:r>
            <w:r w:rsidRPr="00DB276E">
              <w:rPr>
                <w:rFonts w:ascii="Times New Roman" w:eastAsia="Times New Roman" w:hAnsi="Times New Roman" w:cs="Times New Roman"/>
                <w:color w:val="000000" w:themeColor="text1"/>
                <w:sz w:val="24"/>
                <w:szCs w:val="24"/>
                <w:lang w:val="en-US"/>
              </w:rPr>
              <w:br/>
              <w:t xml:space="preserve">Metformin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prediabetes, especially when cost or tolerability is a concern; less effective for weight-driven glycemic reversal.</w:t>
            </w:r>
          </w:p>
          <w:p w14:paraId="2E1FCDCC" w14:textId="6410079C"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Acarbose</w:t>
            </w:r>
            <w:r w:rsidRPr="00DB276E">
              <w:rPr>
                <w:rFonts w:ascii="Times New Roman" w:eastAsia="Times New Roman" w:hAnsi="Times New Roman" w:cs="Times New Roman"/>
                <w:color w:val="000000" w:themeColor="text1"/>
                <w:sz w:val="24"/>
                <w:szCs w:val="24"/>
                <w:lang w:val="en-US"/>
              </w:rPr>
              <w:t xml:space="preserve">: in the STOP -NIDDM trial </w:t>
            </w:r>
            <w:r w:rsidRPr="00CF1371">
              <w:rPr>
                <w:rFonts w:ascii="Times New Roman" w:hAnsi="Times New Roman" w:cs="Times New Roman"/>
                <w:color w:val="212121"/>
                <w:sz w:val="24"/>
                <w:szCs w:val="24"/>
                <w:shd w:val="clear" w:color="auto" w:fill="FFFFFF"/>
                <w:lang w:val="en-GB"/>
              </w:rPr>
              <w:t>acarbose</w:t>
            </w:r>
            <w:r w:rsidRPr="00DB276E">
              <w:rPr>
                <w:rFonts w:ascii="Times New Roman" w:eastAsia="Times New Roman" w:hAnsi="Times New Roman" w:cs="Times New Roman"/>
                <w:color w:val="000000" w:themeColor="text1"/>
                <w:sz w:val="24"/>
                <w:szCs w:val="24"/>
                <w:lang w:val="en-US"/>
              </w:rPr>
              <w:t xml:space="preserve"> lowers weight by ~0.5–0.8 kg and delays glucose absorption; modest glycemic effect with limited use in obesity.</w:t>
            </w:r>
            <w:r w:rsidRPr="00DB276E">
              <w:rPr>
                <w:rFonts w:ascii="Times New Roman" w:eastAsia="Times New Roman" w:hAnsi="Times New Roman" w:cs="Times New Roman"/>
                <w:color w:val="000000" w:themeColor="text1"/>
                <w:sz w:val="24"/>
                <w:szCs w:val="24"/>
                <w:lang w:val="en-US"/>
              </w:rPr>
              <w:br/>
              <w:t xml:space="preserve">Acarbose </w:t>
            </w:r>
            <w:r w:rsidRPr="00DB276E">
              <w:rPr>
                <w:rFonts w:ascii="Times New Roman" w:eastAsia="Times New Roman" w:hAnsi="Times New Roman" w:cs="Times New Roman"/>
                <w:b/>
                <w:color w:val="000000" w:themeColor="text1"/>
                <w:sz w:val="24"/>
                <w:szCs w:val="24"/>
                <w:lang w:val="en-US"/>
              </w:rPr>
              <w:t xml:space="preserve">may be </w:t>
            </w:r>
            <w:r w:rsidR="000B6A62" w:rsidRPr="00DB276E">
              <w:rPr>
                <w:rFonts w:ascii="Times New Roman" w:eastAsia="Times New Roman" w:hAnsi="Times New Roman" w:cs="Times New Roman"/>
                <w:b/>
                <w:color w:val="000000" w:themeColor="text1"/>
                <w:sz w:val="24"/>
                <w:szCs w:val="24"/>
                <w:lang w:val="en-US"/>
              </w:rPr>
              <w:t>considered</w:t>
            </w:r>
            <w:r w:rsidRPr="00DB276E">
              <w:rPr>
                <w:rFonts w:ascii="Times New Roman" w:eastAsia="Times New Roman" w:hAnsi="Times New Roman" w:cs="Times New Roman"/>
                <w:b/>
                <w:color w:val="000000" w:themeColor="text1"/>
                <w:sz w:val="24"/>
                <w:szCs w:val="24"/>
                <w:lang w:val="en-US"/>
              </w:rPr>
              <w:t xml:space="preserve"> adjunctively</w:t>
            </w:r>
            <w:r w:rsidRPr="00DB276E">
              <w:rPr>
                <w:rFonts w:ascii="Times New Roman" w:eastAsia="Times New Roman" w:hAnsi="Times New Roman" w:cs="Times New Roman"/>
                <w:color w:val="000000" w:themeColor="text1"/>
                <w:sz w:val="24"/>
                <w:szCs w:val="24"/>
                <w:lang w:val="en-US"/>
              </w:rPr>
              <w:t xml:space="preserve"> in select people with postprandial hyperglycemia, though limited by GI side effects and minimal weight benefit.</w:t>
            </w:r>
          </w:p>
          <w:p w14:paraId="3C2F4724" w14:textId="6839BFCA"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In XENDOS, reduced diabetes incidence by 45% over 4 years, with ~2.9 kg greater weight loss vs placebo. Adherence limited by GI effects and fat intake restrictions.</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when incretin-based therapies are contraindicated, particularly in early-stage </w:t>
            </w:r>
            <w:proofErr w:type="spellStart"/>
            <w:r w:rsidRPr="00DB276E">
              <w:rPr>
                <w:rFonts w:ascii="Times New Roman" w:eastAsia="Times New Roman" w:hAnsi="Times New Roman" w:cs="Times New Roman"/>
                <w:color w:val="000000" w:themeColor="text1"/>
                <w:sz w:val="24"/>
                <w:szCs w:val="24"/>
                <w:lang w:val="en-US"/>
              </w:rPr>
              <w:t>dysglycemia</w:t>
            </w:r>
            <w:proofErr w:type="spellEnd"/>
            <w:r w:rsidRPr="00DB276E">
              <w:rPr>
                <w:rFonts w:ascii="Times New Roman" w:eastAsia="Times New Roman" w:hAnsi="Times New Roman" w:cs="Times New Roman"/>
                <w:color w:val="000000" w:themeColor="text1"/>
                <w:sz w:val="24"/>
                <w:szCs w:val="24"/>
                <w:lang w:val="en-US"/>
              </w:rPr>
              <w:t>.</w:t>
            </w:r>
          </w:p>
          <w:p w14:paraId="7CC91767" w14:textId="6E5DAD17" w:rsidR="009D2335" w:rsidRPr="00DB276E" w:rsidRDefault="009D233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 In CONQUER post hoc analysis</w:t>
            </w:r>
            <w:r w:rsidR="004F40C9"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reduced T2D risk by 48–78%, depending on dose; associated with up to 10.9% weight loss and improved insulin sensitivity.</w:t>
            </w:r>
            <w:r w:rsidRPr="00DB276E">
              <w:rPr>
                <w:rFonts w:ascii="Times New Roman" w:eastAsia="Times New Roman"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prediabetes requiring more potent weight loss, pending psychiatric and CV risk profile.</w:t>
            </w:r>
          </w:p>
          <w:p w14:paraId="42D749B4" w14:textId="1E0D3D74" w:rsidR="009D2335" w:rsidRPr="00DB276E" w:rsidRDefault="009D2335" w:rsidP="004F40C9">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 xml:space="preserve">: Not formally tested in diabetes prevention; COR trials </w:t>
            </w:r>
            <w:r w:rsidR="004F40C9" w:rsidRPr="00DB276E">
              <w:rPr>
                <w:rFonts w:ascii="Times New Roman" w:eastAsia="Times New Roman" w:hAnsi="Times New Roman" w:cs="Times New Roman"/>
                <w:color w:val="000000" w:themeColor="text1"/>
                <w:sz w:val="24"/>
                <w:szCs w:val="24"/>
                <w:lang w:val="en-US"/>
              </w:rPr>
              <w:t>(</w:t>
            </w:r>
            <w:r w:rsidR="004F40C9" w:rsidRPr="00CF1371">
              <w:rPr>
                <w:rFonts w:ascii="Times New Roman" w:hAnsi="Times New Roman" w:cs="Times New Roman"/>
                <w:color w:val="212121"/>
                <w:sz w:val="24"/>
                <w:szCs w:val="24"/>
                <w:shd w:val="clear" w:color="auto" w:fill="FFFFFF"/>
                <w:lang w:val="en-GB"/>
              </w:rPr>
              <w:t>COR-</w:t>
            </w:r>
            <w:proofErr w:type="gramStart"/>
            <w:r w:rsidR="004F40C9" w:rsidRPr="00CF1371">
              <w:rPr>
                <w:rFonts w:ascii="Times New Roman" w:hAnsi="Times New Roman" w:cs="Times New Roman"/>
                <w:color w:val="212121"/>
                <w:sz w:val="24"/>
                <w:szCs w:val="24"/>
                <w:shd w:val="clear" w:color="auto" w:fill="FFFFFF"/>
                <w:lang w:val="en-GB"/>
              </w:rPr>
              <w:t>I ;</w:t>
            </w:r>
            <w:proofErr w:type="gramEnd"/>
            <w:r w:rsidR="004F40C9" w:rsidRPr="00CF1371">
              <w:rPr>
                <w:rFonts w:ascii="Times New Roman" w:hAnsi="Times New Roman" w:cs="Times New Roman"/>
                <w:color w:val="212121"/>
                <w:sz w:val="24"/>
                <w:szCs w:val="24"/>
                <w:shd w:val="clear" w:color="auto" w:fill="FFFFFF"/>
                <w:lang w:val="en-GB"/>
              </w:rPr>
              <w:t xml:space="preserve"> COR-II</w:t>
            </w:r>
            <w:r w:rsidR="004F40C9"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showed modest improvements in fasting glucose and HOMA-IR. Sympathomimetic activity may limit use in cardiometabolic disease.</w:t>
            </w:r>
            <w:r w:rsidRPr="00DB276E">
              <w:rPr>
                <w:rFonts w:ascii="Times New Roman" w:eastAsia="Times New Roman" w:hAnsi="Times New Roman" w:cs="Times New Roman"/>
                <w:color w:val="000000" w:themeColor="text1"/>
                <w:sz w:val="24"/>
                <w:szCs w:val="24"/>
                <w:lang w:val="en-US"/>
              </w:rPr>
              <w:br/>
              <w:t xml:space="preserve">This agent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obesity, emotional eating, and mild </w:t>
            </w:r>
            <w:proofErr w:type="spellStart"/>
            <w:r w:rsidRPr="00DB276E">
              <w:rPr>
                <w:rFonts w:ascii="Times New Roman" w:eastAsia="Times New Roman" w:hAnsi="Times New Roman" w:cs="Times New Roman"/>
                <w:color w:val="000000" w:themeColor="text1"/>
                <w:sz w:val="24"/>
                <w:szCs w:val="24"/>
                <w:lang w:val="en-US"/>
              </w:rPr>
              <w:t>dysglycemia</w:t>
            </w:r>
            <w:proofErr w:type="spellEnd"/>
            <w:r w:rsidRPr="00DB276E">
              <w:rPr>
                <w:rFonts w:ascii="Times New Roman" w:eastAsia="Times New Roman" w:hAnsi="Times New Roman" w:cs="Times New Roman"/>
                <w:color w:val="000000" w:themeColor="text1"/>
                <w:sz w:val="24"/>
                <w:szCs w:val="24"/>
                <w:lang w:val="en-US"/>
              </w:rPr>
              <w:t xml:space="preserve"> without significant CV risk.</w:t>
            </w:r>
          </w:p>
        </w:tc>
      </w:tr>
    </w:tbl>
    <w:p w14:paraId="476A62F9" w14:textId="77777777" w:rsidR="009D2335" w:rsidRPr="00DB276E" w:rsidRDefault="009D2335" w:rsidP="009D2335">
      <w:pPr>
        <w:spacing w:line="360" w:lineRule="auto"/>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4F40C9" w:rsidRPr="00CD5415" w14:paraId="7A916754" w14:textId="77777777" w:rsidTr="00DB276E">
        <w:trPr>
          <w:trHeight w:val="1261"/>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7A902F3" w14:textId="308652F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 xml:space="preserve">Clinical Takeaways box: T2D and Obesity </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Gungsuh" w:hAnsi="Times New Roman" w:cs="Times New Roman"/>
                <w:color w:val="000000" w:themeColor="text1"/>
                <w:sz w:val="24"/>
                <w:szCs w:val="24"/>
                <w:lang w:val="en-US"/>
              </w:rPr>
              <w:t>• Over 80% of people with T2D have overweight or obesity. AOMs now play a central role in improving both glycemia and weight. A ≥5–15% weight loss leads to substantial reductions in HbA1c, insulin needs, and cardiovascular complications.</w:t>
            </w:r>
          </w:p>
          <w:p w14:paraId="19E2E132" w14:textId="766EB0CF" w:rsidR="004F40C9" w:rsidRPr="00DB276E" w:rsidRDefault="004F40C9" w:rsidP="001D46F6">
            <w:pPr>
              <w:pStyle w:val="Titolo3"/>
              <w:keepNext w:val="0"/>
              <w:keepLines w:val="0"/>
              <w:rPr>
                <w:rFonts w:ascii="Times New Roman" w:hAnsi="Times New Roman" w:cs="Times New Roman"/>
                <w:color w:val="000000" w:themeColor="text1"/>
                <w:sz w:val="24"/>
                <w:szCs w:val="24"/>
                <w:lang w:val="en-US"/>
              </w:rPr>
            </w:pPr>
            <w:bookmarkStart w:id="2" w:name="_oepwis8jdl9m" w:colFirst="0" w:colLast="0"/>
            <w:bookmarkEnd w:id="2"/>
            <w:r w:rsidRPr="00DB276E">
              <w:rPr>
                <w:rFonts w:ascii="Times New Roman" w:hAnsi="Times New Roman" w:cs="Times New Roman"/>
                <w:color w:val="000000" w:themeColor="text1"/>
                <w:sz w:val="24"/>
                <w:szCs w:val="24"/>
                <w:lang w:val="en-US"/>
              </w:rPr>
              <w:t>Incretin-based AOMs</w:t>
            </w:r>
            <w:ins w:id="3" w:author="Uberto Pagotto" w:date="2025-08-08T14:37:00Z" w16du:dateUtc="2025-08-08T12:37:00Z">
              <w:r w:rsidR="00CD5415">
                <w:rPr>
                  <w:rFonts w:ascii="Times New Roman" w:hAnsi="Times New Roman" w:cs="Times New Roman"/>
                  <w:color w:val="000000" w:themeColor="text1"/>
                  <w:sz w:val="24"/>
                  <w:szCs w:val="24"/>
                  <w:lang w:val="en-US"/>
                </w:rPr>
                <w:t xml:space="preserve"> in T2D</w:t>
              </w:r>
            </w:ins>
          </w:p>
          <w:p w14:paraId="2FE6087E"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In STEP 2,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2.4 mg weekly resulted in 9.6% mean weight loss and ~1.6% HbA1c reduction in patients with T2D. Improvements in insulin sensitivity were also observed.</w:t>
            </w:r>
            <w:r w:rsidRPr="00DB276E">
              <w:rPr>
                <w:rFonts w:ascii="Times New Roman" w:eastAsia="Times New Roman" w:hAnsi="Times New Roman" w:cs="Times New Roman"/>
                <w:color w:val="000000" w:themeColor="text1"/>
                <w:sz w:val="24"/>
                <w:szCs w:val="24"/>
                <w:lang w:val="en-US"/>
              </w:rPr>
              <w:br/>
            </w:r>
            <w:bookmarkStart w:id="4" w:name="OLE_LINK11"/>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T2D and obesity requiring combined weight and glycemic control.</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Should be prioritized</w:t>
            </w:r>
            <w:r w:rsidRPr="00DB276E">
              <w:rPr>
                <w:rFonts w:ascii="Times New Roman" w:eastAsia="Times New Roman" w:hAnsi="Times New Roman" w:cs="Times New Roman"/>
                <w:color w:val="000000" w:themeColor="text1"/>
                <w:sz w:val="24"/>
                <w:szCs w:val="24"/>
                <w:lang w:val="en-US"/>
              </w:rPr>
              <w:t xml:space="preserve"> in patients with established ASCVD (secondary prevention), based on MACE reduction observed in the SUSTAIN 6.</w:t>
            </w:r>
            <w:bookmarkEnd w:id="4"/>
          </w:p>
          <w:p w14:paraId="26E08EA2"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SURPASS trials showed 11–15% weight loss and HbA1c reduction up to −2.08%. In SURMOUNT-2, 15 mg led to 14.7% weight loss over 72 weeks, with 84% achieving HbA1c &lt;7.0% and 49% &lt;5.7%.</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T2D and obesity when both HbA1c and weight burden are high, or when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is insufficient. It currently offers the most potent dual effect on glycemia and weight.</w:t>
            </w:r>
          </w:p>
          <w:p w14:paraId="0FCCB3EC"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Times New Roman" w:hAnsi="Times New Roman" w:cs="Times New Roman"/>
                <w:color w:val="000000" w:themeColor="text1"/>
                <w:sz w:val="24"/>
                <w:szCs w:val="24"/>
                <w:lang w:val="en-US"/>
              </w:rPr>
              <w:t>: At 3.0 mg, ~6% weight loss and 1.3% HbA1c reduction (SCALE-Diabetes); at 1.8 mg, reduced MACE by 13% and CV mortality by 22% (LEADER).</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ASCVD or when daily injection is preferred; a valid alternative if weekly agents are not tolerated.</w:t>
            </w:r>
          </w:p>
          <w:p w14:paraId="3B1F1AC2" w14:textId="77777777" w:rsidR="004F40C9" w:rsidRPr="00DB276E" w:rsidRDefault="004F40C9" w:rsidP="001D46F6">
            <w:pPr>
              <w:pStyle w:val="Titolo3"/>
              <w:keepNext w:val="0"/>
              <w:keepLines w:val="0"/>
              <w:rPr>
                <w:rFonts w:ascii="Times New Roman" w:hAnsi="Times New Roman" w:cs="Times New Roman"/>
                <w:color w:val="000000" w:themeColor="text1"/>
                <w:sz w:val="24"/>
                <w:szCs w:val="24"/>
                <w:lang w:val="en-US"/>
              </w:rPr>
            </w:pPr>
            <w:bookmarkStart w:id="5" w:name="_mgqcm4n4usfq" w:colFirst="0" w:colLast="0"/>
            <w:bookmarkEnd w:id="5"/>
            <w:r w:rsidRPr="00DB276E">
              <w:rPr>
                <w:rFonts w:ascii="Times New Roman" w:hAnsi="Times New Roman" w:cs="Times New Roman"/>
                <w:color w:val="000000" w:themeColor="text1"/>
                <w:sz w:val="24"/>
                <w:szCs w:val="24"/>
                <w:lang w:val="en-US"/>
              </w:rPr>
              <w:t>Non-Incretin AOMs in T2D</w:t>
            </w:r>
          </w:p>
          <w:p w14:paraId="33525CE5"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Weight loss ~3% and HbA1c reductions of 0.3–0.5%; GI side effects are common.</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unable to use systemic AOMs, but adherence and efficacy are limited.</w:t>
            </w:r>
          </w:p>
          <w:p w14:paraId="79C27D8D"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Gungsuh" w:hAnsi="Times New Roman" w:cs="Times New Roman"/>
                <w:color w:val="000000" w:themeColor="text1"/>
                <w:sz w:val="24"/>
                <w:szCs w:val="24"/>
                <w:lang w:val="en-US"/>
              </w:rPr>
              <w:t>: In pooled T2D analyses, led to up to 9.4% weight loss and −0.4% HbA1c reduction over 56 weeks.</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those needing potent weight loss and without CV/psychiatric contraindications.</w:t>
            </w:r>
          </w:p>
          <w:p w14:paraId="35578B8D" w14:textId="1389B21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Gungsuh" w:hAnsi="Times New Roman" w:cs="Times New Roman"/>
                <w:color w:val="000000" w:themeColor="text1"/>
                <w:sz w:val="24"/>
                <w:szCs w:val="24"/>
                <w:lang w:val="en-US"/>
              </w:rPr>
              <w:t>: In COR-Diabetes, −5% weight and −0.6% HbA1c; less potent than GLP-1 RAs.</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 xml:space="preserve">May be </w:t>
            </w:r>
            <w:r w:rsidR="000B6A62" w:rsidRPr="00DB276E">
              <w:rPr>
                <w:rFonts w:ascii="Times New Roman" w:eastAsia="Times New Roman" w:hAnsi="Times New Roman" w:cs="Times New Roman"/>
                <w:b/>
                <w:color w:val="000000" w:themeColor="text1"/>
                <w:sz w:val="24"/>
                <w:szCs w:val="24"/>
                <w:lang w:val="en-US"/>
              </w:rPr>
              <w:t>considered</w:t>
            </w:r>
            <w:r w:rsidR="000B6A62"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in selected people with emotional eating and controlled BP/psychiatric history.</w:t>
            </w:r>
          </w:p>
        </w:tc>
      </w:tr>
    </w:tbl>
    <w:p w14:paraId="3735E9D1" w14:textId="77777777" w:rsidR="004F40C9" w:rsidRPr="00DB276E" w:rsidRDefault="004F40C9" w:rsidP="004F40C9">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4C6DBFBD" w14:textId="77777777" w:rsidR="004F40C9" w:rsidRPr="00DB276E" w:rsidRDefault="004F40C9" w:rsidP="009D2335">
      <w:pPr>
        <w:spacing w:before="240" w:after="240"/>
        <w:rPr>
          <w:rFonts w:ascii="Times New Roman" w:eastAsia="Times New Roman" w:hAnsi="Times New Roman" w:cs="Times New Roman"/>
          <w:b/>
          <w:color w:val="000000" w:themeColor="text1"/>
          <w:sz w:val="24"/>
          <w:szCs w:val="24"/>
          <w:lang w:val="en-US"/>
        </w:rPr>
      </w:pPr>
    </w:p>
    <w:p w14:paraId="45F4C502" w14:textId="77777777" w:rsidR="004F40C9" w:rsidRPr="00DB276E" w:rsidRDefault="004F40C9" w:rsidP="004F40C9">
      <w:pPr>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4F40C9" w:rsidRPr="00CD5415" w14:paraId="40EB9268" w14:textId="77777777" w:rsidTr="00DB276E">
        <w:trPr>
          <w:trHeight w:val="92"/>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27E2793" w14:textId="77777777" w:rsidR="00DB276E" w:rsidRPr="00DB276E" w:rsidRDefault="004F40C9" w:rsidP="001D46F6">
            <w:pPr>
              <w:spacing w:before="240" w:after="24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 xml:space="preserve">Clinical Takeaways box: Autoimmune Diabetes and Obesity </w:t>
            </w:r>
          </w:p>
          <w:p w14:paraId="5A36C068" w14:textId="184F3A59"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Obesity in autoimmune diabetes (e.g., T1D) worsens insulin resistance, increases insulin needs, and contributes to hepatic steatosis, inflammation, and vascular/skeletal complications.</w:t>
            </w:r>
            <w:r w:rsidRPr="00DB276E">
              <w:rPr>
                <w:rFonts w:ascii="Times New Roman" w:eastAsia="Times New Roman" w:hAnsi="Times New Roman" w:cs="Times New Roman"/>
                <w:color w:val="000000" w:themeColor="text1"/>
                <w:sz w:val="24"/>
                <w:szCs w:val="24"/>
                <w:lang w:val="en-US"/>
              </w:rPr>
              <w:br/>
              <w:t xml:space="preserve">• Weight gain from exogenous insulin can perpetuate </w:t>
            </w:r>
            <w:proofErr w:type="spellStart"/>
            <w:r w:rsidRPr="00DB276E">
              <w:rPr>
                <w:rFonts w:ascii="Times New Roman" w:eastAsia="Times New Roman" w:hAnsi="Times New Roman" w:cs="Times New Roman"/>
                <w:color w:val="000000" w:themeColor="text1"/>
                <w:sz w:val="24"/>
                <w:szCs w:val="24"/>
                <w:lang w:val="en-US"/>
              </w:rPr>
              <w:t>dysglycemia</w:t>
            </w:r>
            <w:proofErr w:type="spellEnd"/>
            <w:r w:rsidRPr="00DB276E">
              <w:rPr>
                <w:rFonts w:ascii="Times New Roman" w:eastAsia="Times New Roman" w:hAnsi="Times New Roman" w:cs="Times New Roman"/>
                <w:color w:val="000000" w:themeColor="text1"/>
                <w:sz w:val="24"/>
                <w:szCs w:val="24"/>
                <w:lang w:val="en-US"/>
              </w:rPr>
              <w:t xml:space="preserve"> and cardiometabolic risk. Carefully selected AOMs </w:t>
            </w:r>
            <w:r w:rsidRPr="00DB276E">
              <w:rPr>
                <w:rFonts w:ascii="Times New Roman" w:eastAsia="Times New Roman" w:hAnsi="Times New Roman" w:cs="Times New Roman"/>
                <w:b/>
                <w:color w:val="000000" w:themeColor="text1"/>
                <w:sz w:val="24"/>
                <w:szCs w:val="24"/>
                <w:lang w:val="en-US"/>
              </w:rPr>
              <w:t>may reduce insulin dose and improve control</w:t>
            </w:r>
            <w:r w:rsidRPr="00DB276E">
              <w:rPr>
                <w:rFonts w:ascii="Times New Roman" w:eastAsia="Times New Roman" w:hAnsi="Times New Roman" w:cs="Times New Roman"/>
                <w:color w:val="000000" w:themeColor="text1"/>
                <w:sz w:val="24"/>
                <w:szCs w:val="24"/>
                <w:lang w:val="en-US"/>
              </w:rPr>
              <w:t xml:space="preserve">, even without </w:t>
            </w:r>
            <w:r w:rsidRPr="00DB276E">
              <w:rPr>
                <w:rFonts w:ascii="Times New Roman" w:eastAsia="Times New Roman" w:hAnsi="Times New Roman" w:cs="Times New Roman"/>
                <w:color w:val="000000" w:themeColor="text1"/>
                <w:sz w:val="24"/>
                <w:szCs w:val="24"/>
              </w:rPr>
              <w:t>β</w:t>
            </w:r>
            <w:r w:rsidRPr="00DB276E">
              <w:rPr>
                <w:rFonts w:ascii="Times New Roman" w:eastAsia="Times New Roman" w:hAnsi="Times New Roman" w:cs="Times New Roman"/>
                <w:color w:val="000000" w:themeColor="text1"/>
                <w:sz w:val="24"/>
                <w:szCs w:val="24"/>
                <w:lang w:val="en-US"/>
              </w:rPr>
              <w:t>-cell recovery.</w:t>
            </w:r>
          </w:p>
          <w:p w14:paraId="01803817" w14:textId="77777777" w:rsidR="004F40C9" w:rsidRPr="00DB276E" w:rsidRDefault="004F40C9" w:rsidP="001D46F6">
            <w:pPr>
              <w:pStyle w:val="Titolo3"/>
              <w:keepNext w:val="0"/>
              <w:keepLines w:val="0"/>
              <w:rPr>
                <w:rFonts w:ascii="Times New Roman" w:hAnsi="Times New Roman" w:cs="Times New Roman"/>
                <w:color w:val="000000" w:themeColor="text1"/>
                <w:sz w:val="24"/>
                <w:szCs w:val="24"/>
                <w:lang w:val="en-US"/>
              </w:rPr>
            </w:pPr>
            <w:bookmarkStart w:id="6" w:name="_1gilb6toi0j0" w:colFirst="0" w:colLast="0"/>
            <w:bookmarkEnd w:id="6"/>
            <w:r w:rsidRPr="00DB276E">
              <w:rPr>
                <w:rFonts w:ascii="Times New Roman" w:hAnsi="Times New Roman" w:cs="Times New Roman"/>
                <w:color w:val="000000" w:themeColor="text1"/>
                <w:sz w:val="24"/>
                <w:szCs w:val="24"/>
                <w:lang w:val="en-US"/>
              </w:rPr>
              <w:t>Incretin-Based Therapies (Off-Label Use)</w:t>
            </w:r>
          </w:p>
          <w:p w14:paraId="2EF489D2"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In a 12-month real-world study of 50 adults with T1D and obesity, </w:t>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led to an average weight loss of −8.8 kg and HbA1c reduction without increasing hypoglycemia or ketoacidosis risk.</w:t>
            </w:r>
            <w:r w:rsidRPr="00DB276E">
              <w:rPr>
                <w:rFonts w:ascii="Times New Roman" w:eastAsia="Gungsuh" w:hAnsi="Times New Roman" w:cs="Times New Roman"/>
                <w:color w:val="000000" w:themeColor="text1"/>
                <w:sz w:val="24"/>
                <w:szCs w:val="24"/>
                <w:lang w:val="en-US"/>
              </w:rPr>
              <w:br/>
              <w:t xml:space="preserve">When combined with automated insulin delivery, </w:t>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improved both weight and glucose profiles.</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selected people with T1D and obesity to reduce insulin requirement and body weight, with appropriate monitoring.</w:t>
            </w:r>
          </w:p>
          <w:p w14:paraId="7658115B"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In a retrospective cohort (n=51), </w:t>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led to 8.5% weight loss, 0.9% HbA1c reduction, and a 31.6% reduction in insulin dose over 8 months. No increase in hypoglycemia; main side effects were GI-related.</w:t>
            </w:r>
            <w:r w:rsidRPr="00DB276E">
              <w:rPr>
                <w:rFonts w:ascii="Times New Roman" w:eastAsia="Times New Roman" w:hAnsi="Times New Roman" w:cs="Times New Roman"/>
                <w:color w:val="000000" w:themeColor="text1"/>
                <w:sz w:val="24"/>
                <w:szCs w:val="24"/>
                <w:lang w:val="en-US"/>
              </w:rPr>
              <w:br/>
              <w:t>Pooled data suggest up to 21.4% total body weight loss and 0.68% HbA1c reduction.</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selected T1D patients with marked obesity and insulin resistance, though its off-label use requires close glycemic monitoring.</w:t>
            </w:r>
          </w:p>
          <w:p w14:paraId="2B9ED41F" w14:textId="77777777" w:rsidR="004F40C9" w:rsidRPr="00DB276E" w:rsidRDefault="004F40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Note</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These findings are based on </w:t>
            </w:r>
            <w:r w:rsidRPr="00DB276E">
              <w:rPr>
                <w:rFonts w:ascii="Times New Roman" w:eastAsia="Times New Roman" w:hAnsi="Times New Roman" w:cs="Times New Roman"/>
                <w:b/>
                <w:color w:val="000000" w:themeColor="text1"/>
                <w:sz w:val="24"/>
                <w:szCs w:val="24"/>
                <w:lang w:val="en-US"/>
              </w:rPr>
              <w:t>non-randomized, real-world data</w:t>
            </w:r>
            <w:r w:rsidRPr="00DB276E">
              <w:rPr>
                <w:rFonts w:ascii="Times New Roman" w:eastAsia="Times New Roman" w:hAnsi="Times New Roman" w:cs="Times New Roman"/>
                <w:color w:val="000000" w:themeColor="text1"/>
                <w:sz w:val="24"/>
                <w:szCs w:val="24"/>
                <w:lang w:val="en-US"/>
              </w:rPr>
              <w:t xml:space="preserve">, and incretin use in autoimmune diabetes remains </w:t>
            </w:r>
            <w:r w:rsidRPr="00DB276E">
              <w:rPr>
                <w:rFonts w:ascii="Times New Roman" w:eastAsia="Times New Roman" w:hAnsi="Times New Roman" w:cs="Times New Roman"/>
                <w:b/>
                <w:color w:val="000000" w:themeColor="text1"/>
                <w:sz w:val="24"/>
                <w:szCs w:val="24"/>
                <w:lang w:val="en-US"/>
              </w:rPr>
              <w:t>off-label</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If used, therapy should be </w:t>
            </w:r>
            <w:r w:rsidRPr="00DB276E">
              <w:rPr>
                <w:rFonts w:ascii="Times New Roman" w:eastAsia="Times New Roman" w:hAnsi="Times New Roman" w:cs="Times New Roman"/>
                <w:b/>
                <w:color w:val="000000" w:themeColor="text1"/>
                <w:sz w:val="24"/>
                <w:szCs w:val="24"/>
                <w:lang w:val="en-US"/>
              </w:rPr>
              <w:t>restricted to experienced centers</w:t>
            </w:r>
            <w:r w:rsidRPr="00DB276E">
              <w:rPr>
                <w:rFonts w:ascii="Times New Roman" w:eastAsia="Times New Roman" w:hAnsi="Times New Roman" w:cs="Times New Roman"/>
                <w:color w:val="000000" w:themeColor="text1"/>
                <w:sz w:val="24"/>
                <w:szCs w:val="24"/>
                <w:lang w:val="en-US"/>
              </w:rPr>
              <w:t xml:space="preserve"> and to patients with </w:t>
            </w:r>
            <w:r w:rsidRPr="00DB276E">
              <w:rPr>
                <w:rFonts w:ascii="Times New Roman" w:eastAsia="Times New Roman" w:hAnsi="Times New Roman" w:cs="Times New Roman"/>
                <w:b/>
                <w:color w:val="000000" w:themeColor="text1"/>
                <w:sz w:val="24"/>
                <w:szCs w:val="24"/>
                <w:lang w:val="en-US"/>
              </w:rPr>
              <w:t>high insulin needs, obesity, and preserved awareness of hypoglycemia</w:t>
            </w:r>
            <w:r w:rsidRPr="00DB276E">
              <w:rPr>
                <w:rFonts w:ascii="Times New Roman" w:eastAsia="Times New Roman" w:hAnsi="Times New Roman" w:cs="Times New Roman"/>
                <w:color w:val="000000" w:themeColor="text1"/>
                <w:sz w:val="24"/>
                <w:szCs w:val="24"/>
                <w:lang w:val="en-US"/>
              </w:rPr>
              <w:t>, with continuous glucose monitoring and ketoacidosis vigilance.</w:t>
            </w:r>
          </w:p>
          <w:p w14:paraId="356D65EA" w14:textId="76E3B0C5" w:rsidR="004F40C9" w:rsidRPr="00DB276E" w:rsidRDefault="004F40C9" w:rsidP="00DB276E">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Let me know if you want an additional section on bariatric surgery in T1D or an expert consensus box summarizing criteria for AOM off-label use in autoimmune diabetes.</w:t>
            </w:r>
          </w:p>
        </w:tc>
      </w:tr>
    </w:tbl>
    <w:p w14:paraId="1DFBFC7C" w14:textId="080A9B08" w:rsidR="004F40C9" w:rsidRPr="00DB276E" w:rsidRDefault="004F40C9" w:rsidP="00DB276E">
      <w:pPr>
        <w:spacing w:before="160" w:after="80" w:line="360" w:lineRule="auto"/>
        <w:rPr>
          <w:rFonts w:ascii="Times New Roman" w:eastAsia="Times New Roman" w:hAnsi="Times New Roman" w:cs="Times New Roman"/>
          <w:color w:val="000000" w:themeColor="text1"/>
          <w:sz w:val="24"/>
          <w:szCs w:val="24"/>
          <w:lang w:val="en-US"/>
        </w:rPr>
      </w:pPr>
    </w:p>
    <w:p w14:paraId="51F06776" w14:textId="77777777" w:rsidR="000B6A62" w:rsidRPr="00DB276E" w:rsidRDefault="000B6A62" w:rsidP="000B6A62">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0B6A62" w:rsidRPr="00CD5415" w14:paraId="1CC0D90A" w14:textId="77777777" w:rsidTr="001D46F6">
        <w:trPr>
          <w:trHeight w:val="6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EBDF0B6" w14:textId="2A878953" w:rsidR="000B6A62" w:rsidRPr="00DB276E" w:rsidRDefault="000B6A62"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w:t>
            </w:r>
            <w:r w:rsidR="00DC509D" w:rsidRPr="00DB276E">
              <w:rPr>
                <w:rFonts w:ascii="Times New Roman" w:eastAsia="Times New Roman" w:hAnsi="Times New Roman" w:cs="Times New Roman"/>
                <w:b/>
                <w:color w:val="000000" w:themeColor="text1"/>
                <w:sz w:val="24"/>
                <w:szCs w:val="24"/>
                <w:lang w:val="en-US"/>
              </w:rPr>
              <w:t xml:space="preserve"> box</w:t>
            </w:r>
            <w:r w:rsidRPr="00DB276E">
              <w:rPr>
                <w:rFonts w:ascii="Times New Roman" w:eastAsia="Times New Roman" w:hAnsi="Times New Roman" w:cs="Times New Roman"/>
                <w:b/>
                <w:color w:val="000000" w:themeColor="text1"/>
                <w:sz w:val="24"/>
                <w:szCs w:val="24"/>
                <w:lang w:val="en-US"/>
              </w:rPr>
              <w:t>: MASLD / MASH in Obesity</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Gungsuh" w:hAnsi="Times New Roman" w:cs="Times New Roman"/>
                <w:color w:val="000000" w:themeColor="text1"/>
                <w:sz w:val="24"/>
                <w:szCs w:val="24"/>
                <w:lang w:val="en-US"/>
              </w:rPr>
              <w:t xml:space="preserve">• MASLD (formerly NAFLD) is driven by excess adiposity and insulin resistance; its </w:t>
            </w:r>
            <w:r w:rsidRPr="00DB276E">
              <w:rPr>
                <w:rFonts w:ascii="Times New Roman" w:eastAsia="Gungsuh" w:hAnsi="Times New Roman" w:cs="Times New Roman"/>
                <w:color w:val="000000" w:themeColor="text1"/>
                <w:sz w:val="24"/>
                <w:szCs w:val="24"/>
                <w:lang w:val="en-US"/>
              </w:rPr>
              <w:lastRenderedPageBreak/>
              <w:t>progressive form, MASH (formerly NASH), is associated with ballooning, inflammation, and fibrosis.</w:t>
            </w:r>
            <w:r w:rsidRPr="00DB276E">
              <w:rPr>
                <w:rFonts w:ascii="Times New Roman" w:eastAsia="Gungsuh" w:hAnsi="Times New Roman" w:cs="Times New Roman"/>
                <w:color w:val="000000" w:themeColor="text1"/>
                <w:sz w:val="24"/>
                <w:szCs w:val="24"/>
                <w:lang w:val="en-US"/>
              </w:rPr>
              <w:br/>
              <w:t>• Sustained ≥10% weight loss is the cornerstone of MASH treatment but is rarely achieved with lifestyle alone. Incretin-based therapies are the most promising pharmacologic option for disease modification.</w:t>
            </w:r>
          </w:p>
          <w:p w14:paraId="27C83D9A" w14:textId="77777777" w:rsidR="000B6A62" w:rsidRPr="00DB276E" w:rsidRDefault="000B6A62" w:rsidP="001D46F6">
            <w:pPr>
              <w:pStyle w:val="Titolo3"/>
              <w:keepNext w:val="0"/>
              <w:keepLines w:val="0"/>
              <w:rPr>
                <w:rFonts w:ascii="Times New Roman" w:hAnsi="Times New Roman" w:cs="Times New Roman"/>
                <w:color w:val="000000" w:themeColor="text1"/>
                <w:sz w:val="24"/>
                <w:szCs w:val="24"/>
                <w:lang w:val="en-US"/>
              </w:rPr>
            </w:pPr>
            <w:bookmarkStart w:id="7" w:name="_i3tpo2tnd4va" w:colFirst="0" w:colLast="0"/>
            <w:bookmarkEnd w:id="7"/>
            <w:r w:rsidRPr="00DB276E">
              <w:rPr>
                <w:rFonts w:ascii="Times New Roman" w:hAnsi="Times New Roman" w:cs="Times New Roman"/>
                <w:color w:val="000000" w:themeColor="text1"/>
                <w:sz w:val="24"/>
                <w:szCs w:val="24"/>
                <w:lang w:val="en-US"/>
              </w:rPr>
              <w:t>Incretin-Based Therapies</w:t>
            </w:r>
          </w:p>
          <w:p w14:paraId="47EFFB5C" w14:textId="77777777" w:rsidR="000B6A62" w:rsidRPr="00DB276E" w:rsidRDefault="000B6A62"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Phase 2 (0.4 mg/day, 72 weeks): MASH resolution in 59% vs 17% with placebo; no significant fibrosis improvement.</w:t>
            </w:r>
            <w:r w:rsidRPr="00DB276E">
              <w:rPr>
                <w:rFonts w:ascii="Times New Roman" w:eastAsia="Times New Roman" w:hAnsi="Times New Roman" w:cs="Times New Roman"/>
                <w:color w:val="000000" w:themeColor="text1"/>
                <w:sz w:val="24"/>
                <w:szCs w:val="24"/>
                <w:lang w:val="en-US"/>
              </w:rPr>
              <w:br/>
              <w:t>– ESSENCE Phase 3 (2.4 mg/week): 62.9% MASH resolution, 36.8% fibrosis improvement; 32.7% achieved both endpoints.</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biopsy-proven MASH or MASLD with fibrosis and concurrent T2D or metabolic syndrome.</w:t>
            </w:r>
            <w:r w:rsidRPr="00DB276E">
              <w:rPr>
                <w:rFonts w:ascii="Times New Roman" w:eastAsia="Times New Roman" w:hAnsi="Times New Roman" w:cs="Times New Roman"/>
                <w:color w:val="000000" w:themeColor="text1"/>
                <w:sz w:val="24"/>
                <w:szCs w:val="24"/>
                <w:lang w:val="en-US"/>
              </w:rPr>
              <w:br/>
              <w:t xml:space="preserve">Although not yet approved, off-label use is </w:t>
            </w:r>
            <w:r w:rsidRPr="00DB276E">
              <w:rPr>
                <w:rFonts w:ascii="Times New Roman" w:eastAsia="Times New Roman" w:hAnsi="Times New Roman" w:cs="Times New Roman"/>
                <w:b/>
                <w:color w:val="000000" w:themeColor="text1"/>
                <w:sz w:val="24"/>
                <w:szCs w:val="24"/>
                <w:lang w:val="en-US"/>
              </w:rPr>
              <w:t>common and supported by robust RCT data</w:t>
            </w:r>
            <w:r w:rsidRPr="00DB276E">
              <w:rPr>
                <w:rFonts w:ascii="Times New Roman" w:eastAsia="Times New Roman" w:hAnsi="Times New Roman" w:cs="Times New Roman"/>
                <w:color w:val="000000" w:themeColor="text1"/>
                <w:sz w:val="24"/>
                <w:szCs w:val="24"/>
                <w:lang w:val="en-US"/>
              </w:rPr>
              <w:t>.</w:t>
            </w:r>
          </w:p>
          <w:p w14:paraId="5C8ADE06" w14:textId="128924E9" w:rsidR="000B6A62" w:rsidRPr="00CF1371" w:rsidRDefault="000B6A62" w:rsidP="001D46F6">
            <w:pPr>
              <w:spacing w:before="240" w:after="240"/>
              <w:rPr>
                <w:rFonts w:ascii="Times New Roman" w:eastAsia="Times New Roman" w:hAnsi="Times New Roman" w:cs="Times New Roman"/>
                <w:color w:val="000000" w:themeColor="text1"/>
                <w:sz w:val="24"/>
                <w:szCs w:val="24"/>
                <w:lang w:val="en-GB"/>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Phase 2b (52 weeks): MASH resolution in 44–62% (dose-dependent); fibrosis improvement in 51–55%; GI side effects mild/moderate.</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MASH and high weight burden or insulin resistance, especially when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is not tolerated.</w:t>
            </w:r>
            <w:r w:rsidRPr="00DB276E">
              <w:rPr>
                <w:rFonts w:ascii="Times New Roman" w:eastAsia="Times New Roman" w:hAnsi="Times New Roman" w:cs="Times New Roman"/>
                <w:color w:val="000000" w:themeColor="text1"/>
                <w:sz w:val="24"/>
                <w:szCs w:val="24"/>
                <w:lang w:val="en-US"/>
              </w:rPr>
              <w:br/>
            </w:r>
          </w:p>
          <w:p w14:paraId="567471B5" w14:textId="77777777" w:rsidR="000B6A62" w:rsidRPr="00DB276E" w:rsidRDefault="000B6A62"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LEAN study: 39% MASH resolution vs 9% placebo; reduced fibrosis progression and improved liver enzymes.</w:t>
            </w:r>
            <w:r w:rsidRPr="00DB276E">
              <w:rPr>
                <w:rFonts w:ascii="Times New Roman" w:eastAsia="Times New Roman" w:hAnsi="Times New Roman" w:cs="Times New Roman"/>
                <w:color w:val="000000" w:themeColor="text1"/>
                <w:sz w:val="24"/>
                <w:szCs w:val="24"/>
                <w:lang w:val="en-US"/>
              </w:rPr>
              <w:br/>
              <w:t xml:space="preserve">Liraglutide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early MASLD or if higher-potency incretins are not tolerated. Effect less robust in advanced fibrosis.</w:t>
            </w:r>
          </w:p>
          <w:p w14:paraId="4C3B0B50" w14:textId="77777777" w:rsidR="000B6A62" w:rsidRPr="00DB276E" w:rsidRDefault="000B6A62" w:rsidP="001D46F6">
            <w:pPr>
              <w:pStyle w:val="Titolo3"/>
              <w:keepNext w:val="0"/>
              <w:keepLines w:val="0"/>
              <w:rPr>
                <w:rFonts w:ascii="Times New Roman" w:hAnsi="Times New Roman" w:cs="Times New Roman"/>
                <w:color w:val="000000" w:themeColor="text1"/>
                <w:sz w:val="24"/>
                <w:szCs w:val="24"/>
                <w:lang w:val="en-US"/>
              </w:rPr>
            </w:pPr>
            <w:bookmarkStart w:id="8" w:name="_f96jit2l3sng" w:colFirst="0" w:colLast="0"/>
            <w:bookmarkEnd w:id="8"/>
            <w:r w:rsidRPr="00DB276E">
              <w:rPr>
                <w:rFonts w:ascii="Times New Roman" w:hAnsi="Times New Roman" w:cs="Times New Roman"/>
                <w:color w:val="000000" w:themeColor="text1"/>
                <w:sz w:val="24"/>
                <w:szCs w:val="24"/>
                <w:lang w:val="en-US"/>
              </w:rPr>
              <w:t>Non-Incretin Therapies</w:t>
            </w:r>
          </w:p>
          <w:p w14:paraId="102DDEBF" w14:textId="77777777" w:rsidR="000B6A62" w:rsidRPr="00DB276E" w:rsidRDefault="000B6A62"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Improves steatosis, ALT, and insulin sensitivity; meta-analysis confirmed modest liver fat reduction.</w:t>
            </w:r>
            <w:r w:rsidRPr="00DB276E">
              <w:rPr>
                <w:rFonts w:ascii="Times New Roman" w:eastAsia="Times New Roman" w:hAnsi="Times New Roman" w:cs="Times New Roman"/>
                <w:color w:val="000000" w:themeColor="text1"/>
                <w:sz w:val="24"/>
                <w:szCs w:val="24"/>
                <w:lang w:val="en-US"/>
              </w:rPr>
              <w:br/>
              <w:t>– No effect on fibrosis; no biopsy-controlled MASH data.</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early MASLD when incretin-based therapies are contraindicated; monitor for GI intolerance.</w:t>
            </w:r>
          </w:p>
          <w:p w14:paraId="4872C20F" w14:textId="5472681B" w:rsidR="000B6A62" w:rsidRPr="00DB276E" w:rsidRDefault="000B6A62"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Limited indirect evidence of hepatic fat/transaminase reduction; no histologic data.</w:t>
            </w:r>
            <w:r w:rsidRPr="00DB276E">
              <w:rPr>
                <w:rFonts w:ascii="Times New Roman" w:eastAsia="Times New Roman" w:hAnsi="Times New Roman" w:cs="Times New Roman"/>
                <w:color w:val="000000" w:themeColor="text1"/>
                <w:sz w:val="24"/>
                <w:szCs w:val="24"/>
                <w:lang w:val="en-US"/>
              </w:rPr>
              <w:br/>
            </w:r>
            <w:del w:id="9" w:author="Dario Tuccinardi" w:date="2025-08-26T07:44:00Z" w16du:dateUtc="2025-08-26T05:44:00Z">
              <w:r w:rsidRPr="00DB276E" w:rsidDel="00D26A71">
                <w:rPr>
                  <w:rFonts w:ascii="Times New Roman" w:eastAsia="Times New Roman" w:hAnsi="Times New Roman" w:cs="Times New Roman"/>
                  <w:b/>
                  <w:color w:val="000000" w:themeColor="text1"/>
                  <w:sz w:val="24"/>
                  <w:szCs w:val="24"/>
                  <w:lang w:val="en-US"/>
                </w:rPr>
                <w:delText>Should not be routinely recommended</w:delText>
              </w:r>
            </w:del>
            <w:ins w:id="10" w:author="Dario Tuccinardi" w:date="2025-08-26T07:44:00Z" w16du:dateUtc="2025-08-26T05:44:00Z">
              <w:r w:rsidR="00D26A71">
                <w:rPr>
                  <w:rFonts w:ascii="Times New Roman" w:eastAsia="Times New Roman" w:hAnsi="Times New Roman" w:cs="Times New Roman"/>
                  <w:b/>
                  <w:color w:val="000000" w:themeColor="text1"/>
                  <w:sz w:val="24"/>
                  <w:szCs w:val="24"/>
                  <w:lang w:val="en-US"/>
                </w:rPr>
                <w:t>may be considere</w:t>
              </w:r>
              <w:r w:rsidR="00F31B51">
                <w:rPr>
                  <w:rFonts w:ascii="Times New Roman" w:eastAsia="Times New Roman" w:hAnsi="Times New Roman" w:cs="Times New Roman"/>
                  <w:b/>
                  <w:color w:val="000000" w:themeColor="text1"/>
                  <w:sz w:val="24"/>
                  <w:szCs w:val="24"/>
                  <w:lang w:val="en-US"/>
                </w:rPr>
                <w:t>d</w:t>
              </w:r>
            </w:ins>
            <w:r w:rsidRPr="00DB276E">
              <w:rPr>
                <w:rFonts w:ascii="Times New Roman" w:eastAsia="Times New Roman" w:hAnsi="Times New Roman" w:cs="Times New Roman"/>
                <w:color w:val="000000" w:themeColor="text1"/>
                <w:sz w:val="24"/>
                <w:szCs w:val="24"/>
                <w:lang w:val="en-US"/>
              </w:rPr>
              <w:t xml:space="preserve"> in MASLD/MASH; may be cautiously considered in patients with mild steatosis and emotional eating, avoiding use in hepatic dysfunction.</w:t>
            </w:r>
          </w:p>
          <w:p w14:paraId="4F8AD958" w14:textId="283558B0" w:rsidR="000B6A62" w:rsidRPr="00DB276E" w:rsidRDefault="000B6A62" w:rsidP="000B6A62">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Weight loss 10–12%; ALT reduction and improved insulin sensitivity reported; no biopsy validation.</w:t>
            </w:r>
            <w:r w:rsidRPr="00DB276E">
              <w:rPr>
                <w:rFonts w:ascii="Times New Roman" w:eastAsia="Times New Roman"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visceral obesity and MASLD when incretins are unsuitable, though lacks histologic efficacy data.</w:t>
            </w:r>
          </w:p>
        </w:tc>
      </w:tr>
    </w:tbl>
    <w:p w14:paraId="2D5326D5" w14:textId="77777777" w:rsidR="000B6A62" w:rsidRPr="00DB276E" w:rsidRDefault="000B6A62" w:rsidP="000B6A62">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p>
    <w:p w14:paraId="746FAA96" w14:textId="1263EE29" w:rsidR="005C4E4C" w:rsidRPr="00DB276E" w:rsidRDefault="005C4E4C" w:rsidP="005C4E4C">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5C4E4C" w:rsidRPr="00CD5415" w14:paraId="06B4604B" w14:textId="77777777" w:rsidTr="00662056">
        <w:trPr>
          <w:trHeight w:val="836"/>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6204B84" w14:textId="12DC7781"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bookmarkStart w:id="11" w:name="_jqj9265rb7b5" w:colFirst="0" w:colLast="0"/>
            <w:bookmarkEnd w:id="11"/>
            <w:r w:rsidRPr="00DB276E">
              <w:rPr>
                <w:rFonts w:ascii="Times New Roman" w:eastAsia="Times New Roman" w:hAnsi="Times New Roman" w:cs="Times New Roman"/>
                <w:b/>
                <w:color w:val="000000" w:themeColor="text1"/>
                <w:sz w:val="24"/>
                <w:szCs w:val="24"/>
                <w:lang w:val="en-US"/>
              </w:rPr>
              <w:t>Clinical Takeaways box: Osteoarthritis (OA) and Obesity</w:t>
            </w:r>
            <w:r w:rsidRPr="00DB276E">
              <w:rPr>
                <w:rFonts w:ascii="Times New Roman" w:eastAsia="Times New Roman" w:hAnsi="Times New Roman" w:cs="Times New Roman"/>
                <w:color w:val="000000" w:themeColor="text1"/>
                <w:sz w:val="24"/>
                <w:szCs w:val="24"/>
                <w:lang w:val="en-US"/>
              </w:rPr>
              <w:t xml:space="preserve"> </w:t>
            </w:r>
          </w:p>
          <w:p w14:paraId="6B05250D" w14:textId="73F8AD61" w:rsidR="005C4E4C" w:rsidRPr="00DB276E" w:rsidRDefault="005C4E4C"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xml:space="preserve">– In STEP 9 (n=407 with obesity and knee OA), </w:t>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2.4 mg weekly led to −13.7% weight loss, significantly reduced knee pain (WOMAC −41.7 vs. −27.5), and improved function (SF-36 +12.0 vs. +6.5) vs placebo over 68 weeks (all P&lt;0.001).</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knee OA who meet criteria for pharmacologic weight management, particularly when pain and function impair quality of life.</w:t>
            </w:r>
          </w:p>
          <w:p w14:paraId="3F6B491A" w14:textId="2743CBC5" w:rsidR="005C4E4C" w:rsidRPr="00DB276E" w:rsidRDefault="005C4E4C"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No OA-specific outcomes yet. However, STOP KNEE-OA (phase 4) is ongoing to evaluate knee structure and joint replacement delay. </w:t>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achieves ~21% weight loss, which is likely to relieve joint symptoms indirectly.</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obesity and OA where greater weight loss is required, pending dedicated OA outcomes (STOP KNEE-OA, clinicaltrial.gov n </w:t>
            </w:r>
            <w:r w:rsidRPr="00DB276E">
              <w:rPr>
                <w:rFonts w:ascii="Times New Roman" w:hAnsi="Times New Roman" w:cs="Times New Roman"/>
                <w:color w:val="000000" w:themeColor="text1"/>
                <w:sz w:val="24"/>
                <w:szCs w:val="24"/>
                <w:lang w:val="en-US"/>
              </w:rPr>
              <w:t>NCT01985165</w:t>
            </w:r>
            <w:r w:rsidRPr="00DB276E">
              <w:rPr>
                <w:rFonts w:ascii="Times New Roman" w:eastAsia="Times New Roman" w:hAnsi="Times New Roman" w:cs="Times New Roman"/>
                <w:color w:val="000000" w:themeColor="text1"/>
                <w:sz w:val="24"/>
                <w:szCs w:val="24"/>
                <w:lang w:val="en-US"/>
              </w:rPr>
              <w:t>).</w:t>
            </w:r>
          </w:p>
          <w:p w14:paraId="11E03B25" w14:textId="77777777" w:rsidR="005C4E4C" w:rsidRPr="00DB276E" w:rsidRDefault="005C4E4C"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Associated with OA symptom improvement when &gt;10% weight loss is achieved, though not formally studied for OA endpoints.</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when other AOMs are contraindicated or not tolerated, especially in early OA, with adherence counseling.</w:t>
            </w:r>
          </w:p>
          <w:p w14:paraId="31871C7B" w14:textId="5C315304" w:rsidR="00662056" w:rsidRPr="00DB276E" w:rsidRDefault="00662056"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No clinical data in OA; possible anti-inflammatory and appetite-regulatory effects hypothesized.</w:t>
            </w:r>
            <w:r w:rsidRPr="00DB276E">
              <w:rPr>
                <w:rFonts w:ascii="Times New Roman" w:eastAsia="Times New Roman" w:hAnsi="Times New Roman" w:cs="Times New Roman"/>
                <w:color w:val="000000" w:themeColor="text1"/>
                <w:sz w:val="24"/>
                <w:szCs w:val="24"/>
                <w:lang w:val="en-US"/>
              </w:rPr>
              <w:br/>
            </w:r>
            <w:del w:id="12" w:author="Dario Tuccinardi" w:date="2025-08-26T07:45:00Z" w16du:dateUtc="2025-08-26T05:45:00Z">
              <w:r w:rsidRPr="00DB276E" w:rsidDel="00F31B51">
                <w:rPr>
                  <w:rFonts w:ascii="Times New Roman" w:eastAsia="Times New Roman" w:hAnsi="Times New Roman" w:cs="Times New Roman"/>
                  <w:b/>
                  <w:color w:val="000000" w:themeColor="text1"/>
                  <w:sz w:val="24"/>
                  <w:szCs w:val="24"/>
                  <w:lang w:val="en-US"/>
                </w:rPr>
                <w:delText>Should not be routinely recommended</w:delText>
              </w:r>
            </w:del>
            <w:ins w:id="13" w:author="Dario Tuccinardi" w:date="2025-08-26T07:45:00Z" w16du:dateUtc="2025-08-26T05:45:00Z">
              <w:r w:rsidR="00F31B51">
                <w:rPr>
                  <w:rFonts w:ascii="Times New Roman" w:eastAsia="Times New Roman" w:hAnsi="Times New Roman" w:cs="Times New Roman"/>
                  <w:b/>
                  <w:color w:val="000000" w:themeColor="text1"/>
                  <w:sz w:val="24"/>
                  <w:szCs w:val="24"/>
                  <w:lang w:val="en-US"/>
                </w:rPr>
                <w:t>may be considered</w:t>
              </w:r>
            </w:ins>
            <w:r w:rsidRPr="00DB276E">
              <w:rPr>
                <w:rFonts w:ascii="Times New Roman" w:eastAsia="Times New Roman" w:hAnsi="Times New Roman" w:cs="Times New Roman"/>
                <w:color w:val="000000" w:themeColor="text1"/>
                <w:sz w:val="24"/>
                <w:szCs w:val="24"/>
                <w:lang w:val="en-US"/>
              </w:rPr>
              <w:t xml:space="preserve"> for OA symptom improvement; use only if indicated for other behavioral phenotypes and with caution.</w:t>
            </w:r>
          </w:p>
          <w:p w14:paraId="433C9888" w14:textId="46F2A87F" w:rsidR="005C4E4C" w:rsidRPr="00DB276E" w:rsidRDefault="005C4E4C" w:rsidP="0066205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Induces 10–12% weight loss; no specific OA trials available.</w:t>
            </w:r>
            <w:r w:rsidRPr="00DB276E">
              <w:rPr>
                <w:rFonts w:ascii="Times New Roman" w:eastAsia="Times New Roman" w:hAnsi="Times New Roman" w:cs="Times New Roman"/>
                <w:color w:val="000000" w:themeColor="text1"/>
                <w:sz w:val="24"/>
                <w:szCs w:val="24"/>
                <w:lang w:val="en-US"/>
              </w:rPr>
              <w:br/>
              <w:t xml:space="preserve">This combination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obesity and OA who are not candidates for incretin therapies, based on extrapolated benefits from weight reduction.</w:t>
            </w:r>
          </w:p>
        </w:tc>
      </w:tr>
    </w:tbl>
    <w:p w14:paraId="50DECA47" w14:textId="77777777" w:rsidR="005C4E4C" w:rsidRPr="00DB276E" w:rsidRDefault="005C4E4C" w:rsidP="005C4E4C">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0E02E601" w14:textId="77777777" w:rsidR="005C4E4C" w:rsidRPr="00DB276E" w:rsidRDefault="005C4E4C" w:rsidP="005C4E4C">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7AB3FE0F" w14:textId="77777777" w:rsidR="00F334C9" w:rsidRPr="00DB276E" w:rsidRDefault="00F334C9" w:rsidP="00F334C9">
      <w:pPr>
        <w:spacing w:line="360" w:lineRule="auto"/>
        <w:rPr>
          <w:rFonts w:ascii="Times New Roman" w:eastAsia="Times New Roman" w:hAnsi="Times New Roman" w:cs="Times New Roman"/>
          <w:color w:val="000000" w:themeColor="text1"/>
          <w:sz w:val="24"/>
          <w:szCs w:val="24"/>
          <w:lang w:val="en-US"/>
        </w:rPr>
      </w:pPr>
    </w:p>
    <w:p w14:paraId="66268A25" w14:textId="77777777" w:rsidR="00F334C9" w:rsidRPr="00DB276E" w:rsidRDefault="00F334C9" w:rsidP="00F334C9">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F334C9" w:rsidRPr="00CD5415" w14:paraId="4398F4A5" w14:textId="77777777" w:rsidTr="001D46F6">
        <w:trPr>
          <w:trHeight w:val="1066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F8EA1A7" w14:textId="4FB7D268"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 box: Obstructive Sleep Apnea (OSA) and Obesity</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Gungsuh" w:hAnsi="Times New Roman" w:cs="Times New Roman"/>
                <w:color w:val="000000" w:themeColor="text1"/>
                <w:sz w:val="24"/>
                <w:szCs w:val="24"/>
                <w:lang w:val="en-US"/>
              </w:rPr>
              <w:t>• OSA affects 40–60% of people with obesity, driven by pharyngeal adiposity, visceral fat, reduced airway tone, and systemic inflammation.</w:t>
            </w:r>
            <w:r w:rsidRPr="00DB276E">
              <w:rPr>
                <w:rFonts w:ascii="Times New Roman" w:eastAsia="Gungsuh" w:hAnsi="Times New Roman" w:cs="Times New Roman"/>
                <w:color w:val="000000" w:themeColor="text1"/>
                <w:sz w:val="24"/>
                <w:szCs w:val="24"/>
                <w:lang w:val="en-US"/>
              </w:rPr>
              <w:br/>
              <w:t xml:space="preserve">• OSA contributes to cardiometabolic risk (HTN, T2D, MASLD, </w:t>
            </w:r>
            <w:proofErr w:type="spellStart"/>
            <w:r w:rsidRPr="00DB276E">
              <w:rPr>
                <w:rFonts w:ascii="Times New Roman" w:eastAsia="Gungsuh" w:hAnsi="Times New Roman" w:cs="Times New Roman"/>
                <w:color w:val="000000" w:themeColor="text1"/>
                <w:sz w:val="24"/>
                <w:szCs w:val="24"/>
                <w:lang w:val="en-US"/>
              </w:rPr>
              <w:t>HFpEF</w:t>
            </w:r>
            <w:proofErr w:type="spellEnd"/>
            <w:r w:rsidRPr="00DB276E">
              <w:rPr>
                <w:rFonts w:ascii="Times New Roman" w:eastAsia="Gungsuh" w:hAnsi="Times New Roman" w:cs="Times New Roman"/>
                <w:color w:val="000000" w:themeColor="text1"/>
                <w:sz w:val="24"/>
                <w:szCs w:val="24"/>
                <w:lang w:val="en-US"/>
              </w:rPr>
              <w:t>, arrhythmia), and increases all-cause and CV mortality.</w:t>
            </w:r>
            <w:r w:rsidRPr="00DB276E">
              <w:rPr>
                <w:rFonts w:ascii="Times New Roman" w:eastAsia="Gungsuh" w:hAnsi="Times New Roman" w:cs="Times New Roman"/>
                <w:color w:val="000000" w:themeColor="text1"/>
                <w:sz w:val="24"/>
                <w:szCs w:val="24"/>
                <w:lang w:val="en-US"/>
              </w:rPr>
              <w:br/>
              <w:t>• Sustained weight loss is the cornerstone of therapy; AOMs capable of ≥10–15% weight loss and central respiratory modulation may improve OSA severity.</w:t>
            </w:r>
          </w:p>
          <w:p w14:paraId="4DDC794E" w14:textId="77777777" w:rsidR="00F334C9" w:rsidRPr="00DB276E" w:rsidRDefault="00F334C9" w:rsidP="001D46F6">
            <w:pPr>
              <w:pStyle w:val="Titolo3"/>
              <w:keepNext w:val="0"/>
              <w:keepLines w:val="0"/>
              <w:rPr>
                <w:rFonts w:ascii="Times New Roman" w:hAnsi="Times New Roman" w:cs="Times New Roman"/>
                <w:color w:val="000000" w:themeColor="text1"/>
                <w:sz w:val="24"/>
                <w:szCs w:val="24"/>
                <w:lang w:val="en-US"/>
              </w:rPr>
            </w:pPr>
            <w:bookmarkStart w:id="14" w:name="_cs5ims1y6lw" w:colFirst="0" w:colLast="0"/>
            <w:bookmarkEnd w:id="14"/>
            <w:r w:rsidRPr="00DB276E">
              <w:rPr>
                <w:rFonts w:ascii="Times New Roman" w:hAnsi="Times New Roman" w:cs="Times New Roman"/>
                <w:color w:val="000000" w:themeColor="text1"/>
                <w:sz w:val="24"/>
                <w:szCs w:val="24"/>
                <w:lang w:val="en-US"/>
              </w:rPr>
              <w:t>Anti-Obesity Medications in OSA</w:t>
            </w:r>
          </w:p>
          <w:p w14:paraId="1E2685EC" w14:textId="77777777"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First FDA-approved pharmacologic therapy for moderate-to-severe OSA in adults with obesity (Dec 2024).</w:t>
            </w:r>
            <w:r w:rsidRPr="00DB276E">
              <w:rPr>
                <w:rFonts w:ascii="Times New Roman" w:eastAsia="Gungsuh" w:hAnsi="Times New Roman" w:cs="Times New Roman"/>
                <w:color w:val="000000" w:themeColor="text1"/>
                <w:sz w:val="24"/>
                <w:szCs w:val="24"/>
                <w:lang w:val="en-US"/>
              </w:rPr>
              <w:br/>
              <w:t>– In SURMOUNT-OSA-1/2 (n=469): reduced AHI by −25.3 and −29.3 events/h vs −5.3 and −5.5 with placebo (P&lt;0.001).</w:t>
            </w:r>
            <w:r w:rsidRPr="00DB276E">
              <w:rPr>
                <w:rFonts w:ascii="Times New Roman" w:eastAsia="Gungsuh" w:hAnsi="Times New Roman" w:cs="Times New Roman"/>
                <w:color w:val="000000" w:themeColor="text1"/>
                <w:sz w:val="24"/>
                <w:szCs w:val="24"/>
                <w:lang w:val="en-US"/>
              </w:rPr>
              <w:br/>
              <w:t xml:space="preserve">– 62.8% AHI reduction with </w:t>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15 mg; 18.1% weight loss; improved oxygenation, BP, and daytime sleepiness.</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moderate-to-severe OSA, particularly when PAP therapy is poorly tolerated or insufficient.</w:t>
            </w:r>
          </w:p>
          <w:p w14:paraId="46EC6761" w14:textId="77777777"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SCALE Sleep Apnea trial (n=359): −12.2 AHI events/h with liraglutide 3.0 mg vs −6.1 placebo (P=0.015); 5.7% vs 1.6% weight loss.</w:t>
            </w:r>
            <w:r w:rsidRPr="00DB276E">
              <w:rPr>
                <w:rFonts w:ascii="Times New Roman" w:eastAsia="Gungsuh" w:hAnsi="Times New Roman" w:cs="Times New Roman"/>
                <w:color w:val="000000" w:themeColor="text1"/>
                <w:sz w:val="24"/>
                <w:szCs w:val="24"/>
                <w:lang w:val="en-US"/>
              </w:rPr>
              <w:br/>
              <w:t>– Modest improvements in oxygenation and blood pressure noted.</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obesity and mild-to-moderate OSA when </w:t>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is contraindicated or unavailable.</w:t>
            </w:r>
          </w:p>
          <w:p w14:paraId="7646DA5D" w14:textId="77777777"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In a 28-week RCT (n=45), mid/high-dose reduced AHI by −31.5 events/h vs −16.6 placebo (P=0.0084); also improved oxygenation and sleep quality.</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patients with OSA and obesity where rapid weight loss is indicated, and other agents are not suitable, but caution is warranted in patients with CV risk.</w:t>
            </w:r>
          </w:p>
          <w:p w14:paraId="173411BB" w14:textId="36C8FC5D" w:rsidR="00F334C9" w:rsidRPr="00DB276E" w:rsidRDefault="00F334C9"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 and 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Promote weight loss but lack direct evidence for AHI reduction.</w:t>
            </w:r>
            <w:r w:rsidRPr="00DB276E">
              <w:rPr>
                <w:rFonts w:ascii="Times New Roman" w:eastAsia="Times New Roman" w:hAnsi="Times New Roman" w:cs="Times New Roman"/>
                <w:color w:val="000000" w:themeColor="text1"/>
                <w:sz w:val="24"/>
                <w:szCs w:val="24"/>
                <w:lang w:val="en-US"/>
              </w:rPr>
              <w:br/>
            </w:r>
            <w:del w:id="15" w:author="Dario Tuccinardi" w:date="2025-08-26T07:44:00Z" w16du:dateUtc="2025-08-26T05:44:00Z">
              <w:r w:rsidRPr="00DB276E" w:rsidDel="00D26A71">
                <w:rPr>
                  <w:rFonts w:ascii="Times New Roman" w:eastAsia="Times New Roman" w:hAnsi="Times New Roman" w:cs="Times New Roman"/>
                  <w:b/>
                  <w:color w:val="000000" w:themeColor="text1"/>
                  <w:sz w:val="24"/>
                  <w:szCs w:val="24"/>
                  <w:lang w:val="en-US"/>
                </w:rPr>
                <w:delText>Should not be first-line</w:delText>
              </w:r>
            </w:del>
            <w:ins w:id="16" w:author="Dario Tuccinardi" w:date="2025-08-26T07:44:00Z" w16du:dateUtc="2025-08-26T05:44:00Z">
              <w:r w:rsidR="00D26A71">
                <w:rPr>
                  <w:rFonts w:ascii="Times New Roman" w:eastAsia="Times New Roman" w:hAnsi="Times New Roman" w:cs="Times New Roman"/>
                  <w:b/>
                  <w:color w:val="000000" w:themeColor="text1"/>
                  <w:sz w:val="24"/>
                  <w:szCs w:val="24"/>
                  <w:lang w:val="en-US"/>
                </w:rPr>
                <w:t>may be considered</w:t>
              </w:r>
            </w:ins>
            <w:r w:rsidRPr="00DB276E">
              <w:rPr>
                <w:rFonts w:ascii="Times New Roman" w:eastAsia="Times New Roman" w:hAnsi="Times New Roman" w:cs="Times New Roman"/>
                <w:color w:val="000000" w:themeColor="text1"/>
                <w:sz w:val="24"/>
                <w:szCs w:val="24"/>
                <w:lang w:val="en-US"/>
              </w:rPr>
              <w:t xml:space="preserve"> for OSA-specific treatment; their role is limited to indirect benefit via weight loss.</w:t>
            </w:r>
          </w:p>
        </w:tc>
      </w:tr>
    </w:tbl>
    <w:p w14:paraId="3E48FAAA" w14:textId="77777777" w:rsidR="00DC509D" w:rsidRPr="00DB276E" w:rsidRDefault="00F334C9" w:rsidP="00DC509D">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DC509D" w:rsidRPr="00CD5415" w14:paraId="4D1CB475" w14:textId="77777777" w:rsidTr="001D46F6">
        <w:trPr>
          <w:trHeight w:val="1120"/>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0C51F3B" w14:textId="17825D31" w:rsidR="00DC509D" w:rsidRPr="00DB276E" w:rsidRDefault="00DC509D"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 box: Weight Loss Milestones and Treatment Stratification</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 xml:space="preserve">• Clinical benefits of weight loss occur on a continuum, with distinct thresholds linked to </w:t>
            </w:r>
            <w:r w:rsidRPr="00DB276E">
              <w:rPr>
                <w:rFonts w:ascii="Times New Roman" w:eastAsia="Times New Roman" w:hAnsi="Times New Roman" w:cs="Times New Roman"/>
                <w:color w:val="000000" w:themeColor="text1"/>
                <w:sz w:val="24"/>
                <w:szCs w:val="24"/>
                <w:lang w:val="en-US"/>
              </w:rPr>
              <w:lastRenderedPageBreak/>
              <w:t>remission or improvement in T2D, MASLD, CV risk, and functional outcomes.</w:t>
            </w:r>
            <w:r w:rsidRPr="00DB276E">
              <w:rPr>
                <w:rFonts w:ascii="Times New Roman" w:eastAsia="Times New Roman" w:hAnsi="Times New Roman" w:cs="Times New Roman"/>
                <w:color w:val="000000" w:themeColor="text1"/>
                <w:sz w:val="24"/>
                <w:szCs w:val="24"/>
                <w:lang w:val="en-US"/>
              </w:rPr>
              <w:br/>
              <w:t>• GLP-1 RAs and GIP/GLP-1 agonists offer benefits beyond weight loss—reducing inflammation, improving endothelial function, and enhancing lipid metabolism.</w:t>
            </w:r>
            <w:r w:rsidRPr="00DB276E">
              <w:rPr>
                <w:rFonts w:ascii="Times New Roman" w:eastAsia="Times New Roman" w:hAnsi="Times New Roman" w:cs="Times New Roman"/>
                <w:color w:val="000000" w:themeColor="text1"/>
                <w:sz w:val="24"/>
                <w:szCs w:val="24"/>
                <w:lang w:val="en-US"/>
              </w:rPr>
              <w:br/>
              <w:t>• Weight targets should be personalized based on disease severity, phenotype, age, and patient goals.</w:t>
            </w:r>
          </w:p>
          <w:p w14:paraId="754BDB3E" w14:textId="77777777" w:rsidR="00DC509D" w:rsidRPr="00DB276E" w:rsidRDefault="00DC509D" w:rsidP="001D46F6">
            <w:pPr>
              <w:pStyle w:val="Titolo3"/>
              <w:keepNext w:val="0"/>
              <w:keepLines w:val="0"/>
              <w:rPr>
                <w:rFonts w:ascii="Times New Roman" w:hAnsi="Times New Roman" w:cs="Times New Roman"/>
                <w:color w:val="000000" w:themeColor="text1"/>
                <w:sz w:val="24"/>
                <w:szCs w:val="24"/>
                <w:lang w:val="en-US"/>
              </w:rPr>
            </w:pPr>
            <w:bookmarkStart w:id="17" w:name="_nrj3tiq5hlop" w:colFirst="0" w:colLast="0"/>
            <w:bookmarkEnd w:id="17"/>
            <w:r w:rsidRPr="00DB276E">
              <w:rPr>
                <w:rFonts w:ascii="Times New Roman" w:hAnsi="Times New Roman" w:cs="Times New Roman"/>
                <w:color w:val="000000" w:themeColor="text1"/>
                <w:sz w:val="24"/>
                <w:szCs w:val="24"/>
                <w:lang w:val="en-US"/>
              </w:rPr>
              <w:t>Milestone: 5–10% Weight Loss</w:t>
            </w:r>
          </w:p>
          <w:p w14:paraId="7A26DE4B" w14:textId="77777777" w:rsidR="00DC509D" w:rsidRPr="00DB276E" w:rsidRDefault="00DC509D"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Associated with improvements in glycemia, BP, and lipids.</w:t>
            </w:r>
          </w:p>
          <w:p w14:paraId="402ADE5B" w14:textId="076DCF99"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~2.9 kg placebo-adjusted loss (XENDOS).</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may be considered</w:t>
            </w:r>
            <w:r w:rsidRPr="00DB276E">
              <w:rPr>
                <w:rFonts w:ascii="Times New Roman" w:eastAsia="Times New Roman" w:hAnsi="Times New Roman" w:cs="Times New Roman"/>
                <w:color w:val="000000" w:themeColor="text1"/>
                <w:sz w:val="24"/>
                <w:szCs w:val="24"/>
                <w:lang w:val="en-US"/>
              </w:rPr>
              <w:t xml:space="preserve"> when systemic agents are contraindicated.</w:t>
            </w:r>
          </w:p>
          <w:p w14:paraId="47A10D51" w14:textId="284B0C0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Liraglutide 3.0 mg</w:t>
            </w:r>
            <w:r w:rsidRPr="00DB276E">
              <w:rPr>
                <w:rFonts w:ascii="Times New Roman" w:eastAsia="Times New Roman" w:hAnsi="Times New Roman" w:cs="Times New Roman"/>
                <w:color w:val="000000" w:themeColor="text1"/>
                <w:sz w:val="24"/>
                <w:szCs w:val="24"/>
                <w:lang w:val="en-US"/>
              </w:rPr>
              <w:t>: ~8% loss (SCALE Obesity).</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Should be preferred</w:t>
            </w:r>
            <w:r w:rsidRPr="00DB276E">
              <w:rPr>
                <w:rFonts w:ascii="Times New Roman" w:eastAsia="Times New Roman" w:hAnsi="Times New Roman" w:cs="Times New Roman"/>
                <w:color w:val="000000" w:themeColor="text1"/>
                <w:sz w:val="24"/>
                <w:szCs w:val="24"/>
                <w:lang w:val="en-US"/>
              </w:rPr>
              <w:t xml:space="preserve"> in early disease or when once-daily administration is acceptable.</w:t>
            </w:r>
          </w:p>
          <w:p w14:paraId="0888C87A"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 ~5% loss; appetite/craving reduction.</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emotional eating phenotypes with low cardiometabolic risk.</w:t>
            </w:r>
          </w:p>
          <w:p w14:paraId="027FA0F4" w14:textId="349997A3"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GB"/>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Phentermine/Topiramate ER (low-mid dose)</w:t>
            </w:r>
            <w:r w:rsidRPr="00DB276E">
              <w:rPr>
                <w:rFonts w:ascii="Times New Roman" w:eastAsia="Times New Roman" w:hAnsi="Times New Roman" w:cs="Times New Roman"/>
                <w:color w:val="000000" w:themeColor="text1"/>
                <w:sz w:val="24"/>
                <w:szCs w:val="24"/>
                <w:lang w:val="en-US"/>
              </w:rPr>
              <w:t>: ~7.8% loss (CONQUER).</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GB"/>
              </w:rPr>
              <w:t>May be considered</w:t>
            </w:r>
            <w:r w:rsidRPr="00DB276E">
              <w:rPr>
                <w:rFonts w:ascii="Times New Roman" w:eastAsia="Times New Roman" w:hAnsi="Times New Roman" w:cs="Times New Roman"/>
                <w:color w:val="000000" w:themeColor="text1"/>
                <w:sz w:val="24"/>
                <w:szCs w:val="24"/>
                <w:lang w:val="en-GB"/>
              </w:rPr>
              <w:t xml:space="preserve"> when CV risks are controlled.</w:t>
            </w:r>
          </w:p>
          <w:p w14:paraId="754E5FB1" w14:textId="77777777" w:rsidR="00DC509D" w:rsidRPr="00DB276E" w:rsidRDefault="00DC509D" w:rsidP="001D46F6">
            <w:pPr>
              <w:pStyle w:val="Titolo3"/>
              <w:keepNext w:val="0"/>
              <w:keepLines w:val="0"/>
              <w:rPr>
                <w:rFonts w:ascii="Times New Roman" w:hAnsi="Times New Roman" w:cs="Times New Roman"/>
                <w:color w:val="000000" w:themeColor="text1"/>
                <w:sz w:val="24"/>
                <w:szCs w:val="24"/>
                <w:lang w:val="en-US"/>
              </w:rPr>
            </w:pPr>
            <w:bookmarkStart w:id="18" w:name="_53ssrbu0rk3k" w:colFirst="0" w:colLast="0"/>
            <w:bookmarkEnd w:id="18"/>
            <w:r w:rsidRPr="00DB276E">
              <w:rPr>
                <w:rFonts w:ascii="Times New Roman" w:hAnsi="Times New Roman" w:cs="Times New Roman"/>
                <w:color w:val="000000" w:themeColor="text1"/>
                <w:sz w:val="24"/>
                <w:szCs w:val="24"/>
                <w:lang w:val="en-US"/>
              </w:rPr>
              <w:t>Milestone: 10–20% Weight Loss</w:t>
            </w:r>
          </w:p>
          <w:p w14:paraId="5ABA0C34" w14:textId="77777777" w:rsidR="00DC509D" w:rsidRPr="00DB276E" w:rsidRDefault="00DC509D"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Associated with remission of T2D and MASLD, OA relief, and OSA improvement.</w:t>
            </w:r>
          </w:p>
          <w:p w14:paraId="677035C7" w14:textId="38F03ACB"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 xml:space="preserve"> 2.4 mg</w:t>
            </w:r>
            <w:r w:rsidRPr="00DB276E">
              <w:rPr>
                <w:rFonts w:ascii="Times New Roman" w:eastAsia="Times New Roman" w:hAnsi="Times New Roman" w:cs="Times New Roman"/>
                <w:color w:val="000000" w:themeColor="text1"/>
                <w:sz w:val="24"/>
                <w:szCs w:val="24"/>
                <w:lang w:val="en-US"/>
              </w:rPr>
              <w:t>: 14.9% loss (STEP 1).</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should be preferred for ASCVD, HF, OA, T2D and MASLD/MASH.</w:t>
            </w:r>
          </w:p>
          <w:p w14:paraId="0C829C86" w14:textId="5E058804"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b/>
                <w:color w:val="000000" w:themeColor="text1"/>
                <w:sz w:val="24"/>
                <w:szCs w:val="24"/>
                <w:lang w:val="en-US"/>
              </w:rPr>
              <w:t xml:space="preserve"> 5–10 mg</w:t>
            </w:r>
            <w:r w:rsidRPr="00DB276E">
              <w:rPr>
                <w:rFonts w:ascii="Times New Roman" w:eastAsia="Times New Roman" w:hAnsi="Times New Roman" w:cs="Times New Roman"/>
                <w:color w:val="000000" w:themeColor="text1"/>
                <w:sz w:val="24"/>
                <w:szCs w:val="24"/>
                <w:lang w:val="en-US"/>
              </w:rPr>
              <w:t>: ~16% loss (SURMOUNT-1).</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should be preferred</w:t>
            </w:r>
            <w:r w:rsidRPr="00DB276E">
              <w:rPr>
                <w:rFonts w:ascii="Times New Roman" w:eastAsia="Times New Roman" w:hAnsi="Times New Roman" w:cs="Times New Roman"/>
                <w:color w:val="000000" w:themeColor="text1"/>
                <w:sz w:val="24"/>
                <w:szCs w:val="24"/>
                <w:lang w:val="en-US"/>
              </w:rPr>
              <w:t xml:space="preserve"> when weight burden is high, OSA, </w:t>
            </w:r>
            <w:r w:rsidRPr="00DB276E">
              <w:rPr>
                <w:rFonts w:ascii="Times New Roman" w:eastAsia="Times New Roman" w:hAnsi="Times New Roman" w:cs="Times New Roman"/>
                <w:i/>
                <w:color w:val="000000" w:themeColor="text1"/>
                <w:sz w:val="24"/>
                <w:szCs w:val="24"/>
                <w:lang w:val="en-US"/>
              </w:rPr>
              <w:t>T2D, and HF</w:t>
            </w:r>
            <w:r w:rsidRPr="00DB276E">
              <w:rPr>
                <w:rFonts w:ascii="Times New Roman" w:eastAsia="Times New Roman" w:hAnsi="Times New Roman" w:cs="Times New Roman"/>
                <w:color w:val="000000" w:themeColor="text1"/>
                <w:sz w:val="24"/>
                <w:szCs w:val="24"/>
                <w:lang w:val="en-US"/>
              </w:rPr>
              <w:t>.</w:t>
            </w:r>
          </w:p>
          <w:p w14:paraId="09BB76DB" w14:textId="3E9A4164"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Phentermine/Topiramate ER (full dose)</w:t>
            </w:r>
            <w:r w:rsidRPr="00DB276E">
              <w:rPr>
                <w:rFonts w:ascii="Times New Roman" w:eastAsia="Times New Roman" w:hAnsi="Times New Roman" w:cs="Times New Roman"/>
                <w:color w:val="000000" w:themeColor="text1"/>
                <w:sz w:val="24"/>
                <w:szCs w:val="24"/>
                <w:lang w:val="en-US"/>
              </w:rPr>
              <w:t>: 10.9% loss (EQUIP).</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May be considered</w:t>
            </w:r>
            <w:r w:rsidRPr="00DB276E">
              <w:rPr>
                <w:rFonts w:ascii="Times New Roman" w:eastAsia="Times New Roman" w:hAnsi="Times New Roman" w:cs="Times New Roman"/>
                <w:color w:val="000000" w:themeColor="text1"/>
                <w:sz w:val="24"/>
                <w:szCs w:val="24"/>
                <w:lang w:val="en-US"/>
              </w:rPr>
              <w:t xml:space="preserve"> in patients needing rapid, potent weight loss.</w:t>
            </w:r>
          </w:p>
          <w:p w14:paraId="77CB6F8B" w14:textId="77777777" w:rsidR="00DC509D" w:rsidRPr="00DB276E" w:rsidRDefault="00DC509D" w:rsidP="001D46F6">
            <w:pPr>
              <w:pStyle w:val="Titolo3"/>
              <w:keepNext w:val="0"/>
              <w:keepLines w:val="0"/>
              <w:rPr>
                <w:rFonts w:ascii="Times New Roman" w:hAnsi="Times New Roman" w:cs="Times New Roman"/>
                <w:color w:val="000000" w:themeColor="text1"/>
                <w:sz w:val="24"/>
                <w:szCs w:val="24"/>
                <w:lang w:val="en-US"/>
              </w:rPr>
            </w:pPr>
            <w:bookmarkStart w:id="19" w:name="_u36tzfuqn9r3" w:colFirst="0" w:colLast="0"/>
            <w:bookmarkEnd w:id="19"/>
            <w:r w:rsidRPr="00DB276E">
              <w:rPr>
                <w:rFonts w:ascii="Times New Roman" w:hAnsi="Times New Roman" w:cs="Times New Roman"/>
                <w:color w:val="000000" w:themeColor="text1"/>
                <w:sz w:val="24"/>
                <w:szCs w:val="24"/>
                <w:lang w:val="en-US"/>
              </w:rPr>
              <w:t>Milestone: &gt;20% Weight Loss</w:t>
            </w:r>
          </w:p>
          <w:p w14:paraId="52832C58" w14:textId="77777777" w:rsidR="00DC509D" w:rsidRPr="00DB276E" w:rsidRDefault="00DC509D"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Required for reversal of advanced T2D, fibrosis, and OSA; matches surgical efficacy.</w:t>
            </w:r>
          </w:p>
          <w:p w14:paraId="0D4907C2"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b/>
                <w:color w:val="000000" w:themeColor="text1"/>
                <w:sz w:val="24"/>
                <w:szCs w:val="24"/>
                <w:lang w:val="en-US"/>
              </w:rPr>
              <w:t xml:space="preserve"> 15 mg</w:t>
            </w:r>
            <w:r w:rsidRPr="00DB276E">
              <w:rPr>
                <w:rFonts w:ascii="Times New Roman" w:eastAsia="Times New Roman" w:hAnsi="Times New Roman" w:cs="Times New Roman"/>
                <w:color w:val="000000" w:themeColor="text1"/>
                <w:sz w:val="24"/>
                <w:szCs w:val="24"/>
                <w:lang w:val="en-US"/>
              </w:rPr>
              <w:t>: 20.9% loss (SURMOUNT-1); 62.8% AHI reduction in OSA (SURMOUNT-OSA).</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severe obesity or obesity with OSA, MASLD, or severe insulin resistance.</w:t>
            </w:r>
          </w:p>
          <w:p w14:paraId="45BB6482"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 xml:space="preserve"> 7.2 mg (investigational)</w:t>
            </w:r>
            <w:r w:rsidRPr="00DB276E">
              <w:rPr>
                <w:rFonts w:ascii="Times New Roman" w:eastAsia="Times New Roman" w:hAnsi="Times New Roman" w:cs="Times New Roman"/>
                <w:color w:val="000000" w:themeColor="text1"/>
                <w:sz w:val="24"/>
                <w:szCs w:val="24"/>
                <w:lang w:val="en-US"/>
              </w:rPr>
              <w:t>: 20.7% loss (STEP UP).</w:t>
            </w:r>
            <w:r w:rsidRPr="00DB276E">
              <w:rPr>
                <w:rFonts w:ascii="Times New Roman" w:eastAsia="Times New Roman" w:hAnsi="Times New Roman" w:cs="Times New Roman"/>
                <w:color w:val="000000" w:themeColor="text1"/>
                <w:sz w:val="24"/>
                <w:szCs w:val="24"/>
                <w:lang w:val="en-US"/>
              </w:rPr>
              <w:br/>
            </w:r>
            <w:bookmarkStart w:id="20" w:name="OLE_LINK13"/>
            <w:r w:rsidRPr="00DB276E">
              <w:rPr>
                <w:rFonts w:ascii="Times New Roman" w:eastAsia="Times New Roman" w:hAnsi="Times New Roman" w:cs="Times New Roman"/>
                <w:i/>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for intensification when approved.</w:t>
            </w:r>
          </w:p>
          <w:bookmarkEnd w:id="20"/>
          <w:p w14:paraId="410BB08F"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CagriSema</w:t>
            </w:r>
            <w:proofErr w:type="spellEnd"/>
            <w:r w:rsidRPr="00DB276E">
              <w:rPr>
                <w:rFonts w:ascii="Times New Roman" w:eastAsia="Times New Roman" w:hAnsi="Times New Roman" w:cs="Times New Roman"/>
                <w:b/>
                <w:color w:val="000000" w:themeColor="text1"/>
                <w:sz w:val="24"/>
                <w:szCs w:val="24"/>
                <w:lang w:val="en-US"/>
              </w:rPr>
              <w:t xml:space="preserve"> (2.4/2.4 mg)</w:t>
            </w:r>
            <w:r w:rsidRPr="00DB276E">
              <w:rPr>
                <w:rFonts w:ascii="Times New Roman" w:eastAsia="Gungsuh" w:hAnsi="Times New Roman" w:cs="Times New Roman"/>
                <w:color w:val="000000" w:themeColor="text1"/>
                <w:sz w:val="24"/>
                <w:szCs w:val="24"/>
                <w:lang w:val="en-US"/>
              </w:rPr>
              <w:t>: 20.4% loss; ≥30% in 1 in 5 patients (REDEFINE 1).</w:t>
            </w:r>
            <w:r w:rsidRPr="00DB276E">
              <w:rPr>
                <w:rFonts w:ascii="Times New Roman" w:eastAsia="Gungsuh"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Represents a highly effective future option</w:t>
            </w:r>
            <w:r w:rsidRPr="00DB276E">
              <w:rPr>
                <w:rFonts w:ascii="Times New Roman" w:eastAsia="Times New Roman" w:hAnsi="Times New Roman" w:cs="Times New Roman"/>
                <w:color w:val="000000" w:themeColor="text1"/>
                <w:sz w:val="24"/>
                <w:szCs w:val="24"/>
                <w:lang w:val="en-US"/>
              </w:rPr>
              <w:t>, not yet available.</w:t>
            </w:r>
          </w:p>
          <w:p w14:paraId="788135E9" w14:textId="77777777" w:rsidR="00DC509D" w:rsidRPr="00DB276E" w:rsidRDefault="00DC509D" w:rsidP="001D46F6">
            <w:pPr>
              <w:pStyle w:val="Titolo3"/>
              <w:keepNext w:val="0"/>
              <w:keepLines w:val="0"/>
              <w:rPr>
                <w:rFonts w:ascii="Times New Roman" w:hAnsi="Times New Roman" w:cs="Times New Roman"/>
                <w:color w:val="000000" w:themeColor="text1"/>
                <w:sz w:val="24"/>
                <w:szCs w:val="24"/>
                <w:lang w:val="en-US"/>
              </w:rPr>
            </w:pPr>
            <w:bookmarkStart w:id="21" w:name="_2y0d4v19mi9x" w:colFirst="0" w:colLast="0"/>
            <w:bookmarkEnd w:id="21"/>
            <w:r w:rsidRPr="00DB276E">
              <w:rPr>
                <w:rFonts w:ascii="Times New Roman" w:hAnsi="Times New Roman" w:cs="Times New Roman"/>
                <w:color w:val="000000" w:themeColor="text1"/>
                <w:sz w:val="24"/>
                <w:szCs w:val="24"/>
                <w:lang w:val="en-US"/>
              </w:rPr>
              <w:t>If Additional Weight Loss or Complication Reversal Is Needed</w:t>
            </w:r>
          </w:p>
          <w:p w14:paraId="0FFE354B" w14:textId="77777777" w:rsidR="00DC509D" w:rsidRPr="00DB276E" w:rsidRDefault="00DC509D" w:rsidP="001D46F6">
            <w:pPr>
              <w:pStyle w:val="Titolo4"/>
              <w:keepNext w:val="0"/>
              <w:keepLines w:val="0"/>
              <w:rPr>
                <w:rFonts w:ascii="Times New Roman" w:eastAsia="Times New Roman" w:hAnsi="Times New Roman" w:cs="Times New Roman"/>
                <w:color w:val="000000" w:themeColor="text1"/>
                <w:sz w:val="24"/>
                <w:szCs w:val="24"/>
                <w:u w:val="single"/>
                <w:lang w:val="en-US"/>
              </w:rPr>
            </w:pPr>
            <w:bookmarkStart w:id="22" w:name="_o1nr32adqqlm" w:colFirst="0" w:colLast="0"/>
            <w:bookmarkEnd w:id="22"/>
            <w:r w:rsidRPr="00DB276E">
              <w:rPr>
                <w:rFonts w:ascii="Times New Roman" w:eastAsia="Times New Roman" w:hAnsi="Times New Roman" w:cs="Times New Roman"/>
                <w:color w:val="000000" w:themeColor="text1"/>
                <w:sz w:val="24"/>
                <w:szCs w:val="24"/>
                <w:u w:val="single"/>
                <w:lang w:val="en-US"/>
              </w:rPr>
              <w:t>Bariatric Surgery</w:t>
            </w:r>
          </w:p>
          <w:p w14:paraId="264F2549" w14:textId="77777777" w:rsidR="00DC509D" w:rsidRPr="00DB276E" w:rsidRDefault="00DC509D"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Surgery offers the most potent and durable weight loss and </w:t>
            </w:r>
            <w:r w:rsidRPr="00DB276E">
              <w:rPr>
                <w:rFonts w:ascii="Times New Roman" w:eastAsia="Times New Roman" w:hAnsi="Times New Roman" w:cs="Times New Roman"/>
                <w:b/>
                <w:color w:val="000000" w:themeColor="text1"/>
                <w:sz w:val="24"/>
                <w:szCs w:val="24"/>
                <w:lang w:val="en-US"/>
              </w:rPr>
              <w:t>multisystem benefits</w:t>
            </w:r>
            <w:r w:rsidRPr="00DB276E">
              <w:rPr>
                <w:rFonts w:ascii="Times New Roman" w:eastAsia="Times New Roman" w:hAnsi="Times New Roman" w:cs="Times New Roman"/>
                <w:color w:val="000000" w:themeColor="text1"/>
                <w:sz w:val="24"/>
                <w:szCs w:val="24"/>
                <w:lang w:val="en-US"/>
              </w:rPr>
              <w:t>, including:</w:t>
            </w:r>
          </w:p>
          <w:p w14:paraId="45562D59" w14:textId="0A686C3C"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Cardiovascular Disease</w:t>
            </w:r>
            <w:r w:rsidRPr="00DB276E">
              <w:rPr>
                <w:rFonts w:ascii="Times New Roman" w:eastAsia="Cardo" w:hAnsi="Times New Roman" w:cs="Times New Roman"/>
                <w:color w:val="000000" w:themeColor="text1"/>
                <w:sz w:val="24"/>
                <w:szCs w:val="24"/>
                <w:lang w:val="en-US"/>
              </w:rPr>
              <w:t>:</w:t>
            </w:r>
            <w:r w:rsidRPr="00DB276E">
              <w:rPr>
                <w:rFonts w:ascii="Times New Roman" w:eastAsia="Cardo" w:hAnsi="Times New Roman" w:cs="Times New Roman"/>
                <w:color w:val="000000" w:themeColor="text1"/>
                <w:sz w:val="24"/>
                <w:szCs w:val="24"/>
                <w:lang w:val="en-US"/>
              </w:rPr>
              <w:br/>
              <w:t>↓ all-cause mortality (–29%), ↓ CV mortality (–53%) over 14.7 years (SOS).</w:t>
            </w:r>
            <w:r w:rsidRPr="00DB276E">
              <w:rPr>
                <w:rFonts w:ascii="Times New Roman" w:eastAsia="Cardo"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It may be considered</w:t>
            </w:r>
            <w:r w:rsidRPr="00DB276E">
              <w:rPr>
                <w:rFonts w:ascii="Times New Roman" w:eastAsia="Gungsuh" w:hAnsi="Times New Roman" w:cs="Times New Roman"/>
                <w:color w:val="000000" w:themeColor="text1"/>
                <w:sz w:val="24"/>
                <w:szCs w:val="24"/>
                <w:lang w:val="en-US"/>
              </w:rPr>
              <w:t xml:space="preserve"> in T2D or high CV risk with BMI ≥35.</w:t>
            </w:r>
          </w:p>
          <w:p w14:paraId="16168248" w14:textId="484DC21A"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GB"/>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Chronic Kidney Disease</w:t>
            </w:r>
            <w:r w:rsidRPr="00DB276E">
              <w:rPr>
                <w:rFonts w:ascii="Times New Roman" w:eastAsia="Cardo" w:hAnsi="Times New Roman" w:cs="Times New Roman"/>
                <w:color w:val="000000" w:themeColor="text1"/>
                <w:sz w:val="24"/>
                <w:szCs w:val="24"/>
                <w:lang w:val="en-US"/>
              </w:rPr>
              <w:t>:</w:t>
            </w:r>
            <w:r w:rsidRPr="00DB276E">
              <w:rPr>
                <w:rFonts w:ascii="Times New Roman" w:eastAsia="Cardo" w:hAnsi="Times New Roman" w:cs="Times New Roman"/>
                <w:color w:val="000000" w:themeColor="text1"/>
                <w:sz w:val="24"/>
                <w:szCs w:val="24"/>
                <w:lang w:val="en-US"/>
              </w:rPr>
              <w:br/>
              <w:t>↓ ESRD risk (HR = 0.27), improved eGFR and albuminuria.</w:t>
            </w:r>
            <w:r w:rsidRPr="00DB276E">
              <w:rPr>
                <w:rFonts w:ascii="Times New Roman" w:eastAsia="Cardo"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GB"/>
              </w:rPr>
              <w:t>It May be considered</w:t>
            </w:r>
            <w:r w:rsidRPr="00DB276E">
              <w:rPr>
                <w:rFonts w:ascii="Times New Roman" w:eastAsia="Times New Roman" w:hAnsi="Times New Roman" w:cs="Times New Roman"/>
                <w:color w:val="000000" w:themeColor="text1"/>
                <w:sz w:val="24"/>
                <w:szCs w:val="24"/>
                <w:lang w:val="en-GB"/>
              </w:rPr>
              <w:t xml:space="preserve"> when Obesity and CKD progresses despite medical therapy.</w:t>
            </w:r>
          </w:p>
          <w:p w14:paraId="7890BA8D" w14:textId="226A0B3A"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T2D &amp; Prediabetes</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Up to 50% remission at 10 years; prevention of T2D in high-risk patients.</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US"/>
              </w:rPr>
              <w:t xml:space="preserve">It should be preferred </w:t>
            </w:r>
            <w:r w:rsidRPr="00DB276E">
              <w:rPr>
                <w:rFonts w:ascii="Times New Roman" w:eastAsia="Gungsuh" w:hAnsi="Times New Roman" w:cs="Times New Roman"/>
                <w:color w:val="000000" w:themeColor="text1"/>
                <w:sz w:val="24"/>
                <w:szCs w:val="24"/>
                <w:lang w:val="en-US"/>
              </w:rPr>
              <w:t>for T2D with BMI ≥35 kg/m² or ≥30 kg/m² if uncontrolled.</w:t>
            </w:r>
          </w:p>
          <w:p w14:paraId="6351AE7A" w14:textId="4B0B732B"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T1D</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Weight loss 14–22%, insulin dose reduction sustained at 5 years.</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Cs/>
                <w:color w:val="000000" w:themeColor="text1"/>
                <w:sz w:val="24"/>
                <w:szCs w:val="24"/>
                <w:lang w:val="en-US"/>
              </w:rPr>
              <w:t>It</w:t>
            </w:r>
            <w:r w:rsidRPr="00DB276E">
              <w:rPr>
                <w:rFonts w:ascii="Times New Roman" w:eastAsia="Times New Roman" w:hAnsi="Times New Roman" w:cs="Times New Roman"/>
                <w:i/>
                <w:color w:val="000000" w:themeColor="text1"/>
                <w:sz w:val="24"/>
                <w:szCs w:val="24"/>
                <w:lang w:val="en-US"/>
              </w:rPr>
              <w:t xml:space="preserve"> may be considered</w:t>
            </w:r>
            <w:r w:rsidRPr="00DB276E">
              <w:rPr>
                <w:rFonts w:ascii="Times New Roman" w:eastAsia="Times New Roman" w:hAnsi="Times New Roman" w:cs="Times New Roman"/>
                <w:iCs/>
                <w:color w:val="000000" w:themeColor="text1"/>
                <w:sz w:val="24"/>
                <w:szCs w:val="24"/>
                <w:lang w:val="en-US"/>
              </w:rPr>
              <w:t xml:space="preserve"> in</w:t>
            </w:r>
            <w:r w:rsidRPr="00DB276E">
              <w:rPr>
                <w:rFonts w:ascii="Times New Roman" w:eastAsia="Times New Roman" w:hAnsi="Times New Roman" w:cs="Times New Roman"/>
                <w:color w:val="000000" w:themeColor="text1"/>
                <w:sz w:val="24"/>
                <w:szCs w:val="24"/>
                <w:lang w:val="en-US"/>
              </w:rPr>
              <w:t xml:space="preserve"> obesity with T1D to improve obesity and its related complications and reduce insulin requirements.</w:t>
            </w:r>
          </w:p>
          <w:p w14:paraId="4F9F76E1" w14:textId="6B334240"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GB"/>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MASLD/MASH</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Steatosis resolved in 66%, ballooning 76%, fibrosis 40%; superior to drugs for MASH resolution (79% vs. 29%).</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
                <w:color w:val="000000" w:themeColor="text1"/>
                <w:sz w:val="24"/>
                <w:szCs w:val="24"/>
                <w:lang w:val="en-GB"/>
              </w:rPr>
              <w:t>It Should be preferred</w:t>
            </w:r>
            <w:r w:rsidRPr="00DB276E">
              <w:rPr>
                <w:rFonts w:ascii="Times New Roman" w:eastAsia="Times New Roman" w:hAnsi="Times New Roman" w:cs="Times New Roman"/>
                <w:color w:val="000000" w:themeColor="text1"/>
                <w:sz w:val="24"/>
                <w:szCs w:val="24"/>
                <w:lang w:val="en-GB"/>
              </w:rPr>
              <w:t xml:space="preserve"> in advanced MASH, especially with fibrosis.</w:t>
            </w:r>
          </w:p>
          <w:p w14:paraId="33A0798B" w14:textId="3E89F4C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Osteoarthritis</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Pain and function improved in 65–77% at 3–7 years (LABS-2).</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iCs/>
                <w:color w:val="000000" w:themeColor="text1"/>
                <w:sz w:val="24"/>
                <w:szCs w:val="24"/>
                <w:lang w:val="en-US"/>
              </w:rPr>
              <w:t>It</w:t>
            </w:r>
            <w:r w:rsidRPr="00DB276E">
              <w:rPr>
                <w:rFonts w:ascii="Times New Roman" w:eastAsia="Times New Roman" w:hAnsi="Times New Roman" w:cs="Times New Roman"/>
                <w:i/>
                <w:color w:val="000000" w:themeColor="text1"/>
                <w:sz w:val="24"/>
                <w:szCs w:val="24"/>
                <w:lang w:val="en-US"/>
              </w:rPr>
              <w:t xml:space="preserve"> should be preferred</w:t>
            </w:r>
            <w:r w:rsidRPr="00DB276E">
              <w:rPr>
                <w:rFonts w:ascii="Times New Roman" w:eastAsia="Times New Roman" w:hAnsi="Times New Roman" w:cs="Times New Roman"/>
                <w:color w:val="000000" w:themeColor="text1"/>
                <w:sz w:val="24"/>
                <w:szCs w:val="24"/>
                <w:lang w:val="en-US"/>
              </w:rPr>
              <w:t xml:space="preserve"> in disabling OA where weight loss is a goal.</w:t>
            </w:r>
          </w:p>
          <w:p w14:paraId="2E63A13D" w14:textId="2D86960F"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GB"/>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Obstructive Sleep Apnea</w:t>
            </w:r>
            <w:r w:rsidRPr="00DB276E">
              <w:rPr>
                <w:rFonts w:ascii="Times New Roman" w:eastAsia="Cardo" w:hAnsi="Times New Roman" w:cs="Times New Roman"/>
                <w:color w:val="000000" w:themeColor="text1"/>
                <w:sz w:val="24"/>
                <w:szCs w:val="24"/>
                <w:lang w:val="en-US"/>
              </w:rPr>
              <w:t>:</w:t>
            </w:r>
            <w:r w:rsidRPr="00DB276E">
              <w:rPr>
                <w:rFonts w:ascii="Times New Roman" w:eastAsia="Cardo" w:hAnsi="Times New Roman" w:cs="Times New Roman"/>
                <w:color w:val="000000" w:themeColor="text1"/>
                <w:sz w:val="24"/>
                <w:szCs w:val="24"/>
                <w:lang w:val="en-US"/>
              </w:rPr>
              <w:br/>
              <w:t>↓ AHI (–19.3 events/h), OSA remission in ~65% of cases.</w:t>
            </w:r>
            <w:r w:rsidRPr="00DB276E">
              <w:rPr>
                <w:rFonts w:ascii="Times New Roman" w:eastAsia="Cardo" w:hAnsi="Times New Roman" w:cs="Times New Roman"/>
                <w:color w:val="000000" w:themeColor="text1"/>
                <w:sz w:val="24"/>
                <w:szCs w:val="24"/>
                <w:lang w:val="en-US"/>
              </w:rPr>
              <w:br/>
            </w:r>
            <w:r w:rsidRPr="00DB276E">
              <w:rPr>
                <w:rFonts w:ascii="Times New Roman" w:eastAsia="Times New Roman" w:hAnsi="Times New Roman" w:cs="Times New Roman"/>
                <w:iCs/>
                <w:color w:val="000000" w:themeColor="text1"/>
                <w:sz w:val="24"/>
                <w:szCs w:val="24"/>
                <w:lang w:val="en-GB"/>
              </w:rPr>
              <w:t xml:space="preserve">It </w:t>
            </w:r>
            <w:r w:rsidRPr="00DB276E">
              <w:rPr>
                <w:rFonts w:ascii="Times New Roman" w:eastAsia="Times New Roman" w:hAnsi="Times New Roman" w:cs="Times New Roman"/>
                <w:i/>
                <w:color w:val="000000" w:themeColor="text1"/>
                <w:sz w:val="24"/>
                <w:szCs w:val="24"/>
                <w:lang w:val="en-GB"/>
              </w:rPr>
              <w:t>should be preferred</w:t>
            </w:r>
            <w:r w:rsidRPr="00DB276E">
              <w:rPr>
                <w:rFonts w:ascii="Times New Roman" w:eastAsia="Times New Roman" w:hAnsi="Times New Roman" w:cs="Times New Roman"/>
                <w:color w:val="000000" w:themeColor="text1"/>
                <w:sz w:val="24"/>
                <w:szCs w:val="24"/>
                <w:lang w:val="en-GB"/>
              </w:rPr>
              <w:t xml:space="preserve"> in moderate-severe OSA with obesity.</w:t>
            </w:r>
          </w:p>
          <w:p w14:paraId="3F2D6F89" w14:textId="3AC533CC"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Cancer</w:t>
            </w:r>
            <w:r w:rsidRPr="00DB276E">
              <w:rPr>
                <w:rFonts w:ascii="Times New Roman" w:eastAsia="Cardo" w:hAnsi="Times New Roman" w:cs="Times New Roman"/>
                <w:color w:val="000000" w:themeColor="text1"/>
                <w:sz w:val="24"/>
                <w:szCs w:val="24"/>
                <w:lang w:val="en-US"/>
              </w:rPr>
              <w:t>:</w:t>
            </w:r>
            <w:r w:rsidRPr="00DB276E">
              <w:rPr>
                <w:rFonts w:ascii="Times New Roman" w:eastAsia="Cardo" w:hAnsi="Times New Roman" w:cs="Times New Roman"/>
                <w:color w:val="000000" w:themeColor="text1"/>
                <w:sz w:val="24"/>
                <w:szCs w:val="24"/>
                <w:lang w:val="en-US"/>
              </w:rPr>
              <w:br/>
              <w:t>↓ obesity-related cancer incidence by 32–33%; ↓ mortality by 48%.</w:t>
            </w:r>
            <w:r w:rsidRPr="00DB276E">
              <w:rPr>
                <w:rFonts w:ascii="Times New Roman" w:eastAsia="Cardo" w:hAnsi="Times New Roman" w:cs="Times New Roman"/>
                <w:color w:val="000000" w:themeColor="text1"/>
                <w:sz w:val="24"/>
                <w:szCs w:val="24"/>
                <w:lang w:val="en-US"/>
              </w:rPr>
              <w:br/>
            </w:r>
            <w:r w:rsidRPr="00DB276E">
              <w:rPr>
                <w:rFonts w:ascii="Times New Roman" w:eastAsia="Times New Roman" w:hAnsi="Times New Roman" w:cs="Times New Roman"/>
                <w:iCs/>
                <w:color w:val="000000" w:themeColor="text1"/>
                <w:sz w:val="24"/>
                <w:szCs w:val="24"/>
                <w:lang w:val="en-US"/>
              </w:rPr>
              <w:t>It</w:t>
            </w:r>
            <w:r w:rsidRPr="00DB276E">
              <w:rPr>
                <w:rFonts w:ascii="Times New Roman" w:eastAsia="Times New Roman" w:hAnsi="Times New Roman" w:cs="Times New Roman"/>
                <w:i/>
                <w:color w:val="000000" w:themeColor="text1"/>
                <w:sz w:val="24"/>
                <w:szCs w:val="24"/>
                <w:lang w:val="en-US"/>
              </w:rPr>
              <w:t xml:space="preserve"> </w:t>
            </w:r>
            <w:r w:rsidRPr="00DB276E">
              <w:rPr>
                <w:rFonts w:ascii="Times New Roman" w:eastAsia="Times New Roman" w:hAnsi="Times New Roman" w:cs="Times New Roman"/>
                <w:b/>
                <w:bCs/>
                <w:iCs/>
                <w:color w:val="000000" w:themeColor="text1"/>
                <w:sz w:val="24"/>
                <w:szCs w:val="24"/>
                <w:lang w:val="en-US"/>
              </w:rPr>
              <w:t>may be preferred</w:t>
            </w:r>
            <w:r w:rsidRPr="00DB276E">
              <w:rPr>
                <w:rFonts w:ascii="Times New Roman" w:eastAsia="Times New Roman" w:hAnsi="Times New Roman" w:cs="Times New Roman"/>
                <w:color w:val="000000" w:themeColor="text1"/>
                <w:sz w:val="24"/>
                <w:szCs w:val="24"/>
                <w:lang w:val="en-US"/>
              </w:rPr>
              <w:t xml:space="preserve"> in younger people with high lifetime cancer risk.</w:t>
            </w:r>
          </w:p>
        </w:tc>
      </w:tr>
    </w:tbl>
    <w:p w14:paraId="6143D69A" w14:textId="77777777" w:rsidR="00DC509D" w:rsidRPr="00DB276E" w:rsidRDefault="00DC509D" w:rsidP="00DC509D">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 xml:space="preserve"> </w:t>
      </w:r>
    </w:p>
    <w:p w14:paraId="05B89CEA" w14:textId="77777777" w:rsidR="00DC509D" w:rsidRPr="00DB276E" w:rsidRDefault="00DC509D" w:rsidP="00DC509D">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DC509D" w:rsidRPr="00CD5415" w14:paraId="182EBEA1" w14:textId="77777777" w:rsidTr="001D46F6">
        <w:trPr>
          <w:trHeight w:val="11042"/>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66864CC" w14:textId="5A0852F8" w:rsidR="00DC509D" w:rsidRPr="00DB276E" w:rsidRDefault="00DC509D" w:rsidP="001D46F6">
            <w:pPr>
              <w:pStyle w:val="Titolo3"/>
              <w:keepNext w:val="0"/>
              <w:keepLines w:val="0"/>
              <w:rPr>
                <w:rFonts w:ascii="Times New Roman" w:hAnsi="Times New Roman" w:cs="Times New Roman"/>
                <w:b/>
                <w:bCs/>
                <w:color w:val="000000" w:themeColor="text1"/>
                <w:sz w:val="24"/>
                <w:szCs w:val="24"/>
                <w:lang w:val="en-US"/>
              </w:rPr>
            </w:pPr>
            <w:bookmarkStart w:id="23" w:name="_i8klbcygs8zq" w:colFirst="0" w:colLast="0"/>
            <w:bookmarkEnd w:id="23"/>
            <w:r w:rsidRPr="00DB276E">
              <w:rPr>
                <w:rFonts w:ascii="Times New Roman" w:hAnsi="Times New Roman" w:cs="Times New Roman"/>
                <w:b/>
                <w:bCs/>
                <w:color w:val="000000" w:themeColor="text1"/>
                <w:sz w:val="24"/>
                <w:szCs w:val="24"/>
                <w:lang w:val="en-US"/>
              </w:rPr>
              <w:t xml:space="preserve">Clinical Takeaways Box Pediatric and Adolescent Obesity Pharmacotherapy </w:t>
            </w:r>
          </w:p>
          <w:p w14:paraId="3DEFAAE5"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Lifestyle intervention remains first-line</w:t>
            </w:r>
            <w:r w:rsidRPr="00DB276E">
              <w:rPr>
                <w:rFonts w:ascii="Times New Roman" w:eastAsia="Times New Roman" w:hAnsi="Times New Roman" w:cs="Times New Roman"/>
                <w:color w:val="000000" w:themeColor="text1"/>
                <w:sz w:val="24"/>
                <w:szCs w:val="24"/>
                <w:lang w:val="en-US"/>
              </w:rPr>
              <w:t xml:space="preserve"> therapy at all ages and should accompany any pharmacological treatment. Multidisciplinary support including nutritional, psychological, and behavioral care is essential to ensure efficacy, safety, and adherence.</w:t>
            </w:r>
          </w:p>
          <w:p w14:paraId="2E7BE34B" w14:textId="7DDA9621"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 xml:space="preserve">GLP-1 RAs (liraglutide and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t xml:space="preserve"> are now </w:t>
            </w:r>
            <w:r w:rsidRPr="00DB276E">
              <w:rPr>
                <w:rFonts w:ascii="Times New Roman" w:eastAsia="Times New Roman" w:hAnsi="Times New Roman" w:cs="Times New Roman"/>
                <w:b/>
                <w:color w:val="000000" w:themeColor="text1"/>
                <w:sz w:val="24"/>
                <w:szCs w:val="24"/>
                <w:lang w:val="en-US"/>
              </w:rPr>
              <w:t>first-line pharmacological options</w:t>
            </w:r>
            <w:r w:rsidRPr="00DB276E">
              <w:rPr>
                <w:rFonts w:ascii="Times New Roman" w:eastAsia="Times New Roman" w:hAnsi="Times New Roman" w:cs="Times New Roman"/>
                <w:color w:val="000000" w:themeColor="text1"/>
                <w:sz w:val="24"/>
                <w:szCs w:val="24"/>
                <w:lang w:val="en-US"/>
              </w:rPr>
              <w:t xml:space="preserve"> in adolescents </w:t>
            </w:r>
            <w:r w:rsidRPr="00DB276E">
              <w:rPr>
                <w:rFonts w:ascii="Times New Roman" w:eastAsia="Gungsuh" w:hAnsi="Times New Roman" w:cs="Times New Roman"/>
                <w:b/>
                <w:color w:val="000000" w:themeColor="text1"/>
                <w:sz w:val="24"/>
                <w:szCs w:val="24"/>
                <w:lang w:val="en-US"/>
              </w:rPr>
              <w:t>≥12 years</w:t>
            </w:r>
            <w:r w:rsidRPr="00DB276E">
              <w:rPr>
                <w:rFonts w:ascii="Times New Roman" w:eastAsia="Times New Roman" w:hAnsi="Times New Roman" w:cs="Times New Roman"/>
                <w:color w:val="000000" w:themeColor="text1"/>
                <w:sz w:val="24"/>
                <w:szCs w:val="24"/>
                <w:lang w:val="en-US"/>
              </w:rPr>
              <w:t xml:space="preserve">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Gungsuh" w:hAnsi="Times New Roman" w:cs="Times New Roman"/>
                <w:b/>
                <w:color w:val="000000" w:themeColor="text1"/>
                <w:sz w:val="24"/>
                <w:szCs w:val="24"/>
                <w:lang w:val="en-US"/>
              </w:rPr>
              <w:t>≥6 years</w:t>
            </w:r>
            <w:r w:rsidRPr="00DB276E">
              <w:rPr>
                <w:rFonts w:ascii="Times New Roman" w:eastAsia="Times New Roman" w:hAnsi="Times New Roman" w:cs="Times New Roman"/>
                <w:color w:val="000000" w:themeColor="text1"/>
                <w:sz w:val="24"/>
                <w:szCs w:val="24"/>
                <w:lang w:val="en-US"/>
              </w:rPr>
              <w:t xml:space="preserve"> (liraglutide) with </w:t>
            </w:r>
            <w:r w:rsidRPr="00DB276E">
              <w:rPr>
                <w:rFonts w:ascii="Times New Roman" w:eastAsia="Times New Roman" w:hAnsi="Times New Roman" w:cs="Times New Roman"/>
                <w:b/>
                <w:color w:val="000000" w:themeColor="text1"/>
                <w:sz w:val="24"/>
                <w:szCs w:val="24"/>
                <w:lang w:val="en-US"/>
              </w:rPr>
              <w:t>moderate-to-severe obesity</w:t>
            </w:r>
            <w:r w:rsidRPr="00DB276E">
              <w:rPr>
                <w:rFonts w:ascii="Times New Roman" w:eastAsia="Times New Roman" w:hAnsi="Times New Roman" w:cs="Times New Roman"/>
                <w:color w:val="000000" w:themeColor="text1"/>
                <w:sz w:val="24"/>
                <w:szCs w:val="24"/>
                <w:lang w:val="en-US"/>
              </w:rPr>
              <w:t>, based on regulatory approvals and evidence of efficacy and safety.</w:t>
            </w:r>
          </w:p>
          <w:p w14:paraId="61CB6E64"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 xml:space="preserve"> 2.4 mg</w:t>
            </w:r>
            <w:r w:rsidRPr="00DB276E">
              <w:rPr>
                <w:rFonts w:ascii="Times New Roman" w:eastAsia="Times New Roman" w:hAnsi="Times New Roman" w:cs="Times New Roman"/>
                <w:color w:val="000000" w:themeColor="text1"/>
                <w:sz w:val="24"/>
                <w:szCs w:val="24"/>
                <w:lang w:val="en-US"/>
              </w:rPr>
              <w:t xml:space="preserve"> may be preferred in patients with higher degrees of obesity and/or cardiometabolic risk. In STEP TEENS, it induced a </w:t>
            </w:r>
            <w:r w:rsidRPr="00DB276E">
              <w:rPr>
                <w:rFonts w:ascii="Times New Roman" w:eastAsia="Gungsuh" w:hAnsi="Times New Roman" w:cs="Times New Roman"/>
                <w:b/>
                <w:color w:val="000000" w:themeColor="text1"/>
                <w:sz w:val="24"/>
                <w:szCs w:val="24"/>
                <w:lang w:val="en-US"/>
              </w:rPr>
              <w:t>−16.1% reduction in BMI</w:t>
            </w:r>
            <w:r w:rsidRPr="00DB276E">
              <w:rPr>
                <w:rFonts w:ascii="Times New Roman" w:eastAsia="Gungsuh" w:hAnsi="Times New Roman" w:cs="Times New Roman"/>
                <w:color w:val="000000" w:themeColor="text1"/>
                <w:sz w:val="24"/>
                <w:szCs w:val="24"/>
                <w:lang w:val="en-US"/>
              </w:rPr>
              <w:t>, with 73% achieving ≥5% weight loss and improvements in cardiometabolic parameters (waist circumference, ALT, HbA1c).</w:t>
            </w:r>
          </w:p>
          <w:p w14:paraId="5456CA5E"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Liraglutide 3.0 mg</w:t>
            </w:r>
            <w:r w:rsidRPr="00DB276E">
              <w:rPr>
                <w:rFonts w:ascii="Times New Roman" w:eastAsia="Times New Roman" w:hAnsi="Times New Roman" w:cs="Times New Roman"/>
                <w:color w:val="000000" w:themeColor="text1"/>
                <w:sz w:val="24"/>
                <w:szCs w:val="24"/>
                <w:lang w:val="en-US"/>
              </w:rPr>
              <w:t xml:space="preserve">, although less potent, may be considered for patients or settings where daily injection is acceptable. It demonstrated </w:t>
            </w:r>
            <w:r w:rsidRPr="00DB276E">
              <w:rPr>
                <w:rFonts w:ascii="Times New Roman" w:eastAsia="Times New Roman" w:hAnsi="Times New Roman" w:cs="Times New Roman"/>
                <w:b/>
                <w:color w:val="000000" w:themeColor="text1"/>
                <w:sz w:val="24"/>
                <w:szCs w:val="24"/>
                <w:lang w:val="en-US"/>
              </w:rPr>
              <w:t>moderate efficacy</w:t>
            </w:r>
            <w:r w:rsidRPr="00DB276E">
              <w:rPr>
                <w:rFonts w:ascii="Times New Roman" w:eastAsia="Gungsuh" w:hAnsi="Times New Roman" w:cs="Times New Roman"/>
                <w:color w:val="000000" w:themeColor="text1"/>
                <w:sz w:val="24"/>
                <w:szCs w:val="24"/>
                <w:lang w:val="en-US"/>
              </w:rPr>
              <w:t xml:space="preserve"> and safety in children aged ≥6 years.</w:t>
            </w:r>
          </w:p>
          <w:p w14:paraId="209E6266"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 xml:space="preserve"> is FDA-approved from </w:t>
            </w:r>
            <w:r w:rsidRPr="00DB276E">
              <w:rPr>
                <w:rFonts w:ascii="Times New Roman" w:eastAsia="Times New Roman" w:hAnsi="Times New Roman" w:cs="Times New Roman"/>
                <w:b/>
                <w:color w:val="000000" w:themeColor="text1"/>
                <w:sz w:val="24"/>
                <w:szCs w:val="24"/>
                <w:lang w:val="en-US"/>
              </w:rPr>
              <w:t>age 12 years</w:t>
            </w:r>
            <w:r w:rsidRPr="00DB276E">
              <w:rPr>
                <w:rFonts w:ascii="Times New Roman" w:eastAsia="Times New Roman" w:hAnsi="Times New Roman" w:cs="Times New Roman"/>
                <w:color w:val="000000" w:themeColor="text1"/>
                <w:sz w:val="24"/>
                <w:szCs w:val="24"/>
                <w:lang w:val="en-US"/>
              </w:rPr>
              <w:t xml:space="preserve"> in the </w:t>
            </w:r>
            <w:proofErr w:type="gramStart"/>
            <w:r w:rsidRPr="00DB276E">
              <w:rPr>
                <w:rFonts w:ascii="Times New Roman" w:eastAsia="Times New Roman" w:hAnsi="Times New Roman" w:cs="Times New Roman"/>
                <w:color w:val="000000" w:themeColor="text1"/>
                <w:sz w:val="24"/>
                <w:szCs w:val="24"/>
                <w:lang w:val="en-US"/>
              </w:rPr>
              <w:t>US, and</w:t>
            </w:r>
            <w:proofErr w:type="gram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for adolescents with severe obesity when GLP-1 RAs are not tolerated or unavailable. It provided a </w:t>
            </w:r>
            <w:r w:rsidRPr="00DB276E">
              <w:rPr>
                <w:rFonts w:ascii="Times New Roman" w:eastAsia="Gungsuh" w:hAnsi="Times New Roman" w:cs="Times New Roman"/>
                <w:b/>
                <w:color w:val="000000" w:themeColor="text1"/>
                <w:sz w:val="24"/>
                <w:szCs w:val="24"/>
                <w:lang w:val="en-US"/>
              </w:rPr>
              <w:t>−10.4% to −8.1% BMI reduction</w:t>
            </w:r>
            <w:r w:rsidRPr="00DB276E">
              <w:rPr>
                <w:rFonts w:ascii="Times New Roman" w:eastAsia="Times New Roman" w:hAnsi="Times New Roman" w:cs="Times New Roman"/>
                <w:color w:val="000000" w:themeColor="text1"/>
                <w:sz w:val="24"/>
                <w:szCs w:val="24"/>
                <w:lang w:val="en-US"/>
              </w:rPr>
              <w:t xml:space="preserve"> at 56 weeks. However, </w:t>
            </w:r>
            <w:r w:rsidRPr="00DB276E">
              <w:rPr>
                <w:rFonts w:ascii="Times New Roman" w:eastAsia="Times New Roman" w:hAnsi="Times New Roman" w:cs="Times New Roman"/>
                <w:b/>
                <w:color w:val="000000" w:themeColor="text1"/>
                <w:sz w:val="24"/>
                <w:szCs w:val="24"/>
                <w:lang w:val="en-US"/>
              </w:rPr>
              <w:t>EMA has not approved</w:t>
            </w:r>
            <w:r w:rsidRPr="00DB276E">
              <w:rPr>
                <w:rFonts w:ascii="Times New Roman" w:eastAsia="Times New Roman" w:hAnsi="Times New Roman" w:cs="Times New Roman"/>
                <w:color w:val="000000" w:themeColor="text1"/>
                <w:sz w:val="24"/>
                <w:szCs w:val="24"/>
                <w:lang w:val="en-US"/>
              </w:rPr>
              <w:t xml:space="preserve"> its use due to potential neuropsychiatric and growth-related side effects. Caution and close monitoring are warranted.</w:t>
            </w:r>
          </w:p>
          <w:p w14:paraId="7731AC42"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xml:space="preserve"> may be considered from </w:t>
            </w:r>
            <w:r w:rsidRPr="00DB276E">
              <w:rPr>
                <w:rFonts w:ascii="Times New Roman" w:eastAsia="Times New Roman" w:hAnsi="Times New Roman" w:cs="Times New Roman"/>
                <w:b/>
                <w:color w:val="000000" w:themeColor="text1"/>
                <w:sz w:val="24"/>
                <w:szCs w:val="24"/>
                <w:lang w:val="en-US"/>
              </w:rPr>
              <w:t>age 12 years</w:t>
            </w:r>
            <w:r w:rsidRPr="00DB276E">
              <w:rPr>
                <w:rFonts w:ascii="Times New Roman" w:eastAsia="Times New Roman" w:hAnsi="Times New Roman" w:cs="Times New Roman"/>
                <w:color w:val="000000" w:themeColor="text1"/>
                <w:sz w:val="24"/>
                <w:szCs w:val="24"/>
                <w:lang w:val="en-US"/>
              </w:rPr>
              <w:t xml:space="preserve"> (except in Canada</w:t>
            </w:r>
            <w:proofErr w:type="gramStart"/>
            <w:r w:rsidRPr="00DB276E">
              <w:rPr>
                <w:rFonts w:ascii="Times New Roman" w:eastAsia="Times New Roman" w:hAnsi="Times New Roman" w:cs="Times New Roman"/>
                <w:color w:val="000000" w:themeColor="text1"/>
                <w:sz w:val="24"/>
                <w:szCs w:val="24"/>
                <w:lang w:val="en-US"/>
              </w:rPr>
              <w:t>), but</w:t>
            </w:r>
            <w:proofErr w:type="gramEnd"/>
            <w:r w:rsidRPr="00DB276E">
              <w:rPr>
                <w:rFonts w:ascii="Times New Roman" w:eastAsia="Times New Roman" w:hAnsi="Times New Roman" w:cs="Times New Roman"/>
                <w:color w:val="000000" w:themeColor="text1"/>
                <w:sz w:val="24"/>
                <w:szCs w:val="24"/>
                <w:lang w:val="en-US"/>
              </w:rPr>
              <w:t xml:space="preserve"> is rarely used due to </w:t>
            </w:r>
            <w:r w:rsidRPr="00DB276E">
              <w:rPr>
                <w:rFonts w:ascii="Times New Roman" w:eastAsia="Times New Roman" w:hAnsi="Times New Roman" w:cs="Times New Roman"/>
                <w:b/>
                <w:color w:val="000000" w:themeColor="text1"/>
                <w:sz w:val="24"/>
                <w:szCs w:val="24"/>
                <w:lang w:val="en-US"/>
              </w:rPr>
              <w:t>limited efficacy</w:t>
            </w:r>
            <w:r w:rsidRPr="00DB276E">
              <w:rPr>
                <w:rFonts w:ascii="Times New Roman" w:eastAsia="Times New Roman" w:hAnsi="Times New Roman" w:cs="Times New Roman"/>
                <w:color w:val="000000" w:themeColor="text1"/>
                <w:sz w:val="24"/>
                <w:szCs w:val="24"/>
                <w:lang w:val="en-US"/>
              </w:rPr>
              <w:t xml:space="preserve"> and high rates of gastrointestinal side effects. Its use should be restricted to motivated patients with appropriate dietary adherence.</w:t>
            </w:r>
          </w:p>
          <w:p w14:paraId="47AA4B93"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Setmelanotide</w:t>
            </w:r>
            <w:proofErr w:type="spellEnd"/>
            <w:r w:rsidRPr="00DB276E">
              <w:rPr>
                <w:rFonts w:ascii="Times New Roman" w:eastAsia="Times New Roman" w:hAnsi="Times New Roman" w:cs="Times New Roman"/>
                <w:color w:val="000000" w:themeColor="text1"/>
                <w:sz w:val="24"/>
                <w:szCs w:val="24"/>
                <w:lang w:val="en-US"/>
              </w:rPr>
              <w:t xml:space="preserve"> is approved for </w:t>
            </w:r>
            <w:r w:rsidRPr="00DB276E">
              <w:rPr>
                <w:rFonts w:ascii="Times New Roman" w:eastAsia="Times New Roman" w:hAnsi="Times New Roman" w:cs="Times New Roman"/>
                <w:b/>
                <w:color w:val="000000" w:themeColor="text1"/>
                <w:sz w:val="24"/>
                <w:szCs w:val="24"/>
                <w:lang w:val="en-US"/>
              </w:rPr>
              <w:t>monogenic obesity</w:t>
            </w:r>
            <w:r w:rsidRPr="00DB276E">
              <w:rPr>
                <w:rFonts w:ascii="Times New Roman" w:eastAsia="Times New Roman" w:hAnsi="Times New Roman" w:cs="Times New Roman"/>
                <w:color w:val="000000" w:themeColor="text1"/>
                <w:sz w:val="24"/>
                <w:szCs w:val="24"/>
                <w:lang w:val="en-US"/>
              </w:rPr>
              <w:t xml:space="preserve"> due to </w:t>
            </w:r>
            <w:r w:rsidRPr="00DB276E">
              <w:rPr>
                <w:rFonts w:ascii="Times New Roman" w:eastAsia="Times New Roman" w:hAnsi="Times New Roman" w:cs="Times New Roman"/>
                <w:b/>
                <w:color w:val="000000" w:themeColor="text1"/>
                <w:sz w:val="24"/>
                <w:szCs w:val="24"/>
                <w:lang w:val="en-US"/>
              </w:rPr>
              <w:t>biallelic POMC, PCSK1, LEPR deficiency</w:t>
            </w:r>
            <w:r w:rsidRPr="00DB276E">
              <w:rPr>
                <w:rFonts w:ascii="Times New Roman" w:eastAsia="Times New Roman" w:hAnsi="Times New Roman" w:cs="Times New Roman"/>
                <w:color w:val="000000" w:themeColor="text1"/>
                <w:sz w:val="24"/>
                <w:szCs w:val="24"/>
                <w:lang w:val="en-US"/>
              </w:rPr>
              <w:t xml:space="preserve"> or </w:t>
            </w:r>
            <w:r w:rsidRPr="00DB276E">
              <w:rPr>
                <w:rFonts w:ascii="Times New Roman" w:eastAsia="Times New Roman" w:hAnsi="Times New Roman" w:cs="Times New Roman"/>
                <w:b/>
                <w:color w:val="000000" w:themeColor="text1"/>
                <w:sz w:val="24"/>
                <w:szCs w:val="24"/>
                <w:lang w:val="en-US"/>
              </w:rPr>
              <w:t>Bardet-Biedl syndrome</w:t>
            </w:r>
            <w:r w:rsidRPr="00DB276E">
              <w:rPr>
                <w:rFonts w:ascii="Times New Roman" w:eastAsia="Times New Roman" w:hAnsi="Times New Roman" w:cs="Times New Roman"/>
                <w:color w:val="000000" w:themeColor="text1"/>
                <w:sz w:val="24"/>
                <w:szCs w:val="24"/>
                <w:lang w:val="en-US"/>
              </w:rPr>
              <w:t xml:space="preserve"> from </w:t>
            </w:r>
            <w:r w:rsidRPr="00DB276E">
              <w:rPr>
                <w:rFonts w:ascii="Times New Roman" w:eastAsia="Times New Roman" w:hAnsi="Times New Roman" w:cs="Times New Roman"/>
                <w:b/>
                <w:color w:val="000000" w:themeColor="text1"/>
                <w:sz w:val="24"/>
                <w:szCs w:val="24"/>
                <w:lang w:val="en-US"/>
              </w:rPr>
              <w:t>age 2 years</w:t>
            </w:r>
            <w:r w:rsidRPr="00DB276E">
              <w:rPr>
                <w:rFonts w:ascii="Times New Roman" w:eastAsia="Times New Roman" w:hAnsi="Times New Roman" w:cs="Times New Roman"/>
                <w:color w:val="000000" w:themeColor="text1"/>
                <w:sz w:val="24"/>
                <w:szCs w:val="24"/>
                <w:lang w:val="en-US"/>
              </w:rPr>
              <w:t xml:space="preserve">. It should be used only in </w:t>
            </w:r>
            <w:r w:rsidRPr="00DB276E">
              <w:rPr>
                <w:rFonts w:ascii="Times New Roman" w:eastAsia="Times New Roman" w:hAnsi="Times New Roman" w:cs="Times New Roman"/>
                <w:b/>
                <w:color w:val="000000" w:themeColor="text1"/>
                <w:sz w:val="24"/>
                <w:szCs w:val="24"/>
                <w:lang w:val="en-US"/>
              </w:rPr>
              <w:t>genetically confirmed cases</w:t>
            </w:r>
            <w:r w:rsidRPr="00DB276E">
              <w:rPr>
                <w:rFonts w:ascii="Times New Roman" w:eastAsia="Times New Roman" w:hAnsi="Times New Roman" w:cs="Times New Roman"/>
                <w:color w:val="000000" w:themeColor="text1"/>
                <w:sz w:val="24"/>
                <w:szCs w:val="24"/>
                <w:lang w:val="en-US"/>
              </w:rPr>
              <w:t xml:space="preserve"> under specialist care.</w:t>
            </w:r>
          </w:p>
          <w:p w14:paraId="6B2219F2"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Metreleptin</w:t>
            </w:r>
            <w:proofErr w:type="spellEnd"/>
            <w:r w:rsidRPr="00DB276E">
              <w:rPr>
                <w:rFonts w:ascii="Times New Roman" w:eastAsia="Times New Roman" w:hAnsi="Times New Roman" w:cs="Times New Roman"/>
                <w:color w:val="000000" w:themeColor="text1"/>
                <w:sz w:val="24"/>
                <w:szCs w:val="24"/>
                <w:lang w:val="en-US"/>
              </w:rPr>
              <w:t xml:space="preserve"> is approved from </w:t>
            </w:r>
            <w:r w:rsidRPr="00DB276E">
              <w:rPr>
                <w:rFonts w:ascii="Times New Roman" w:eastAsia="Times New Roman" w:hAnsi="Times New Roman" w:cs="Times New Roman"/>
                <w:b/>
                <w:color w:val="000000" w:themeColor="text1"/>
                <w:sz w:val="24"/>
                <w:szCs w:val="24"/>
                <w:lang w:val="en-US"/>
              </w:rPr>
              <w:t>age 2 years</w:t>
            </w:r>
            <w:r w:rsidRPr="00DB276E">
              <w:rPr>
                <w:rFonts w:ascii="Times New Roman" w:eastAsia="Times New Roman" w:hAnsi="Times New Roman" w:cs="Times New Roman"/>
                <w:color w:val="000000" w:themeColor="text1"/>
                <w:sz w:val="24"/>
                <w:szCs w:val="24"/>
                <w:lang w:val="en-US"/>
              </w:rPr>
              <w:t xml:space="preserve"> for </w:t>
            </w:r>
            <w:r w:rsidRPr="00DB276E">
              <w:rPr>
                <w:rFonts w:ascii="Times New Roman" w:eastAsia="Times New Roman" w:hAnsi="Times New Roman" w:cs="Times New Roman"/>
                <w:b/>
                <w:color w:val="000000" w:themeColor="text1"/>
                <w:sz w:val="24"/>
                <w:szCs w:val="24"/>
                <w:lang w:val="en-US"/>
              </w:rPr>
              <w:t xml:space="preserve">congenital or acquired generalized </w:t>
            </w:r>
            <w:proofErr w:type="gramStart"/>
            <w:r w:rsidRPr="00DB276E">
              <w:rPr>
                <w:rFonts w:ascii="Times New Roman" w:eastAsia="Times New Roman" w:hAnsi="Times New Roman" w:cs="Times New Roman"/>
                <w:b/>
                <w:color w:val="000000" w:themeColor="text1"/>
                <w:sz w:val="24"/>
                <w:szCs w:val="24"/>
                <w:lang w:val="en-US"/>
              </w:rPr>
              <w:t>lipodystrophy</w:t>
            </w:r>
            <w:r w:rsidRPr="00DB276E">
              <w:rPr>
                <w:rFonts w:ascii="Times New Roman" w:eastAsia="Times New Roman" w:hAnsi="Times New Roman" w:cs="Times New Roman"/>
                <w:color w:val="000000" w:themeColor="text1"/>
                <w:sz w:val="24"/>
                <w:szCs w:val="24"/>
                <w:lang w:val="en-US"/>
              </w:rPr>
              <w:t>, and</w:t>
            </w:r>
            <w:proofErr w:type="gramEnd"/>
            <w:r w:rsidRPr="00DB276E">
              <w:rPr>
                <w:rFonts w:ascii="Times New Roman" w:eastAsia="Times New Roman" w:hAnsi="Times New Roman" w:cs="Times New Roman"/>
                <w:color w:val="000000" w:themeColor="text1"/>
                <w:sz w:val="24"/>
                <w:szCs w:val="24"/>
                <w:lang w:val="en-US"/>
              </w:rPr>
              <w:t xml:space="preserve"> may improve metabolic outcomes when initiated early. It does not have a role in common forms of pediatric obesity.</w:t>
            </w:r>
          </w:p>
          <w:p w14:paraId="164A4710" w14:textId="6CBB0AC3"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Metformin</w:t>
            </w:r>
            <w:r w:rsidRPr="00DB276E">
              <w:rPr>
                <w:rFonts w:ascii="Times New Roman" w:eastAsia="Times New Roman" w:hAnsi="Times New Roman" w:cs="Times New Roman"/>
                <w:color w:val="000000" w:themeColor="text1"/>
                <w:sz w:val="24"/>
                <w:szCs w:val="24"/>
                <w:lang w:val="en-US"/>
              </w:rPr>
              <w:t xml:space="preserve"> is used </w:t>
            </w:r>
            <w:r w:rsidRPr="00DB276E">
              <w:rPr>
                <w:rFonts w:ascii="Times New Roman" w:eastAsia="Times New Roman" w:hAnsi="Times New Roman" w:cs="Times New Roman"/>
                <w:b/>
                <w:color w:val="000000" w:themeColor="text1"/>
                <w:sz w:val="24"/>
                <w:szCs w:val="24"/>
                <w:lang w:val="en-US"/>
              </w:rPr>
              <w:t>off-label</w:t>
            </w:r>
            <w:r w:rsidRPr="00DB276E">
              <w:rPr>
                <w:rFonts w:ascii="Times New Roman" w:eastAsia="Times New Roman" w:hAnsi="Times New Roman" w:cs="Times New Roman"/>
                <w:color w:val="000000" w:themeColor="text1"/>
                <w:sz w:val="24"/>
                <w:szCs w:val="24"/>
                <w:lang w:val="en-US"/>
              </w:rPr>
              <w:t xml:space="preserve"> in adolescents with </w:t>
            </w:r>
            <w:r w:rsidRPr="00DB276E">
              <w:rPr>
                <w:rFonts w:ascii="Times New Roman" w:eastAsia="Times New Roman" w:hAnsi="Times New Roman" w:cs="Times New Roman"/>
                <w:b/>
                <w:color w:val="000000" w:themeColor="text1"/>
                <w:sz w:val="24"/>
                <w:szCs w:val="24"/>
                <w:lang w:val="en-US"/>
              </w:rPr>
              <w:t>insulin resistance or PCOS</w:t>
            </w:r>
            <w:r w:rsidRPr="00DB276E">
              <w:rPr>
                <w:rFonts w:ascii="Times New Roman" w:eastAsia="Times New Roman" w:hAnsi="Times New Roman" w:cs="Times New Roman"/>
                <w:color w:val="000000" w:themeColor="text1"/>
                <w:sz w:val="24"/>
                <w:szCs w:val="24"/>
                <w:lang w:val="en-US"/>
              </w:rPr>
              <w:t>, with modest weight effects. It may be considered when hyperinsulinemia is a dominant feature, but is not a weight-loss medication per se.</w:t>
            </w:r>
          </w:p>
          <w:p w14:paraId="3A94E4BD"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Age-specific considerations</w:t>
            </w:r>
            <w:r w:rsidRPr="00DB276E">
              <w:rPr>
                <w:rFonts w:ascii="Times New Roman" w:eastAsia="Times New Roman" w:hAnsi="Times New Roman" w:cs="Times New Roman"/>
                <w:color w:val="000000" w:themeColor="text1"/>
                <w:sz w:val="24"/>
                <w:szCs w:val="24"/>
                <w:lang w:val="en-US"/>
              </w:rPr>
              <w:t>:</w:t>
            </w:r>
          </w:p>
          <w:p w14:paraId="7D17FBC6"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0–6 years</w:t>
            </w:r>
            <w:r w:rsidRPr="00DB276E">
              <w:rPr>
                <w:rFonts w:ascii="Times New Roman" w:eastAsia="Times New Roman" w:hAnsi="Times New Roman" w:cs="Times New Roman"/>
                <w:color w:val="000000" w:themeColor="text1"/>
                <w:sz w:val="24"/>
                <w:szCs w:val="24"/>
                <w:lang w:val="en-US"/>
              </w:rPr>
              <w:t xml:space="preserve">: Pharmacotherapy is </w:t>
            </w:r>
            <w:r w:rsidRPr="00DB276E">
              <w:rPr>
                <w:rFonts w:ascii="Times New Roman" w:eastAsia="Times New Roman" w:hAnsi="Times New Roman" w:cs="Times New Roman"/>
                <w:b/>
                <w:color w:val="000000" w:themeColor="text1"/>
                <w:sz w:val="24"/>
                <w:szCs w:val="24"/>
                <w:lang w:val="en-US"/>
              </w:rPr>
              <w:t>not recommended</w:t>
            </w:r>
            <w:r w:rsidRPr="00DB276E">
              <w:rPr>
                <w:rFonts w:ascii="Times New Roman" w:eastAsia="Times New Roman" w:hAnsi="Times New Roman" w:cs="Times New Roman"/>
                <w:color w:val="000000" w:themeColor="text1"/>
                <w:sz w:val="24"/>
                <w:szCs w:val="24"/>
                <w:lang w:val="en-US"/>
              </w:rPr>
              <w:t xml:space="preserve"> outside of monogenic or syndromic forms. Behavioral and family-based approaches remain the standard of care. Early-onset severe obesity with hyperphagia should prompt genetic evaluation.</w:t>
            </w:r>
          </w:p>
          <w:p w14:paraId="1C22E852"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6–12 years</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Liraglutide (EU)</w:t>
            </w:r>
            <w:r w:rsidRPr="00DB276E">
              <w:rPr>
                <w:rFonts w:ascii="Times New Roman" w:eastAsia="Times New Roman" w:hAnsi="Times New Roman" w:cs="Times New Roman"/>
                <w:color w:val="000000" w:themeColor="text1"/>
                <w:sz w:val="24"/>
                <w:szCs w:val="24"/>
                <w:lang w:val="en-US"/>
              </w:rPr>
              <w:t xml:space="preserve"> and </w:t>
            </w:r>
            <w:proofErr w:type="spellStart"/>
            <w:r w:rsidRPr="00DB276E">
              <w:rPr>
                <w:rFonts w:ascii="Times New Roman" w:eastAsia="Times New Roman" w:hAnsi="Times New Roman" w:cs="Times New Roman"/>
                <w:b/>
                <w:color w:val="000000" w:themeColor="text1"/>
                <w:sz w:val="24"/>
                <w:szCs w:val="24"/>
                <w:lang w:val="en-US"/>
              </w:rPr>
              <w:t>Setmelanotide</w:t>
            </w:r>
            <w:proofErr w:type="spellEnd"/>
            <w:r w:rsidRPr="00DB276E">
              <w:rPr>
                <w:rFonts w:ascii="Times New Roman" w:eastAsia="Times New Roman" w:hAnsi="Times New Roman" w:cs="Times New Roman"/>
                <w:b/>
                <w:color w:val="000000" w:themeColor="text1"/>
                <w:sz w:val="24"/>
                <w:szCs w:val="24"/>
                <w:lang w:val="en-US"/>
              </w:rPr>
              <w:t xml:space="preserve"> (monogenic forms)</w:t>
            </w:r>
            <w:r w:rsidRPr="00DB276E">
              <w:rPr>
                <w:rFonts w:ascii="Times New Roman" w:eastAsia="Times New Roman" w:hAnsi="Times New Roman" w:cs="Times New Roman"/>
                <w:color w:val="000000" w:themeColor="text1"/>
                <w:sz w:val="24"/>
                <w:szCs w:val="24"/>
                <w:lang w:val="en-US"/>
              </w:rPr>
              <w:t xml:space="preserve"> may be considered in selected patients. All other pharmacotherapies remain off-label.</w:t>
            </w:r>
          </w:p>
          <w:p w14:paraId="02376257" w14:textId="24968D46"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12–18 years</w:t>
            </w:r>
            <w:r w:rsidRPr="00DB276E">
              <w:rPr>
                <w:rFonts w:ascii="Times New Roman" w:eastAsia="Times New Roman" w:hAnsi="Times New Roman" w:cs="Times New Roman"/>
                <w:color w:val="000000" w:themeColor="text1"/>
                <w:sz w:val="24"/>
                <w:szCs w:val="24"/>
                <w:lang w:val="en-US"/>
              </w:rPr>
              <w:t xml:space="preserve">: Adolescents with </w:t>
            </w:r>
            <w:r w:rsidRPr="00DB276E">
              <w:rPr>
                <w:rFonts w:ascii="Times New Roman" w:eastAsia="Gungsuh" w:hAnsi="Times New Roman" w:cs="Times New Roman"/>
                <w:b/>
                <w:color w:val="000000" w:themeColor="text1"/>
                <w:sz w:val="24"/>
                <w:szCs w:val="24"/>
                <w:lang w:val="en-US"/>
              </w:rPr>
              <w:t>severe obesity (</w:t>
            </w:r>
            <w:r w:rsidR="00E923B4">
              <w:rPr>
                <w:rFonts w:ascii="Times New Roman" w:eastAsia="Gungsuh" w:hAnsi="Times New Roman" w:cs="Times New Roman"/>
                <w:b/>
                <w:color w:val="000000" w:themeColor="text1"/>
                <w:sz w:val="24"/>
                <w:szCs w:val="24"/>
                <w:lang w:val="en-US"/>
              </w:rPr>
              <w:t>BMI</w:t>
            </w:r>
            <w:r w:rsidRPr="00DB276E">
              <w:rPr>
                <w:rFonts w:ascii="Times New Roman" w:eastAsia="Gungsuh" w:hAnsi="Times New Roman" w:cs="Times New Roman"/>
                <w:b/>
                <w:color w:val="000000" w:themeColor="text1"/>
                <w:sz w:val="24"/>
                <w:szCs w:val="24"/>
                <w:lang w:val="en-US"/>
              </w:rPr>
              <w:t>≥120% of the 95th percentile)</w:t>
            </w:r>
            <w:r w:rsidRPr="00DB276E">
              <w:rPr>
                <w:rFonts w:ascii="Times New Roman" w:eastAsia="Times New Roman" w:hAnsi="Times New Roman" w:cs="Times New Roman"/>
                <w:color w:val="000000" w:themeColor="text1"/>
                <w:sz w:val="24"/>
                <w:szCs w:val="24"/>
                <w:lang w:val="en-US"/>
              </w:rPr>
              <w:t xml:space="preserve"> </w:t>
            </w:r>
            <w:r w:rsidR="00E923B4">
              <w:rPr>
                <w:rFonts w:ascii="Times New Roman" w:eastAsia="Times New Roman" w:hAnsi="Times New Roman" w:cs="Times New Roman"/>
                <w:color w:val="000000" w:themeColor="text1"/>
                <w:sz w:val="24"/>
                <w:szCs w:val="24"/>
                <w:lang w:val="en-US"/>
              </w:rPr>
              <w:t xml:space="preserve">or </w:t>
            </w:r>
            <w:r w:rsidR="00E923B4" w:rsidRPr="00E923B4">
              <w:rPr>
                <w:rFonts w:ascii="Times New Roman" w:eastAsia="Times New Roman" w:hAnsi="Times New Roman" w:cs="Times New Roman"/>
                <w:b/>
                <w:bCs/>
                <w:color w:val="000000" w:themeColor="text1"/>
                <w:sz w:val="24"/>
                <w:szCs w:val="24"/>
                <w:lang w:val="en-US"/>
              </w:rPr>
              <w:t>with obesity</w:t>
            </w:r>
            <w:r w:rsidRPr="00DB276E">
              <w:rPr>
                <w:rFonts w:ascii="Times New Roman" w:eastAsia="Times New Roman" w:hAnsi="Times New Roman" w:cs="Times New Roman"/>
                <w:color w:val="000000" w:themeColor="text1"/>
                <w:sz w:val="24"/>
                <w:szCs w:val="24"/>
                <w:lang w:val="en-US"/>
              </w:rPr>
              <w:t xml:space="preserve"> </w:t>
            </w:r>
            <w:r w:rsidR="00E923B4" w:rsidRPr="00DB276E">
              <w:rPr>
                <w:rFonts w:ascii="Times New Roman" w:eastAsia="Gungsuh" w:hAnsi="Times New Roman" w:cs="Times New Roman"/>
                <w:b/>
                <w:color w:val="000000" w:themeColor="text1"/>
                <w:sz w:val="24"/>
                <w:szCs w:val="24"/>
                <w:lang w:val="en-US"/>
              </w:rPr>
              <w:t>(</w:t>
            </w:r>
            <w:r w:rsidR="00E923B4">
              <w:rPr>
                <w:rFonts w:ascii="Times New Roman" w:eastAsia="Gungsuh" w:hAnsi="Times New Roman" w:cs="Times New Roman"/>
                <w:b/>
                <w:color w:val="000000" w:themeColor="text1"/>
                <w:sz w:val="24"/>
                <w:szCs w:val="24"/>
                <w:lang w:val="en-US"/>
              </w:rPr>
              <w:t>BMI</w:t>
            </w:r>
            <w:r w:rsidR="00E923B4" w:rsidRPr="00DB276E">
              <w:rPr>
                <w:rFonts w:ascii="Times New Roman" w:eastAsia="Gungsuh" w:hAnsi="Times New Roman" w:cs="Times New Roman"/>
                <w:b/>
                <w:color w:val="000000" w:themeColor="text1"/>
                <w:sz w:val="24"/>
                <w:szCs w:val="24"/>
                <w:lang w:val="en-US"/>
              </w:rPr>
              <w:t>≥ 95th percentile)</w:t>
            </w:r>
            <w:r w:rsidR="00E923B4" w:rsidRPr="00DB276E">
              <w:rPr>
                <w:rFonts w:ascii="Times New Roman" w:eastAsia="Times New Roman" w:hAnsi="Times New Roman" w:cs="Times New Roman"/>
                <w:color w:val="000000" w:themeColor="text1"/>
                <w:sz w:val="24"/>
                <w:szCs w:val="24"/>
                <w:lang w:val="en-US"/>
              </w:rPr>
              <w:t xml:space="preserve"> </w:t>
            </w:r>
            <w:r w:rsidR="00E923B4" w:rsidRPr="00E923B4">
              <w:rPr>
                <w:rFonts w:ascii="Times New Roman" w:eastAsia="Times New Roman" w:hAnsi="Times New Roman" w:cs="Times New Roman"/>
                <w:b/>
                <w:bCs/>
                <w:color w:val="000000" w:themeColor="text1"/>
                <w:sz w:val="24"/>
                <w:szCs w:val="24"/>
                <w:lang w:val="en-US"/>
              </w:rPr>
              <w:t xml:space="preserve">accompanied by </w:t>
            </w:r>
            <w:r w:rsidRPr="00E923B4">
              <w:rPr>
                <w:rFonts w:ascii="Times New Roman" w:eastAsia="Times New Roman" w:hAnsi="Times New Roman" w:cs="Times New Roman"/>
                <w:b/>
                <w:bCs/>
                <w:color w:val="000000" w:themeColor="text1"/>
                <w:sz w:val="24"/>
                <w:szCs w:val="24"/>
                <w:lang w:val="en-US"/>
              </w:rPr>
              <w:t>complications</w:t>
            </w:r>
            <w:r w:rsidRPr="00DB276E">
              <w:rPr>
                <w:rFonts w:ascii="Times New Roman" w:eastAsia="Times New Roman" w:hAnsi="Times New Roman" w:cs="Times New Roman"/>
                <w:color w:val="000000" w:themeColor="text1"/>
                <w:sz w:val="24"/>
                <w:szCs w:val="24"/>
                <w:lang w:val="en-US"/>
              </w:rPr>
              <w:t xml:space="preserve"> (e.g., prediabetes, PCOS, NAFLD, insulin resistance) </w:t>
            </w:r>
            <w:r w:rsidRPr="00DB276E">
              <w:rPr>
                <w:rFonts w:ascii="Times New Roman" w:eastAsia="Times New Roman" w:hAnsi="Times New Roman" w:cs="Times New Roman"/>
                <w:b/>
                <w:color w:val="000000" w:themeColor="text1"/>
                <w:sz w:val="24"/>
                <w:szCs w:val="24"/>
                <w:lang w:val="en-US"/>
              </w:rPr>
              <w:t>should be considered</w:t>
            </w:r>
            <w:r w:rsidRPr="00DB276E">
              <w:rPr>
                <w:rFonts w:ascii="Times New Roman" w:eastAsia="Times New Roman" w:hAnsi="Times New Roman" w:cs="Times New Roman"/>
                <w:color w:val="000000" w:themeColor="text1"/>
                <w:sz w:val="24"/>
                <w:szCs w:val="24"/>
                <w:lang w:val="en-US"/>
              </w:rPr>
              <w:t xml:space="preserve"> for pharmacotherapy, particularly GLP-1 RAs.</w:t>
            </w:r>
          </w:p>
          <w:p w14:paraId="21C46133" w14:textId="77777777" w:rsidR="00DC509D" w:rsidRPr="00DB276E" w:rsidRDefault="00DC509D"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Genetic testing should be considered</w:t>
            </w:r>
            <w:r w:rsidRPr="00DB276E">
              <w:rPr>
                <w:rFonts w:ascii="Times New Roman" w:eastAsia="Times New Roman" w:hAnsi="Times New Roman" w:cs="Times New Roman"/>
                <w:color w:val="000000" w:themeColor="text1"/>
                <w:sz w:val="24"/>
                <w:szCs w:val="24"/>
                <w:lang w:val="en-US"/>
              </w:rPr>
              <w:t xml:space="preserve"> in children with:</w:t>
            </w:r>
          </w:p>
          <w:p w14:paraId="05D1A0D9"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Obesity onset before age 5, especially &lt;2 years</w:t>
            </w:r>
          </w:p>
          <w:p w14:paraId="56145B9B"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Rapid weight gain (&gt;2 SDs above norm)</w:t>
            </w:r>
          </w:p>
          <w:p w14:paraId="660B1AAE"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Hyperphagia</w:t>
            </w:r>
          </w:p>
          <w:p w14:paraId="530B6917" w14:textId="77777777"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Family history of early-onset severe obesity</w:t>
            </w:r>
          </w:p>
          <w:p w14:paraId="77CB7610" w14:textId="28ADAB74" w:rsidR="00DC509D" w:rsidRPr="00DB276E" w:rsidRDefault="00DC509D"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Dysmorphic features, developmental delay, or endocrinopathies (e.g., central hypothyroidism)</w:t>
            </w:r>
          </w:p>
          <w:p w14:paraId="537D346E" w14:textId="77777777" w:rsidR="00DC509D" w:rsidRPr="00DB276E" w:rsidRDefault="00DC509D" w:rsidP="001D46F6">
            <w:pPr>
              <w:spacing w:before="240" w:after="240"/>
              <w:ind w:left="1800" w:hanging="36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All pharmacologic treatments should be prescribed</w:t>
            </w:r>
            <w:r w:rsidRPr="00DB276E">
              <w:rPr>
                <w:rFonts w:ascii="Times New Roman" w:eastAsia="Times New Roman" w:hAnsi="Times New Roman" w:cs="Times New Roman"/>
                <w:color w:val="000000" w:themeColor="text1"/>
                <w:sz w:val="24"/>
                <w:szCs w:val="24"/>
                <w:lang w:val="en-US"/>
              </w:rPr>
              <w:t xml:space="preserve"> by or in consultation with </w:t>
            </w:r>
            <w:r w:rsidRPr="00DB276E">
              <w:rPr>
                <w:rFonts w:ascii="Times New Roman" w:eastAsia="Times New Roman" w:hAnsi="Times New Roman" w:cs="Times New Roman"/>
                <w:b/>
                <w:color w:val="000000" w:themeColor="text1"/>
                <w:sz w:val="24"/>
                <w:szCs w:val="24"/>
                <w:lang w:val="en-US"/>
              </w:rPr>
              <w:t>pediatric obesity specialists</w:t>
            </w:r>
            <w:r w:rsidRPr="00DB276E">
              <w:rPr>
                <w:rFonts w:ascii="Times New Roman" w:eastAsia="Times New Roman" w:hAnsi="Times New Roman" w:cs="Times New Roman"/>
                <w:color w:val="000000" w:themeColor="text1"/>
                <w:sz w:val="24"/>
                <w:szCs w:val="24"/>
                <w:lang w:val="en-US"/>
              </w:rPr>
              <w:t xml:space="preserve">, with structured </w:t>
            </w:r>
            <w:r w:rsidRPr="00DB276E">
              <w:rPr>
                <w:rFonts w:ascii="Times New Roman" w:eastAsia="Times New Roman" w:hAnsi="Times New Roman" w:cs="Times New Roman"/>
                <w:b/>
                <w:color w:val="000000" w:themeColor="text1"/>
                <w:sz w:val="24"/>
                <w:szCs w:val="24"/>
                <w:lang w:val="en-US"/>
              </w:rPr>
              <w:t>monitoring of growth, pubertal development, bone health, nutrition, and mental health.</w:t>
            </w:r>
          </w:p>
          <w:p w14:paraId="05513A1B" w14:textId="77777777" w:rsidR="00DC509D" w:rsidRPr="00DB276E" w:rsidRDefault="00DC509D" w:rsidP="001D46F6">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c>
      </w:tr>
    </w:tbl>
    <w:p w14:paraId="5453EF65" w14:textId="77777777" w:rsidR="00DC509D" w:rsidRPr="00DB276E" w:rsidRDefault="00DC509D" w:rsidP="00DC509D">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p>
    <w:p w14:paraId="00E5F25C" w14:textId="77777777" w:rsidR="005C4E4C" w:rsidRPr="00DB276E" w:rsidRDefault="005C4E4C" w:rsidP="009D2335">
      <w:pPr>
        <w:spacing w:before="240" w:after="240"/>
        <w:rPr>
          <w:rFonts w:ascii="Times New Roman" w:eastAsia="Times New Roman" w:hAnsi="Times New Roman" w:cs="Times New Roman"/>
          <w:b/>
          <w:color w:val="000000" w:themeColor="text1"/>
          <w:sz w:val="24"/>
          <w:szCs w:val="24"/>
          <w:lang w:val="en-US"/>
        </w:rPr>
      </w:pPr>
    </w:p>
    <w:p w14:paraId="660FB262" w14:textId="77777777" w:rsidR="005C4E4C" w:rsidRPr="00DB276E" w:rsidRDefault="005C4E4C" w:rsidP="009D2335">
      <w:pPr>
        <w:spacing w:before="240" w:after="240"/>
        <w:rPr>
          <w:rFonts w:ascii="Times New Roman" w:eastAsia="Times New Roman" w:hAnsi="Times New Roman" w:cs="Times New Roman"/>
          <w:b/>
          <w:color w:val="000000" w:themeColor="text1"/>
          <w:sz w:val="24"/>
          <w:szCs w:val="24"/>
          <w:lang w:val="en-US"/>
        </w:rPr>
      </w:pPr>
    </w:p>
    <w:p w14:paraId="3B5B7DE4" w14:textId="77777777" w:rsidR="00484A2A" w:rsidRPr="00DB276E" w:rsidRDefault="00484A2A" w:rsidP="00484A2A">
      <w:pPr>
        <w:spacing w:line="360" w:lineRule="auto"/>
        <w:ind w:left="360"/>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484A2A" w:rsidRPr="00CD5415" w14:paraId="66BB483A" w14:textId="77777777" w:rsidTr="001D46F6">
        <w:trPr>
          <w:trHeight w:val="5230"/>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FF96CC5" w14:textId="32EC74D2" w:rsidR="00484A2A" w:rsidRPr="00DB276E" w:rsidRDefault="00484A2A" w:rsidP="001D46F6">
            <w:pPr>
              <w:pStyle w:val="Titolo3"/>
              <w:keepNext w:val="0"/>
              <w:keepLines w:val="0"/>
              <w:rPr>
                <w:rFonts w:ascii="Times New Roman" w:hAnsi="Times New Roman" w:cs="Times New Roman"/>
                <w:b/>
                <w:bCs/>
                <w:color w:val="000000" w:themeColor="text1"/>
                <w:sz w:val="24"/>
                <w:szCs w:val="24"/>
                <w:lang w:val="en-US"/>
              </w:rPr>
            </w:pPr>
            <w:bookmarkStart w:id="24" w:name="_4fy9badyqwx1" w:colFirst="0" w:colLast="0"/>
            <w:bookmarkEnd w:id="24"/>
            <w:r w:rsidRPr="00DB276E">
              <w:rPr>
                <w:rFonts w:ascii="Times New Roman" w:hAnsi="Times New Roman" w:cs="Times New Roman"/>
                <w:b/>
                <w:bCs/>
                <w:color w:val="000000" w:themeColor="text1"/>
                <w:sz w:val="24"/>
                <w:szCs w:val="24"/>
                <w:lang w:val="en-US"/>
              </w:rPr>
              <w:t xml:space="preserve">Clinical Takeaways Box:  Obesity in Adults and Older People </w:t>
            </w:r>
          </w:p>
          <w:p w14:paraId="34EAF073" w14:textId="384123A3" w:rsidR="00484A2A" w:rsidRPr="00DB276E" w:rsidRDefault="00484A2A" w:rsidP="00504225">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Pharmacologic therapy in adults should be phenotype-driven</w:t>
            </w:r>
            <w:r w:rsidRPr="00DB276E">
              <w:rPr>
                <w:rFonts w:ascii="Times New Roman" w:eastAsia="Times New Roman" w:hAnsi="Times New Roman" w:cs="Times New Roman"/>
                <w:color w:val="000000" w:themeColor="text1"/>
                <w:sz w:val="24"/>
                <w:szCs w:val="24"/>
                <w:lang w:val="en-US"/>
              </w:rPr>
              <w:t>, based on eating behavior, comorbidities (e.g., ASCVD, CKD, NAFLD), and patient priorities (e.g., diabetes prevention, fertility, function). In all cases, pharmacotherapy must be combined with structured lifestyle interventions and long-term follow-up.</w:t>
            </w:r>
          </w:p>
          <w:p w14:paraId="34173582" w14:textId="5003AD61" w:rsidR="00484A2A" w:rsidRPr="00DB276E" w:rsidRDefault="00484A2A" w:rsidP="001D46F6">
            <w:pPr>
              <w:pStyle w:val="Titolo4"/>
              <w:keepNext w:val="0"/>
              <w:keepLines w:val="0"/>
              <w:rPr>
                <w:rFonts w:ascii="Times New Roman" w:eastAsia="Times New Roman" w:hAnsi="Times New Roman" w:cs="Times New Roman"/>
                <w:color w:val="000000" w:themeColor="text1"/>
                <w:sz w:val="24"/>
                <w:szCs w:val="24"/>
                <w:u w:val="single"/>
                <w:lang w:val="en-US"/>
              </w:rPr>
            </w:pPr>
            <w:bookmarkStart w:id="25" w:name="_8ki9lilbznsj" w:colFirst="0" w:colLast="0"/>
            <w:bookmarkEnd w:id="25"/>
            <w:r w:rsidRPr="00DB276E">
              <w:rPr>
                <w:rFonts w:ascii="Times New Roman" w:eastAsia="Times New Roman" w:hAnsi="Times New Roman" w:cs="Times New Roman"/>
                <w:color w:val="000000" w:themeColor="text1"/>
                <w:sz w:val="24"/>
                <w:szCs w:val="24"/>
                <w:u w:val="single"/>
                <w:lang w:val="en-US"/>
              </w:rPr>
              <w:t>Adults (18–65 years)</w:t>
            </w:r>
            <w:r w:rsidR="00504225" w:rsidRPr="00DB276E">
              <w:rPr>
                <w:rFonts w:ascii="Times New Roman" w:eastAsia="Times New Roman" w:hAnsi="Times New Roman" w:cs="Times New Roman"/>
                <w:color w:val="000000" w:themeColor="text1"/>
                <w:sz w:val="24"/>
                <w:szCs w:val="24"/>
                <w:u w:val="single"/>
                <w:lang w:val="en-US"/>
              </w:rPr>
              <w:t xml:space="preserve">: refers to the other boxes for adults </w:t>
            </w:r>
          </w:p>
          <w:p w14:paraId="5F51D377" w14:textId="7A556260" w:rsidR="00484A2A" w:rsidRPr="00DB276E" w:rsidRDefault="00484A2A" w:rsidP="001D46F6">
            <w:pPr>
              <w:rPr>
                <w:rFonts w:ascii="Times New Roman" w:eastAsia="Times New Roman" w:hAnsi="Times New Roman" w:cs="Times New Roman"/>
                <w:color w:val="000000" w:themeColor="text1"/>
                <w:sz w:val="24"/>
                <w:szCs w:val="24"/>
                <w:lang w:val="en-US"/>
              </w:rPr>
            </w:pPr>
          </w:p>
          <w:p w14:paraId="612A6AE6" w14:textId="77777777" w:rsidR="00484A2A" w:rsidRPr="00DB276E" w:rsidRDefault="00484A2A" w:rsidP="001D46F6">
            <w:pPr>
              <w:pStyle w:val="Titolo4"/>
              <w:keepNext w:val="0"/>
              <w:keepLines w:val="0"/>
              <w:rPr>
                <w:rFonts w:ascii="Times New Roman" w:eastAsia="Times New Roman" w:hAnsi="Times New Roman" w:cs="Times New Roman"/>
                <w:color w:val="000000" w:themeColor="text1"/>
                <w:sz w:val="24"/>
                <w:szCs w:val="24"/>
                <w:u w:val="single"/>
                <w:lang w:val="en-US"/>
              </w:rPr>
            </w:pPr>
            <w:bookmarkStart w:id="26" w:name="_j91g7588vkym" w:colFirst="0" w:colLast="0"/>
            <w:bookmarkEnd w:id="26"/>
            <w:r w:rsidRPr="00DB276E">
              <w:rPr>
                <w:rFonts w:ascii="Times New Roman" w:eastAsia="Gungsuh" w:hAnsi="Times New Roman" w:cs="Times New Roman"/>
                <w:color w:val="000000" w:themeColor="text1"/>
                <w:sz w:val="24"/>
                <w:szCs w:val="24"/>
                <w:u w:val="single"/>
                <w:lang w:val="en-US"/>
              </w:rPr>
              <w:t>Older Adults (≥65 years)</w:t>
            </w:r>
          </w:p>
          <w:p w14:paraId="3353DE42" w14:textId="77777777"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In older people, </w:t>
            </w:r>
            <w:r w:rsidRPr="00DB276E">
              <w:rPr>
                <w:rFonts w:ascii="Times New Roman" w:eastAsia="Times New Roman" w:hAnsi="Times New Roman" w:cs="Times New Roman"/>
                <w:b/>
                <w:color w:val="000000" w:themeColor="text1"/>
                <w:sz w:val="24"/>
                <w:szCs w:val="24"/>
                <w:lang w:val="en-US"/>
              </w:rPr>
              <w:t>treatment goals shift</w:t>
            </w:r>
            <w:r w:rsidRPr="00DB276E">
              <w:rPr>
                <w:rFonts w:ascii="Times New Roman" w:eastAsia="Times New Roman" w:hAnsi="Times New Roman" w:cs="Times New Roman"/>
                <w:color w:val="000000" w:themeColor="text1"/>
                <w:sz w:val="24"/>
                <w:szCs w:val="24"/>
                <w:lang w:val="en-US"/>
              </w:rPr>
              <w:t xml:space="preserve"> toward preserving </w:t>
            </w:r>
            <w:r w:rsidRPr="00DB276E">
              <w:rPr>
                <w:rFonts w:ascii="Times New Roman" w:eastAsia="Times New Roman" w:hAnsi="Times New Roman" w:cs="Times New Roman"/>
                <w:b/>
                <w:color w:val="000000" w:themeColor="text1"/>
                <w:sz w:val="24"/>
                <w:szCs w:val="24"/>
                <w:lang w:val="en-US"/>
              </w:rPr>
              <w:t>mobility</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function</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quality of life</w:t>
            </w:r>
            <w:r w:rsidRPr="00DB276E">
              <w:rPr>
                <w:rFonts w:ascii="Times New Roman" w:eastAsia="Times New Roman" w:hAnsi="Times New Roman" w:cs="Times New Roman"/>
                <w:color w:val="000000" w:themeColor="text1"/>
                <w:sz w:val="24"/>
                <w:szCs w:val="24"/>
                <w:lang w:val="en-US"/>
              </w:rPr>
              <w:t>, rather than targeting specific weight loss thresholds.</w:t>
            </w:r>
          </w:p>
          <w:p w14:paraId="3382689D" w14:textId="77777777"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Agents </w:t>
            </w:r>
            <w:r w:rsidRPr="00DB276E">
              <w:rPr>
                <w:rFonts w:ascii="Times New Roman" w:eastAsia="Times New Roman" w:hAnsi="Times New Roman" w:cs="Times New Roman"/>
                <w:b/>
                <w:color w:val="000000" w:themeColor="text1"/>
                <w:sz w:val="24"/>
                <w:szCs w:val="24"/>
                <w:lang w:val="en-US"/>
              </w:rPr>
              <w:t>should be selected based on tolerability</w:t>
            </w:r>
            <w:r w:rsidRPr="00DB276E">
              <w:rPr>
                <w:rFonts w:ascii="Times New Roman" w:eastAsia="Times New Roman" w:hAnsi="Times New Roman" w:cs="Times New Roman"/>
                <w:color w:val="000000" w:themeColor="text1"/>
                <w:sz w:val="24"/>
                <w:szCs w:val="24"/>
                <w:lang w:val="en-US"/>
              </w:rPr>
              <w:t>, risk of muscle loss, and cardiovascular safety. Avoid agents that may reduce appetite excessively or impair physical resilience.</w:t>
            </w:r>
          </w:p>
          <w:p w14:paraId="2CF41252" w14:textId="381F3243"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Liraglutide 3.0 mg</w:t>
            </w:r>
            <w:r w:rsidRPr="00DB276E">
              <w:rPr>
                <w:rFonts w:ascii="Times New Roman" w:eastAsia="Times New Roman" w:hAnsi="Times New Roman" w:cs="Times New Roman"/>
                <w:color w:val="000000" w:themeColor="text1"/>
                <w:sz w:val="24"/>
                <w:szCs w:val="24"/>
                <w:lang w:val="en-US"/>
              </w:rPr>
              <w:t xml:space="preserve"> may be preferred given </w:t>
            </w:r>
            <w:r w:rsidRPr="00DB276E">
              <w:rPr>
                <w:rFonts w:ascii="Times New Roman" w:eastAsia="Times New Roman" w:hAnsi="Times New Roman" w:cs="Times New Roman"/>
                <w:b/>
                <w:color w:val="000000" w:themeColor="text1"/>
                <w:sz w:val="24"/>
                <w:szCs w:val="24"/>
                <w:lang w:val="en-US"/>
              </w:rPr>
              <w:t>evidence from CVOTs</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experience in elderly with T2D</w:t>
            </w:r>
            <w:r w:rsidRPr="00DB276E">
              <w:rPr>
                <w:rFonts w:ascii="Times New Roman" w:eastAsia="Times New Roman" w:hAnsi="Times New Roman" w:cs="Times New Roman"/>
                <w:color w:val="000000" w:themeColor="text1"/>
                <w:sz w:val="24"/>
                <w:szCs w:val="24"/>
                <w:lang w:val="en-US"/>
              </w:rPr>
              <w:t>, including weight reduction and cardiometabolic protection.</w:t>
            </w:r>
          </w:p>
          <w:p w14:paraId="2A6FB1FA" w14:textId="5946254B"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xml:space="preserve"> </w:t>
            </w:r>
            <w:r w:rsidR="00504225" w:rsidRPr="00DB276E">
              <w:rPr>
                <w:rFonts w:ascii="Times New Roman" w:eastAsia="Times New Roman" w:hAnsi="Times New Roman" w:cs="Times New Roman"/>
                <w:color w:val="000000" w:themeColor="text1"/>
                <w:sz w:val="24"/>
                <w:szCs w:val="24"/>
                <w:lang w:val="en-US"/>
              </w:rPr>
              <w:t>not recommended for GI side effects</w:t>
            </w:r>
            <w:r w:rsidRPr="00DB276E">
              <w:rPr>
                <w:rFonts w:ascii="Times New Roman" w:eastAsia="Times New Roman" w:hAnsi="Times New Roman" w:cs="Times New Roman"/>
                <w:color w:val="000000" w:themeColor="text1"/>
                <w:sz w:val="24"/>
                <w:szCs w:val="24"/>
                <w:lang w:val="en-US"/>
              </w:rPr>
              <w:t>.</w:t>
            </w:r>
          </w:p>
          <w:p w14:paraId="1A0B83A9" w14:textId="77777777"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 xml:space="preserve"> should generally be avoided due to risks of </w:t>
            </w:r>
            <w:r w:rsidRPr="00DB276E">
              <w:rPr>
                <w:rFonts w:ascii="Times New Roman" w:eastAsia="Times New Roman" w:hAnsi="Times New Roman" w:cs="Times New Roman"/>
                <w:b/>
                <w:color w:val="000000" w:themeColor="text1"/>
                <w:sz w:val="24"/>
                <w:szCs w:val="24"/>
                <w:lang w:val="en-US"/>
              </w:rPr>
              <w:t>CNS stimulation</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insomnia</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agitation</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blood pressure elevation</w:t>
            </w:r>
            <w:r w:rsidRPr="00DB276E">
              <w:rPr>
                <w:rFonts w:ascii="Times New Roman" w:eastAsia="Times New Roman" w:hAnsi="Times New Roman" w:cs="Times New Roman"/>
                <w:color w:val="000000" w:themeColor="text1"/>
                <w:sz w:val="24"/>
                <w:szCs w:val="24"/>
                <w:lang w:val="en-US"/>
              </w:rPr>
              <w:t>.</w:t>
            </w:r>
          </w:p>
          <w:p w14:paraId="0D4D2F73" w14:textId="77777777" w:rsidR="00504225"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Phentermine</w:t>
            </w:r>
            <w:r w:rsidRPr="00DB276E">
              <w:rPr>
                <w:rFonts w:ascii="Times New Roman" w:eastAsia="Times New Roman" w:hAnsi="Times New Roman" w:cs="Times New Roman"/>
                <w:color w:val="000000" w:themeColor="text1"/>
                <w:sz w:val="24"/>
                <w:szCs w:val="24"/>
                <w:lang w:val="en-US"/>
              </w:rPr>
              <w:t xml:space="preserve"> and other stimulants are </w:t>
            </w:r>
            <w:r w:rsidRPr="00DB276E">
              <w:rPr>
                <w:rFonts w:ascii="Times New Roman" w:eastAsia="Times New Roman" w:hAnsi="Times New Roman" w:cs="Times New Roman"/>
                <w:b/>
                <w:color w:val="000000" w:themeColor="text1"/>
                <w:sz w:val="24"/>
                <w:szCs w:val="24"/>
                <w:lang w:val="en-US"/>
              </w:rPr>
              <w:t>not recommended above age 75</w:t>
            </w:r>
            <w:r w:rsidRPr="00DB276E">
              <w:rPr>
                <w:rFonts w:ascii="Times New Roman" w:eastAsia="Times New Roman" w:hAnsi="Times New Roman" w:cs="Times New Roman"/>
                <w:color w:val="000000" w:themeColor="text1"/>
                <w:sz w:val="24"/>
                <w:szCs w:val="24"/>
                <w:lang w:val="en-US"/>
              </w:rPr>
              <w:t xml:space="preserve"> due to </w:t>
            </w:r>
            <w:r w:rsidRPr="00DB276E">
              <w:rPr>
                <w:rFonts w:ascii="Times New Roman" w:eastAsia="Times New Roman" w:hAnsi="Times New Roman" w:cs="Times New Roman"/>
                <w:b/>
                <w:color w:val="000000" w:themeColor="text1"/>
                <w:sz w:val="24"/>
                <w:szCs w:val="24"/>
                <w:lang w:val="en-US"/>
              </w:rPr>
              <w:t>increased neuropsychiatric and cardiovascular risks</w:t>
            </w:r>
            <w:r w:rsidR="00504225" w:rsidRPr="00DB276E">
              <w:rPr>
                <w:rFonts w:ascii="Times New Roman" w:eastAsia="Times New Roman" w:hAnsi="Times New Roman" w:cs="Times New Roman"/>
                <w:color w:val="000000" w:themeColor="text1"/>
                <w:sz w:val="24"/>
                <w:szCs w:val="24"/>
                <w:lang w:val="en-US"/>
              </w:rPr>
              <w:t>.</w:t>
            </w:r>
          </w:p>
          <w:p w14:paraId="516DA18A" w14:textId="7E869D4B"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Caution is essential</w:t>
            </w:r>
            <w:r w:rsidRPr="00DB276E">
              <w:rPr>
                <w:rFonts w:ascii="Times New Roman" w:eastAsia="Times New Roman" w:hAnsi="Times New Roman" w:cs="Times New Roman"/>
                <w:color w:val="000000" w:themeColor="text1"/>
                <w:sz w:val="24"/>
                <w:szCs w:val="24"/>
                <w:lang w:val="en-US"/>
              </w:rPr>
              <w:t xml:space="preserve"> in older adults to avoid </w:t>
            </w:r>
            <w:r w:rsidRPr="00DB276E">
              <w:rPr>
                <w:rFonts w:ascii="Times New Roman" w:eastAsia="Times New Roman" w:hAnsi="Times New Roman" w:cs="Times New Roman"/>
                <w:b/>
                <w:color w:val="000000" w:themeColor="text1"/>
                <w:sz w:val="24"/>
                <w:szCs w:val="24"/>
                <w:lang w:val="en-US"/>
              </w:rPr>
              <w:t>loss of lean mass</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malnutrition</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adverse drug–drug interactions</w:t>
            </w:r>
            <w:r w:rsidRPr="00DB276E">
              <w:rPr>
                <w:rFonts w:ascii="Times New Roman" w:eastAsia="Times New Roman" w:hAnsi="Times New Roman" w:cs="Times New Roman"/>
                <w:color w:val="000000" w:themeColor="text1"/>
                <w:sz w:val="24"/>
                <w:szCs w:val="24"/>
                <w:lang w:val="en-US"/>
              </w:rPr>
              <w:t xml:space="preserve">, especially in patients with </w:t>
            </w:r>
            <w:r w:rsidRPr="00DB276E">
              <w:rPr>
                <w:rFonts w:ascii="Times New Roman" w:eastAsia="Times New Roman" w:hAnsi="Times New Roman" w:cs="Times New Roman"/>
                <w:b/>
                <w:color w:val="000000" w:themeColor="text1"/>
                <w:sz w:val="24"/>
                <w:szCs w:val="24"/>
                <w:lang w:val="en-US"/>
              </w:rPr>
              <w:t>frailty or polypharmacy</w:t>
            </w:r>
            <w:r w:rsidRPr="00DB276E">
              <w:rPr>
                <w:rFonts w:ascii="Times New Roman" w:eastAsia="Times New Roman" w:hAnsi="Times New Roman" w:cs="Times New Roman"/>
                <w:color w:val="000000" w:themeColor="text1"/>
                <w:sz w:val="24"/>
                <w:szCs w:val="24"/>
                <w:lang w:val="en-US"/>
              </w:rPr>
              <w:t>.</w:t>
            </w:r>
          </w:p>
          <w:p w14:paraId="75DB17A0" w14:textId="77777777" w:rsidR="00484A2A" w:rsidRPr="00DB276E" w:rsidRDefault="00484A2A"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Individualized goals and shared decision-making</w:t>
            </w:r>
            <w:r w:rsidRPr="00DB276E">
              <w:rPr>
                <w:rFonts w:ascii="Times New Roman" w:eastAsia="Times New Roman" w:hAnsi="Times New Roman" w:cs="Times New Roman"/>
                <w:color w:val="000000" w:themeColor="text1"/>
                <w:sz w:val="24"/>
                <w:szCs w:val="24"/>
                <w:lang w:val="en-US"/>
              </w:rPr>
              <w:t xml:space="preserve"> remain central to therapy success in both younger and older adults with obesity.</w:t>
            </w:r>
          </w:p>
          <w:p w14:paraId="712655ED" w14:textId="77777777" w:rsidR="00484A2A" w:rsidRPr="00DB276E" w:rsidRDefault="00484A2A" w:rsidP="001D46F6">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c>
      </w:tr>
    </w:tbl>
    <w:p w14:paraId="39CEBEE6" w14:textId="77777777" w:rsidR="00484A2A" w:rsidRPr="00DB276E" w:rsidRDefault="00484A2A" w:rsidP="00484A2A">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502CB9A4" w14:textId="77777777" w:rsidR="00504225" w:rsidRPr="00DB276E" w:rsidRDefault="00504225" w:rsidP="00504225">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504225" w:rsidRPr="00CD5415" w14:paraId="0EEB107D" w14:textId="77777777" w:rsidTr="001D46F6">
        <w:trPr>
          <w:trHeight w:val="8349"/>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EDAB7C5" w14:textId="5DC3A512" w:rsidR="00504225" w:rsidRPr="00DB276E" w:rsidRDefault="00504225" w:rsidP="001D46F6">
            <w:pPr>
              <w:pStyle w:val="Titolo3"/>
              <w:keepNext w:val="0"/>
              <w:keepLines w:val="0"/>
              <w:rPr>
                <w:rFonts w:ascii="Times New Roman" w:hAnsi="Times New Roman" w:cs="Times New Roman"/>
                <w:b/>
                <w:bCs/>
                <w:color w:val="000000" w:themeColor="text1"/>
                <w:sz w:val="24"/>
                <w:szCs w:val="24"/>
                <w:lang w:val="en-US"/>
              </w:rPr>
            </w:pPr>
            <w:bookmarkStart w:id="27" w:name="_f2452qupw5mw" w:colFirst="0" w:colLast="0"/>
            <w:bookmarkEnd w:id="27"/>
            <w:r w:rsidRPr="00DB276E">
              <w:rPr>
                <w:rFonts w:ascii="Times New Roman" w:hAnsi="Times New Roman" w:cs="Times New Roman"/>
                <w:b/>
                <w:bCs/>
                <w:color w:val="000000" w:themeColor="text1"/>
                <w:sz w:val="24"/>
                <w:szCs w:val="24"/>
                <w:lang w:val="en-US"/>
              </w:rPr>
              <w:lastRenderedPageBreak/>
              <w:t xml:space="preserve">Clinical Takeaways Box Sarcopenic Obesity </w:t>
            </w:r>
          </w:p>
          <w:p w14:paraId="07C8EFB0" w14:textId="1DB66C7B"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Sarcopenic obesity</w:t>
            </w:r>
            <w:r w:rsidRPr="00DB276E">
              <w:rPr>
                <w:rFonts w:ascii="Times New Roman" w:eastAsia="Times New Roman" w:hAnsi="Times New Roman" w:cs="Times New Roman"/>
                <w:color w:val="000000" w:themeColor="text1"/>
                <w:sz w:val="24"/>
                <w:szCs w:val="24"/>
                <w:lang w:val="en-US"/>
              </w:rPr>
              <w:t xml:space="preserve"> is defined by the coexistence of excess fat mass and reduced skeletal muscle mass and/or strength. It is especially prevalent in </w:t>
            </w:r>
            <w:r w:rsidRPr="00DB276E">
              <w:rPr>
                <w:rFonts w:ascii="Times New Roman" w:eastAsia="Times New Roman" w:hAnsi="Times New Roman" w:cs="Times New Roman"/>
                <w:b/>
                <w:color w:val="000000" w:themeColor="text1"/>
                <w:sz w:val="24"/>
                <w:szCs w:val="24"/>
                <w:lang w:val="en-US"/>
              </w:rPr>
              <w:t>older adults</w:t>
            </w:r>
            <w:r w:rsidRPr="00DB276E">
              <w:rPr>
                <w:rFonts w:ascii="Times New Roman" w:eastAsia="Times New Roman" w:hAnsi="Times New Roman" w:cs="Times New Roman"/>
                <w:color w:val="000000" w:themeColor="text1"/>
                <w:sz w:val="24"/>
                <w:szCs w:val="24"/>
                <w:lang w:val="en-US"/>
              </w:rPr>
              <w:t xml:space="preserve"> and people with </w:t>
            </w:r>
            <w:r w:rsidRPr="00DB276E">
              <w:rPr>
                <w:rFonts w:ascii="Times New Roman" w:eastAsia="Times New Roman" w:hAnsi="Times New Roman" w:cs="Times New Roman"/>
                <w:b/>
                <w:color w:val="000000" w:themeColor="text1"/>
                <w:sz w:val="24"/>
                <w:szCs w:val="24"/>
                <w:lang w:val="en-US"/>
              </w:rPr>
              <w:t>T2D</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CKD</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CVD</w:t>
            </w:r>
            <w:r w:rsidRPr="00DB276E">
              <w:rPr>
                <w:rFonts w:ascii="Times New Roman" w:eastAsia="Times New Roman" w:hAnsi="Times New Roman" w:cs="Times New Roman"/>
                <w:color w:val="000000" w:themeColor="text1"/>
                <w:sz w:val="24"/>
                <w:szCs w:val="24"/>
                <w:lang w:val="en-US"/>
              </w:rPr>
              <w:t xml:space="preserve">, and is associated with increased risks of </w:t>
            </w:r>
            <w:r w:rsidRPr="00DB276E">
              <w:rPr>
                <w:rFonts w:ascii="Times New Roman" w:eastAsia="Times New Roman" w:hAnsi="Times New Roman" w:cs="Times New Roman"/>
                <w:b/>
                <w:color w:val="000000" w:themeColor="text1"/>
                <w:sz w:val="24"/>
                <w:szCs w:val="24"/>
                <w:lang w:val="en-US"/>
              </w:rPr>
              <w:t>frailty</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falls</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disability</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mortality</w:t>
            </w:r>
            <w:r w:rsidRPr="00DB276E">
              <w:rPr>
                <w:rFonts w:ascii="Times New Roman" w:eastAsia="Times New Roman" w:hAnsi="Times New Roman" w:cs="Times New Roman"/>
                <w:color w:val="000000" w:themeColor="text1"/>
                <w:sz w:val="24"/>
                <w:szCs w:val="24"/>
                <w:lang w:val="en-US"/>
              </w:rPr>
              <w:t>.</w:t>
            </w:r>
          </w:p>
          <w:p w14:paraId="429FF4BA" w14:textId="77777777" w:rsidR="00504225" w:rsidRPr="00DB276E" w:rsidRDefault="00504225" w:rsidP="001D46F6">
            <w:pPr>
              <w:spacing w:before="240" w:after="240"/>
              <w:ind w:left="1080" w:hanging="36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Diagnosis is </w:t>
            </w:r>
            <w:proofErr w:type="gramStart"/>
            <w:r w:rsidRPr="00DB276E">
              <w:rPr>
                <w:rFonts w:ascii="Times New Roman" w:eastAsia="Times New Roman" w:hAnsi="Times New Roman" w:cs="Times New Roman"/>
                <w:color w:val="000000" w:themeColor="text1"/>
                <w:sz w:val="24"/>
                <w:szCs w:val="24"/>
                <w:lang w:val="en-US"/>
              </w:rPr>
              <w:t>challenging:</w:t>
            </w:r>
            <w:proofErr w:type="gram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BMI alone is insufficient</w:t>
            </w:r>
            <w:r w:rsidRPr="00DB276E">
              <w:rPr>
                <w:rFonts w:ascii="Times New Roman" w:eastAsia="Times New Roman" w:hAnsi="Times New Roman" w:cs="Times New Roman"/>
                <w:color w:val="000000" w:themeColor="text1"/>
                <w:sz w:val="24"/>
                <w:szCs w:val="24"/>
                <w:lang w:val="en-US"/>
              </w:rPr>
              <w:t xml:space="preserve">, as fat mass may mask progressive muscle loss. Screening with </w:t>
            </w:r>
            <w:r w:rsidRPr="00DB276E">
              <w:rPr>
                <w:rFonts w:ascii="Times New Roman" w:eastAsia="Gungsuh" w:hAnsi="Times New Roman" w:cs="Times New Roman"/>
                <w:b/>
                <w:color w:val="000000" w:themeColor="text1"/>
                <w:sz w:val="24"/>
                <w:szCs w:val="24"/>
                <w:lang w:val="en-US"/>
              </w:rPr>
              <w:t>SARC-F (score ≥4)</w:t>
            </w:r>
            <w:r w:rsidRPr="00DB276E">
              <w:rPr>
                <w:rFonts w:ascii="Times New Roman" w:eastAsia="Times New Roman" w:hAnsi="Times New Roman" w:cs="Times New Roman"/>
                <w:color w:val="000000" w:themeColor="text1"/>
                <w:sz w:val="24"/>
                <w:szCs w:val="24"/>
                <w:lang w:val="en-US"/>
              </w:rPr>
              <w:t xml:space="preserve"> should prompt confirmatory assessment with </w:t>
            </w:r>
            <w:r w:rsidRPr="00DB276E">
              <w:rPr>
                <w:rFonts w:ascii="Times New Roman" w:eastAsia="Times New Roman" w:hAnsi="Times New Roman" w:cs="Times New Roman"/>
                <w:b/>
                <w:color w:val="000000" w:themeColor="text1"/>
                <w:sz w:val="24"/>
                <w:szCs w:val="24"/>
                <w:lang w:val="en-US"/>
              </w:rPr>
              <w:t>DXA</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BIA</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handgrip strength</w:t>
            </w:r>
            <w:r w:rsidRPr="00DB276E">
              <w:rPr>
                <w:rFonts w:ascii="Times New Roman" w:eastAsia="Times New Roman" w:hAnsi="Times New Roman" w:cs="Times New Roman"/>
                <w:color w:val="000000" w:themeColor="text1"/>
                <w:sz w:val="24"/>
                <w:szCs w:val="24"/>
                <w:lang w:val="en-US"/>
              </w:rPr>
              <w:t xml:space="preserve">, or </w:t>
            </w:r>
            <w:r w:rsidRPr="00DB276E">
              <w:rPr>
                <w:rFonts w:ascii="Times New Roman" w:eastAsia="Times New Roman" w:hAnsi="Times New Roman" w:cs="Times New Roman"/>
                <w:b/>
                <w:color w:val="000000" w:themeColor="text1"/>
                <w:sz w:val="24"/>
                <w:szCs w:val="24"/>
                <w:lang w:val="en-US"/>
              </w:rPr>
              <w:t>gait speed testing.</w:t>
            </w:r>
          </w:p>
          <w:p w14:paraId="0D7C497B"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The </w:t>
            </w:r>
            <w:r w:rsidRPr="00DB276E">
              <w:rPr>
                <w:rFonts w:ascii="Times New Roman" w:eastAsia="Times New Roman" w:hAnsi="Times New Roman" w:cs="Times New Roman"/>
                <w:b/>
                <w:color w:val="000000" w:themeColor="text1"/>
                <w:sz w:val="24"/>
                <w:szCs w:val="24"/>
                <w:lang w:val="en-US"/>
              </w:rPr>
              <w:t>pathophysiology</w:t>
            </w:r>
            <w:r w:rsidRPr="00DB276E">
              <w:rPr>
                <w:rFonts w:ascii="Times New Roman" w:eastAsia="Times New Roman" w:hAnsi="Times New Roman" w:cs="Times New Roman"/>
                <w:color w:val="000000" w:themeColor="text1"/>
                <w:sz w:val="24"/>
                <w:szCs w:val="24"/>
                <w:lang w:val="en-US"/>
              </w:rPr>
              <w:t xml:space="preserve"> involves </w:t>
            </w:r>
            <w:r w:rsidRPr="00DB276E">
              <w:rPr>
                <w:rFonts w:ascii="Times New Roman" w:eastAsia="Times New Roman" w:hAnsi="Times New Roman" w:cs="Times New Roman"/>
                <w:b/>
                <w:color w:val="000000" w:themeColor="text1"/>
                <w:sz w:val="24"/>
                <w:szCs w:val="24"/>
                <w:lang w:val="en-US"/>
              </w:rPr>
              <w:t>anabolic resistance</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inflammation</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insulin resistance</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mitochondrial dysfunction</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physical inactivity</w:t>
            </w:r>
            <w:r w:rsidRPr="00DB276E">
              <w:rPr>
                <w:rFonts w:ascii="Times New Roman" w:eastAsia="Times New Roman" w:hAnsi="Times New Roman" w:cs="Times New Roman"/>
                <w:color w:val="000000" w:themeColor="text1"/>
                <w:sz w:val="24"/>
                <w:szCs w:val="24"/>
                <w:lang w:val="en-US"/>
              </w:rPr>
              <w:t>, leading to muscle catabolism despite caloric excess.</w:t>
            </w:r>
          </w:p>
          <w:p w14:paraId="741BB937" w14:textId="77777777" w:rsidR="00504225" w:rsidRPr="00DB276E" w:rsidRDefault="00504225" w:rsidP="001D46F6">
            <w:pPr>
              <w:pStyle w:val="Titolo4"/>
              <w:keepNext w:val="0"/>
              <w:keepLines w:val="0"/>
              <w:rPr>
                <w:rFonts w:ascii="Times New Roman" w:eastAsia="Times New Roman" w:hAnsi="Times New Roman" w:cs="Times New Roman"/>
                <w:color w:val="000000" w:themeColor="text1"/>
                <w:sz w:val="24"/>
                <w:szCs w:val="24"/>
                <w:u w:val="single"/>
                <w:lang w:val="en-US"/>
              </w:rPr>
            </w:pPr>
            <w:bookmarkStart w:id="28" w:name="_38qw95iocbbc" w:colFirst="0" w:colLast="0"/>
            <w:bookmarkEnd w:id="28"/>
            <w:r w:rsidRPr="00DB276E">
              <w:rPr>
                <w:rFonts w:ascii="Times New Roman" w:eastAsia="Times New Roman" w:hAnsi="Times New Roman" w:cs="Times New Roman"/>
                <w:color w:val="000000" w:themeColor="text1"/>
                <w:sz w:val="24"/>
                <w:szCs w:val="24"/>
                <w:u w:val="single"/>
                <w:lang w:val="en-US"/>
              </w:rPr>
              <w:t>Therapeutic Goals and Core Interventions</w:t>
            </w:r>
          </w:p>
          <w:p w14:paraId="669D6266"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The primary aim is to </w:t>
            </w:r>
            <w:r w:rsidRPr="00DB276E">
              <w:rPr>
                <w:rFonts w:ascii="Times New Roman" w:eastAsia="Times New Roman" w:hAnsi="Times New Roman" w:cs="Times New Roman"/>
                <w:b/>
                <w:color w:val="000000" w:themeColor="text1"/>
                <w:sz w:val="24"/>
                <w:szCs w:val="24"/>
                <w:lang w:val="en-US"/>
              </w:rPr>
              <w:t>preserve or recover muscle mass and strength</w:t>
            </w:r>
            <w:r w:rsidRPr="00DB276E">
              <w:rPr>
                <w:rFonts w:ascii="Times New Roman" w:eastAsia="Times New Roman" w:hAnsi="Times New Roman" w:cs="Times New Roman"/>
                <w:color w:val="000000" w:themeColor="text1"/>
                <w:sz w:val="24"/>
                <w:szCs w:val="24"/>
                <w:lang w:val="en-US"/>
              </w:rPr>
              <w:t>, not just reduce weight.</w:t>
            </w:r>
          </w:p>
          <w:p w14:paraId="3ED4C0CA"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Weight loss of 5–10%</w:t>
            </w:r>
            <w:r w:rsidRPr="00DB276E">
              <w:rPr>
                <w:rFonts w:ascii="Times New Roman" w:eastAsia="Times New Roman" w:hAnsi="Times New Roman" w:cs="Times New Roman"/>
                <w:color w:val="000000" w:themeColor="text1"/>
                <w:sz w:val="24"/>
                <w:szCs w:val="24"/>
                <w:lang w:val="en-US"/>
              </w:rPr>
              <w:t xml:space="preserve"> may be beneficial if paired with improvements in </w:t>
            </w:r>
            <w:r w:rsidRPr="00DB276E">
              <w:rPr>
                <w:rFonts w:ascii="Times New Roman" w:eastAsia="Times New Roman" w:hAnsi="Times New Roman" w:cs="Times New Roman"/>
                <w:b/>
                <w:color w:val="000000" w:themeColor="text1"/>
                <w:sz w:val="24"/>
                <w:szCs w:val="24"/>
                <w:lang w:val="en-US"/>
              </w:rPr>
              <w:t>visceral adiposity</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metabolic health</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function</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Unsupervised or rapid weight loss</w:t>
            </w:r>
            <w:r w:rsidRPr="00DB276E">
              <w:rPr>
                <w:rFonts w:ascii="Times New Roman" w:eastAsia="Times New Roman" w:hAnsi="Times New Roman" w:cs="Times New Roman"/>
                <w:color w:val="000000" w:themeColor="text1"/>
                <w:sz w:val="24"/>
                <w:szCs w:val="24"/>
                <w:lang w:val="en-US"/>
              </w:rPr>
              <w:t xml:space="preserve"> should be avoided in frail people due to the risk of excessive lean mass loss.</w:t>
            </w:r>
          </w:p>
          <w:p w14:paraId="02F4E824"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Nutritional strategies</w:t>
            </w:r>
            <w:r w:rsidRPr="00DB276E">
              <w:rPr>
                <w:rFonts w:ascii="Times New Roman" w:eastAsia="Times New Roman" w:hAnsi="Times New Roman" w:cs="Times New Roman"/>
                <w:color w:val="000000" w:themeColor="text1"/>
                <w:sz w:val="24"/>
                <w:szCs w:val="24"/>
                <w:lang w:val="en-US"/>
              </w:rPr>
              <w:t>:</w:t>
            </w:r>
          </w:p>
          <w:p w14:paraId="087A6FFE" w14:textId="2ACC97EA"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Protein intake</w:t>
            </w:r>
            <w:r w:rsidRPr="00DB276E">
              <w:rPr>
                <w:rFonts w:ascii="Times New Roman" w:eastAsia="Gungsuh" w:hAnsi="Times New Roman" w:cs="Times New Roman"/>
                <w:color w:val="000000" w:themeColor="text1"/>
                <w:sz w:val="24"/>
                <w:szCs w:val="24"/>
                <w:lang w:val="en-US"/>
              </w:rPr>
              <w:t xml:space="preserve"> ≥1.2 g/kg/day (up to 1.5 g/kg/day with energy restriction), </w:t>
            </w:r>
            <w:r w:rsidRPr="00DB276E">
              <w:rPr>
                <w:rFonts w:ascii="Times New Roman" w:eastAsia="Times New Roman" w:hAnsi="Times New Roman" w:cs="Times New Roman"/>
                <w:b/>
                <w:color w:val="000000" w:themeColor="text1"/>
                <w:sz w:val="24"/>
                <w:szCs w:val="24"/>
                <w:lang w:val="en-US"/>
              </w:rPr>
              <w:t>distributed across meals</w:t>
            </w:r>
            <w:r w:rsidRPr="00DB276E">
              <w:rPr>
                <w:rFonts w:ascii="Times New Roman" w:eastAsia="Times New Roman" w:hAnsi="Times New Roman" w:cs="Times New Roman"/>
                <w:color w:val="000000" w:themeColor="text1"/>
                <w:sz w:val="24"/>
                <w:szCs w:val="24"/>
                <w:lang w:val="en-US"/>
              </w:rPr>
              <w:t xml:space="preserve"> to optimize anabolic signaling.</w:t>
            </w:r>
          </w:p>
          <w:p w14:paraId="5C271E9E" w14:textId="7A6C60DA"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Gungsuh" w:hAnsi="Times New Roman" w:cs="Times New Roman"/>
                <w:b/>
                <w:color w:val="000000" w:themeColor="text1"/>
                <w:sz w:val="24"/>
                <w:szCs w:val="24"/>
                <w:lang w:val="en-US"/>
              </w:rPr>
              <w:t>Vitamin D ≥800 IU/day</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adequate calcium</w:t>
            </w:r>
            <w:r w:rsidRPr="00DB276E">
              <w:rPr>
                <w:rFonts w:ascii="Times New Roman" w:eastAsia="Times New Roman" w:hAnsi="Times New Roman" w:cs="Times New Roman"/>
                <w:color w:val="000000" w:themeColor="text1"/>
                <w:sz w:val="24"/>
                <w:szCs w:val="24"/>
                <w:lang w:val="en-US"/>
              </w:rPr>
              <w:t xml:space="preserve"> are essential for muscle function and fall prevention.</w:t>
            </w:r>
          </w:p>
          <w:p w14:paraId="63CE7ED6"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Exercise</w:t>
            </w:r>
            <w:r w:rsidRPr="00DB276E">
              <w:rPr>
                <w:rFonts w:ascii="Times New Roman" w:eastAsia="Times New Roman" w:hAnsi="Times New Roman" w:cs="Times New Roman"/>
                <w:color w:val="000000" w:themeColor="text1"/>
                <w:sz w:val="24"/>
                <w:szCs w:val="24"/>
                <w:lang w:val="en-US"/>
              </w:rPr>
              <w:t>:</w:t>
            </w:r>
          </w:p>
          <w:p w14:paraId="03E4B46F" w14:textId="77777777"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Progressive resistance training (2–3×/week)</w:t>
            </w:r>
            <w:r w:rsidRPr="00DB276E">
              <w:rPr>
                <w:rFonts w:ascii="Times New Roman" w:eastAsia="Times New Roman" w:hAnsi="Times New Roman" w:cs="Times New Roman"/>
                <w:color w:val="000000" w:themeColor="text1"/>
                <w:sz w:val="24"/>
                <w:szCs w:val="24"/>
                <w:lang w:val="en-US"/>
              </w:rPr>
              <w:t xml:space="preserve"> is the most effective intervention to preserve muscle strength, type II fibers, and balance.</w:t>
            </w:r>
          </w:p>
          <w:p w14:paraId="77EAADE2" w14:textId="77777777" w:rsidR="00504225" w:rsidRPr="00DB276E" w:rsidRDefault="00504225" w:rsidP="001D46F6">
            <w:pPr>
              <w:pStyle w:val="Titolo4"/>
              <w:keepNext w:val="0"/>
              <w:keepLines w:val="0"/>
              <w:rPr>
                <w:rFonts w:ascii="Times New Roman" w:eastAsia="Times New Roman" w:hAnsi="Times New Roman" w:cs="Times New Roman"/>
                <w:color w:val="000000" w:themeColor="text1"/>
                <w:sz w:val="24"/>
                <w:szCs w:val="24"/>
                <w:u w:val="single"/>
                <w:lang w:val="en-US"/>
              </w:rPr>
            </w:pPr>
            <w:bookmarkStart w:id="29" w:name="_soczsgy9kcs9" w:colFirst="0" w:colLast="0"/>
            <w:bookmarkEnd w:id="29"/>
            <w:r w:rsidRPr="00DB276E">
              <w:rPr>
                <w:rFonts w:ascii="Times New Roman" w:eastAsia="Times New Roman" w:hAnsi="Times New Roman" w:cs="Times New Roman"/>
                <w:color w:val="000000" w:themeColor="text1"/>
                <w:sz w:val="24"/>
                <w:szCs w:val="24"/>
                <w:u w:val="single"/>
                <w:lang w:val="en-US"/>
              </w:rPr>
              <w:t>Pharmacotherapy Considerations</w:t>
            </w:r>
          </w:p>
          <w:p w14:paraId="011DB3B6"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Liraglutide 3.0 mg daily</w:t>
            </w:r>
            <w:r w:rsidRPr="00DB276E">
              <w:rPr>
                <w:rFonts w:ascii="Times New Roman" w:eastAsia="Times New Roman" w:hAnsi="Times New Roman" w:cs="Times New Roman"/>
                <w:color w:val="000000" w:themeColor="text1"/>
                <w:sz w:val="24"/>
                <w:szCs w:val="24"/>
                <w:lang w:val="en-US"/>
              </w:rPr>
              <w:t>:</w:t>
            </w:r>
          </w:p>
          <w:p w14:paraId="6B84034A" w14:textId="77777777"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Induces modest weight loss (~6%) while </w:t>
            </w:r>
            <w:r w:rsidRPr="00DB276E">
              <w:rPr>
                <w:rFonts w:ascii="Times New Roman" w:eastAsia="Times New Roman" w:hAnsi="Times New Roman" w:cs="Times New Roman"/>
                <w:b/>
                <w:color w:val="000000" w:themeColor="text1"/>
                <w:sz w:val="24"/>
                <w:szCs w:val="24"/>
                <w:lang w:val="en-US"/>
              </w:rPr>
              <w:t>preserving lean mass</w:t>
            </w:r>
            <w:r w:rsidRPr="00DB276E">
              <w:rPr>
                <w:rFonts w:ascii="Times New Roman" w:eastAsia="Times New Roman" w:hAnsi="Times New Roman" w:cs="Times New Roman"/>
                <w:color w:val="000000" w:themeColor="text1"/>
                <w:sz w:val="24"/>
                <w:szCs w:val="24"/>
                <w:lang w:val="en-US"/>
              </w:rPr>
              <w:t xml:space="preserve">, especially when combined with adequate </w:t>
            </w:r>
            <w:r w:rsidRPr="00DB276E">
              <w:rPr>
                <w:rFonts w:ascii="Times New Roman" w:eastAsia="Times New Roman" w:hAnsi="Times New Roman" w:cs="Times New Roman"/>
                <w:b/>
                <w:color w:val="000000" w:themeColor="text1"/>
                <w:sz w:val="24"/>
                <w:szCs w:val="24"/>
                <w:lang w:val="en-US"/>
              </w:rPr>
              <w:t>protein intake</w:t>
            </w:r>
            <w:r w:rsidRPr="00DB276E">
              <w:rPr>
                <w:rFonts w:ascii="Times New Roman" w:eastAsia="Times New Roman" w:hAnsi="Times New Roman" w:cs="Times New Roman"/>
                <w:color w:val="000000" w:themeColor="text1"/>
                <w:sz w:val="24"/>
                <w:szCs w:val="24"/>
                <w:lang w:val="en-US"/>
              </w:rPr>
              <w:t xml:space="preserve"> and </w:t>
            </w:r>
            <w:proofErr w:type="gramStart"/>
            <w:r w:rsidRPr="00DB276E">
              <w:rPr>
                <w:rFonts w:ascii="Times New Roman" w:eastAsia="Times New Roman" w:hAnsi="Times New Roman" w:cs="Times New Roman"/>
                <w:b/>
                <w:color w:val="000000" w:themeColor="text1"/>
                <w:sz w:val="24"/>
                <w:szCs w:val="24"/>
                <w:lang w:val="en-US"/>
              </w:rPr>
              <w:t>exercise</w:t>
            </w:r>
            <w:r w:rsidRPr="00DB276E">
              <w:rPr>
                <w:rFonts w:ascii="Times New Roman" w:eastAsia="Times New Roman" w:hAnsi="Times New Roman" w:cs="Times New Roman"/>
                <w:color w:val="000000" w:themeColor="text1"/>
                <w:sz w:val="24"/>
                <w:szCs w:val="24"/>
                <w:lang w:val="en-US"/>
              </w:rPr>
              <w:t xml:space="preserve"> .</w:t>
            </w:r>
            <w:proofErr w:type="gramEnd"/>
          </w:p>
          <w:p w14:paraId="427F143C" w14:textId="77777777"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lastRenderedPageBreak/>
              <w:t>o</w:t>
            </w:r>
            <w:r w:rsidRPr="00DB276E">
              <w:rPr>
                <w:rFonts w:ascii="Times New Roman" w:eastAsia="Times New Roman" w:hAnsi="Times New Roman" w:cs="Times New Roman"/>
                <w:color w:val="000000" w:themeColor="text1"/>
                <w:sz w:val="24"/>
                <w:szCs w:val="24"/>
                <w:lang w:val="en-US"/>
              </w:rPr>
              <w:t xml:space="preserve">   Favorable </w:t>
            </w:r>
            <w:r w:rsidRPr="00DB276E">
              <w:rPr>
                <w:rFonts w:ascii="Times New Roman" w:eastAsia="Times New Roman" w:hAnsi="Times New Roman" w:cs="Times New Roman"/>
                <w:b/>
                <w:color w:val="000000" w:themeColor="text1"/>
                <w:sz w:val="24"/>
                <w:szCs w:val="24"/>
                <w:lang w:val="en-US"/>
              </w:rPr>
              <w:t>cardiovascular profile</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gradual kinetics</w:t>
            </w:r>
            <w:r w:rsidRPr="00DB276E">
              <w:rPr>
                <w:rFonts w:ascii="Times New Roman" w:eastAsia="Times New Roman" w:hAnsi="Times New Roman" w:cs="Times New Roman"/>
                <w:color w:val="000000" w:themeColor="text1"/>
                <w:sz w:val="24"/>
                <w:szCs w:val="24"/>
                <w:lang w:val="en-US"/>
              </w:rPr>
              <w:t xml:space="preserve"> make it suitable for frail or elderly people.</w:t>
            </w:r>
          </w:p>
          <w:p w14:paraId="20382BD3"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w:t>
            </w:r>
          </w:p>
          <w:p w14:paraId="25F5F1F4" w14:textId="4CEDF674"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Offers ~3–4% weight loss without systemic exposure; ideal in </w:t>
            </w:r>
            <w:proofErr w:type="spellStart"/>
            <w:r w:rsidRPr="00DB276E">
              <w:rPr>
                <w:rFonts w:ascii="Times New Roman" w:eastAsia="Times New Roman" w:hAnsi="Times New Roman" w:cs="Times New Roman"/>
                <w:b/>
                <w:color w:val="000000" w:themeColor="text1"/>
                <w:sz w:val="24"/>
                <w:szCs w:val="24"/>
                <w:lang w:val="en-US"/>
              </w:rPr>
              <w:t>polymedicated</w:t>
            </w:r>
            <w:proofErr w:type="spellEnd"/>
            <w:r w:rsidRPr="00DB276E">
              <w:rPr>
                <w:rFonts w:ascii="Times New Roman" w:eastAsia="Times New Roman" w:hAnsi="Times New Roman" w:cs="Times New Roman"/>
                <w:b/>
                <w:color w:val="000000" w:themeColor="text1"/>
                <w:sz w:val="24"/>
                <w:szCs w:val="24"/>
                <w:lang w:val="en-US"/>
              </w:rPr>
              <w:t xml:space="preserve"> patients</w:t>
            </w:r>
            <w:r w:rsidRPr="00DB276E">
              <w:rPr>
                <w:rFonts w:ascii="Times New Roman" w:eastAsia="Times New Roman" w:hAnsi="Times New Roman" w:cs="Times New Roman"/>
                <w:color w:val="000000" w:themeColor="text1"/>
                <w:sz w:val="24"/>
                <w:szCs w:val="24"/>
                <w:lang w:val="en-US"/>
              </w:rPr>
              <w:t xml:space="preserve"> but requires </w:t>
            </w:r>
            <w:r w:rsidRPr="00DB276E">
              <w:rPr>
                <w:rFonts w:ascii="Times New Roman" w:eastAsia="Times New Roman" w:hAnsi="Times New Roman" w:cs="Times New Roman"/>
                <w:b/>
                <w:color w:val="000000" w:themeColor="text1"/>
                <w:sz w:val="24"/>
                <w:szCs w:val="24"/>
                <w:lang w:val="en-US"/>
              </w:rPr>
              <w:t>fat-soluble vitamin supplementation</w:t>
            </w:r>
            <w:r w:rsidRPr="00DB276E">
              <w:rPr>
                <w:rFonts w:ascii="Times New Roman" w:eastAsia="Times New Roman" w:hAnsi="Times New Roman" w:cs="Times New Roman"/>
                <w:color w:val="000000" w:themeColor="text1"/>
                <w:sz w:val="24"/>
                <w:szCs w:val="24"/>
                <w:lang w:val="en-US"/>
              </w:rPr>
              <w:t>.</w:t>
            </w:r>
          </w:p>
          <w:p w14:paraId="674FEF3C"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b/>
                <w:color w:val="000000" w:themeColor="text1"/>
                <w:sz w:val="24"/>
                <w:szCs w:val="24"/>
                <w:lang w:val="en-US"/>
              </w:rPr>
              <w:t xml:space="preserve"> and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w:t>
            </w:r>
          </w:p>
          <w:p w14:paraId="0099C996" w14:textId="6014A598"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Induce substantial weight loss (~15–24%), with </w:t>
            </w:r>
            <w:r w:rsidRPr="00DB276E">
              <w:rPr>
                <w:rFonts w:ascii="Times New Roman" w:eastAsia="Times New Roman" w:hAnsi="Times New Roman" w:cs="Times New Roman"/>
                <w:b/>
                <w:color w:val="000000" w:themeColor="text1"/>
                <w:sz w:val="24"/>
                <w:szCs w:val="24"/>
                <w:lang w:val="en-US"/>
              </w:rPr>
              <w:t>approximately two-thirds derived from adipose tissue</w:t>
            </w:r>
            <w:r w:rsidRPr="00DB276E">
              <w:rPr>
                <w:rFonts w:ascii="Times New Roman" w:eastAsia="Times New Roman" w:hAnsi="Times New Roman" w:cs="Times New Roman"/>
                <w:color w:val="000000" w:themeColor="text1"/>
                <w:sz w:val="24"/>
                <w:szCs w:val="24"/>
                <w:lang w:val="en-US"/>
              </w:rPr>
              <w:t>.</w:t>
            </w:r>
          </w:p>
          <w:p w14:paraId="26D72B7A" w14:textId="13218FD0"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Require </w:t>
            </w:r>
            <w:r w:rsidRPr="00DB276E">
              <w:rPr>
                <w:rFonts w:ascii="Times New Roman" w:eastAsia="Times New Roman" w:hAnsi="Times New Roman" w:cs="Times New Roman"/>
                <w:b/>
                <w:color w:val="000000" w:themeColor="text1"/>
                <w:sz w:val="24"/>
                <w:szCs w:val="24"/>
                <w:lang w:val="en-US"/>
              </w:rPr>
              <w:t>resistance training and nutritional support</w:t>
            </w:r>
            <w:r w:rsidRPr="00DB276E">
              <w:rPr>
                <w:rFonts w:ascii="Times New Roman" w:eastAsia="Times New Roman" w:hAnsi="Times New Roman" w:cs="Times New Roman"/>
                <w:color w:val="000000" w:themeColor="text1"/>
                <w:sz w:val="24"/>
                <w:szCs w:val="24"/>
                <w:lang w:val="en-US"/>
              </w:rPr>
              <w:t xml:space="preserve"> to avoid functional decline during treatment </w:t>
            </w:r>
          </w:p>
          <w:p w14:paraId="27ABB2B3"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p>
          <w:p w14:paraId="00F35808" w14:textId="77777777" w:rsidR="00504225" w:rsidRPr="00DB276E" w:rsidRDefault="00504225" w:rsidP="001D46F6">
            <w:pPr>
              <w:spacing w:before="240" w:after="240"/>
              <w:ind w:left="180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Use with caution due to potential </w:t>
            </w:r>
            <w:r w:rsidRPr="00DB276E">
              <w:rPr>
                <w:rFonts w:ascii="Times New Roman" w:eastAsia="Times New Roman" w:hAnsi="Times New Roman" w:cs="Times New Roman"/>
                <w:b/>
                <w:color w:val="000000" w:themeColor="text1"/>
                <w:sz w:val="24"/>
                <w:szCs w:val="24"/>
                <w:lang w:val="en-US"/>
              </w:rPr>
              <w:t>neuropsychiatric side effects</w:t>
            </w:r>
            <w:r w:rsidRPr="00DB276E">
              <w:rPr>
                <w:rFonts w:ascii="Times New Roman" w:eastAsia="Times New Roman" w:hAnsi="Times New Roman" w:cs="Times New Roman"/>
                <w:color w:val="000000" w:themeColor="text1"/>
                <w:sz w:val="24"/>
                <w:szCs w:val="24"/>
                <w:lang w:val="en-US"/>
              </w:rPr>
              <w:t xml:space="preserve"> (e.g., agitation, insomnia), particularly problematic in frail or cognitively impaired people.</w:t>
            </w:r>
          </w:p>
          <w:p w14:paraId="1284E252"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Effective management of sarcopenic obesity requires a </w:t>
            </w:r>
            <w:r w:rsidRPr="00DB276E">
              <w:rPr>
                <w:rFonts w:ascii="Times New Roman" w:eastAsia="Times New Roman" w:hAnsi="Times New Roman" w:cs="Times New Roman"/>
                <w:b/>
                <w:color w:val="000000" w:themeColor="text1"/>
                <w:sz w:val="24"/>
                <w:szCs w:val="24"/>
                <w:lang w:val="en-US"/>
              </w:rPr>
              <w:t>balanced strategy</w:t>
            </w:r>
            <w:r w:rsidRPr="00DB276E">
              <w:rPr>
                <w:rFonts w:ascii="Times New Roman" w:eastAsia="Times New Roman" w:hAnsi="Times New Roman" w:cs="Times New Roman"/>
                <w:color w:val="000000" w:themeColor="text1"/>
                <w:sz w:val="24"/>
                <w:szCs w:val="24"/>
                <w:lang w:val="en-US"/>
              </w:rPr>
              <w:t xml:space="preserve">: metabolic improvement should never come at the expense of </w:t>
            </w:r>
            <w:r w:rsidRPr="00DB276E">
              <w:rPr>
                <w:rFonts w:ascii="Times New Roman" w:eastAsia="Times New Roman" w:hAnsi="Times New Roman" w:cs="Times New Roman"/>
                <w:b/>
                <w:color w:val="000000" w:themeColor="text1"/>
                <w:sz w:val="24"/>
                <w:szCs w:val="24"/>
                <w:lang w:val="en-US"/>
              </w:rPr>
              <w:t>functional reserve</w:t>
            </w:r>
            <w:r w:rsidRPr="00DB276E">
              <w:rPr>
                <w:rFonts w:ascii="Times New Roman" w:eastAsia="Times New Roman" w:hAnsi="Times New Roman" w:cs="Times New Roman"/>
                <w:color w:val="000000" w:themeColor="text1"/>
                <w:sz w:val="24"/>
                <w:szCs w:val="24"/>
                <w:lang w:val="en-US"/>
              </w:rPr>
              <w:t xml:space="preserve">. Lifestyle measures remain the cornerstone, and </w:t>
            </w:r>
            <w:r w:rsidRPr="00DB276E">
              <w:rPr>
                <w:rFonts w:ascii="Times New Roman" w:eastAsia="Times New Roman" w:hAnsi="Times New Roman" w:cs="Times New Roman"/>
                <w:b/>
                <w:color w:val="000000" w:themeColor="text1"/>
                <w:sz w:val="24"/>
                <w:szCs w:val="24"/>
                <w:lang w:val="en-US"/>
              </w:rPr>
              <w:t>pharmacotherapy must be tailored</w:t>
            </w:r>
            <w:r w:rsidRPr="00DB276E">
              <w:rPr>
                <w:rFonts w:ascii="Times New Roman" w:eastAsia="Times New Roman" w:hAnsi="Times New Roman" w:cs="Times New Roman"/>
                <w:color w:val="000000" w:themeColor="text1"/>
                <w:sz w:val="24"/>
                <w:szCs w:val="24"/>
                <w:lang w:val="en-US"/>
              </w:rPr>
              <w:t xml:space="preserve"> to support lean mass, physical performance, and nutritional adequacy.</w:t>
            </w:r>
          </w:p>
        </w:tc>
      </w:tr>
    </w:tbl>
    <w:p w14:paraId="6AE44494" w14:textId="77777777" w:rsidR="00504225" w:rsidRPr="00DB276E" w:rsidRDefault="00504225" w:rsidP="00504225">
      <w:pPr>
        <w:spacing w:line="360" w:lineRule="auto"/>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 xml:space="preserve"> </w:t>
      </w:r>
    </w:p>
    <w:p w14:paraId="5227D24F" w14:textId="77777777" w:rsidR="00504225" w:rsidRPr="00DB276E" w:rsidRDefault="00504225" w:rsidP="00504225">
      <w:pPr>
        <w:spacing w:line="360" w:lineRule="auto"/>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 xml:space="preserve"> </w:t>
      </w:r>
    </w:p>
    <w:p w14:paraId="0FB1FB7C" w14:textId="77777777" w:rsidR="00504225" w:rsidRPr="00DB276E" w:rsidRDefault="00504225" w:rsidP="00504225">
      <w:pPr>
        <w:spacing w:line="360" w:lineRule="auto"/>
        <w:rPr>
          <w:rFonts w:ascii="Times New Roman" w:eastAsia="Times New Roman" w:hAnsi="Times New Roman" w:cs="Times New Roman"/>
          <w:strike/>
          <w:color w:val="000000" w:themeColor="text1"/>
          <w:sz w:val="24"/>
          <w:szCs w:val="24"/>
          <w:lang w:val="en-US"/>
        </w:rPr>
      </w:pPr>
    </w:p>
    <w:p w14:paraId="3A097B32" w14:textId="77777777" w:rsidR="00504225" w:rsidRPr="00DB276E" w:rsidRDefault="00504225" w:rsidP="00504225">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504225" w:rsidRPr="00CD5415" w14:paraId="2D50DE1A" w14:textId="77777777" w:rsidTr="001D46F6">
        <w:trPr>
          <w:trHeight w:val="395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8C7FB04" w14:textId="7D91A0BB" w:rsidR="00504225" w:rsidRPr="00DB276E" w:rsidRDefault="00504225" w:rsidP="001D46F6">
            <w:pPr>
              <w:pStyle w:val="Titolo3"/>
              <w:keepNext w:val="0"/>
              <w:keepLines w:val="0"/>
              <w:rPr>
                <w:rFonts w:ascii="Times New Roman" w:hAnsi="Times New Roman" w:cs="Times New Roman"/>
                <w:b/>
                <w:bCs/>
                <w:color w:val="000000" w:themeColor="text1"/>
                <w:sz w:val="24"/>
                <w:szCs w:val="24"/>
                <w:lang w:val="en-US"/>
              </w:rPr>
            </w:pPr>
            <w:bookmarkStart w:id="30" w:name="_c92zgvr3ck1q" w:colFirst="0" w:colLast="0"/>
            <w:bookmarkEnd w:id="30"/>
            <w:r w:rsidRPr="00DB276E">
              <w:rPr>
                <w:rFonts w:ascii="Times New Roman" w:hAnsi="Times New Roman" w:cs="Times New Roman"/>
                <w:b/>
                <w:bCs/>
                <w:color w:val="000000" w:themeColor="text1"/>
                <w:sz w:val="24"/>
                <w:szCs w:val="24"/>
                <w:lang w:val="en-US"/>
              </w:rPr>
              <w:t xml:space="preserve">Clinical Takeaways Box - Emotional Eating </w:t>
            </w:r>
          </w:p>
          <w:p w14:paraId="4AF597BA" w14:textId="77777777" w:rsidR="00504225" w:rsidRPr="00DB276E" w:rsidRDefault="00504225" w:rsidP="001D46F6">
            <w:pPr>
              <w:spacing w:before="240" w:after="240"/>
              <w:ind w:left="1080" w:hanging="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r>
            <w:r w:rsidRPr="00DB276E">
              <w:rPr>
                <w:rFonts w:ascii="Times New Roman" w:eastAsia="Times New Roman" w:hAnsi="Times New Roman" w:cs="Times New Roman"/>
                <w:b/>
                <w:color w:val="000000" w:themeColor="text1"/>
                <w:sz w:val="24"/>
                <w:szCs w:val="24"/>
                <w:lang w:val="en-US"/>
              </w:rPr>
              <w:t>Emotional eating</w:t>
            </w:r>
            <w:r w:rsidRPr="00DB276E">
              <w:rPr>
                <w:rFonts w:ascii="Times New Roman" w:eastAsia="Times New Roman" w:hAnsi="Times New Roman" w:cs="Times New Roman"/>
                <w:color w:val="000000" w:themeColor="text1"/>
                <w:sz w:val="24"/>
                <w:szCs w:val="24"/>
                <w:lang w:val="en-US"/>
              </w:rPr>
              <w:t xml:space="preserve"> involves food intake in response to </w:t>
            </w:r>
            <w:r w:rsidRPr="00DB276E">
              <w:rPr>
                <w:rFonts w:ascii="Times New Roman" w:eastAsia="Times New Roman" w:hAnsi="Times New Roman" w:cs="Times New Roman"/>
                <w:b/>
                <w:color w:val="000000" w:themeColor="text1"/>
                <w:sz w:val="24"/>
                <w:szCs w:val="24"/>
                <w:lang w:val="en-US"/>
              </w:rPr>
              <w:t>negative emotions</w:t>
            </w:r>
            <w:r w:rsidRPr="00DB276E">
              <w:rPr>
                <w:rFonts w:ascii="Times New Roman" w:eastAsia="Times New Roman" w:hAnsi="Times New Roman" w:cs="Times New Roman"/>
                <w:color w:val="000000" w:themeColor="text1"/>
                <w:sz w:val="24"/>
                <w:szCs w:val="24"/>
                <w:lang w:val="en-US"/>
              </w:rPr>
              <w:t xml:space="preserve"> (e.g., anxiety, stress, sadness) rather than hunger. It is highly prevalent among people with obesity and is associated with </w:t>
            </w:r>
            <w:r w:rsidRPr="00DB276E">
              <w:rPr>
                <w:rFonts w:ascii="Times New Roman" w:eastAsia="Times New Roman" w:hAnsi="Times New Roman" w:cs="Times New Roman"/>
                <w:b/>
                <w:color w:val="000000" w:themeColor="text1"/>
                <w:sz w:val="24"/>
                <w:szCs w:val="24"/>
                <w:lang w:val="en-US"/>
              </w:rPr>
              <w:t>worse weight loss outcomes</w:t>
            </w:r>
            <w:r w:rsidRPr="00DB276E">
              <w:rPr>
                <w:rFonts w:ascii="Times New Roman" w:eastAsia="Times New Roman" w:hAnsi="Times New Roman" w:cs="Times New Roman"/>
                <w:color w:val="000000" w:themeColor="text1"/>
                <w:sz w:val="24"/>
                <w:szCs w:val="24"/>
                <w:lang w:val="en-US"/>
              </w:rPr>
              <w:t xml:space="preserve">, higher </w:t>
            </w:r>
            <w:r w:rsidRPr="00DB276E">
              <w:rPr>
                <w:rFonts w:ascii="Times New Roman" w:eastAsia="Times New Roman" w:hAnsi="Times New Roman" w:cs="Times New Roman"/>
                <w:b/>
                <w:color w:val="000000" w:themeColor="text1"/>
                <w:sz w:val="24"/>
                <w:szCs w:val="24"/>
                <w:lang w:val="en-US"/>
              </w:rPr>
              <w:t>relapse risk</w:t>
            </w:r>
            <w:r w:rsidRPr="00DB276E">
              <w:rPr>
                <w:rFonts w:ascii="Times New Roman" w:eastAsia="Times New Roman" w:hAnsi="Times New Roman" w:cs="Times New Roman"/>
                <w:color w:val="000000" w:themeColor="text1"/>
                <w:sz w:val="24"/>
                <w:szCs w:val="24"/>
                <w:lang w:val="en-US"/>
              </w:rPr>
              <w:t xml:space="preserve">, and greater susceptibility to </w:t>
            </w:r>
            <w:r w:rsidRPr="00DB276E">
              <w:rPr>
                <w:rFonts w:ascii="Times New Roman" w:eastAsia="Times New Roman" w:hAnsi="Times New Roman" w:cs="Times New Roman"/>
                <w:b/>
                <w:color w:val="000000" w:themeColor="text1"/>
                <w:sz w:val="24"/>
                <w:szCs w:val="24"/>
                <w:lang w:val="en-US"/>
              </w:rPr>
              <w:t>binge eating disorder</w:t>
            </w:r>
            <w:r w:rsidRPr="00DB276E">
              <w:rPr>
                <w:rFonts w:ascii="Times New Roman" w:eastAsia="Times New Roman" w:hAnsi="Times New Roman" w:cs="Times New Roman"/>
                <w:color w:val="000000" w:themeColor="text1"/>
                <w:sz w:val="24"/>
                <w:szCs w:val="24"/>
                <w:lang w:val="en-US"/>
              </w:rPr>
              <w:t>.</w:t>
            </w:r>
          </w:p>
          <w:p w14:paraId="4ACA9B27" w14:textId="77777777" w:rsidR="00504225" w:rsidRPr="00DB276E" w:rsidRDefault="00504225" w:rsidP="001D46F6">
            <w:pPr>
              <w:spacing w:before="240" w:after="240"/>
              <w:ind w:left="1080" w:hanging="36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color w:val="000000" w:themeColor="text1"/>
                <w:sz w:val="24"/>
                <w:szCs w:val="24"/>
                <w:lang w:val="en-US"/>
              </w:rPr>
              <w:tab/>
              <w:t xml:space="preserve">The neurobiological basis includes </w:t>
            </w:r>
            <w:r w:rsidRPr="00DB276E">
              <w:rPr>
                <w:rFonts w:ascii="Times New Roman" w:eastAsia="Times New Roman" w:hAnsi="Times New Roman" w:cs="Times New Roman"/>
                <w:b/>
                <w:color w:val="000000" w:themeColor="text1"/>
                <w:sz w:val="24"/>
                <w:szCs w:val="24"/>
                <w:lang w:val="en-US"/>
              </w:rPr>
              <w:t>hyperactivity of cortico-limbic circuits</w:t>
            </w:r>
            <w:r w:rsidRPr="00DB276E">
              <w:rPr>
                <w:rFonts w:ascii="Times New Roman" w:eastAsia="Times New Roman" w:hAnsi="Times New Roman" w:cs="Times New Roman"/>
                <w:color w:val="000000" w:themeColor="text1"/>
                <w:sz w:val="24"/>
                <w:szCs w:val="24"/>
                <w:lang w:val="en-US"/>
              </w:rPr>
              <w:t xml:space="preserve"> (amygdala, insula, orbitofrontal cortex), which can override satiety and promote </w:t>
            </w:r>
            <w:r w:rsidRPr="00DB276E">
              <w:rPr>
                <w:rFonts w:ascii="Times New Roman" w:eastAsia="Times New Roman" w:hAnsi="Times New Roman" w:cs="Times New Roman"/>
                <w:b/>
                <w:color w:val="000000" w:themeColor="text1"/>
                <w:sz w:val="24"/>
                <w:szCs w:val="24"/>
                <w:lang w:val="en-US"/>
              </w:rPr>
              <w:t>compulsive intake.</w:t>
            </w:r>
          </w:p>
          <w:p w14:paraId="59AF062D" w14:textId="77777777" w:rsidR="00504225" w:rsidRPr="00DB276E" w:rsidRDefault="00504225" w:rsidP="001D46F6">
            <w:pPr>
              <w:spacing w:before="240" w:after="240"/>
              <w:ind w:left="1080" w:hanging="36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xml:space="preserve">·   </w:t>
            </w:r>
            <w:r w:rsidRPr="00DB276E">
              <w:rPr>
                <w:rFonts w:ascii="Times New Roman" w:eastAsia="Times New Roman" w:hAnsi="Times New Roman" w:cs="Times New Roman"/>
                <w:color w:val="000000" w:themeColor="text1"/>
                <w:sz w:val="24"/>
                <w:szCs w:val="24"/>
                <w:lang w:val="en-US"/>
              </w:rPr>
              <w:tab/>
              <w:t xml:space="preserve">Successful pharmacotherapy in this phenotype may depend not only on weight reduction but also on the agent’s ability to modulate </w:t>
            </w:r>
            <w:r w:rsidRPr="00DB276E">
              <w:rPr>
                <w:rFonts w:ascii="Times New Roman" w:eastAsia="Times New Roman" w:hAnsi="Times New Roman" w:cs="Times New Roman"/>
                <w:b/>
                <w:color w:val="000000" w:themeColor="text1"/>
                <w:sz w:val="24"/>
                <w:szCs w:val="24"/>
                <w:lang w:val="en-US"/>
              </w:rPr>
              <w:t>reward sensitivity</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craving</w:t>
            </w:r>
            <w:r w:rsidRPr="00DB276E">
              <w:rPr>
                <w:rFonts w:ascii="Times New Roman" w:eastAsia="Times New Roman" w:hAnsi="Times New Roman" w:cs="Times New Roman"/>
                <w:color w:val="000000" w:themeColor="text1"/>
                <w:sz w:val="24"/>
                <w:szCs w:val="24"/>
                <w:lang w:val="en-US"/>
              </w:rPr>
              <w:t xml:space="preserve">, and </w:t>
            </w:r>
            <w:r w:rsidRPr="00DB276E">
              <w:rPr>
                <w:rFonts w:ascii="Times New Roman" w:eastAsia="Times New Roman" w:hAnsi="Times New Roman" w:cs="Times New Roman"/>
                <w:b/>
                <w:color w:val="000000" w:themeColor="text1"/>
                <w:sz w:val="24"/>
                <w:szCs w:val="24"/>
                <w:lang w:val="en-US"/>
              </w:rPr>
              <w:t>disinhibition</w:t>
            </w:r>
          </w:p>
          <w:p w14:paraId="2A8CD27A" w14:textId="77777777" w:rsidR="00504225" w:rsidRPr="00DB276E" w:rsidRDefault="00504225" w:rsidP="001D46F6">
            <w:pPr>
              <w:pStyle w:val="Titolo3"/>
              <w:keepNext w:val="0"/>
              <w:keepLines w:val="0"/>
              <w:rPr>
                <w:rFonts w:ascii="Times New Roman" w:hAnsi="Times New Roman" w:cs="Times New Roman"/>
                <w:color w:val="000000" w:themeColor="text1"/>
                <w:sz w:val="24"/>
                <w:szCs w:val="24"/>
                <w:lang w:val="en-US"/>
              </w:rPr>
            </w:pPr>
            <w:bookmarkStart w:id="31" w:name="_jl5da1lan83m" w:colFirst="0" w:colLast="0"/>
            <w:bookmarkEnd w:id="31"/>
            <w:r w:rsidRPr="00DB276E">
              <w:rPr>
                <w:rFonts w:ascii="Times New Roman" w:hAnsi="Times New Roman" w:cs="Times New Roman"/>
                <w:color w:val="000000" w:themeColor="text1"/>
                <w:sz w:val="24"/>
                <w:szCs w:val="24"/>
                <w:lang w:val="en-US"/>
              </w:rPr>
              <w:t>Anti-Obesity Medications and Emotional Eating</w:t>
            </w:r>
          </w:p>
          <w:p w14:paraId="77735BE6" w14:textId="77777777"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Targets hypothalamic POMC neurons and mesolimbic reward pathways. In RCTs, it significantly improved control </w:t>
            </w:r>
            <w:proofErr w:type="gramStart"/>
            <w:r w:rsidRPr="00DB276E">
              <w:rPr>
                <w:rFonts w:ascii="Times New Roman" w:eastAsia="Times New Roman" w:hAnsi="Times New Roman" w:cs="Times New Roman"/>
                <w:color w:val="000000" w:themeColor="text1"/>
                <w:sz w:val="24"/>
                <w:szCs w:val="24"/>
                <w:lang w:val="en-US"/>
              </w:rPr>
              <w:t>over eating</w:t>
            </w:r>
            <w:proofErr w:type="gramEnd"/>
            <w:r w:rsidRPr="00DB276E">
              <w:rPr>
                <w:rFonts w:ascii="Times New Roman" w:eastAsia="Times New Roman" w:hAnsi="Times New Roman" w:cs="Times New Roman"/>
                <w:color w:val="000000" w:themeColor="text1"/>
                <w:sz w:val="24"/>
                <w:szCs w:val="24"/>
                <w:lang w:val="en-US"/>
              </w:rPr>
              <w:t>, reduced food cravings, and enhanced the ability to resist urges to eat.</w:t>
            </w:r>
            <w:r w:rsidRPr="00DB276E">
              <w:rPr>
                <w:rFonts w:ascii="Times New Roman" w:eastAsia="Times New Roman" w:hAnsi="Times New Roman" w:cs="Times New Roman"/>
                <w:color w:val="000000" w:themeColor="text1"/>
                <w:sz w:val="24"/>
                <w:szCs w:val="24"/>
                <w:lang w:val="en-US"/>
              </w:rPr>
              <w:br/>
              <w:t xml:space="preserve">Naltrexone/bupropion </w:t>
            </w:r>
            <w:r w:rsidRPr="00DB276E">
              <w:rPr>
                <w:rFonts w:ascii="Times New Roman" w:eastAsia="Times New Roman" w:hAnsi="Times New Roman" w:cs="Times New Roman"/>
                <w:b/>
                <w:color w:val="000000" w:themeColor="text1"/>
                <w:sz w:val="24"/>
                <w:szCs w:val="24"/>
                <w:lang w:val="en-US"/>
              </w:rPr>
              <w:t>should be preferred</w:t>
            </w:r>
            <w:r w:rsidRPr="00DB276E">
              <w:rPr>
                <w:rFonts w:ascii="Times New Roman" w:eastAsia="Times New Roman" w:hAnsi="Times New Roman" w:cs="Times New Roman"/>
                <w:color w:val="000000" w:themeColor="text1"/>
                <w:sz w:val="24"/>
                <w:szCs w:val="24"/>
                <w:lang w:val="en-US"/>
              </w:rPr>
              <w:t xml:space="preserve"> in people with obesity and emotional eating, particularly when dysregulated reward and craving are dominant features. Caution is advised in patients with psychiatric comorbidities.</w:t>
            </w:r>
          </w:p>
          <w:p w14:paraId="1F996EA2" w14:textId="77777777"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Reduces emotional eating and food cue reactivity while increasing cognitive restraint via modulation of hypothalamic and mesolimbic circuits. Improves eating behavior and psychosocial well-being.</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 xml:space="preserve">may be considered </w:t>
            </w:r>
            <w:r w:rsidRPr="00DB276E">
              <w:rPr>
                <w:rFonts w:ascii="Times New Roman" w:eastAsia="Times New Roman" w:hAnsi="Times New Roman" w:cs="Times New Roman"/>
                <w:color w:val="000000" w:themeColor="text1"/>
                <w:sz w:val="24"/>
                <w:szCs w:val="24"/>
                <w:lang w:val="en-US"/>
              </w:rPr>
              <w:t>in people with emotional eating, especially when weight loss and improved emotional regulation are desired outcomes.</w:t>
            </w:r>
          </w:p>
          <w:p w14:paraId="5C35FBDD" w14:textId="0AAACE04"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xml:space="preserve">– In SURMOUNT-3, </w:t>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led to meaningful improvements in </w:t>
            </w:r>
            <w:proofErr w:type="gramStart"/>
            <w:r w:rsidRPr="00DB276E">
              <w:rPr>
                <w:rFonts w:ascii="Times New Roman" w:eastAsia="Gungsuh" w:hAnsi="Times New Roman" w:cs="Times New Roman"/>
                <w:color w:val="000000" w:themeColor="text1"/>
                <w:sz w:val="24"/>
                <w:szCs w:val="24"/>
                <w:lang w:val="en-US"/>
              </w:rPr>
              <w:t>quality of life</w:t>
            </w:r>
            <w:proofErr w:type="gramEnd"/>
            <w:r w:rsidRPr="00DB276E">
              <w:rPr>
                <w:rFonts w:ascii="Times New Roman" w:eastAsia="Gungsuh" w:hAnsi="Times New Roman" w:cs="Times New Roman"/>
                <w:color w:val="000000" w:themeColor="text1"/>
                <w:sz w:val="24"/>
                <w:szCs w:val="24"/>
                <w:lang w:val="en-US"/>
              </w:rPr>
              <w:t xml:space="preserve"> domains, including emotional well-being, among participants achieving ≥25% weight loss.</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obesity and emotional eating when significant weight reductions are required, although it does not directly modulate reward circuits.</w:t>
            </w:r>
          </w:p>
          <w:p w14:paraId="1E0C4446" w14:textId="77777777"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When added to intensive behavioral therapy, liraglutide enhanced short-term improvements in disinhibition and shape concern, although effects diminished by 1 year.</w:t>
            </w:r>
            <w:r w:rsidRPr="00DB276E">
              <w:rPr>
                <w:rFonts w:ascii="Times New Roman" w:eastAsia="Times New Roman" w:hAnsi="Times New Roman" w:cs="Times New Roman"/>
                <w:color w:val="000000" w:themeColor="text1"/>
                <w:sz w:val="24"/>
                <w:szCs w:val="24"/>
                <w:lang w:val="en-US"/>
              </w:rPr>
              <w:br/>
              <w:t xml:space="preserve">Liraglutide </w:t>
            </w:r>
            <w:r w:rsidRPr="00DB276E">
              <w:rPr>
                <w:rFonts w:ascii="Times New Roman" w:eastAsia="Times New Roman" w:hAnsi="Times New Roman" w:cs="Times New Roman"/>
                <w:b/>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as adjunct to structured behavioral interventions in emotional eating, particularly in early treatment phases.</w:t>
            </w:r>
          </w:p>
          <w:p w14:paraId="57A3F5FD" w14:textId="11DCDCD4"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Reduces binge-type and compulsive eating through appetite suppression and enhanced inhibitory control. Cognitive side effects may occur, particularly at higher doses.</w:t>
            </w:r>
            <w:r w:rsidRPr="00DB276E">
              <w:rPr>
                <w:rFonts w:ascii="Times New Roman" w:eastAsia="Times New Roman" w:hAnsi="Times New Roman" w:cs="Times New Roman"/>
                <w:color w:val="000000" w:themeColor="text1"/>
                <w:sz w:val="24"/>
                <w:szCs w:val="24"/>
                <w:lang w:val="en-US"/>
              </w:rPr>
              <w:br/>
              <w:t>Phentermine/topiramate ER</w:t>
            </w:r>
            <w:r w:rsidRPr="00DB276E">
              <w:rPr>
                <w:rFonts w:ascii="Times New Roman" w:eastAsia="Times New Roman" w:hAnsi="Times New Roman" w:cs="Times New Roman"/>
                <w:b/>
                <w:color w:val="000000" w:themeColor="text1"/>
                <w:sz w:val="24"/>
                <w:szCs w:val="24"/>
                <w:lang w:val="en-US"/>
              </w:rPr>
              <w:t xml:space="preserve"> may be considered </w:t>
            </w:r>
            <w:r w:rsidRPr="00DB276E">
              <w:rPr>
                <w:rFonts w:ascii="Times New Roman" w:eastAsia="Times New Roman" w:hAnsi="Times New Roman" w:cs="Times New Roman"/>
                <w:color w:val="000000" w:themeColor="text1"/>
                <w:sz w:val="24"/>
                <w:szCs w:val="24"/>
                <w:lang w:val="en-US"/>
              </w:rPr>
              <w:t>with caution in selected people with emotional eating, particularly when binge features are prominent and psychiatric stability is confirmed.</w:t>
            </w:r>
          </w:p>
          <w:p w14:paraId="4820CC77" w14:textId="77777777"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Does not act on central appetite or reward pathways and showed no added benefit in binge eating disorder.</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lastRenderedPageBreak/>
              <w:t xml:space="preserve">Orlistat is </w:t>
            </w:r>
            <w:r w:rsidRPr="00DB276E">
              <w:rPr>
                <w:rFonts w:ascii="Times New Roman" w:eastAsia="Times New Roman" w:hAnsi="Times New Roman" w:cs="Times New Roman"/>
                <w:i/>
                <w:iCs/>
                <w:color w:val="000000" w:themeColor="text1"/>
                <w:sz w:val="24"/>
                <w:szCs w:val="24"/>
                <w:lang w:val="en-US"/>
              </w:rPr>
              <w:t>not recommended</w:t>
            </w:r>
            <w:r w:rsidRPr="00DB276E">
              <w:rPr>
                <w:rFonts w:ascii="Times New Roman" w:eastAsia="Times New Roman" w:hAnsi="Times New Roman" w:cs="Times New Roman"/>
                <w:color w:val="000000" w:themeColor="text1"/>
                <w:sz w:val="24"/>
                <w:szCs w:val="24"/>
                <w:lang w:val="en-US"/>
              </w:rPr>
              <w:t xml:space="preserve"> in people with emotional eating, as it lacks efficacy in modulating relevant behavioral drivers.</w:t>
            </w:r>
          </w:p>
        </w:tc>
      </w:tr>
    </w:tbl>
    <w:p w14:paraId="160F5FB3" w14:textId="77777777" w:rsidR="005C4E4C" w:rsidRPr="00DB276E" w:rsidRDefault="005C4E4C" w:rsidP="009D2335">
      <w:pPr>
        <w:spacing w:before="240" w:after="240"/>
        <w:rPr>
          <w:rFonts w:ascii="Times New Roman" w:eastAsia="Times New Roman" w:hAnsi="Times New Roman" w:cs="Times New Roman"/>
          <w:b/>
          <w:color w:val="000000" w:themeColor="text1"/>
          <w:sz w:val="24"/>
          <w:szCs w:val="24"/>
          <w:lang w:val="en-US"/>
        </w:rPr>
      </w:pPr>
    </w:p>
    <w:p w14:paraId="0F89DE2F" w14:textId="77777777" w:rsidR="00504225" w:rsidRPr="00DB276E" w:rsidRDefault="00504225" w:rsidP="009D2335">
      <w:pPr>
        <w:spacing w:before="240" w:after="240"/>
        <w:rPr>
          <w:rFonts w:ascii="Times New Roman" w:eastAsia="Times New Roman" w:hAnsi="Times New Roman" w:cs="Times New Roman"/>
          <w:b/>
          <w:color w:val="000000" w:themeColor="text1"/>
          <w:sz w:val="24"/>
          <w:szCs w:val="24"/>
          <w:lang w:val="en-US"/>
        </w:rPr>
      </w:pPr>
    </w:p>
    <w:p w14:paraId="22C6F223" w14:textId="77777777" w:rsidR="00504225" w:rsidRPr="00DB276E" w:rsidRDefault="00504225" w:rsidP="00504225">
      <w:pPr>
        <w:spacing w:line="360" w:lineRule="auto"/>
        <w:rPr>
          <w:rFonts w:ascii="Times New Roman" w:eastAsia="Times New Roman" w:hAnsi="Times New Roman" w:cs="Times New Roman"/>
          <w:color w:val="000000" w:themeColor="text1"/>
          <w:sz w:val="24"/>
          <w:szCs w:val="24"/>
          <w:lang w:val="en-US"/>
        </w:rPr>
      </w:pPr>
    </w:p>
    <w:p w14:paraId="4543F045" w14:textId="77777777" w:rsidR="00504225" w:rsidRPr="00DB276E" w:rsidRDefault="00504225" w:rsidP="00504225">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504225" w:rsidRPr="00CD5415" w14:paraId="6772AD16" w14:textId="77777777" w:rsidTr="001D46F6">
        <w:trPr>
          <w:trHeight w:val="2112"/>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A6572D0" w14:textId="77777777" w:rsidR="00504225" w:rsidRPr="00DB276E" w:rsidRDefault="00504225" w:rsidP="001D46F6">
            <w:pPr>
              <w:pStyle w:val="Titolo3"/>
              <w:keepNext w:val="0"/>
              <w:keepLines w:val="0"/>
              <w:rPr>
                <w:rFonts w:ascii="Times New Roman" w:hAnsi="Times New Roman" w:cs="Times New Roman"/>
                <w:color w:val="000000" w:themeColor="text1"/>
                <w:sz w:val="24"/>
                <w:szCs w:val="24"/>
                <w:lang w:val="en-US"/>
              </w:rPr>
            </w:pPr>
            <w:bookmarkStart w:id="32" w:name="_3ui068k43diq" w:colFirst="0" w:colLast="0"/>
            <w:bookmarkEnd w:id="32"/>
            <w:r w:rsidRPr="00DB276E">
              <w:rPr>
                <w:rFonts w:ascii="Times New Roman" w:hAnsi="Times New Roman" w:cs="Times New Roman"/>
                <w:color w:val="000000" w:themeColor="text1"/>
                <w:sz w:val="24"/>
                <w:szCs w:val="24"/>
                <w:lang w:val="en-US"/>
              </w:rPr>
              <w:t>Anti-Obesity Medications and Binge Eating Disorder (BED)</w:t>
            </w:r>
          </w:p>
          <w:p w14:paraId="00F2770C" w14:textId="029D86EC"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In prospective studies,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reduced binge frequency, food craving intensity, and improved scores on the Binge Eating Scale. Participants completing the Control of Eating Questionnaire experienced greater weight loss (–14.8% vs. –2.4%) and improved control over cravings, particularly for savory, sweet, and starchy foods.</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bCs/>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BED and obesity when weight loss and craving control are therapeutic goals. Despite limited BED-specific RCTs, it may be beneficial through satiety and reward modulation.</w:t>
            </w:r>
          </w:p>
          <w:p w14:paraId="70CDC6E5" w14:textId="3CFCF06B"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Improved quality of life in SURMOUNT-3 participants with obesity; preclinical data suggest potential benefits in stress-related food seeking. A dedicated BED RCT (LIBERATE, NCT06847399) is planned.</w:t>
            </w:r>
            <w:r w:rsidRPr="00DB276E">
              <w:rPr>
                <w:rFonts w:ascii="Times New Roman" w:eastAsia="Times New Roman" w:hAnsi="Times New Roman" w:cs="Times New Roman"/>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bCs/>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in people with BED and obesity, particularly when substantial weight loss is prioritized. Dedicated clinical data are pending.</w:t>
            </w:r>
          </w:p>
          <w:p w14:paraId="21544099" w14:textId="1089F754"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In a 17-week RCT, liraglutide led to modest weight loss but showed no significant advantage over placebo in reducing binge episodes or achieving remission.</w:t>
            </w:r>
            <w:r w:rsidRPr="00DB276E">
              <w:rPr>
                <w:rFonts w:ascii="Times New Roman" w:eastAsia="Times New Roman" w:hAnsi="Times New Roman" w:cs="Times New Roman"/>
                <w:color w:val="000000" w:themeColor="text1"/>
                <w:sz w:val="24"/>
                <w:szCs w:val="24"/>
                <w:lang w:val="en-US"/>
              </w:rPr>
              <w:br/>
              <w:t xml:space="preserve">Liraglutide </w:t>
            </w:r>
            <w:r w:rsidRPr="00DB276E">
              <w:rPr>
                <w:rFonts w:ascii="Times New Roman" w:eastAsia="Times New Roman" w:hAnsi="Times New Roman" w:cs="Times New Roman"/>
                <w:b/>
                <w:bCs/>
                <w:color w:val="000000" w:themeColor="text1"/>
                <w:sz w:val="24"/>
                <w:szCs w:val="24"/>
                <w:lang w:val="en-US"/>
              </w:rPr>
              <w:t xml:space="preserve">may be </w:t>
            </w:r>
            <w:r w:rsidR="00B35857" w:rsidRPr="00DB276E">
              <w:rPr>
                <w:rFonts w:ascii="Times New Roman" w:eastAsia="Times New Roman" w:hAnsi="Times New Roman" w:cs="Times New Roman"/>
                <w:b/>
                <w:bCs/>
                <w:color w:val="000000" w:themeColor="text1"/>
                <w:sz w:val="24"/>
                <w:szCs w:val="24"/>
                <w:lang w:val="en-US"/>
              </w:rPr>
              <w:t>considered</w:t>
            </w:r>
            <w:r w:rsidRPr="00DB276E">
              <w:rPr>
                <w:rFonts w:ascii="Times New Roman" w:eastAsia="Times New Roman" w:hAnsi="Times New Roman" w:cs="Times New Roman"/>
                <w:color w:val="000000" w:themeColor="text1"/>
                <w:sz w:val="24"/>
                <w:szCs w:val="24"/>
                <w:lang w:val="en-US"/>
              </w:rPr>
              <w:t xml:space="preserve"> in people with BED primarily for weight loss, but current evidence does not support its use for binge remission.</w:t>
            </w:r>
          </w:p>
          <w:p w14:paraId="383EE0C2" w14:textId="1FCF321B"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xml:space="preserve">– Modulates dopaminergic and </w:t>
            </w:r>
            <w:proofErr w:type="spellStart"/>
            <w:r w:rsidRPr="00DB276E">
              <w:rPr>
                <w:rFonts w:ascii="Times New Roman" w:eastAsia="Times New Roman" w:hAnsi="Times New Roman" w:cs="Times New Roman"/>
                <w:color w:val="000000" w:themeColor="text1"/>
                <w:sz w:val="24"/>
                <w:szCs w:val="24"/>
                <w:lang w:val="en-US"/>
              </w:rPr>
              <w:t>opioidergic</w:t>
            </w:r>
            <w:proofErr w:type="spellEnd"/>
            <w:r w:rsidRPr="00DB276E">
              <w:rPr>
                <w:rFonts w:ascii="Times New Roman" w:eastAsia="Times New Roman" w:hAnsi="Times New Roman" w:cs="Times New Roman"/>
                <w:color w:val="000000" w:themeColor="text1"/>
                <w:sz w:val="24"/>
                <w:szCs w:val="24"/>
                <w:lang w:val="en-US"/>
              </w:rPr>
              <w:t xml:space="preserve"> pathways implicated in compulsive eating. In BED-specific trials, it did not significantly reduce binge frequency but led to greater weight loss and subjective improvement in severity.</w:t>
            </w:r>
            <w:r w:rsidRPr="00DB276E">
              <w:rPr>
                <w:rFonts w:ascii="Times New Roman" w:eastAsia="Times New Roman" w:hAnsi="Times New Roman" w:cs="Times New Roman"/>
                <w:color w:val="000000" w:themeColor="text1"/>
                <w:sz w:val="24"/>
                <w:szCs w:val="24"/>
                <w:lang w:val="en-US"/>
              </w:rPr>
              <w:br/>
              <w:t xml:space="preserve">Naltrexone/bupropion </w:t>
            </w:r>
            <w:r w:rsidRPr="00DB276E">
              <w:rPr>
                <w:rFonts w:ascii="Times New Roman" w:eastAsia="Times New Roman" w:hAnsi="Times New Roman" w:cs="Times New Roman"/>
                <w:b/>
                <w:bCs/>
                <w:color w:val="000000" w:themeColor="text1"/>
                <w:sz w:val="24"/>
                <w:szCs w:val="24"/>
                <w:lang w:val="en-US"/>
              </w:rPr>
              <w:t xml:space="preserve">may be </w:t>
            </w:r>
            <w:r w:rsidR="00B35857" w:rsidRPr="00DB276E">
              <w:rPr>
                <w:rFonts w:ascii="Times New Roman" w:eastAsia="Times New Roman" w:hAnsi="Times New Roman" w:cs="Times New Roman"/>
                <w:b/>
                <w:bCs/>
                <w:color w:val="000000" w:themeColor="text1"/>
                <w:sz w:val="24"/>
                <w:szCs w:val="24"/>
                <w:lang w:val="en-US"/>
              </w:rPr>
              <w:t>considered</w:t>
            </w:r>
            <w:r w:rsidRPr="00DB276E">
              <w:rPr>
                <w:rFonts w:ascii="Times New Roman" w:eastAsia="Times New Roman" w:hAnsi="Times New Roman" w:cs="Times New Roman"/>
                <w:color w:val="000000" w:themeColor="text1"/>
                <w:sz w:val="24"/>
                <w:szCs w:val="24"/>
                <w:lang w:val="en-US"/>
              </w:rPr>
              <w:t xml:space="preserve"> in BED patients where emotional or addictive eating coexists with </w:t>
            </w:r>
            <w:r w:rsidR="00B35857" w:rsidRPr="00DB276E">
              <w:rPr>
                <w:rFonts w:ascii="Times New Roman" w:eastAsia="Times New Roman" w:hAnsi="Times New Roman" w:cs="Times New Roman"/>
                <w:color w:val="000000" w:themeColor="text1"/>
                <w:sz w:val="24"/>
                <w:szCs w:val="24"/>
                <w:lang w:val="en-US"/>
              </w:rPr>
              <w:t>obesity but</w:t>
            </w:r>
            <w:r w:rsidRPr="00DB276E">
              <w:rPr>
                <w:rFonts w:ascii="Times New Roman" w:eastAsia="Times New Roman" w:hAnsi="Times New Roman" w:cs="Times New Roman"/>
                <w:color w:val="000000" w:themeColor="text1"/>
                <w:sz w:val="24"/>
                <w:szCs w:val="24"/>
                <w:lang w:val="en-US"/>
              </w:rPr>
              <w:t xml:space="preserve"> should not be relied upon to reduce binge episodes. Combination with psychotherapy should be considered.</w:t>
            </w:r>
          </w:p>
          <w:p w14:paraId="5F414EA3" w14:textId="77777777" w:rsidR="00504225" w:rsidRPr="00DB276E" w:rsidRDefault="00504225"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In a 24-week RCT, orlistat led to greater weight loss and improved eating disorder symptoms compared to placebo. However, it does not target central mechanisms of binge eating and is often poorly tolerated.</w:t>
            </w:r>
            <w:r w:rsidRPr="00DB276E">
              <w:rPr>
                <w:rFonts w:ascii="Times New Roman" w:eastAsia="Times New Roman" w:hAnsi="Times New Roman" w:cs="Times New Roman"/>
                <w:color w:val="000000" w:themeColor="text1"/>
                <w:sz w:val="24"/>
                <w:szCs w:val="24"/>
                <w:lang w:val="en-US"/>
              </w:rPr>
              <w:br/>
              <w:t xml:space="preserve">Orlistat </w:t>
            </w:r>
            <w:r w:rsidRPr="00DB276E">
              <w:rPr>
                <w:rFonts w:ascii="Times New Roman" w:eastAsia="Times New Roman" w:hAnsi="Times New Roman" w:cs="Times New Roman"/>
                <w:b/>
                <w:bCs/>
                <w:color w:val="000000" w:themeColor="text1"/>
                <w:sz w:val="24"/>
                <w:szCs w:val="24"/>
                <w:lang w:val="en-US"/>
              </w:rPr>
              <w:t>is not re</w:t>
            </w:r>
            <w:r w:rsidRPr="00DB276E">
              <w:rPr>
                <w:rFonts w:ascii="Times New Roman" w:eastAsia="Times New Roman" w:hAnsi="Times New Roman" w:cs="Times New Roman"/>
                <w:color w:val="000000" w:themeColor="text1"/>
                <w:sz w:val="24"/>
                <w:szCs w:val="24"/>
                <w:lang w:val="en-US"/>
              </w:rPr>
              <w:t>commended as first-line treatment in BED but may offer modest adjunctive benefit in weight-focused strategies, provided gastrointestinal side effects are managed.</w:t>
            </w:r>
          </w:p>
        </w:tc>
      </w:tr>
    </w:tbl>
    <w:p w14:paraId="35671815" w14:textId="77777777" w:rsidR="00504225" w:rsidRPr="00DB276E" w:rsidRDefault="00504225" w:rsidP="00504225">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 xml:space="preserve"> </w:t>
      </w:r>
    </w:p>
    <w:p w14:paraId="051FC16D" w14:textId="77777777" w:rsidR="00B35857" w:rsidRPr="00DB276E" w:rsidRDefault="00B35857" w:rsidP="00B35857">
      <w:pPr>
        <w:rPr>
          <w:rFonts w:ascii="Times New Roman" w:eastAsia="Times New Roman" w:hAnsi="Times New Roman" w:cs="Times New Roman"/>
          <w:b/>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4E6CDCC6" w14:textId="77777777" w:rsidTr="001D46F6">
        <w:trPr>
          <w:trHeight w:val="5010"/>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E4C18AA" w14:textId="22D5B131" w:rsidR="00B35857" w:rsidRPr="00DB276E" w:rsidRDefault="00B35857" w:rsidP="001D46F6">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 Box: Cancer Safety in Obesity Pharmacotherapy</w:t>
            </w:r>
          </w:p>
          <w:p w14:paraId="385AEFB9" w14:textId="77777777" w:rsidR="00B35857" w:rsidRPr="00DB276E" w:rsidRDefault="00B35857" w:rsidP="00B35857">
            <w:pPr>
              <w:numPr>
                <w:ilvl w:val="0"/>
                <w:numId w:val="5"/>
              </w:numPr>
              <w:spacing w:before="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Obesity increases cancer risk</w:t>
            </w:r>
            <w:r w:rsidRPr="00DB276E">
              <w:rPr>
                <w:rFonts w:ascii="Times New Roman" w:eastAsia="Times New Roman" w:hAnsi="Times New Roman" w:cs="Times New Roman"/>
                <w:color w:val="000000" w:themeColor="text1"/>
                <w:sz w:val="24"/>
                <w:szCs w:val="24"/>
                <w:lang w:val="en-US"/>
              </w:rPr>
              <w:t>, particularly for endometrial, breast, colorectal, and pancreatic cancers.</w:t>
            </w:r>
          </w:p>
          <w:p w14:paraId="13AB6E5E" w14:textId="77777777"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Weight loss reduces cancer incidence and mortality</w:t>
            </w:r>
            <w:r w:rsidRPr="00DB276E">
              <w:rPr>
                <w:rFonts w:ascii="Times New Roman" w:eastAsia="Times New Roman" w:hAnsi="Times New Roman" w:cs="Times New Roman"/>
                <w:color w:val="000000" w:themeColor="text1"/>
                <w:sz w:val="24"/>
                <w:szCs w:val="24"/>
                <w:lang w:val="en-US"/>
              </w:rPr>
              <w:t>, with bariatric surgery lowering obesity-related cancer risk by 32%</w:t>
            </w:r>
          </w:p>
          <w:p w14:paraId="32B5BDAD" w14:textId="05DB87A9"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GLP-1 RAs and thyroid cancer</w:t>
            </w:r>
            <w:r w:rsidRPr="00DB276E">
              <w:rPr>
                <w:rFonts w:ascii="Times New Roman" w:eastAsia="Times New Roman" w:hAnsi="Times New Roman" w:cs="Times New Roman"/>
                <w:color w:val="000000" w:themeColor="text1"/>
                <w:sz w:val="24"/>
                <w:szCs w:val="24"/>
                <w:lang w:val="en-US"/>
              </w:rPr>
              <w:t>: GLP-1 RAs were associated with a modest but significant increase in thyroid cancer risk in a 2025 meta-analysis of 50 RCTs (MH-OR 1.55, 95% CI 1.05–2.27), especially in longer-duration studies; no other malignancies showed significant associations. contraindicated in MTC or MEN2.</w:t>
            </w:r>
          </w:p>
          <w:p w14:paraId="013A722A" w14:textId="77777777"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No increased risk of pancreatic or GI cancers</w:t>
            </w:r>
            <w:r w:rsidRPr="00DB276E">
              <w:rPr>
                <w:rFonts w:ascii="Times New Roman" w:eastAsia="Times New Roman" w:hAnsi="Times New Roman" w:cs="Times New Roman"/>
                <w:color w:val="000000" w:themeColor="text1"/>
                <w:sz w:val="24"/>
                <w:szCs w:val="24"/>
                <w:lang w:val="en-US"/>
              </w:rPr>
              <w:t xml:space="preserve"> has been found for GLP-1 RAs in SELECT or recent meta-analyses.</w:t>
            </w:r>
          </w:p>
          <w:p w14:paraId="3A3A6058" w14:textId="77777777"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b/>
                <w:color w:val="000000" w:themeColor="text1"/>
                <w:sz w:val="24"/>
                <w:szCs w:val="24"/>
                <w:lang w:val="en-US"/>
              </w:rPr>
              <w:t xml:space="preserve"> shows no elevated cancer risk</w:t>
            </w:r>
            <w:r w:rsidRPr="00DB276E">
              <w:rPr>
                <w:rFonts w:ascii="Times New Roman" w:eastAsia="Times New Roman" w:hAnsi="Times New Roman" w:cs="Times New Roman"/>
                <w:color w:val="000000" w:themeColor="text1"/>
                <w:sz w:val="24"/>
                <w:szCs w:val="24"/>
                <w:lang w:val="en-US"/>
              </w:rPr>
              <w:t xml:space="preserve"> across major trials (&gt;25,000 participants).</w:t>
            </w:r>
          </w:p>
          <w:p w14:paraId="6C8ED474" w14:textId="77777777"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No clear oncologic signals</w:t>
            </w:r>
            <w:r w:rsidRPr="00DB276E">
              <w:rPr>
                <w:rFonts w:ascii="Times New Roman" w:eastAsia="Times New Roman" w:hAnsi="Times New Roman" w:cs="Times New Roman"/>
                <w:color w:val="000000" w:themeColor="text1"/>
                <w:sz w:val="24"/>
                <w:szCs w:val="24"/>
                <w:lang w:val="en-US"/>
              </w:rPr>
              <w:t xml:space="preserve"> have emerged for orlistat, phentermine/topiramate, or naltrexone/bupropion.</w:t>
            </w:r>
          </w:p>
          <w:p w14:paraId="3E794C32" w14:textId="77777777" w:rsidR="00B35857" w:rsidRPr="00DB276E" w:rsidRDefault="00B35857" w:rsidP="00B35857">
            <w:pPr>
              <w:numPr>
                <w:ilvl w:val="0"/>
                <w:numId w:val="5"/>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focus</w:t>
            </w:r>
            <w:r w:rsidRPr="00DB276E">
              <w:rPr>
                <w:rFonts w:ascii="Times New Roman" w:eastAsia="Times New Roman" w:hAnsi="Times New Roman" w:cs="Times New Roman"/>
                <w:color w:val="000000" w:themeColor="text1"/>
                <w:sz w:val="24"/>
                <w:szCs w:val="24"/>
                <w:lang w:val="en-US"/>
              </w:rPr>
              <w:t>: AOMs appear safe from an oncologic perspective; long-term users should be monitored, especially when using incretin-based therapies.</w:t>
            </w:r>
          </w:p>
        </w:tc>
      </w:tr>
    </w:tbl>
    <w:p w14:paraId="415E8420"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7FC0CEB5" w14:textId="77777777" w:rsidR="00504225" w:rsidRPr="00DB276E" w:rsidRDefault="00504225" w:rsidP="009D2335">
      <w:pPr>
        <w:spacing w:before="240" w:after="240"/>
        <w:rPr>
          <w:rFonts w:ascii="Times New Roman" w:eastAsia="Times New Roman" w:hAnsi="Times New Roman" w:cs="Times New Roman"/>
          <w:b/>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76C6BE2C" w14:textId="77777777" w:rsidTr="001D46F6">
        <w:trPr>
          <w:trHeight w:val="3870"/>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DB2AB37" w14:textId="1A293180" w:rsidR="00B35857" w:rsidRPr="00DB276E" w:rsidRDefault="00B35857" w:rsidP="001D46F6">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Clinical Takeaways Box – Rare and Mechanism-Specific Obesity Syndromes</w:t>
            </w:r>
          </w:p>
          <w:p w14:paraId="1A5F158E" w14:textId="77777777" w:rsidR="00B35857" w:rsidRPr="00DB276E" w:rsidRDefault="00B35857" w:rsidP="00B35857">
            <w:pPr>
              <w:numPr>
                <w:ilvl w:val="0"/>
                <w:numId w:val="6"/>
              </w:numPr>
              <w:spacing w:before="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Partial lipodystrophies involve selective fat loss with severe metabolic complications; standard weight-loss strategies are often ineffective.</w:t>
            </w:r>
          </w:p>
          <w:p w14:paraId="4CCAA162" w14:textId="77777777" w:rsidR="00B35857" w:rsidRPr="00DB276E" w:rsidRDefault="00B35857" w:rsidP="00B35857">
            <w:pPr>
              <w:numPr>
                <w:ilvl w:val="0"/>
                <w:numId w:val="6"/>
              </w:numPr>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improves glycemia, triglycerides, and steatosis in lipodystrophy, even without major fat mass changes.</w:t>
            </w:r>
          </w:p>
          <w:p w14:paraId="149DFA4E" w14:textId="77777777" w:rsidR="00B35857" w:rsidRPr="00DB276E" w:rsidRDefault="00B35857" w:rsidP="00B35857">
            <w:pPr>
              <w:numPr>
                <w:ilvl w:val="0"/>
                <w:numId w:val="6"/>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Monogenic obesity (e.g., leptin deficiency) responds to targeted therapies like leptin or </w:t>
            </w:r>
            <w:proofErr w:type="spellStart"/>
            <w:r w:rsidRPr="00DB276E">
              <w:rPr>
                <w:rFonts w:ascii="Times New Roman" w:eastAsia="Times New Roman" w:hAnsi="Times New Roman" w:cs="Times New Roman"/>
                <w:color w:val="000000" w:themeColor="text1"/>
                <w:sz w:val="24"/>
                <w:szCs w:val="24"/>
                <w:lang w:val="en-US"/>
              </w:rPr>
              <w:t>setmelanotide</w:t>
            </w:r>
            <w:proofErr w:type="spellEnd"/>
            <w:r w:rsidRPr="00DB276E">
              <w:rPr>
                <w:rFonts w:ascii="Times New Roman" w:eastAsia="Times New Roman" w:hAnsi="Times New Roman" w:cs="Times New Roman"/>
                <w:color w:val="000000" w:themeColor="text1"/>
                <w:sz w:val="24"/>
                <w:szCs w:val="24"/>
                <w:lang w:val="en-US"/>
              </w:rPr>
              <w:t xml:space="preserve"> (POMC, LEPR, BBS, PCSK1 mutations).</w:t>
            </w:r>
          </w:p>
          <w:p w14:paraId="0B9843AD" w14:textId="77777777" w:rsidR="00B35857" w:rsidRPr="00DB276E" w:rsidRDefault="00B35857" w:rsidP="00B35857">
            <w:pPr>
              <w:numPr>
                <w:ilvl w:val="0"/>
                <w:numId w:val="6"/>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Genetic testing is essential in early-onset obesity with hyperphagia or syndromic features to guide therapy.</w:t>
            </w:r>
          </w:p>
          <w:p w14:paraId="6B69064F" w14:textId="77777777" w:rsidR="00B35857" w:rsidRPr="00DB276E" w:rsidRDefault="00B35857" w:rsidP="00B35857">
            <w:pPr>
              <w:numPr>
                <w:ilvl w:val="0"/>
                <w:numId w:val="6"/>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Hypothalamic obesity, often post-tumoral, is challenging; </w:t>
            </w:r>
            <w:proofErr w:type="spellStart"/>
            <w:r w:rsidRPr="00DB276E">
              <w:rPr>
                <w:rFonts w:ascii="Times New Roman" w:eastAsia="Times New Roman" w:hAnsi="Times New Roman" w:cs="Times New Roman"/>
                <w:color w:val="000000" w:themeColor="text1"/>
                <w:sz w:val="24"/>
                <w:szCs w:val="24"/>
                <w:lang w:val="en-US"/>
              </w:rPr>
              <w:t>setmelanotide</w:t>
            </w:r>
            <w:proofErr w:type="spellEnd"/>
            <w:r w:rsidRPr="00DB276E">
              <w:rPr>
                <w:rFonts w:ascii="Times New Roman" w:eastAsia="Times New Roman" w:hAnsi="Times New Roman" w:cs="Times New Roman"/>
                <w:color w:val="000000" w:themeColor="text1"/>
                <w:sz w:val="24"/>
                <w:szCs w:val="24"/>
                <w:lang w:val="en-US"/>
              </w:rPr>
              <w:t xml:space="preserve"> and </w:t>
            </w: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show promise, especially with partial hypothalamic function preserved.</w:t>
            </w:r>
          </w:p>
          <w:p w14:paraId="3723E2F6" w14:textId="77777777" w:rsidR="00B35857" w:rsidRPr="00DB276E" w:rsidRDefault="00B35857" w:rsidP="00B35857">
            <w:pPr>
              <w:numPr>
                <w:ilvl w:val="0"/>
                <w:numId w:val="6"/>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Treatment must be personalized, mechanism-based, and combined with structured lifestyle and psychological support.</w:t>
            </w:r>
          </w:p>
        </w:tc>
      </w:tr>
    </w:tbl>
    <w:p w14:paraId="417A90C6"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1610E043"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58348343"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15D75F04" w14:textId="77777777" w:rsidTr="001D46F6">
        <w:trPr>
          <w:trHeight w:val="358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19C8BE3" w14:textId="2ACAA06D" w:rsidR="00B35857" w:rsidRPr="00DB276E" w:rsidRDefault="00B35857" w:rsidP="001D46F6">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Clinical Takeaways Box – AOM Use and Pregnancy</w:t>
            </w:r>
          </w:p>
          <w:p w14:paraId="1DAF688C" w14:textId="77777777" w:rsidR="00B35857" w:rsidRPr="00DB276E" w:rsidRDefault="00B35857" w:rsidP="00B35857">
            <w:pPr>
              <w:numPr>
                <w:ilvl w:val="0"/>
                <w:numId w:val="7"/>
              </w:numPr>
              <w:spacing w:before="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All AOMs are contraindicated in pregnancy due to teratogenicity, placental transfer, and lack of safety data.</w:t>
            </w:r>
          </w:p>
          <w:p w14:paraId="6D4A77AE" w14:textId="77777777" w:rsidR="00B35857" w:rsidRPr="00DB276E" w:rsidRDefault="00B35857" w:rsidP="00B35857">
            <w:pPr>
              <w:numPr>
                <w:ilvl w:val="0"/>
                <w:numId w:val="7"/>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Orlistat is not recommended despite minimal absorption, as it impairs micronutrient uptake.</w:t>
            </w:r>
          </w:p>
          <w:p w14:paraId="5CDE5096" w14:textId="77777777" w:rsidR="00B35857" w:rsidRPr="00DB276E" w:rsidRDefault="00B35857" w:rsidP="00B35857">
            <w:pPr>
              <w:numPr>
                <w:ilvl w:val="0"/>
                <w:numId w:val="7"/>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GLP-1 RAs, </w:t>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and naltrexone/bupropion are contraindicated due to fetal risk.</w:t>
            </w:r>
          </w:p>
          <w:p w14:paraId="57C6666E" w14:textId="77777777" w:rsidR="00B35857" w:rsidRPr="00DB276E" w:rsidRDefault="00B35857" w:rsidP="00B35857">
            <w:pPr>
              <w:numPr>
                <w:ilvl w:val="0"/>
                <w:numId w:val="7"/>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Phentermine/topiramate poses high teratogenic risk and is strictly avoided.</w:t>
            </w:r>
          </w:p>
          <w:p w14:paraId="71545EED" w14:textId="77777777" w:rsidR="00B35857" w:rsidRPr="00DB276E" w:rsidRDefault="00B35857" w:rsidP="00B35857">
            <w:pPr>
              <w:numPr>
                <w:ilvl w:val="0"/>
                <w:numId w:val="7"/>
              </w:numPr>
              <w:rPr>
                <w:rFonts w:ascii="Times New Roman" w:eastAsia="Times New Roman" w:hAnsi="Times New Roman" w:cs="Times New Roman"/>
                <w:color w:val="000000" w:themeColor="text1"/>
                <w:sz w:val="24"/>
                <w:szCs w:val="24"/>
                <w:lang w:val="en-US"/>
              </w:rPr>
            </w:pPr>
            <w:r w:rsidRPr="00DB276E">
              <w:rPr>
                <w:rFonts w:ascii="Times New Roman" w:eastAsia="Gungsuh" w:hAnsi="Times New Roman" w:cs="Times New Roman"/>
                <w:color w:val="000000" w:themeColor="text1"/>
                <w:sz w:val="24"/>
                <w:szCs w:val="24"/>
                <w:lang w:val="en-US"/>
              </w:rPr>
              <w:t xml:space="preserve">Long half-life agents (e.g., GLP-1 RAs, </w:t>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must be stopped ≥1–2 months before conception.</w:t>
            </w:r>
          </w:p>
          <w:p w14:paraId="4CCAA98D" w14:textId="77777777" w:rsidR="00B35857" w:rsidRPr="00DB276E" w:rsidRDefault="00B35857" w:rsidP="00B35857">
            <w:pPr>
              <w:numPr>
                <w:ilvl w:val="0"/>
                <w:numId w:val="7"/>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In women with obesity planning pregnancy, short-term AOMs may reduce risk if paired with contraception, counseling, and timely discontinuation.</w:t>
            </w:r>
          </w:p>
        </w:tc>
      </w:tr>
    </w:tbl>
    <w:p w14:paraId="57AB44AD" w14:textId="77777777" w:rsidR="005C4E4C" w:rsidRPr="00DB276E" w:rsidRDefault="005C4E4C" w:rsidP="009D2335">
      <w:pPr>
        <w:spacing w:before="240" w:after="240"/>
        <w:rPr>
          <w:rFonts w:ascii="Times New Roman" w:eastAsia="Times New Roman" w:hAnsi="Times New Roman" w:cs="Times New Roman"/>
          <w:b/>
          <w:color w:val="000000" w:themeColor="text1"/>
          <w:sz w:val="24"/>
          <w:szCs w:val="24"/>
          <w:lang w:val="en-US"/>
        </w:rPr>
      </w:pPr>
    </w:p>
    <w:p w14:paraId="310D860E"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444A4316" w14:textId="77777777" w:rsidTr="00B35857">
        <w:trPr>
          <w:trHeight w:val="1687"/>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EDC9ED3" w14:textId="77777777" w:rsidR="00B35857" w:rsidRPr="00DB276E" w:rsidRDefault="00B35857" w:rsidP="001D46F6">
            <w:pPr>
              <w:spacing w:before="240" w:after="240"/>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 Anti-Obesity Medications and PCOS clinical takeaways</w:t>
            </w:r>
          </w:p>
          <w:p w14:paraId="20C5F965" w14:textId="6CD1539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xml:space="preserve">– In two small RCTs using 1.0 mg weekly over 16 weeks, </w:t>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led to significantly greater weight loss than placebo (up to −7.8 kg, or −7.7% body weight). However, no trials have yet evaluated the 2.4 mg weight loss dose in PCOS.</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Semaglutide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Gungsuh" w:hAnsi="Times New Roman" w:cs="Times New Roman"/>
                <w:b/>
                <w:bCs/>
                <w:color w:val="000000" w:themeColor="text1"/>
                <w:sz w:val="24"/>
                <w:szCs w:val="24"/>
                <w:lang w:val="en-US"/>
              </w:rPr>
              <w:t>may be considered</w:t>
            </w:r>
            <w:r w:rsidRPr="00DB276E">
              <w:rPr>
                <w:rFonts w:ascii="Times New Roman" w:eastAsia="Gungsuh" w:hAnsi="Times New Roman" w:cs="Times New Roman"/>
                <w:color w:val="000000" w:themeColor="text1"/>
                <w:sz w:val="24"/>
                <w:szCs w:val="24"/>
                <w:lang w:val="en-US"/>
              </w:rPr>
              <w:t xml:space="preserve"> in women with PCOS and obesity who are candidates for pharmacologic weight loss. Larger studies at therapeutic doses are needed to confirm reproductive and metabolic effects.</w:t>
            </w:r>
          </w:p>
          <w:p w14:paraId="65FD4B04" w14:textId="2A56BDE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lastRenderedPageBreak/>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xml:space="preserve">– No PCOS-specific trials are currently available. In the general population, </w:t>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15 mg resulted in −20.9% weight loss at 72 weeks.</w:t>
            </w:r>
            <w:r w:rsidRPr="00DB276E">
              <w:rPr>
                <w:rFonts w:ascii="Times New Roman" w:eastAsia="Gungsuh" w:hAnsi="Times New Roman" w:cs="Times New Roman"/>
                <w:color w:val="000000" w:themeColor="text1"/>
                <w:sz w:val="24"/>
                <w:szCs w:val="24"/>
                <w:lang w:val="en-US"/>
              </w:rPr>
              <w:br/>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w:t>
            </w:r>
            <w:r w:rsidRPr="00DB276E">
              <w:rPr>
                <w:rFonts w:ascii="Times New Roman" w:eastAsia="Gungsuh" w:hAnsi="Times New Roman" w:cs="Times New Roman"/>
                <w:b/>
                <w:bCs/>
                <w:color w:val="000000" w:themeColor="text1"/>
                <w:sz w:val="24"/>
                <w:szCs w:val="24"/>
                <w:lang w:val="en-US"/>
              </w:rPr>
              <w:t>may be considered</w:t>
            </w:r>
            <w:r w:rsidRPr="00DB276E">
              <w:rPr>
                <w:rFonts w:ascii="Times New Roman" w:eastAsia="Gungsuh" w:hAnsi="Times New Roman" w:cs="Times New Roman"/>
                <w:color w:val="000000" w:themeColor="text1"/>
                <w:sz w:val="24"/>
                <w:szCs w:val="24"/>
                <w:lang w:val="en-US"/>
              </w:rPr>
              <w:t xml:space="preserve"> in women with PCOS and obesity when substantial weight loss is the primary therapeutic target. Dedicated studies are needed to assess reproductive and metabolic outcomes.</w:t>
            </w:r>
          </w:p>
          <w:p w14:paraId="4133C28D" w14:textId="0C9AB222"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Liraglutide</w:t>
            </w:r>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In a 32-week RCT of adults with obesity and PCOS, liraglutide 3.0 mg daily led to −5.7% weight loss vs. −1.4% with placebo, with improvements in metabolic outcomes, free androgen index, and menstrual frequency.</w:t>
            </w:r>
            <w:r w:rsidRPr="00DB276E">
              <w:rPr>
                <w:rFonts w:ascii="Times New Roman" w:eastAsia="Gungsuh" w:hAnsi="Times New Roman" w:cs="Times New Roman"/>
                <w:color w:val="000000" w:themeColor="text1"/>
                <w:sz w:val="24"/>
                <w:szCs w:val="24"/>
                <w:lang w:val="en-US"/>
              </w:rPr>
              <w:br/>
              <w:t xml:space="preserve">Liraglutide </w:t>
            </w:r>
            <w:r w:rsidRPr="00DB276E">
              <w:rPr>
                <w:rFonts w:ascii="Times New Roman" w:eastAsia="Gungsuh" w:hAnsi="Times New Roman" w:cs="Times New Roman"/>
                <w:b/>
                <w:bCs/>
                <w:color w:val="000000" w:themeColor="text1"/>
                <w:sz w:val="24"/>
                <w:szCs w:val="24"/>
                <w:lang w:val="en-US"/>
              </w:rPr>
              <w:t>should be preferred</w:t>
            </w:r>
            <w:r w:rsidRPr="00DB276E">
              <w:rPr>
                <w:rFonts w:ascii="Times New Roman" w:eastAsia="Gungsuh" w:hAnsi="Times New Roman" w:cs="Times New Roman"/>
                <w:color w:val="000000" w:themeColor="text1"/>
                <w:sz w:val="24"/>
                <w:szCs w:val="24"/>
                <w:lang w:val="en-US"/>
              </w:rPr>
              <w:t xml:space="preserve"> in PCOS when weight loss and improved menstrual and metabolic parameters are desired. It may be especially useful when insulin resistance is prominent.</w:t>
            </w:r>
          </w:p>
          <w:p w14:paraId="79BB7CDA"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A 3-month RCT in women with obesity and PCOS showed orlistat improved weight loss (−6.4%), reduced waist-to-hip ratio, and improved total testosterone and lipid profiles, but had limited effect on other metabolic parameters.</w:t>
            </w:r>
            <w:r w:rsidRPr="00DB276E">
              <w:rPr>
                <w:rFonts w:ascii="Times New Roman" w:eastAsia="Gungsuh" w:hAnsi="Times New Roman" w:cs="Times New Roman"/>
                <w:color w:val="000000" w:themeColor="text1"/>
                <w:sz w:val="24"/>
                <w:szCs w:val="24"/>
                <w:lang w:val="en-US"/>
              </w:rPr>
              <w:br/>
              <w:t xml:space="preserve">Orlistat </w:t>
            </w:r>
            <w:r w:rsidRPr="00DB276E">
              <w:rPr>
                <w:rFonts w:ascii="Times New Roman" w:eastAsia="Gungsuh" w:hAnsi="Times New Roman" w:cs="Times New Roman"/>
                <w:b/>
                <w:bCs/>
                <w:color w:val="000000" w:themeColor="text1"/>
                <w:sz w:val="24"/>
                <w:szCs w:val="24"/>
                <w:lang w:val="en-US"/>
              </w:rPr>
              <w:t>may be considered</w:t>
            </w:r>
            <w:r w:rsidRPr="00DB276E">
              <w:rPr>
                <w:rFonts w:ascii="Times New Roman" w:eastAsia="Gungsuh" w:hAnsi="Times New Roman" w:cs="Times New Roman"/>
                <w:color w:val="000000" w:themeColor="text1"/>
                <w:sz w:val="24"/>
                <w:szCs w:val="24"/>
                <w:lang w:val="en-US"/>
              </w:rPr>
              <w:t xml:space="preserve"> in PCOS when systemic exposure is a concern and modest weight loss is acceptable. Gastrointestinal side effects and adherence should be monitored.</w:t>
            </w:r>
          </w:p>
          <w:p w14:paraId="28B1AB09"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No PCOS-specific data are available.</w:t>
            </w:r>
            <w:r w:rsidRPr="00DB276E">
              <w:rPr>
                <w:rFonts w:ascii="Times New Roman" w:eastAsia="Times New Roman" w:hAnsi="Times New Roman" w:cs="Times New Roman"/>
                <w:color w:val="000000" w:themeColor="text1"/>
                <w:sz w:val="24"/>
                <w:szCs w:val="24"/>
                <w:lang w:val="en-US"/>
              </w:rPr>
              <w:br/>
              <w:t>Naltrexone/bupropion is not routinely recommended in PCOS due to lack of evidence and potential neuropsychiatric side effects. It may be reserved for cases with prominent emotional eating and preserved psychiatric stability.</w:t>
            </w:r>
          </w:p>
          <w:p w14:paraId="42FB4B11"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color w:val="000000" w:themeColor="text1"/>
                <w:sz w:val="24"/>
                <w:szCs w:val="24"/>
                <w:lang w:val="en-US"/>
              </w:rPr>
              <w:t>:</w:t>
            </w:r>
            <w:r w:rsidRPr="00DB276E">
              <w:rPr>
                <w:rFonts w:ascii="Times New Roman" w:eastAsia="Times New Roman" w:hAnsi="Times New Roman" w:cs="Times New Roman"/>
                <w:color w:val="000000" w:themeColor="text1"/>
                <w:sz w:val="24"/>
                <w:szCs w:val="24"/>
                <w:lang w:val="en-US"/>
              </w:rPr>
              <w:br/>
              <w:t>– In a small trial comparing phentermine/topiramate ER to exenatide, women with PCOS lost 8% body weight over 24 weeks, slightly exceeding weight loss reported in the general population.</w:t>
            </w:r>
            <w:r w:rsidRPr="00DB276E">
              <w:rPr>
                <w:rFonts w:ascii="Times New Roman" w:eastAsia="Times New Roman" w:hAnsi="Times New Roman" w:cs="Times New Roman"/>
                <w:color w:val="000000" w:themeColor="text1"/>
                <w:sz w:val="24"/>
                <w:szCs w:val="24"/>
                <w:lang w:val="en-US"/>
              </w:rPr>
              <w:br/>
              <w:t xml:space="preserve">Phentermine/topiramate </w:t>
            </w:r>
            <w:r w:rsidRPr="00DB276E">
              <w:rPr>
                <w:rFonts w:ascii="Times New Roman" w:eastAsia="Times New Roman" w:hAnsi="Times New Roman" w:cs="Times New Roman"/>
                <w:b/>
                <w:bCs/>
                <w:color w:val="000000" w:themeColor="text1"/>
                <w:sz w:val="24"/>
                <w:szCs w:val="24"/>
                <w:lang w:val="en-US"/>
              </w:rPr>
              <w:t>may be considered</w:t>
            </w:r>
            <w:r w:rsidRPr="00DB276E">
              <w:rPr>
                <w:rFonts w:ascii="Times New Roman" w:eastAsia="Times New Roman" w:hAnsi="Times New Roman" w:cs="Times New Roman"/>
                <w:color w:val="000000" w:themeColor="text1"/>
                <w:sz w:val="24"/>
                <w:szCs w:val="24"/>
                <w:lang w:val="en-US"/>
              </w:rPr>
              <w:t xml:space="preserve"> for short-term use in women with PCOS and severe obesity, but cardiovascular risk must be carefully assessed and monitored.</w:t>
            </w:r>
          </w:p>
          <w:p w14:paraId="3D7B9A00" w14:textId="1C9B483B"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Metformin</w:t>
            </w:r>
            <w:r w:rsidRPr="00DB276E">
              <w:rPr>
                <w:rFonts w:ascii="Times New Roman" w:eastAsia="Gungsuh" w:hAnsi="Times New Roman" w:cs="Times New Roman"/>
                <w:color w:val="000000" w:themeColor="text1"/>
                <w:sz w:val="24"/>
                <w:szCs w:val="24"/>
                <w:lang w:val="en-US"/>
              </w:rPr>
              <w:t>:</w:t>
            </w:r>
            <w:r w:rsidRPr="00DB276E">
              <w:rPr>
                <w:rFonts w:ascii="Times New Roman" w:eastAsia="Gungsuh" w:hAnsi="Times New Roman" w:cs="Times New Roman"/>
                <w:color w:val="000000" w:themeColor="text1"/>
                <w:sz w:val="24"/>
                <w:szCs w:val="24"/>
                <w:lang w:val="en-US"/>
              </w:rPr>
              <w:br/>
              <w:t>– Modest weight effects, with BMI reductions ~0.8 kg/m² in some trials; primarily used to improve insulin resistance, glucose and lipid profiles, and menstrual regularity.</w:t>
            </w:r>
            <w:r w:rsidRPr="00DB276E">
              <w:rPr>
                <w:rFonts w:ascii="Times New Roman" w:eastAsia="Gungsuh" w:hAnsi="Times New Roman" w:cs="Times New Roman"/>
                <w:color w:val="000000" w:themeColor="text1"/>
                <w:sz w:val="24"/>
                <w:szCs w:val="24"/>
                <w:lang w:val="en-US"/>
              </w:rPr>
              <w:br/>
              <w:t xml:space="preserve">Metformin </w:t>
            </w:r>
            <w:r w:rsidRPr="00DB276E">
              <w:rPr>
                <w:rFonts w:ascii="Times New Roman" w:eastAsia="Gungsuh" w:hAnsi="Times New Roman" w:cs="Times New Roman"/>
                <w:b/>
                <w:bCs/>
                <w:color w:val="000000" w:themeColor="text1"/>
                <w:sz w:val="24"/>
                <w:szCs w:val="24"/>
                <w:lang w:val="en-US"/>
              </w:rPr>
              <w:t>is not recommended</w:t>
            </w:r>
            <w:r w:rsidRPr="00DB276E">
              <w:rPr>
                <w:rFonts w:ascii="Times New Roman" w:eastAsia="Gungsuh" w:hAnsi="Times New Roman" w:cs="Times New Roman"/>
                <w:color w:val="000000" w:themeColor="text1"/>
                <w:sz w:val="24"/>
                <w:szCs w:val="24"/>
                <w:lang w:val="en-US"/>
              </w:rPr>
              <w:t xml:space="preserve"> for weight loss in PCOS but may be recommended in women with BMI ≥25 kg/m² to improve metabolic and reproductive outcomes.</w:t>
            </w:r>
          </w:p>
          <w:p w14:paraId="49CFCF23" w14:textId="77777777" w:rsidR="00B35857" w:rsidRPr="00DB276E" w:rsidRDefault="00B35857" w:rsidP="001D46F6">
            <w:pPr>
              <w:ind w:left="36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tc>
      </w:tr>
    </w:tbl>
    <w:p w14:paraId="6FFC86DE" w14:textId="77777777" w:rsidR="00B35857" w:rsidRPr="00DB276E" w:rsidRDefault="00B35857" w:rsidP="00B35857">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 xml:space="preserve"> </w:t>
      </w:r>
    </w:p>
    <w:p w14:paraId="44FD663F"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 xml:space="preserve"> </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1A5C0B98" w14:textId="77777777" w:rsidTr="001D46F6">
        <w:trPr>
          <w:trHeight w:val="3690"/>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84852CE" w14:textId="39F82397" w:rsidR="00B35857" w:rsidRPr="00DB276E" w:rsidRDefault="00B35857" w:rsidP="001D46F6">
            <w:pPr>
              <w:pStyle w:val="Titolo3"/>
              <w:keepNext w:val="0"/>
              <w:keepLines w:val="0"/>
              <w:rPr>
                <w:rFonts w:ascii="Times New Roman" w:hAnsi="Times New Roman" w:cs="Times New Roman"/>
                <w:b/>
                <w:bCs/>
                <w:color w:val="000000" w:themeColor="text1"/>
                <w:sz w:val="24"/>
                <w:szCs w:val="24"/>
                <w:lang w:val="en-US"/>
              </w:rPr>
            </w:pPr>
            <w:bookmarkStart w:id="33" w:name="_mvd3o0w8lic4" w:colFirst="0" w:colLast="0"/>
            <w:bookmarkEnd w:id="33"/>
            <w:r w:rsidRPr="00DB276E">
              <w:rPr>
                <w:rFonts w:ascii="Times New Roman" w:hAnsi="Times New Roman" w:cs="Times New Roman"/>
                <w:b/>
                <w:bCs/>
                <w:color w:val="000000" w:themeColor="text1"/>
                <w:sz w:val="24"/>
                <w:szCs w:val="24"/>
                <w:lang w:val="en-US"/>
              </w:rPr>
              <w:lastRenderedPageBreak/>
              <w:t>Clinical Takeaways box – Cost-effectiveness of Obesity Treatments</w:t>
            </w:r>
          </w:p>
          <w:p w14:paraId="199D9376"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Bariatric surgery</w:t>
            </w:r>
            <w:r w:rsidRPr="00DB276E">
              <w:rPr>
                <w:rFonts w:ascii="Times New Roman" w:eastAsia="Times New Roman" w:hAnsi="Times New Roman" w:cs="Times New Roman"/>
                <w:color w:val="000000" w:themeColor="text1"/>
                <w:sz w:val="24"/>
                <w:szCs w:val="24"/>
                <w:lang w:val="en-US"/>
              </w:rPr>
              <w:t xml:space="preserve"> should be considered the most cost-effective obesity intervention, particularly in people with type 2 diabetes or severe obesity.</w:t>
            </w:r>
          </w:p>
          <w:p w14:paraId="4D2EDB8D"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color w:val="000000" w:themeColor="text1"/>
                <w:sz w:val="24"/>
                <w:szCs w:val="24"/>
                <w:lang w:val="en-US"/>
              </w:rPr>
              <w:t xml:space="preserve"> may be preferred in low-resource settings due to low cost and T2D prevention benefit, despite modest efficacy and GI side effects.</w:t>
            </w:r>
          </w:p>
          <w:p w14:paraId="19A98738"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offers QALY gains but may not be cost-effective at current pricing; value-based strategies or price reductions may improve accessibility.</w:t>
            </w:r>
          </w:p>
          <w:p w14:paraId="17B51E67"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provides the greatest health benefit but is not cost-effective at current cost; price reductions of ≥30% are needed to reach standard thresholds.</w:t>
            </w:r>
          </w:p>
        </w:tc>
      </w:tr>
    </w:tbl>
    <w:p w14:paraId="58358635" w14:textId="77777777" w:rsidR="00B35857" w:rsidRPr="00DB276E" w:rsidRDefault="00B35857" w:rsidP="00B35857">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 </w:t>
      </w:r>
    </w:p>
    <w:p w14:paraId="45CEF7B9" w14:textId="186A7DBE" w:rsidR="00B35857" w:rsidRPr="00DB276E" w:rsidRDefault="00B35857" w:rsidP="00B35857">
      <w:pPr>
        <w:spacing w:line="256" w:lineRule="auto"/>
        <w:rPr>
          <w:rFonts w:ascii="Times New Roman" w:eastAsia="Times New Roman" w:hAnsi="Times New Roman" w:cs="Times New Roman"/>
          <w:b/>
          <w:color w:val="000000" w:themeColor="text1"/>
          <w:sz w:val="24"/>
          <w:szCs w:val="24"/>
          <w:lang w:val="en-US"/>
        </w:rPr>
      </w:pPr>
    </w:p>
    <w:p w14:paraId="6AF80774" w14:textId="77777777" w:rsidR="00B35857" w:rsidRPr="00DB276E" w:rsidRDefault="00B35857" w:rsidP="00B35857">
      <w:pPr>
        <w:spacing w:line="360" w:lineRule="auto"/>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69BB704B" w14:textId="77777777" w:rsidTr="001D46F6">
        <w:trPr>
          <w:trHeight w:val="910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842D78A" w14:textId="7DE6D2F8" w:rsidR="00B35857" w:rsidRPr="00DB276E" w:rsidRDefault="00B35857" w:rsidP="001D46F6">
            <w:pPr>
              <w:rPr>
                <w:rFonts w:ascii="Times New Roman" w:eastAsia="Times New Roman" w:hAnsi="Times New Roman" w:cs="Times New Roman"/>
                <w:b/>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lastRenderedPageBreak/>
              <w:t>Clinical Takeaways Box – Non responder and combination therapies</w:t>
            </w:r>
          </w:p>
          <w:p w14:paraId="3E3076EA" w14:textId="77777777" w:rsidR="00B35857" w:rsidRPr="00DB276E" w:rsidRDefault="00B35857" w:rsidP="001D46F6">
            <w:pPr>
              <w:rPr>
                <w:rFonts w:ascii="Times New Roman" w:eastAsia="Times New Roman" w:hAnsi="Times New Roman" w:cs="Times New Roman"/>
                <w:b/>
                <w:color w:val="000000" w:themeColor="text1"/>
                <w:sz w:val="24"/>
                <w:szCs w:val="24"/>
                <w:lang w:val="en-US"/>
              </w:rPr>
            </w:pPr>
          </w:p>
          <w:p w14:paraId="4753A046" w14:textId="77777777" w:rsidR="00B35857" w:rsidRPr="00DB276E" w:rsidRDefault="00B35857" w:rsidP="001D46F6">
            <w:p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Non-Response to AOMs:</w:t>
            </w:r>
            <w:r w:rsidRPr="00DB276E">
              <w:rPr>
                <w:rFonts w:ascii="Times New Roman" w:eastAsia="Gungsuh" w:hAnsi="Times New Roman" w:cs="Times New Roman"/>
                <w:color w:val="000000" w:themeColor="text1"/>
                <w:sz w:val="24"/>
                <w:szCs w:val="24"/>
                <w:lang w:val="en-US"/>
              </w:rPr>
              <w:t xml:space="preserve"> Despite adherence, up to 15–17% of patients fail to achieve ≥5% weight loss in trials (e.g., STEP 1: 13.6%; SURMOUNT-1: 15% at 5 mg </w:t>
            </w:r>
            <w:proofErr w:type="spellStart"/>
            <w:r w:rsidRPr="00DB276E">
              <w:rPr>
                <w:rFonts w:ascii="Times New Roman" w:eastAsia="Gungsuh" w:hAnsi="Times New Roman" w:cs="Times New Roman"/>
                <w:color w:val="000000" w:themeColor="text1"/>
                <w:sz w:val="24"/>
                <w:szCs w:val="24"/>
                <w:lang w:val="en-US"/>
              </w:rPr>
              <w:t>tirzepatide</w:t>
            </w:r>
            <w:proofErr w:type="spellEnd"/>
            <w:r w:rsidRPr="00DB276E">
              <w:rPr>
                <w:rFonts w:ascii="Times New Roman" w:eastAsia="Gungsuh" w:hAnsi="Times New Roman" w:cs="Times New Roman"/>
                <w:color w:val="000000" w:themeColor="text1"/>
                <w:sz w:val="24"/>
                <w:szCs w:val="24"/>
                <w:lang w:val="en-US"/>
              </w:rPr>
              <w:t xml:space="preserve">). Early weight </w:t>
            </w:r>
            <w:proofErr w:type="gramStart"/>
            <w:r w:rsidRPr="00DB276E">
              <w:rPr>
                <w:rFonts w:ascii="Times New Roman" w:eastAsia="Gungsuh" w:hAnsi="Times New Roman" w:cs="Times New Roman"/>
                <w:color w:val="000000" w:themeColor="text1"/>
                <w:sz w:val="24"/>
                <w:szCs w:val="24"/>
                <w:lang w:val="en-US"/>
              </w:rPr>
              <w:t>loss,&lt;</w:t>
            </w:r>
            <w:proofErr w:type="gramEnd"/>
            <w:r w:rsidRPr="00DB276E">
              <w:rPr>
                <w:rFonts w:ascii="Times New Roman" w:eastAsia="Gungsuh" w:hAnsi="Times New Roman" w:cs="Times New Roman"/>
                <w:color w:val="000000" w:themeColor="text1"/>
                <w:sz w:val="24"/>
                <w:szCs w:val="24"/>
                <w:lang w:val="en-US"/>
              </w:rPr>
              <w:t xml:space="preserve">0.5%/week in the first </w:t>
            </w:r>
            <w:proofErr w:type="spellStart"/>
            <w:proofErr w:type="gramStart"/>
            <w:r w:rsidRPr="00DB276E">
              <w:rPr>
                <w:rFonts w:ascii="Times New Roman" w:eastAsia="Gungsuh" w:hAnsi="Times New Roman" w:cs="Times New Roman"/>
                <w:color w:val="000000" w:themeColor="text1"/>
                <w:sz w:val="24"/>
                <w:szCs w:val="24"/>
                <w:lang w:val="en-US"/>
              </w:rPr>
              <w:t>month,strongly</w:t>
            </w:r>
            <w:proofErr w:type="spellEnd"/>
            <w:proofErr w:type="gramEnd"/>
            <w:r w:rsidRPr="00DB276E">
              <w:rPr>
                <w:rFonts w:ascii="Times New Roman" w:eastAsia="Gungsuh" w:hAnsi="Times New Roman" w:cs="Times New Roman"/>
                <w:color w:val="000000" w:themeColor="text1"/>
                <w:sz w:val="24"/>
                <w:szCs w:val="24"/>
                <w:lang w:val="en-US"/>
              </w:rPr>
              <w:t xml:space="preserve"> predicts suboptimal response and may warrant treatment modification.</w:t>
            </w:r>
          </w:p>
          <w:p w14:paraId="6E3880C8" w14:textId="77777777" w:rsidR="00B35857" w:rsidRPr="00DB276E" w:rsidRDefault="00B35857" w:rsidP="00B35857">
            <w:pPr>
              <w:numPr>
                <w:ilvl w:val="0"/>
                <w:numId w:val="8"/>
              </w:numPr>
              <w:spacing w:before="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Combination Therapy in Refractory Obesity:</w:t>
            </w:r>
            <w:r w:rsidRPr="00DB276E">
              <w:rPr>
                <w:rFonts w:ascii="Times New Roman" w:eastAsia="Times New Roman" w:hAnsi="Times New Roman" w:cs="Times New Roman"/>
                <w:color w:val="000000" w:themeColor="text1"/>
                <w:sz w:val="24"/>
                <w:szCs w:val="24"/>
                <w:lang w:val="en-US"/>
              </w:rPr>
              <w:t xml:space="preserve"> Rational polypharmacy is emerging for partial or non-responders:</w:t>
            </w:r>
          </w:p>
          <w:p w14:paraId="08B17351" w14:textId="77777777" w:rsidR="00B35857" w:rsidRPr="00DB276E" w:rsidRDefault="00B35857" w:rsidP="00B35857">
            <w:pPr>
              <w:numPr>
                <w:ilvl w:val="1"/>
                <w:numId w:val="8"/>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GLP-1 RA + Naltrexone/Bupropion</w:t>
            </w:r>
            <w:r w:rsidRPr="00DB276E">
              <w:rPr>
                <w:rFonts w:ascii="Times New Roman" w:eastAsia="Times New Roman" w:hAnsi="Times New Roman" w:cs="Times New Roman"/>
                <w:color w:val="000000" w:themeColor="text1"/>
                <w:sz w:val="24"/>
                <w:szCs w:val="24"/>
                <w:lang w:val="en-US"/>
              </w:rPr>
              <w:t xml:space="preserve">: targets hedonic eating; effective in binge eating </w:t>
            </w:r>
            <w:proofErr w:type="gramStart"/>
            <w:r w:rsidRPr="00DB276E">
              <w:rPr>
                <w:rFonts w:ascii="Times New Roman" w:eastAsia="Times New Roman" w:hAnsi="Times New Roman" w:cs="Times New Roman"/>
                <w:color w:val="000000" w:themeColor="text1"/>
                <w:sz w:val="24"/>
                <w:szCs w:val="24"/>
                <w:lang w:val="en-US"/>
              </w:rPr>
              <w:t>disorder, but</w:t>
            </w:r>
            <w:proofErr w:type="gramEnd"/>
            <w:r w:rsidRPr="00DB276E">
              <w:rPr>
                <w:rFonts w:ascii="Times New Roman" w:eastAsia="Times New Roman" w:hAnsi="Times New Roman" w:cs="Times New Roman"/>
                <w:color w:val="000000" w:themeColor="text1"/>
                <w:sz w:val="24"/>
                <w:szCs w:val="24"/>
                <w:lang w:val="en-US"/>
              </w:rPr>
              <w:t xml:space="preserve"> requires close monitoring.</w:t>
            </w:r>
          </w:p>
          <w:p w14:paraId="1AA1AB3E" w14:textId="77777777" w:rsidR="00B35857" w:rsidRPr="00DB276E" w:rsidRDefault="00B35857" w:rsidP="001D46F6">
            <w:pPr>
              <w:ind w:left="1440" w:hanging="360"/>
              <w:rPr>
                <w:rFonts w:ascii="Times New Roman" w:eastAsia="Times New Roman" w:hAnsi="Times New Roman" w:cs="Times New Roman"/>
                <w:color w:val="000000" w:themeColor="text1"/>
                <w:sz w:val="24"/>
                <w:szCs w:val="24"/>
                <w:lang w:val="en-US"/>
              </w:rPr>
            </w:pPr>
            <w:r w:rsidRPr="00DB276E">
              <w:rPr>
                <w:rFonts w:ascii="Times New Roman" w:eastAsia="Courier New" w:hAnsi="Times New Roman" w:cs="Times New Roman"/>
                <w:color w:val="000000" w:themeColor="text1"/>
                <w:sz w:val="24"/>
                <w:szCs w:val="24"/>
                <w:lang w:val="en-US"/>
              </w:rPr>
              <w:t>o</w:t>
            </w:r>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GLP-1 RA + Orlistat</w:t>
            </w:r>
            <w:r w:rsidRPr="00DB276E">
              <w:rPr>
                <w:rFonts w:ascii="Times New Roman" w:eastAsia="Times New Roman" w:hAnsi="Times New Roman" w:cs="Times New Roman"/>
                <w:color w:val="000000" w:themeColor="text1"/>
                <w:sz w:val="24"/>
                <w:szCs w:val="24"/>
                <w:lang w:val="en-US"/>
              </w:rPr>
              <w:t>: modest additional effect; potential option in cost-constrained settings.</w:t>
            </w:r>
          </w:p>
          <w:p w14:paraId="47332192" w14:textId="77777777" w:rsidR="00B35857" w:rsidRPr="00DB276E" w:rsidRDefault="00B35857" w:rsidP="00B35857">
            <w:pPr>
              <w:numPr>
                <w:ilvl w:val="1"/>
                <w:numId w:val="9"/>
              </w:numPr>
              <w:spacing w:before="240"/>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 xml:space="preserve"> + </w:t>
            </w:r>
            <w:proofErr w:type="spellStart"/>
            <w:r w:rsidRPr="00DB276E">
              <w:rPr>
                <w:rFonts w:ascii="Times New Roman" w:eastAsia="Times New Roman" w:hAnsi="Times New Roman" w:cs="Times New Roman"/>
                <w:b/>
                <w:color w:val="000000" w:themeColor="text1"/>
                <w:sz w:val="24"/>
                <w:szCs w:val="24"/>
                <w:lang w:val="en-US"/>
              </w:rPr>
              <w:t>Cagrilintide</w:t>
            </w:r>
            <w:proofErr w:type="spellEnd"/>
            <w:r w:rsidRPr="00DB276E">
              <w:rPr>
                <w:rFonts w:ascii="Times New Roman" w:eastAsia="Times New Roman" w:hAnsi="Times New Roman" w:cs="Times New Roman"/>
                <w:color w:val="000000" w:themeColor="text1"/>
                <w:sz w:val="24"/>
                <w:szCs w:val="24"/>
                <w:lang w:val="en-US"/>
              </w:rPr>
              <w:t>: synergistic GLP-1 and amylin receptor agonism; up to 17% placebo-subtracted weight loss.</w:t>
            </w:r>
          </w:p>
          <w:p w14:paraId="0F9BB2C9" w14:textId="77777777" w:rsidR="00B35857" w:rsidRPr="00DB276E" w:rsidRDefault="00B35857" w:rsidP="00B35857">
            <w:pPr>
              <w:numPr>
                <w:ilvl w:val="0"/>
                <w:numId w:val="9"/>
              </w:numPr>
              <w:rPr>
                <w:rFonts w:ascii="Times New Roman" w:eastAsia="Times New Roman" w:hAnsi="Times New Roman" w:cs="Times New Roman"/>
                <w:color w:val="000000" w:themeColor="text1"/>
                <w:sz w:val="24"/>
                <w:szCs w:val="24"/>
              </w:rPr>
            </w:pPr>
            <w:r w:rsidRPr="00DB276E">
              <w:rPr>
                <w:rFonts w:ascii="Times New Roman" w:eastAsia="Times New Roman" w:hAnsi="Times New Roman" w:cs="Times New Roman"/>
                <w:b/>
                <w:color w:val="000000" w:themeColor="text1"/>
                <w:sz w:val="24"/>
                <w:szCs w:val="24"/>
                <w:lang w:val="en-US"/>
              </w:rPr>
              <w:t>Post-Bariatric Pharmacotherapy:</w:t>
            </w:r>
            <w:r w:rsidRPr="00DB276E">
              <w:rPr>
                <w:rFonts w:ascii="Times New Roman" w:eastAsia="Times New Roman" w:hAnsi="Times New Roman" w:cs="Times New Roman"/>
                <w:color w:val="000000" w:themeColor="text1"/>
                <w:sz w:val="24"/>
                <w:szCs w:val="24"/>
                <w:lang w:val="en-US"/>
              </w:rPr>
              <w:t xml:space="preserve"> Up to 30% of patients experience inadequate weight loss or regain. </w:t>
            </w:r>
            <w:proofErr w:type="spellStart"/>
            <w:r w:rsidRPr="00DB276E">
              <w:rPr>
                <w:rFonts w:ascii="Times New Roman" w:eastAsia="Times New Roman" w:hAnsi="Times New Roman" w:cs="Times New Roman"/>
                <w:color w:val="000000" w:themeColor="text1"/>
                <w:sz w:val="24"/>
                <w:szCs w:val="24"/>
              </w:rPr>
              <w:t>AOMs</w:t>
            </w:r>
            <w:proofErr w:type="spellEnd"/>
            <w:r w:rsidRPr="00DB276E">
              <w:rPr>
                <w:rFonts w:ascii="Times New Roman" w:eastAsia="Times New Roman" w:hAnsi="Times New Roman" w:cs="Times New Roman"/>
                <w:color w:val="000000" w:themeColor="text1"/>
                <w:sz w:val="24"/>
                <w:szCs w:val="24"/>
              </w:rPr>
              <w:t xml:space="preserve"> are </w:t>
            </w:r>
            <w:proofErr w:type="spellStart"/>
            <w:r w:rsidRPr="00DB276E">
              <w:rPr>
                <w:rFonts w:ascii="Times New Roman" w:eastAsia="Times New Roman" w:hAnsi="Times New Roman" w:cs="Times New Roman"/>
                <w:color w:val="000000" w:themeColor="text1"/>
                <w:sz w:val="24"/>
                <w:szCs w:val="24"/>
              </w:rPr>
              <w:t>increasingly</w:t>
            </w:r>
            <w:proofErr w:type="spellEnd"/>
            <w:r w:rsidRPr="00DB276E">
              <w:rPr>
                <w:rFonts w:ascii="Times New Roman" w:eastAsia="Times New Roman" w:hAnsi="Times New Roman" w:cs="Times New Roman"/>
                <w:color w:val="000000" w:themeColor="text1"/>
                <w:sz w:val="24"/>
                <w:szCs w:val="24"/>
              </w:rPr>
              <w:t xml:space="preserve"> </w:t>
            </w:r>
            <w:proofErr w:type="spellStart"/>
            <w:r w:rsidRPr="00DB276E">
              <w:rPr>
                <w:rFonts w:ascii="Times New Roman" w:eastAsia="Times New Roman" w:hAnsi="Times New Roman" w:cs="Times New Roman"/>
                <w:color w:val="000000" w:themeColor="text1"/>
                <w:sz w:val="24"/>
                <w:szCs w:val="24"/>
              </w:rPr>
              <w:t>used</w:t>
            </w:r>
            <w:proofErr w:type="spellEnd"/>
            <w:r w:rsidRPr="00DB276E">
              <w:rPr>
                <w:rFonts w:ascii="Times New Roman" w:eastAsia="Times New Roman" w:hAnsi="Times New Roman" w:cs="Times New Roman"/>
                <w:color w:val="000000" w:themeColor="text1"/>
                <w:sz w:val="24"/>
                <w:szCs w:val="24"/>
              </w:rPr>
              <w:t xml:space="preserve"> to </w:t>
            </w:r>
            <w:proofErr w:type="spellStart"/>
            <w:r w:rsidRPr="00DB276E">
              <w:rPr>
                <w:rFonts w:ascii="Times New Roman" w:eastAsia="Times New Roman" w:hAnsi="Times New Roman" w:cs="Times New Roman"/>
                <w:color w:val="000000" w:themeColor="text1"/>
                <w:sz w:val="24"/>
                <w:szCs w:val="24"/>
              </w:rPr>
              <w:t>augment</w:t>
            </w:r>
            <w:proofErr w:type="spellEnd"/>
            <w:r w:rsidRPr="00DB276E">
              <w:rPr>
                <w:rFonts w:ascii="Times New Roman" w:eastAsia="Times New Roman" w:hAnsi="Times New Roman" w:cs="Times New Roman"/>
                <w:color w:val="000000" w:themeColor="text1"/>
                <w:sz w:val="24"/>
                <w:szCs w:val="24"/>
              </w:rPr>
              <w:t xml:space="preserve"> </w:t>
            </w:r>
            <w:proofErr w:type="spellStart"/>
            <w:r w:rsidRPr="00DB276E">
              <w:rPr>
                <w:rFonts w:ascii="Times New Roman" w:eastAsia="Times New Roman" w:hAnsi="Times New Roman" w:cs="Times New Roman"/>
                <w:color w:val="000000" w:themeColor="text1"/>
                <w:sz w:val="24"/>
                <w:szCs w:val="24"/>
              </w:rPr>
              <w:t>surgical</w:t>
            </w:r>
            <w:proofErr w:type="spellEnd"/>
            <w:r w:rsidRPr="00DB276E">
              <w:rPr>
                <w:rFonts w:ascii="Times New Roman" w:eastAsia="Times New Roman" w:hAnsi="Times New Roman" w:cs="Times New Roman"/>
                <w:color w:val="000000" w:themeColor="text1"/>
                <w:sz w:val="24"/>
                <w:szCs w:val="24"/>
              </w:rPr>
              <w:t xml:space="preserve"> </w:t>
            </w:r>
            <w:proofErr w:type="spellStart"/>
            <w:r w:rsidRPr="00DB276E">
              <w:rPr>
                <w:rFonts w:ascii="Times New Roman" w:eastAsia="Times New Roman" w:hAnsi="Times New Roman" w:cs="Times New Roman"/>
                <w:color w:val="000000" w:themeColor="text1"/>
                <w:sz w:val="24"/>
                <w:szCs w:val="24"/>
              </w:rPr>
              <w:t>outcomes</w:t>
            </w:r>
            <w:proofErr w:type="spellEnd"/>
            <w:r w:rsidRPr="00DB276E">
              <w:rPr>
                <w:rFonts w:ascii="Times New Roman" w:eastAsia="Times New Roman" w:hAnsi="Times New Roman" w:cs="Times New Roman"/>
                <w:color w:val="000000" w:themeColor="text1"/>
                <w:sz w:val="24"/>
                <w:szCs w:val="24"/>
              </w:rPr>
              <w:t>:</w:t>
            </w:r>
          </w:p>
          <w:p w14:paraId="63268D34"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color w:val="000000" w:themeColor="text1"/>
                <w:sz w:val="24"/>
                <w:szCs w:val="24"/>
                <w:lang w:val="en-US"/>
              </w:rPr>
              <w:t>Semaglutide</w:t>
            </w:r>
            <w:proofErr w:type="spellEnd"/>
            <w:r w:rsidRPr="00DB276E">
              <w:rPr>
                <w:rFonts w:ascii="Times New Roman" w:eastAsia="Times New Roman" w:hAnsi="Times New Roman" w:cs="Times New Roman"/>
                <w:color w:val="000000" w:themeColor="text1"/>
                <w:sz w:val="24"/>
                <w:szCs w:val="24"/>
                <w:lang w:val="en-US"/>
              </w:rPr>
              <w:t xml:space="preserve"> &gt; liraglutide in post-operative weight regain.</w:t>
            </w:r>
          </w:p>
          <w:p w14:paraId="5903E8F8"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improves both fat loss and lean mass preservation.</w:t>
            </w:r>
          </w:p>
          <w:p w14:paraId="060D4D36"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Early liraglutide post-surgery may support durable outcomes in adherent patients.</w:t>
            </w:r>
          </w:p>
          <w:p w14:paraId="4757BF4C" w14:textId="77777777" w:rsidR="00B35857" w:rsidRPr="00DB276E" w:rsidRDefault="00B35857" w:rsidP="00B35857">
            <w:pPr>
              <w:numPr>
                <w:ilvl w:val="0"/>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b/>
                <w:color w:val="000000" w:themeColor="text1"/>
                <w:sz w:val="24"/>
                <w:szCs w:val="24"/>
                <w:lang w:val="en-US"/>
              </w:rPr>
              <w:t>Sex-Based Differences in Response:</w:t>
            </w:r>
          </w:p>
          <w:p w14:paraId="0C52A6AC"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Women generally exhibit greater AOM-induced weight loss; possibly linked to hormonal, genetic (GLP-1R variants), and behavioral factors.</w:t>
            </w:r>
          </w:p>
          <w:p w14:paraId="59D0C2B7"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Men are more prone to lean mass loss and benefit from resistance training and protein supplementation.</w:t>
            </w:r>
          </w:p>
          <w:p w14:paraId="38CAC318"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xml:space="preserve">In BS adverse events </w:t>
            </w:r>
            <w:proofErr w:type="gramStart"/>
            <w:r w:rsidRPr="00DB276E">
              <w:rPr>
                <w:rFonts w:ascii="Times New Roman" w:eastAsia="Times New Roman" w:hAnsi="Times New Roman" w:cs="Times New Roman"/>
                <w:color w:val="000000" w:themeColor="text1"/>
                <w:sz w:val="24"/>
                <w:szCs w:val="24"/>
                <w:lang w:val="en-US"/>
              </w:rPr>
              <w:t>differ:</w:t>
            </w:r>
            <w:proofErr w:type="gramEnd"/>
            <w:r w:rsidRPr="00DB276E">
              <w:rPr>
                <w:rFonts w:ascii="Times New Roman" w:eastAsia="Times New Roman" w:hAnsi="Times New Roman" w:cs="Times New Roman"/>
                <w:color w:val="000000" w:themeColor="text1"/>
                <w:sz w:val="24"/>
                <w:szCs w:val="24"/>
                <w:lang w:val="en-US"/>
              </w:rPr>
              <w:t xml:space="preserve"> women report more nausea and gallbladder issues; men have worse surgical outcomes and lower T2D remission.</w:t>
            </w:r>
          </w:p>
          <w:p w14:paraId="55AB36AD" w14:textId="77777777" w:rsidR="00B35857" w:rsidRPr="00DB276E" w:rsidRDefault="00B35857" w:rsidP="00B35857">
            <w:pPr>
              <w:numPr>
                <w:ilvl w:val="0"/>
                <w:numId w:val="9"/>
              </w:numPr>
              <w:rPr>
                <w:rFonts w:ascii="Times New Roman" w:eastAsia="Times New Roman" w:hAnsi="Times New Roman" w:cs="Times New Roman"/>
                <w:color w:val="000000" w:themeColor="text1"/>
                <w:sz w:val="24"/>
                <w:szCs w:val="24"/>
              </w:rPr>
            </w:pPr>
            <w:proofErr w:type="spellStart"/>
            <w:r w:rsidRPr="00DB276E">
              <w:rPr>
                <w:rFonts w:ascii="Times New Roman" w:eastAsia="Times New Roman" w:hAnsi="Times New Roman" w:cs="Times New Roman"/>
                <w:b/>
                <w:color w:val="000000" w:themeColor="text1"/>
                <w:sz w:val="24"/>
                <w:szCs w:val="24"/>
              </w:rPr>
              <w:t>Toward</w:t>
            </w:r>
            <w:proofErr w:type="spellEnd"/>
            <w:r w:rsidRPr="00DB276E">
              <w:rPr>
                <w:rFonts w:ascii="Times New Roman" w:eastAsia="Times New Roman" w:hAnsi="Times New Roman" w:cs="Times New Roman"/>
                <w:b/>
                <w:color w:val="000000" w:themeColor="text1"/>
                <w:sz w:val="24"/>
                <w:szCs w:val="24"/>
              </w:rPr>
              <w:t xml:space="preserve"> </w:t>
            </w:r>
            <w:proofErr w:type="spellStart"/>
            <w:r w:rsidRPr="00DB276E">
              <w:rPr>
                <w:rFonts w:ascii="Times New Roman" w:eastAsia="Times New Roman" w:hAnsi="Times New Roman" w:cs="Times New Roman"/>
                <w:b/>
                <w:color w:val="000000" w:themeColor="text1"/>
                <w:sz w:val="24"/>
                <w:szCs w:val="24"/>
              </w:rPr>
              <w:t>Personalized</w:t>
            </w:r>
            <w:proofErr w:type="spellEnd"/>
            <w:r w:rsidRPr="00DB276E">
              <w:rPr>
                <w:rFonts w:ascii="Times New Roman" w:eastAsia="Times New Roman" w:hAnsi="Times New Roman" w:cs="Times New Roman"/>
                <w:b/>
                <w:color w:val="000000" w:themeColor="text1"/>
                <w:sz w:val="24"/>
                <w:szCs w:val="24"/>
              </w:rPr>
              <w:t xml:space="preserve"> </w:t>
            </w:r>
            <w:proofErr w:type="spellStart"/>
            <w:r w:rsidRPr="00DB276E">
              <w:rPr>
                <w:rFonts w:ascii="Times New Roman" w:eastAsia="Times New Roman" w:hAnsi="Times New Roman" w:cs="Times New Roman"/>
                <w:b/>
                <w:color w:val="000000" w:themeColor="text1"/>
                <w:sz w:val="24"/>
                <w:szCs w:val="24"/>
              </w:rPr>
              <w:t>Approaches</w:t>
            </w:r>
            <w:proofErr w:type="spellEnd"/>
            <w:r w:rsidRPr="00DB276E">
              <w:rPr>
                <w:rFonts w:ascii="Times New Roman" w:eastAsia="Times New Roman" w:hAnsi="Times New Roman" w:cs="Times New Roman"/>
                <w:b/>
                <w:color w:val="000000" w:themeColor="text1"/>
                <w:sz w:val="24"/>
                <w:szCs w:val="24"/>
              </w:rPr>
              <w:t>:</w:t>
            </w:r>
          </w:p>
          <w:p w14:paraId="245D6537"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Sex-specific algorithms (e.g., slower titration in women; muscle-preserving strategies in men) may enhance efficacy and tolerability.</w:t>
            </w:r>
          </w:p>
          <w:p w14:paraId="2E00A4B5" w14:textId="77777777" w:rsidR="00B35857" w:rsidRPr="00DB276E" w:rsidRDefault="00B35857" w:rsidP="00B35857">
            <w:pPr>
              <w:numPr>
                <w:ilvl w:val="1"/>
                <w:numId w:val="9"/>
              </w:numPr>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Future trials should stratify by sex and early treatment response to inform precision care in obesity management.</w:t>
            </w:r>
          </w:p>
        </w:tc>
      </w:tr>
    </w:tbl>
    <w:p w14:paraId="51FC0375" w14:textId="77777777" w:rsidR="00B35857" w:rsidRPr="00DB276E" w:rsidRDefault="00B35857" w:rsidP="00B35857">
      <w:pPr>
        <w:rPr>
          <w:rFonts w:ascii="Times New Roman" w:eastAsia="Times New Roman" w:hAnsi="Times New Roman" w:cs="Times New Roman"/>
          <w:color w:val="000000" w:themeColor="text1"/>
          <w:sz w:val="24"/>
          <w:szCs w:val="24"/>
          <w:lang w:val="en-US"/>
        </w:rPr>
      </w:pP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9025"/>
      </w:tblGrid>
      <w:tr w:rsidR="00B35857" w:rsidRPr="00CD5415" w14:paraId="0743D352" w14:textId="77777777" w:rsidTr="001D46F6">
        <w:trPr>
          <w:trHeight w:val="9255"/>
        </w:trPr>
        <w:tc>
          <w:tcPr>
            <w:tcW w:w="902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C1D81E2" w14:textId="0FA6E33C" w:rsidR="00B35857" w:rsidRPr="00DB276E" w:rsidRDefault="00B35857" w:rsidP="001D46F6">
            <w:pPr>
              <w:pStyle w:val="Titolo3"/>
              <w:keepNext w:val="0"/>
              <w:keepLines w:val="0"/>
              <w:rPr>
                <w:rFonts w:ascii="Times New Roman" w:hAnsi="Times New Roman" w:cs="Times New Roman"/>
                <w:color w:val="000000" w:themeColor="text1"/>
                <w:sz w:val="24"/>
                <w:szCs w:val="24"/>
                <w:lang w:val="en-US"/>
              </w:rPr>
            </w:pPr>
            <w:bookmarkStart w:id="34" w:name="_bsule1q81py1" w:colFirst="0" w:colLast="0"/>
            <w:bookmarkEnd w:id="34"/>
            <w:r w:rsidRPr="00DB276E">
              <w:rPr>
                <w:rFonts w:ascii="Times New Roman" w:hAnsi="Times New Roman" w:cs="Times New Roman"/>
                <w:color w:val="000000" w:themeColor="text1"/>
                <w:sz w:val="24"/>
                <w:szCs w:val="24"/>
                <w:lang w:val="en-US"/>
              </w:rPr>
              <w:lastRenderedPageBreak/>
              <w:t>Clinical Takeaways box – Safety and Monitoring in Anti-Obesity Pharmacotherapy</w:t>
            </w:r>
          </w:p>
          <w:p w14:paraId="230CA7E6" w14:textId="106830E5"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GLP-1 RAs (</w:t>
            </w:r>
            <w:proofErr w:type="spellStart"/>
            <w:r w:rsidRPr="00DB276E">
              <w:rPr>
                <w:rFonts w:ascii="Times New Roman" w:eastAsia="Times New Roman" w:hAnsi="Times New Roman" w:cs="Times New Roman"/>
                <w:b/>
                <w:color w:val="000000" w:themeColor="text1"/>
                <w:sz w:val="24"/>
                <w:szCs w:val="24"/>
                <w:lang w:val="en-US"/>
              </w:rPr>
              <w:t>semaglutide</w:t>
            </w:r>
            <w:proofErr w:type="spellEnd"/>
            <w:r w:rsidRPr="00DB276E">
              <w:rPr>
                <w:rFonts w:ascii="Times New Roman" w:eastAsia="Times New Roman" w:hAnsi="Times New Roman" w:cs="Times New Roman"/>
                <w:b/>
                <w:color w:val="000000" w:themeColor="text1"/>
                <w:sz w:val="24"/>
                <w:szCs w:val="24"/>
                <w:lang w:val="en-US"/>
              </w:rPr>
              <w:t>, liraglutide)</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GLP-1 RAs should be considered safe and well tolerated. Gastrointestinal adverse events (nausea, vomiting, diarrhea) are common but typically transient. Liraglutide has demonstrated long-term cardiovascular and renal safety in T2D.</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 xml:space="preserve">Monitoring should </w:t>
            </w:r>
            <w:proofErr w:type="gramStart"/>
            <w:r w:rsidRPr="00DB276E">
              <w:rPr>
                <w:rFonts w:ascii="Times New Roman" w:eastAsia="Times New Roman" w:hAnsi="Times New Roman" w:cs="Times New Roman"/>
                <w:b/>
                <w:color w:val="000000" w:themeColor="text1"/>
                <w:sz w:val="24"/>
                <w:szCs w:val="24"/>
                <w:lang w:val="en-US"/>
              </w:rPr>
              <w:t>include</w:t>
            </w:r>
            <w:r w:rsidRPr="00DB276E">
              <w:rPr>
                <w:rFonts w:ascii="Times New Roman" w:eastAsia="Times New Roman" w:hAnsi="Times New Roman" w:cs="Times New Roman"/>
                <w:color w:val="000000" w:themeColor="text1"/>
                <w:sz w:val="24"/>
                <w:szCs w:val="24"/>
                <w:lang w:val="en-US"/>
              </w:rPr>
              <w:t>:</w:t>
            </w:r>
            <w:proofErr w:type="gramEnd"/>
            <w:r w:rsidRPr="00DB276E">
              <w:rPr>
                <w:rFonts w:ascii="Times New Roman" w:eastAsia="Times New Roman" w:hAnsi="Times New Roman" w:cs="Times New Roman"/>
                <w:color w:val="000000" w:themeColor="text1"/>
                <w:sz w:val="24"/>
                <w:szCs w:val="24"/>
                <w:lang w:val="en-US"/>
              </w:rPr>
              <w:t xml:space="preserve"> renal function (especially with vomiting), gallbladder symptoms, and glycemic control in patients on glucose-lowering agents.</w:t>
            </w:r>
          </w:p>
          <w:p w14:paraId="3791F281"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Dual Incretin Agonist (</w:t>
            </w:r>
            <w:proofErr w:type="spellStart"/>
            <w:r w:rsidRPr="00DB276E">
              <w:rPr>
                <w:rFonts w:ascii="Times New Roman" w:eastAsia="Times New Roman" w:hAnsi="Times New Roman" w:cs="Times New Roman"/>
                <w:b/>
                <w:color w:val="000000" w:themeColor="text1"/>
                <w:sz w:val="24"/>
                <w:szCs w:val="24"/>
                <w:lang w:val="en-US"/>
              </w:rPr>
              <w:t>tirzepatide</w:t>
            </w:r>
            <w:proofErr w:type="spellEnd"/>
            <w:r w:rsidRPr="00DB276E">
              <w:rPr>
                <w:rFonts w:ascii="Times New Roman" w:eastAsia="Times New Roman" w:hAnsi="Times New Roman" w:cs="Times New Roman"/>
                <w:b/>
                <w:color w:val="000000" w:themeColor="text1"/>
                <w:sz w:val="24"/>
                <w:szCs w:val="24"/>
                <w:lang w:val="en-US"/>
              </w:rPr>
              <w:t>)</w:t>
            </w:r>
            <w:r w:rsidRPr="00DB276E">
              <w:rPr>
                <w:rFonts w:ascii="Times New Roman" w:eastAsia="Times New Roman" w:hAnsi="Times New Roman" w:cs="Times New Roman"/>
                <w:b/>
                <w:color w:val="000000" w:themeColor="text1"/>
                <w:sz w:val="24"/>
                <w:szCs w:val="24"/>
                <w:lang w:val="en-US"/>
              </w:rPr>
              <w:br/>
            </w:r>
            <w:proofErr w:type="spellStart"/>
            <w:r w:rsidRPr="00DB276E">
              <w:rPr>
                <w:rFonts w:ascii="Times New Roman" w:eastAsia="Times New Roman" w:hAnsi="Times New Roman" w:cs="Times New Roman"/>
                <w:color w:val="000000" w:themeColor="text1"/>
                <w:sz w:val="24"/>
                <w:szCs w:val="24"/>
                <w:lang w:val="en-US"/>
              </w:rPr>
              <w:t>Tirzepatide</w:t>
            </w:r>
            <w:proofErr w:type="spellEnd"/>
            <w:r w:rsidRPr="00DB276E">
              <w:rPr>
                <w:rFonts w:ascii="Times New Roman" w:eastAsia="Times New Roman" w:hAnsi="Times New Roman" w:cs="Times New Roman"/>
                <w:color w:val="000000" w:themeColor="text1"/>
                <w:sz w:val="24"/>
                <w:szCs w:val="24"/>
                <w:lang w:val="en-US"/>
              </w:rPr>
              <w:t xml:space="preserve"> may be preferred for patients requiring greater weight loss with GLP-1–like safety. GI events are </w:t>
            </w:r>
            <w:proofErr w:type="gramStart"/>
            <w:r w:rsidRPr="00DB276E">
              <w:rPr>
                <w:rFonts w:ascii="Times New Roman" w:eastAsia="Times New Roman" w:hAnsi="Times New Roman" w:cs="Times New Roman"/>
                <w:color w:val="000000" w:themeColor="text1"/>
                <w:sz w:val="24"/>
                <w:szCs w:val="24"/>
                <w:lang w:val="en-US"/>
              </w:rPr>
              <w:t>dose-related</w:t>
            </w:r>
            <w:proofErr w:type="gramEnd"/>
            <w:r w:rsidRPr="00DB276E">
              <w:rPr>
                <w:rFonts w:ascii="Times New Roman" w:eastAsia="Times New Roman" w:hAnsi="Times New Roman" w:cs="Times New Roman"/>
                <w:color w:val="000000" w:themeColor="text1"/>
                <w:sz w:val="24"/>
                <w:szCs w:val="24"/>
                <w:lang w:val="en-US"/>
              </w:rPr>
              <w:t xml:space="preserve">. </w:t>
            </w:r>
            <w:r w:rsidRPr="00DB276E">
              <w:rPr>
                <w:rFonts w:ascii="Times New Roman" w:eastAsia="Times New Roman" w:hAnsi="Times New Roman" w:cs="Times New Roman"/>
                <w:b/>
                <w:color w:val="000000" w:themeColor="text1"/>
                <w:sz w:val="24"/>
                <w:szCs w:val="24"/>
                <w:lang w:val="en-US"/>
              </w:rPr>
              <w:t xml:space="preserve">Monitoring should </w:t>
            </w:r>
            <w:proofErr w:type="gramStart"/>
            <w:r w:rsidRPr="00DB276E">
              <w:rPr>
                <w:rFonts w:ascii="Times New Roman" w:eastAsia="Times New Roman" w:hAnsi="Times New Roman" w:cs="Times New Roman"/>
                <w:b/>
                <w:color w:val="000000" w:themeColor="text1"/>
                <w:sz w:val="24"/>
                <w:szCs w:val="24"/>
                <w:lang w:val="en-US"/>
              </w:rPr>
              <w:t>include</w:t>
            </w:r>
            <w:r w:rsidRPr="00DB276E">
              <w:rPr>
                <w:rFonts w:ascii="Times New Roman" w:eastAsia="Times New Roman" w:hAnsi="Times New Roman" w:cs="Times New Roman"/>
                <w:color w:val="000000" w:themeColor="text1"/>
                <w:sz w:val="24"/>
                <w:szCs w:val="24"/>
                <w:lang w:val="en-US"/>
              </w:rPr>
              <w:t>:</w:t>
            </w:r>
            <w:proofErr w:type="gramEnd"/>
            <w:r w:rsidRPr="00DB276E">
              <w:rPr>
                <w:rFonts w:ascii="Times New Roman" w:eastAsia="Times New Roman" w:hAnsi="Times New Roman" w:cs="Times New Roman"/>
                <w:color w:val="000000" w:themeColor="text1"/>
                <w:sz w:val="24"/>
                <w:szCs w:val="24"/>
                <w:lang w:val="en-US"/>
              </w:rPr>
              <w:t xml:space="preserve"> renal function (especially with vomiting), gallbladder symptoms, and glycemic control in patients on glucose-lowering agents.</w:t>
            </w:r>
          </w:p>
          <w:p w14:paraId="7511116E"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Naltrexone/Bupropion</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Naltrexone/bupropion should be avoided in patients with uncontrolled hypertension, seizure history, or opioid use. Psychiatric monitoring is essential due to neuropsychiatric risk.</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 xml:space="preserve">Monitoring should </w:t>
            </w:r>
            <w:proofErr w:type="gramStart"/>
            <w:r w:rsidRPr="00DB276E">
              <w:rPr>
                <w:rFonts w:ascii="Times New Roman" w:eastAsia="Times New Roman" w:hAnsi="Times New Roman" w:cs="Times New Roman"/>
                <w:b/>
                <w:color w:val="000000" w:themeColor="text1"/>
                <w:sz w:val="24"/>
                <w:szCs w:val="24"/>
                <w:lang w:val="en-US"/>
              </w:rPr>
              <w:t>include</w:t>
            </w:r>
            <w:r w:rsidRPr="00DB276E">
              <w:rPr>
                <w:rFonts w:ascii="Times New Roman" w:eastAsia="Times New Roman" w:hAnsi="Times New Roman" w:cs="Times New Roman"/>
                <w:color w:val="000000" w:themeColor="text1"/>
                <w:sz w:val="24"/>
                <w:szCs w:val="24"/>
                <w:lang w:val="en-US"/>
              </w:rPr>
              <w:t>:</w:t>
            </w:r>
            <w:proofErr w:type="gramEnd"/>
            <w:r w:rsidRPr="00DB276E">
              <w:rPr>
                <w:rFonts w:ascii="Times New Roman" w:eastAsia="Times New Roman" w:hAnsi="Times New Roman" w:cs="Times New Roman"/>
                <w:color w:val="000000" w:themeColor="text1"/>
                <w:sz w:val="24"/>
                <w:szCs w:val="24"/>
                <w:lang w:val="en-US"/>
              </w:rPr>
              <w:t xml:space="preserve"> blood pressure, heart rate, mood symptoms, and substance use history. Annual CV risk assessment is advised.</w:t>
            </w:r>
          </w:p>
          <w:p w14:paraId="2AD6AF9C"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Orlistat</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Orlistat may be suitable in patients requiring a non-systemic option. Common adverse effects include GI disturbances and fat-soluble vitamin deficiency.</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 xml:space="preserve">Monitoring should </w:t>
            </w:r>
            <w:proofErr w:type="gramStart"/>
            <w:r w:rsidRPr="00DB276E">
              <w:rPr>
                <w:rFonts w:ascii="Times New Roman" w:eastAsia="Times New Roman" w:hAnsi="Times New Roman" w:cs="Times New Roman"/>
                <w:b/>
                <w:color w:val="000000" w:themeColor="text1"/>
                <w:sz w:val="24"/>
                <w:szCs w:val="24"/>
                <w:lang w:val="en-US"/>
              </w:rPr>
              <w:t>include</w:t>
            </w:r>
            <w:r w:rsidRPr="00DB276E">
              <w:rPr>
                <w:rFonts w:ascii="Times New Roman" w:eastAsia="Times New Roman" w:hAnsi="Times New Roman" w:cs="Times New Roman"/>
                <w:color w:val="000000" w:themeColor="text1"/>
                <w:sz w:val="24"/>
                <w:szCs w:val="24"/>
                <w:lang w:val="en-US"/>
              </w:rPr>
              <w:t>:</w:t>
            </w:r>
            <w:proofErr w:type="gramEnd"/>
            <w:r w:rsidRPr="00DB276E">
              <w:rPr>
                <w:rFonts w:ascii="Times New Roman" w:eastAsia="Times New Roman" w:hAnsi="Times New Roman" w:cs="Times New Roman"/>
                <w:color w:val="000000" w:themeColor="text1"/>
                <w:sz w:val="24"/>
                <w:szCs w:val="24"/>
                <w:lang w:val="en-US"/>
              </w:rPr>
              <w:t xml:space="preserve"> liver enzymes, urinalysis, and vitamin levels in long-term users.</w:t>
            </w:r>
          </w:p>
          <w:p w14:paraId="091BB6E3" w14:textId="77777777" w:rsidR="00B35857" w:rsidRPr="00DB276E" w:rsidRDefault="00B35857" w:rsidP="001D46F6">
            <w:pPr>
              <w:spacing w:before="240" w:after="240"/>
              <w:rPr>
                <w:rFonts w:ascii="Times New Roman" w:eastAsia="Times New Roman" w:hAnsi="Times New Roman" w:cs="Times New Roman"/>
                <w:color w:val="000000" w:themeColor="text1"/>
                <w:sz w:val="24"/>
                <w:szCs w:val="24"/>
                <w:lang w:val="en-US"/>
              </w:rPr>
            </w:pPr>
            <w:r w:rsidRPr="00DB276E">
              <w:rPr>
                <w:rFonts w:ascii="Times New Roman" w:eastAsia="Times New Roman" w:hAnsi="Times New Roman" w:cs="Times New Roman"/>
                <w:color w:val="000000" w:themeColor="text1"/>
                <w:sz w:val="24"/>
                <w:szCs w:val="24"/>
                <w:lang w:val="en-US"/>
              </w:rPr>
              <w:t>• </w:t>
            </w:r>
            <w:r w:rsidRPr="00DB276E">
              <w:rPr>
                <w:rFonts w:ascii="Times New Roman" w:eastAsia="Times New Roman" w:hAnsi="Times New Roman" w:cs="Times New Roman"/>
                <w:b/>
                <w:color w:val="000000" w:themeColor="text1"/>
                <w:sz w:val="24"/>
                <w:szCs w:val="24"/>
                <w:lang w:val="en-US"/>
              </w:rPr>
              <w:t>Phentermine/Topiramate ER</w:t>
            </w:r>
            <w:r w:rsidRPr="00DB276E">
              <w:rPr>
                <w:rFonts w:ascii="Times New Roman" w:eastAsia="Times New Roman" w:hAnsi="Times New Roman" w:cs="Times New Roman"/>
                <w:b/>
                <w:color w:val="000000" w:themeColor="text1"/>
                <w:sz w:val="24"/>
                <w:szCs w:val="24"/>
                <w:lang w:val="en-US"/>
              </w:rPr>
              <w:br/>
            </w:r>
            <w:r w:rsidRPr="00DB276E">
              <w:rPr>
                <w:rFonts w:ascii="Times New Roman" w:eastAsia="Times New Roman" w:hAnsi="Times New Roman" w:cs="Times New Roman"/>
                <w:color w:val="000000" w:themeColor="text1"/>
                <w:sz w:val="24"/>
                <w:szCs w:val="24"/>
                <w:lang w:val="en-US"/>
              </w:rPr>
              <w:t>This combination may be effective for selected patients but should be avoided in people with recent CV events or psychiatric instability. It requires pregnancy prevention strategies due to topiramate teratogenicity.</w:t>
            </w:r>
            <w:r w:rsidRPr="00DB276E">
              <w:rPr>
                <w:rFonts w:ascii="Times New Roman" w:eastAsia="Times New Roman" w:hAnsi="Times New Roman" w:cs="Times New Roman"/>
                <w:color w:val="000000" w:themeColor="text1"/>
                <w:sz w:val="24"/>
                <w:szCs w:val="24"/>
                <w:lang w:val="en-US"/>
              </w:rPr>
              <w:br/>
            </w:r>
            <w:r w:rsidRPr="00DB276E">
              <w:rPr>
                <w:rFonts w:ascii="Times New Roman" w:eastAsia="Times New Roman" w:hAnsi="Times New Roman" w:cs="Times New Roman"/>
                <w:b/>
                <w:color w:val="000000" w:themeColor="text1"/>
                <w:sz w:val="24"/>
                <w:szCs w:val="24"/>
                <w:lang w:val="en-US"/>
              </w:rPr>
              <w:t xml:space="preserve">Monitoring should </w:t>
            </w:r>
            <w:proofErr w:type="gramStart"/>
            <w:r w:rsidRPr="00DB276E">
              <w:rPr>
                <w:rFonts w:ascii="Times New Roman" w:eastAsia="Times New Roman" w:hAnsi="Times New Roman" w:cs="Times New Roman"/>
                <w:b/>
                <w:color w:val="000000" w:themeColor="text1"/>
                <w:sz w:val="24"/>
                <w:szCs w:val="24"/>
                <w:lang w:val="en-US"/>
              </w:rPr>
              <w:t>include</w:t>
            </w:r>
            <w:r w:rsidRPr="00DB276E">
              <w:rPr>
                <w:rFonts w:ascii="Times New Roman" w:eastAsia="Times New Roman" w:hAnsi="Times New Roman" w:cs="Times New Roman"/>
                <w:color w:val="000000" w:themeColor="text1"/>
                <w:sz w:val="24"/>
                <w:szCs w:val="24"/>
                <w:lang w:val="en-US"/>
              </w:rPr>
              <w:t>:</w:t>
            </w:r>
            <w:proofErr w:type="gramEnd"/>
            <w:r w:rsidRPr="00DB276E">
              <w:rPr>
                <w:rFonts w:ascii="Times New Roman" w:eastAsia="Times New Roman" w:hAnsi="Times New Roman" w:cs="Times New Roman"/>
                <w:color w:val="000000" w:themeColor="text1"/>
                <w:sz w:val="24"/>
                <w:szCs w:val="24"/>
                <w:lang w:val="en-US"/>
              </w:rPr>
              <w:t xml:space="preserve"> blood pressure, mood, cognition, and contraceptive adherence.</w:t>
            </w:r>
          </w:p>
        </w:tc>
      </w:tr>
    </w:tbl>
    <w:p w14:paraId="3FA33D33" w14:textId="77777777" w:rsidR="005C4E4C" w:rsidRDefault="005C4E4C" w:rsidP="009D2335">
      <w:pPr>
        <w:spacing w:before="240" w:after="240"/>
        <w:rPr>
          <w:rFonts w:ascii="Times New Roman" w:eastAsia="Times New Roman" w:hAnsi="Times New Roman" w:cs="Times New Roman"/>
          <w:b/>
          <w:color w:val="000000" w:themeColor="text1"/>
          <w:sz w:val="24"/>
          <w:szCs w:val="24"/>
          <w:lang w:val="en-US"/>
        </w:rPr>
      </w:pPr>
    </w:p>
    <w:p w14:paraId="6E308A0F" w14:textId="77777777" w:rsidR="00E903EC" w:rsidRDefault="00E903EC" w:rsidP="009D2335">
      <w:pPr>
        <w:spacing w:before="240" w:after="240"/>
        <w:rPr>
          <w:rFonts w:ascii="Times New Roman" w:eastAsia="Times New Roman" w:hAnsi="Times New Roman" w:cs="Times New Roman"/>
          <w:b/>
          <w:color w:val="000000" w:themeColor="text1"/>
          <w:sz w:val="24"/>
          <w:szCs w:val="24"/>
          <w:lang w:val="en-US"/>
        </w:rPr>
      </w:pPr>
    </w:p>
    <w:p w14:paraId="05E9E1F4" w14:textId="77777777" w:rsidR="00E903EC" w:rsidRDefault="00E903EC" w:rsidP="009D2335">
      <w:pPr>
        <w:spacing w:before="240" w:after="240"/>
        <w:rPr>
          <w:rFonts w:ascii="Times New Roman" w:eastAsia="Times New Roman" w:hAnsi="Times New Roman" w:cs="Times New Roman"/>
          <w:b/>
          <w:color w:val="000000" w:themeColor="text1"/>
          <w:sz w:val="24"/>
          <w:szCs w:val="24"/>
          <w:lang w:val="en-US"/>
        </w:rPr>
      </w:pPr>
    </w:p>
    <w:p w14:paraId="046279CA" w14:textId="77777777" w:rsidR="00E903EC" w:rsidRDefault="00E903EC" w:rsidP="009D2335">
      <w:pPr>
        <w:spacing w:before="240" w:after="240"/>
        <w:rPr>
          <w:rFonts w:ascii="Times New Roman" w:eastAsia="Times New Roman" w:hAnsi="Times New Roman" w:cs="Times New Roman"/>
          <w:b/>
          <w:color w:val="000000" w:themeColor="text1"/>
          <w:sz w:val="24"/>
          <w:szCs w:val="24"/>
          <w:lang w:val="en-US"/>
        </w:rPr>
      </w:pPr>
    </w:p>
    <w:p w14:paraId="4AB10474" w14:textId="77777777" w:rsidR="00E903EC" w:rsidRDefault="00E903EC" w:rsidP="009D2335">
      <w:pPr>
        <w:spacing w:before="240" w:after="240"/>
        <w:rPr>
          <w:rFonts w:ascii="Times New Roman" w:eastAsia="Times New Roman" w:hAnsi="Times New Roman" w:cs="Times New Roman"/>
          <w:b/>
          <w:color w:val="000000" w:themeColor="text1"/>
          <w:sz w:val="24"/>
          <w:szCs w:val="24"/>
          <w:lang w:val="en-US"/>
        </w:rPr>
      </w:pPr>
    </w:p>
    <w:p w14:paraId="4A08E271" w14:textId="77777777" w:rsidR="00E903EC" w:rsidRPr="00E903EC" w:rsidRDefault="00E903EC" w:rsidP="00E903EC">
      <w:pPr>
        <w:rPr>
          <w:rFonts w:ascii="Times New Roman" w:eastAsia="Times New Roman" w:hAnsi="Times New Roman" w:cs="Times New Roman"/>
          <w:b/>
          <w:bCs/>
          <w:color w:val="000000"/>
          <w:sz w:val="24"/>
          <w:szCs w:val="24"/>
        </w:rPr>
      </w:pPr>
      <w:r w:rsidRPr="00E903EC">
        <w:rPr>
          <w:rFonts w:ascii="Times New Roman" w:eastAsia="Times New Roman" w:hAnsi="Times New Roman" w:cs="Times New Roman"/>
          <w:b/>
          <w:bCs/>
          <w:color w:val="000000"/>
          <w:sz w:val="24"/>
          <w:szCs w:val="24"/>
        </w:rPr>
        <w:t>SUPPLEMENTARY TABLE</w:t>
      </w:r>
    </w:p>
    <w:tbl>
      <w:tblPr>
        <w:tblW w:w="9025" w:type="dxa"/>
        <w:tblBorders>
          <w:top w:val="nil"/>
          <w:left w:val="nil"/>
          <w:bottom w:val="nil"/>
          <w:right w:val="nil"/>
          <w:insideH w:val="nil"/>
          <w:insideV w:val="nil"/>
        </w:tblBorders>
        <w:tblLayout w:type="fixed"/>
        <w:tblLook w:val="0600" w:firstRow="0" w:lastRow="0" w:firstColumn="0" w:lastColumn="0" w:noHBand="1" w:noVBand="1"/>
      </w:tblPr>
      <w:tblGrid>
        <w:gridCol w:w="1276"/>
        <w:gridCol w:w="597"/>
        <w:gridCol w:w="989"/>
        <w:gridCol w:w="941"/>
        <w:gridCol w:w="3446"/>
        <w:gridCol w:w="858"/>
        <w:gridCol w:w="918"/>
      </w:tblGrid>
      <w:tr w:rsidR="00E903EC" w:rsidRPr="00CD5415" w14:paraId="2D98611B" w14:textId="77777777" w:rsidTr="001D46F6">
        <w:trPr>
          <w:trHeight w:val="480"/>
        </w:trPr>
        <w:tc>
          <w:tcPr>
            <w:tcW w:w="9025" w:type="dxa"/>
            <w:gridSpan w:val="7"/>
            <w:tcBorders>
              <w:top w:val="nil"/>
              <w:left w:val="nil"/>
              <w:bottom w:val="single" w:sz="6" w:space="0" w:color="000000"/>
              <w:right w:val="nil"/>
            </w:tcBorders>
            <w:shd w:val="clear" w:color="auto" w:fill="auto"/>
            <w:tcMar>
              <w:top w:w="0" w:type="dxa"/>
              <w:left w:w="80" w:type="dxa"/>
              <w:bottom w:w="0" w:type="dxa"/>
              <w:right w:w="80" w:type="dxa"/>
            </w:tcMar>
          </w:tcPr>
          <w:p w14:paraId="51E3DCBF" w14:textId="77777777" w:rsidR="00E903EC" w:rsidRPr="00CF1371" w:rsidRDefault="00E903EC" w:rsidP="001D46F6">
            <w:pPr>
              <w:rPr>
                <w:rFonts w:ascii="Times New Roman" w:eastAsia="Times New Roman" w:hAnsi="Times New Roman" w:cs="Times New Roman"/>
                <w:b/>
                <w:color w:val="000000"/>
                <w:sz w:val="18"/>
                <w:szCs w:val="18"/>
                <w:lang w:val="en-GB"/>
              </w:rPr>
            </w:pPr>
            <w:r w:rsidRPr="00CF1371">
              <w:rPr>
                <w:rFonts w:ascii="Times New Roman" w:eastAsia="Times New Roman" w:hAnsi="Times New Roman" w:cs="Times New Roman"/>
                <w:b/>
                <w:color w:val="000000"/>
                <w:sz w:val="18"/>
                <w:szCs w:val="18"/>
                <w:lang w:val="en-GB"/>
              </w:rPr>
              <w:lastRenderedPageBreak/>
              <w:t xml:space="preserve">Supplementary Table 1. Effects of Off-Label Anti-Obesity Pharmacotherapy in Type 1 Diabetes: </w:t>
            </w:r>
            <w:proofErr w:type="spellStart"/>
            <w:r w:rsidRPr="00CF1371">
              <w:rPr>
                <w:rFonts w:ascii="Times New Roman" w:eastAsia="Times New Roman" w:hAnsi="Times New Roman" w:cs="Times New Roman"/>
                <w:b/>
                <w:color w:val="000000"/>
                <w:sz w:val="18"/>
                <w:szCs w:val="18"/>
                <w:lang w:val="en-GB"/>
              </w:rPr>
              <w:t>Glycemic</w:t>
            </w:r>
            <w:proofErr w:type="spellEnd"/>
            <w:r w:rsidRPr="00CF1371">
              <w:rPr>
                <w:rFonts w:ascii="Times New Roman" w:eastAsia="Times New Roman" w:hAnsi="Times New Roman" w:cs="Times New Roman"/>
                <w:b/>
                <w:color w:val="000000"/>
                <w:sz w:val="18"/>
                <w:szCs w:val="18"/>
                <w:lang w:val="en-GB"/>
              </w:rPr>
              <w:t>, Insulin-Sparing, and Weight Outcomes</w:t>
            </w:r>
          </w:p>
        </w:tc>
      </w:tr>
      <w:tr w:rsidR="00E903EC" w:rsidRPr="00892D55" w14:paraId="19C948C9" w14:textId="77777777" w:rsidTr="001D46F6">
        <w:trPr>
          <w:trHeight w:val="540"/>
        </w:trPr>
        <w:tc>
          <w:tcPr>
            <w:tcW w:w="1276" w:type="dxa"/>
            <w:tcBorders>
              <w:top w:val="nil"/>
              <w:left w:val="nil"/>
              <w:bottom w:val="nil"/>
              <w:right w:val="nil"/>
            </w:tcBorders>
            <w:shd w:val="clear" w:color="auto" w:fill="FFFFFF"/>
            <w:tcMar>
              <w:top w:w="0" w:type="dxa"/>
              <w:left w:w="80" w:type="dxa"/>
              <w:bottom w:w="0" w:type="dxa"/>
              <w:right w:w="80" w:type="dxa"/>
            </w:tcMar>
          </w:tcPr>
          <w:p w14:paraId="49D21ADB"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Intervention</w:t>
            </w:r>
            <w:proofErr w:type="spellEnd"/>
          </w:p>
        </w:tc>
        <w:tc>
          <w:tcPr>
            <w:tcW w:w="597" w:type="dxa"/>
            <w:tcBorders>
              <w:top w:val="nil"/>
              <w:left w:val="nil"/>
              <w:bottom w:val="nil"/>
              <w:right w:val="nil"/>
            </w:tcBorders>
            <w:shd w:val="clear" w:color="auto" w:fill="FFFFFF"/>
            <w:tcMar>
              <w:top w:w="0" w:type="dxa"/>
              <w:left w:w="80" w:type="dxa"/>
              <w:bottom w:w="0" w:type="dxa"/>
              <w:right w:w="80" w:type="dxa"/>
            </w:tcMar>
          </w:tcPr>
          <w:p w14:paraId="1C5D196E" w14:textId="77777777" w:rsidR="00E903EC" w:rsidRPr="00892D55" w:rsidRDefault="00E903EC" w:rsidP="001D46F6">
            <w:pPr>
              <w:rPr>
                <w:rFonts w:ascii="Times New Roman" w:eastAsia="Times New Roman" w:hAnsi="Times New Roman" w:cs="Times New Roman"/>
                <w:b/>
                <w:color w:val="000000"/>
                <w:sz w:val="18"/>
                <w:szCs w:val="18"/>
              </w:rPr>
            </w:pPr>
            <w:r w:rsidRPr="00892D55">
              <w:rPr>
                <w:rFonts w:ascii="Times New Roman" w:eastAsia="Times New Roman" w:hAnsi="Times New Roman" w:cs="Times New Roman"/>
                <w:b/>
                <w:color w:val="000000"/>
                <w:sz w:val="18"/>
                <w:szCs w:val="18"/>
              </w:rPr>
              <w:t xml:space="preserve">HbA1c </w:t>
            </w:r>
            <w:proofErr w:type="spellStart"/>
            <w:r w:rsidRPr="00892D55">
              <w:rPr>
                <w:rFonts w:ascii="Times New Roman" w:eastAsia="Times New Roman" w:hAnsi="Times New Roman" w:cs="Times New Roman"/>
                <w:b/>
                <w:color w:val="000000"/>
                <w:sz w:val="18"/>
                <w:szCs w:val="18"/>
              </w:rPr>
              <w:t>Reduction</w:t>
            </w:r>
            <w:proofErr w:type="spellEnd"/>
          </w:p>
        </w:tc>
        <w:tc>
          <w:tcPr>
            <w:tcW w:w="989" w:type="dxa"/>
            <w:tcBorders>
              <w:top w:val="nil"/>
              <w:left w:val="nil"/>
              <w:bottom w:val="nil"/>
              <w:right w:val="nil"/>
            </w:tcBorders>
            <w:shd w:val="clear" w:color="auto" w:fill="FFFFFF"/>
            <w:tcMar>
              <w:top w:w="0" w:type="dxa"/>
              <w:left w:w="80" w:type="dxa"/>
              <w:bottom w:w="0" w:type="dxa"/>
              <w:right w:w="80" w:type="dxa"/>
            </w:tcMar>
          </w:tcPr>
          <w:p w14:paraId="3AA54A95"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Insulin</w:t>
            </w:r>
            <w:proofErr w:type="spellEnd"/>
            <w:r w:rsidRPr="00892D55">
              <w:rPr>
                <w:rFonts w:ascii="Times New Roman" w:eastAsia="Times New Roman" w:hAnsi="Times New Roman" w:cs="Times New Roman"/>
                <w:b/>
                <w:color w:val="000000"/>
                <w:sz w:val="18"/>
                <w:szCs w:val="18"/>
              </w:rPr>
              <w:t xml:space="preserve"> Dose Impact</w:t>
            </w:r>
          </w:p>
        </w:tc>
        <w:tc>
          <w:tcPr>
            <w:tcW w:w="941" w:type="dxa"/>
            <w:tcBorders>
              <w:top w:val="nil"/>
              <w:left w:val="nil"/>
              <w:bottom w:val="nil"/>
              <w:right w:val="nil"/>
            </w:tcBorders>
            <w:shd w:val="clear" w:color="auto" w:fill="FFFFFF"/>
            <w:tcMar>
              <w:top w:w="0" w:type="dxa"/>
              <w:left w:w="80" w:type="dxa"/>
              <w:bottom w:w="0" w:type="dxa"/>
              <w:right w:w="80" w:type="dxa"/>
            </w:tcMar>
          </w:tcPr>
          <w:p w14:paraId="722B03C0"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Evidence</w:t>
            </w:r>
            <w:proofErr w:type="spellEnd"/>
            <w:r w:rsidRPr="00892D55">
              <w:rPr>
                <w:rFonts w:ascii="Times New Roman" w:eastAsia="Times New Roman" w:hAnsi="Times New Roman" w:cs="Times New Roman"/>
                <w:b/>
                <w:color w:val="000000"/>
                <w:sz w:val="18"/>
                <w:szCs w:val="18"/>
              </w:rPr>
              <w:t xml:space="preserve"> Quality</w:t>
            </w:r>
          </w:p>
        </w:tc>
        <w:tc>
          <w:tcPr>
            <w:tcW w:w="3446" w:type="dxa"/>
            <w:tcBorders>
              <w:top w:val="nil"/>
              <w:left w:val="nil"/>
              <w:bottom w:val="nil"/>
              <w:right w:val="nil"/>
            </w:tcBorders>
            <w:shd w:val="clear" w:color="auto" w:fill="FFFFFF"/>
            <w:tcMar>
              <w:top w:w="0" w:type="dxa"/>
              <w:left w:w="80" w:type="dxa"/>
              <w:bottom w:w="0" w:type="dxa"/>
              <w:right w:w="80" w:type="dxa"/>
            </w:tcMar>
          </w:tcPr>
          <w:p w14:paraId="773BE3D8" w14:textId="77777777" w:rsidR="00E903EC" w:rsidRPr="00892D55" w:rsidRDefault="00E903EC" w:rsidP="001D46F6">
            <w:pPr>
              <w:rPr>
                <w:rFonts w:ascii="Times New Roman" w:eastAsia="Times New Roman" w:hAnsi="Times New Roman" w:cs="Times New Roman"/>
                <w:b/>
                <w:color w:val="000000"/>
                <w:sz w:val="18"/>
                <w:szCs w:val="18"/>
              </w:rPr>
            </w:pPr>
            <w:r w:rsidRPr="00892D55">
              <w:rPr>
                <w:rFonts w:ascii="Times New Roman" w:eastAsia="Times New Roman" w:hAnsi="Times New Roman" w:cs="Times New Roman"/>
                <w:b/>
                <w:color w:val="000000"/>
                <w:sz w:val="18"/>
                <w:szCs w:val="18"/>
              </w:rPr>
              <w:t xml:space="preserve">Clinical </w:t>
            </w:r>
            <w:proofErr w:type="spellStart"/>
            <w:r w:rsidRPr="00892D55">
              <w:rPr>
                <w:rFonts w:ascii="Times New Roman" w:eastAsia="Times New Roman" w:hAnsi="Times New Roman" w:cs="Times New Roman"/>
                <w:b/>
                <w:color w:val="000000"/>
                <w:sz w:val="18"/>
                <w:szCs w:val="18"/>
              </w:rPr>
              <w:t>Recommendation</w:t>
            </w:r>
            <w:proofErr w:type="spellEnd"/>
          </w:p>
        </w:tc>
        <w:tc>
          <w:tcPr>
            <w:tcW w:w="858" w:type="dxa"/>
            <w:tcBorders>
              <w:top w:val="nil"/>
              <w:left w:val="nil"/>
              <w:bottom w:val="nil"/>
              <w:right w:val="nil"/>
            </w:tcBorders>
            <w:shd w:val="clear" w:color="auto" w:fill="FFFFFF"/>
            <w:tcMar>
              <w:top w:w="0" w:type="dxa"/>
              <w:left w:w="80" w:type="dxa"/>
              <w:bottom w:w="0" w:type="dxa"/>
              <w:right w:w="80" w:type="dxa"/>
            </w:tcMar>
          </w:tcPr>
          <w:p w14:paraId="4FA0C27D" w14:textId="77777777" w:rsidR="00E903EC" w:rsidRPr="00892D55" w:rsidRDefault="00E903EC" w:rsidP="001D46F6">
            <w:pPr>
              <w:rPr>
                <w:rFonts w:ascii="Times New Roman" w:eastAsia="Times New Roman" w:hAnsi="Times New Roman" w:cs="Times New Roman"/>
                <w:b/>
                <w:color w:val="000000"/>
                <w:sz w:val="18"/>
                <w:szCs w:val="18"/>
              </w:rPr>
            </w:pPr>
            <w:r w:rsidRPr="00892D55">
              <w:rPr>
                <w:rFonts w:ascii="Times New Roman" w:eastAsia="Times New Roman" w:hAnsi="Times New Roman" w:cs="Times New Roman"/>
                <w:b/>
                <w:color w:val="000000"/>
                <w:sz w:val="18"/>
                <w:szCs w:val="18"/>
              </w:rPr>
              <w:t>Weight Loss</w:t>
            </w:r>
          </w:p>
        </w:tc>
        <w:tc>
          <w:tcPr>
            <w:tcW w:w="918" w:type="dxa"/>
            <w:tcBorders>
              <w:top w:val="nil"/>
              <w:left w:val="nil"/>
              <w:bottom w:val="nil"/>
              <w:right w:val="nil"/>
            </w:tcBorders>
            <w:shd w:val="clear" w:color="auto" w:fill="FFFFFF"/>
            <w:tcMar>
              <w:top w:w="0" w:type="dxa"/>
              <w:left w:w="80" w:type="dxa"/>
              <w:bottom w:w="0" w:type="dxa"/>
              <w:right w:w="80" w:type="dxa"/>
            </w:tcMar>
          </w:tcPr>
          <w:p w14:paraId="65521A56"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Evidence</w:t>
            </w:r>
            <w:proofErr w:type="spellEnd"/>
            <w:r w:rsidRPr="00892D55">
              <w:rPr>
                <w:rFonts w:ascii="Times New Roman" w:eastAsia="Times New Roman" w:hAnsi="Times New Roman" w:cs="Times New Roman"/>
                <w:b/>
                <w:color w:val="000000"/>
                <w:sz w:val="18"/>
                <w:szCs w:val="18"/>
              </w:rPr>
              <w:t xml:space="preserve"> Source</w:t>
            </w:r>
          </w:p>
        </w:tc>
      </w:tr>
      <w:tr w:rsidR="00E903EC" w:rsidRPr="00892D55" w14:paraId="730FFD49" w14:textId="77777777" w:rsidTr="001D46F6">
        <w:trPr>
          <w:trHeight w:val="1275"/>
        </w:trPr>
        <w:tc>
          <w:tcPr>
            <w:tcW w:w="1276" w:type="dxa"/>
            <w:tcBorders>
              <w:top w:val="nil"/>
              <w:left w:val="nil"/>
              <w:bottom w:val="nil"/>
              <w:right w:val="nil"/>
            </w:tcBorders>
            <w:shd w:val="clear" w:color="auto" w:fill="FFFFFF"/>
            <w:tcMar>
              <w:top w:w="0" w:type="dxa"/>
              <w:left w:w="80" w:type="dxa"/>
              <w:bottom w:w="0" w:type="dxa"/>
              <w:right w:w="80" w:type="dxa"/>
            </w:tcMar>
          </w:tcPr>
          <w:p w14:paraId="59F9FDF1"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Semaglutide</w:t>
            </w:r>
            <w:proofErr w:type="spellEnd"/>
          </w:p>
        </w:tc>
        <w:tc>
          <w:tcPr>
            <w:tcW w:w="597" w:type="dxa"/>
            <w:tcBorders>
              <w:top w:val="nil"/>
              <w:left w:val="nil"/>
              <w:bottom w:val="nil"/>
              <w:right w:val="nil"/>
            </w:tcBorders>
            <w:shd w:val="clear" w:color="auto" w:fill="FFFFFF"/>
            <w:tcMar>
              <w:top w:w="0" w:type="dxa"/>
              <w:left w:w="80" w:type="dxa"/>
              <w:bottom w:w="0" w:type="dxa"/>
              <w:right w:w="80" w:type="dxa"/>
            </w:tcMar>
          </w:tcPr>
          <w:p w14:paraId="668FE5DC"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−0.3%</w:t>
            </w:r>
          </w:p>
        </w:tc>
        <w:tc>
          <w:tcPr>
            <w:tcW w:w="989" w:type="dxa"/>
            <w:tcBorders>
              <w:top w:val="nil"/>
              <w:left w:val="nil"/>
              <w:bottom w:val="nil"/>
              <w:right w:val="nil"/>
            </w:tcBorders>
            <w:shd w:val="clear" w:color="auto" w:fill="FFFFFF"/>
            <w:tcMar>
              <w:top w:w="0" w:type="dxa"/>
              <w:left w:w="80" w:type="dxa"/>
              <w:bottom w:w="0" w:type="dxa"/>
              <w:right w:w="80" w:type="dxa"/>
            </w:tcMar>
          </w:tcPr>
          <w:p w14:paraId="3972048F"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 xml:space="preserve">−30% </w:t>
            </w:r>
            <w:proofErr w:type="spellStart"/>
            <w:r w:rsidRPr="00892D55">
              <w:rPr>
                <w:rFonts w:ascii="Times New Roman" w:eastAsia="Gungsuh" w:hAnsi="Times New Roman" w:cs="Times New Roman"/>
                <w:color w:val="000000"/>
                <w:sz w:val="18"/>
                <w:szCs w:val="18"/>
              </w:rPr>
              <w:t>insulin</w:t>
            </w:r>
            <w:proofErr w:type="spellEnd"/>
            <w:r w:rsidRPr="00892D55">
              <w:rPr>
                <w:rFonts w:ascii="Times New Roman" w:eastAsia="Gungsuh" w:hAnsi="Times New Roman" w:cs="Times New Roman"/>
                <w:color w:val="000000"/>
                <w:sz w:val="18"/>
                <w:szCs w:val="18"/>
              </w:rPr>
              <w:t xml:space="preserve"> dose</w:t>
            </w:r>
          </w:p>
        </w:tc>
        <w:tc>
          <w:tcPr>
            <w:tcW w:w="941" w:type="dxa"/>
            <w:tcBorders>
              <w:top w:val="nil"/>
              <w:left w:val="nil"/>
              <w:bottom w:val="nil"/>
              <w:right w:val="nil"/>
            </w:tcBorders>
            <w:shd w:val="clear" w:color="auto" w:fill="FFFFFF"/>
            <w:tcMar>
              <w:top w:w="0" w:type="dxa"/>
              <w:left w:w="80" w:type="dxa"/>
              <w:bottom w:w="0" w:type="dxa"/>
              <w:right w:w="80" w:type="dxa"/>
            </w:tcMar>
          </w:tcPr>
          <w:p w14:paraId="6625C168" w14:textId="77777777" w:rsidR="00E903EC" w:rsidRPr="00892D55" w:rsidRDefault="00E903EC" w:rsidP="001D46F6">
            <w:pPr>
              <w:rPr>
                <w:rFonts w:ascii="Times New Roman" w:eastAsia="Times New Roman" w:hAnsi="Times New Roman" w:cs="Times New Roman"/>
                <w:b/>
                <w:color w:val="000000"/>
                <w:sz w:val="18"/>
                <w:szCs w:val="18"/>
              </w:rPr>
            </w:pPr>
            <w:r w:rsidRPr="00892D55">
              <w:rPr>
                <w:rFonts w:ascii="Times New Roman" w:eastAsia="Times New Roman" w:hAnsi="Times New Roman" w:cs="Times New Roman"/>
                <w:b/>
                <w:color w:val="000000"/>
                <w:sz w:val="18"/>
                <w:szCs w:val="18"/>
              </w:rPr>
              <w:t>High</w:t>
            </w:r>
          </w:p>
        </w:tc>
        <w:tc>
          <w:tcPr>
            <w:tcW w:w="3446" w:type="dxa"/>
            <w:tcBorders>
              <w:top w:val="nil"/>
              <w:left w:val="nil"/>
              <w:bottom w:val="nil"/>
              <w:right w:val="nil"/>
            </w:tcBorders>
            <w:shd w:val="clear" w:color="auto" w:fill="FFFFFF"/>
            <w:tcMar>
              <w:top w:w="0" w:type="dxa"/>
              <w:left w:w="80" w:type="dxa"/>
              <w:bottom w:w="0" w:type="dxa"/>
              <w:right w:w="80" w:type="dxa"/>
            </w:tcMar>
          </w:tcPr>
          <w:p w14:paraId="51799C5B" w14:textId="77777777" w:rsidR="00E903EC" w:rsidRPr="00CF1371" w:rsidRDefault="00E903EC" w:rsidP="001D46F6">
            <w:pPr>
              <w:rPr>
                <w:rFonts w:ascii="Times New Roman" w:eastAsia="Times New Roman" w:hAnsi="Times New Roman" w:cs="Times New Roman"/>
                <w:color w:val="000000"/>
                <w:sz w:val="18"/>
                <w:szCs w:val="18"/>
                <w:lang w:val="en-GB"/>
              </w:rPr>
            </w:pPr>
            <w:r w:rsidRPr="00CF1371">
              <w:rPr>
                <w:rFonts w:ascii="Times New Roman" w:eastAsia="Times New Roman" w:hAnsi="Times New Roman" w:cs="Times New Roman"/>
                <w:color w:val="000000"/>
                <w:sz w:val="18"/>
                <w:szCs w:val="18"/>
                <w:lang w:val="en-GB"/>
              </w:rPr>
              <w:t>Consider off-label if insulin resistance and high metabolic burden with high insulin needs</w:t>
            </w:r>
          </w:p>
        </w:tc>
        <w:tc>
          <w:tcPr>
            <w:tcW w:w="858" w:type="dxa"/>
            <w:tcBorders>
              <w:top w:val="nil"/>
              <w:left w:val="nil"/>
              <w:bottom w:val="nil"/>
              <w:right w:val="nil"/>
            </w:tcBorders>
            <w:shd w:val="clear" w:color="auto" w:fill="FFFFFF"/>
            <w:tcMar>
              <w:top w:w="0" w:type="dxa"/>
              <w:left w:w="80" w:type="dxa"/>
              <w:bottom w:w="0" w:type="dxa"/>
              <w:right w:w="80" w:type="dxa"/>
            </w:tcMar>
          </w:tcPr>
          <w:p w14:paraId="41702646"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−8.8 kg</w:t>
            </w:r>
          </w:p>
        </w:tc>
        <w:tc>
          <w:tcPr>
            <w:tcW w:w="918" w:type="dxa"/>
            <w:tcBorders>
              <w:top w:val="nil"/>
              <w:left w:val="nil"/>
              <w:bottom w:val="nil"/>
              <w:right w:val="nil"/>
            </w:tcBorders>
            <w:shd w:val="clear" w:color="auto" w:fill="FFFFFF"/>
            <w:tcMar>
              <w:top w:w="0" w:type="dxa"/>
              <w:left w:w="80" w:type="dxa"/>
              <w:bottom w:w="0" w:type="dxa"/>
              <w:right w:w="80" w:type="dxa"/>
            </w:tcMar>
          </w:tcPr>
          <w:p w14:paraId="067935C2" w14:textId="77777777" w:rsidR="00E903EC" w:rsidRPr="00892D55" w:rsidRDefault="00E903EC" w:rsidP="001D46F6">
            <w:pPr>
              <w:rPr>
                <w:rFonts w:ascii="Times New Roman" w:eastAsia="Times New Roman" w:hAnsi="Times New Roman" w:cs="Times New Roman"/>
                <w:color w:val="000000"/>
                <w:sz w:val="18"/>
                <w:szCs w:val="18"/>
              </w:rPr>
            </w:pPr>
            <w:hyperlink r:id="rId6">
              <w:r w:rsidRPr="00892D55">
                <w:rPr>
                  <w:rFonts w:ascii="Times New Roman" w:eastAsia="Times New Roman" w:hAnsi="Times New Roman" w:cs="Times New Roman"/>
                  <w:color w:val="000000"/>
                  <w:sz w:val="18"/>
                  <w:szCs w:val="18"/>
                </w:rPr>
                <w:t>[50]</w:t>
              </w:r>
            </w:hyperlink>
          </w:p>
        </w:tc>
      </w:tr>
      <w:tr w:rsidR="00E903EC" w:rsidRPr="00892D55" w14:paraId="7C15F81C" w14:textId="77777777" w:rsidTr="001D46F6">
        <w:trPr>
          <w:trHeight w:val="1335"/>
        </w:trPr>
        <w:tc>
          <w:tcPr>
            <w:tcW w:w="1276" w:type="dxa"/>
            <w:tcBorders>
              <w:top w:val="nil"/>
              <w:left w:val="nil"/>
              <w:bottom w:val="single" w:sz="6" w:space="0" w:color="000000"/>
              <w:right w:val="nil"/>
            </w:tcBorders>
            <w:shd w:val="clear" w:color="auto" w:fill="FFFFFF"/>
            <w:tcMar>
              <w:top w:w="0" w:type="dxa"/>
              <w:left w:w="80" w:type="dxa"/>
              <w:bottom w:w="0" w:type="dxa"/>
              <w:right w:w="80" w:type="dxa"/>
            </w:tcMar>
          </w:tcPr>
          <w:p w14:paraId="4774C0FF" w14:textId="77777777" w:rsidR="00E903EC" w:rsidRPr="00892D55" w:rsidRDefault="00E903EC" w:rsidP="001D46F6">
            <w:pPr>
              <w:rPr>
                <w:rFonts w:ascii="Times New Roman" w:eastAsia="Times New Roman" w:hAnsi="Times New Roman" w:cs="Times New Roman"/>
                <w:b/>
                <w:color w:val="000000"/>
                <w:sz w:val="18"/>
                <w:szCs w:val="18"/>
              </w:rPr>
            </w:pPr>
            <w:proofErr w:type="spellStart"/>
            <w:r w:rsidRPr="00892D55">
              <w:rPr>
                <w:rFonts w:ascii="Times New Roman" w:eastAsia="Times New Roman" w:hAnsi="Times New Roman" w:cs="Times New Roman"/>
                <w:b/>
                <w:color w:val="000000"/>
                <w:sz w:val="18"/>
                <w:szCs w:val="18"/>
              </w:rPr>
              <w:t>Tirzepatide</w:t>
            </w:r>
            <w:proofErr w:type="spellEnd"/>
          </w:p>
        </w:tc>
        <w:tc>
          <w:tcPr>
            <w:tcW w:w="597" w:type="dxa"/>
            <w:tcBorders>
              <w:top w:val="nil"/>
              <w:left w:val="nil"/>
              <w:bottom w:val="single" w:sz="6" w:space="0" w:color="000000"/>
              <w:right w:val="nil"/>
            </w:tcBorders>
            <w:shd w:val="clear" w:color="auto" w:fill="FFFFFF"/>
            <w:tcMar>
              <w:top w:w="0" w:type="dxa"/>
              <w:left w:w="80" w:type="dxa"/>
              <w:bottom w:w="0" w:type="dxa"/>
              <w:right w:w="80" w:type="dxa"/>
            </w:tcMar>
          </w:tcPr>
          <w:p w14:paraId="651CCAA1"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−0.9%</w:t>
            </w:r>
          </w:p>
        </w:tc>
        <w:tc>
          <w:tcPr>
            <w:tcW w:w="989" w:type="dxa"/>
            <w:tcBorders>
              <w:top w:val="nil"/>
              <w:left w:val="nil"/>
              <w:bottom w:val="single" w:sz="6" w:space="0" w:color="000000"/>
              <w:right w:val="nil"/>
            </w:tcBorders>
            <w:shd w:val="clear" w:color="auto" w:fill="FFFFFF"/>
            <w:tcMar>
              <w:top w:w="0" w:type="dxa"/>
              <w:left w:w="80" w:type="dxa"/>
              <w:bottom w:w="0" w:type="dxa"/>
              <w:right w:w="80" w:type="dxa"/>
            </w:tcMar>
          </w:tcPr>
          <w:p w14:paraId="1C967415"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 xml:space="preserve">−31.6% </w:t>
            </w:r>
            <w:proofErr w:type="spellStart"/>
            <w:r w:rsidRPr="00892D55">
              <w:rPr>
                <w:rFonts w:ascii="Times New Roman" w:eastAsia="Gungsuh" w:hAnsi="Times New Roman" w:cs="Times New Roman"/>
                <w:color w:val="000000"/>
                <w:sz w:val="18"/>
                <w:szCs w:val="18"/>
              </w:rPr>
              <w:t>insulin</w:t>
            </w:r>
            <w:proofErr w:type="spellEnd"/>
            <w:r w:rsidRPr="00892D55">
              <w:rPr>
                <w:rFonts w:ascii="Times New Roman" w:eastAsia="Gungsuh" w:hAnsi="Times New Roman" w:cs="Times New Roman"/>
                <w:color w:val="000000"/>
                <w:sz w:val="18"/>
                <w:szCs w:val="18"/>
              </w:rPr>
              <w:t xml:space="preserve"> dose</w:t>
            </w:r>
          </w:p>
        </w:tc>
        <w:tc>
          <w:tcPr>
            <w:tcW w:w="941" w:type="dxa"/>
            <w:tcBorders>
              <w:top w:val="nil"/>
              <w:left w:val="nil"/>
              <w:bottom w:val="single" w:sz="6" w:space="0" w:color="000000"/>
              <w:right w:val="nil"/>
            </w:tcBorders>
            <w:shd w:val="clear" w:color="auto" w:fill="FFFFFF"/>
            <w:tcMar>
              <w:top w:w="0" w:type="dxa"/>
              <w:left w:w="80" w:type="dxa"/>
              <w:bottom w:w="0" w:type="dxa"/>
              <w:right w:w="80" w:type="dxa"/>
            </w:tcMar>
          </w:tcPr>
          <w:p w14:paraId="52F00B31" w14:textId="77777777" w:rsidR="00E903EC" w:rsidRPr="00892D55" w:rsidRDefault="00E903EC" w:rsidP="001D46F6">
            <w:pPr>
              <w:rPr>
                <w:rFonts w:ascii="Times New Roman" w:eastAsia="Times New Roman" w:hAnsi="Times New Roman" w:cs="Times New Roman"/>
                <w:b/>
                <w:color w:val="000000"/>
                <w:sz w:val="18"/>
                <w:szCs w:val="18"/>
              </w:rPr>
            </w:pPr>
            <w:r w:rsidRPr="00892D55">
              <w:rPr>
                <w:rFonts w:ascii="Times New Roman" w:eastAsia="Times New Roman" w:hAnsi="Times New Roman" w:cs="Times New Roman"/>
                <w:b/>
                <w:color w:val="000000"/>
                <w:sz w:val="18"/>
                <w:szCs w:val="18"/>
              </w:rPr>
              <w:t>Low</w:t>
            </w:r>
          </w:p>
        </w:tc>
        <w:tc>
          <w:tcPr>
            <w:tcW w:w="3446" w:type="dxa"/>
            <w:tcBorders>
              <w:top w:val="nil"/>
              <w:left w:val="nil"/>
              <w:bottom w:val="single" w:sz="6" w:space="0" w:color="000000"/>
              <w:right w:val="nil"/>
            </w:tcBorders>
            <w:shd w:val="clear" w:color="auto" w:fill="FFFFFF"/>
            <w:tcMar>
              <w:top w:w="0" w:type="dxa"/>
              <w:left w:w="80" w:type="dxa"/>
              <w:bottom w:w="0" w:type="dxa"/>
              <w:right w:w="80" w:type="dxa"/>
            </w:tcMar>
          </w:tcPr>
          <w:p w14:paraId="5DEA2E2A" w14:textId="77777777" w:rsidR="00E903EC" w:rsidRPr="00CF1371" w:rsidRDefault="00E903EC" w:rsidP="001D46F6">
            <w:pPr>
              <w:rPr>
                <w:rFonts w:ascii="Times New Roman" w:eastAsia="Times New Roman" w:hAnsi="Times New Roman" w:cs="Times New Roman"/>
                <w:color w:val="000000"/>
                <w:sz w:val="18"/>
                <w:szCs w:val="18"/>
                <w:lang w:val="en-GB"/>
              </w:rPr>
            </w:pPr>
            <w:r w:rsidRPr="00CF1371">
              <w:rPr>
                <w:rFonts w:ascii="Times New Roman" w:eastAsia="Times New Roman" w:hAnsi="Times New Roman" w:cs="Times New Roman"/>
                <w:color w:val="000000"/>
                <w:sz w:val="18"/>
                <w:szCs w:val="18"/>
                <w:lang w:val="en-GB"/>
              </w:rPr>
              <w:t xml:space="preserve">Consider off-label </w:t>
            </w:r>
            <w:proofErr w:type="gramStart"/>
            <w:r w:rsidRPr="00CF1371">
              <w:rPr>
                <w:rFonts w:ascii="Times New Roman" w:eastAsia="Times New Roman" w:hAnsi="Times New Roman" w:cs="Times New Roman"/>
                <w:color w:val="000000"/>
                <w:sz w:val="18"/>
                <w:szCs w:val="18"/>
                <w:lang w:val="en-GB"/>
              </w:rPr>
              <w:t>if  insulin</w:t>
            </w:r>
            <w:proofErr w:type="gramEnd"/>
            <w:r w:rsidRPr="00CF1371">
              <w:rPr>
                <w:rFonts w:ascii="Times New Roman" w:eastAsia="Times New Roman" w:hAnsi="Times New Roman" w:cs="Times New Roman"/>
                <w:color w:val="000000"/>
                <w:sz w:val="18"/>
                <w:szCs w:val="18"/>
                <w:lang w:val="en-GB"/>
              </w:rPr>
              <w:t xml:space="preserve"> resistance and high metabolic burden with high insulin needs</w:t>
            </w:r>
          </w:p>
        </w:tc>
        <w:tc>
          <w:tcPr>
            <w:tcW w:w="858" w:type="dxa"/>
            <w:tcBorders>
              <w:top w:val="nil"/>
              <w:left w:val="nil"/>
              <w:bottom w:val="single" w:sz="6" w:space="0" w:color="000000"/>
              <w:right w:val="nil"/>
            </w:tcBorders>
            <w:shd w:val="clear" w:color="auto" w:fill="FFFFFF"/>
            <w:tcMar>
              <w:top w:w="0" w:type="dxa"/>
              <w:left w:w="80" w:type="dxa"/>
              <w:bottom w:w="0" w:type="dxa"/>
              <w:right w:w="80" w:type="dxa"/>
            </w:tcMar>
          </w:tcPr>
          <w:p w14:paraId="7BF9F984" w14:textId="77777777" w:rsidR="00E903EC" w:rsidRPr="00892D55" w:rsidRDefault="00E903EC" w:rsidP="001D46F6">
            <w:pPr>
              <w:rPr>
                <w:rFonts w:ascii="Times New Roman" w:eastAsia="Times New Roman" w:hAnsi="Times New Roman" w:cs="Times New Roman"/>
                <w:color w:val="000000"/>
                <w:sz w:val="18"/>
                <w:szCs w:val="18"/>
              </w:rPr>
            </w:pPr>
            <w:r w:rsidRPr="00892D55">
              <w:rPr>
                <w:rFonts w:ascii="Times New Roman" w:eastAsia="Gungsuh" w:hAnsi="Times New Roman" w:cs="Times New Roman"/>
                <w:color w:val="000000"/>
                <w:sz w:val="18"/>
                <w:szCs w:val="18"/>
              </w:rPr>
              <w:t>−8.5% (</w:t>
            </w:r>
            <w:proofErr w:type="spellStart"/>
            <w:r w:rsidRPr="00892D55">
              <w:rPr>
                <w:rFonts w:ascii="Times New Roman" w:eastAsia="Gungsuh" w:hAnsi="Times New Roman" w:cs="Times New Roman"/>
                <w:color w:val="000000"/>
                <w:sz w:val="18"/>
                <w:szCs w:val="18"/>
              </w:rPr>
              <w:t>median</w:t>
            </w:r>
            <w:proofErr w:type="spellEnd"/>
            <w:r w:rsidRPr="00892D55">
              <w:rPr>
                <w:rFonts w:ascii="Times New Roman" w:eastAsia="Gungsuh" w:hAnsi="Times New Roman" w:cs="Times New Roman"/>
                <w:color w:val="000000"/>
                <w:sz w:val="18"/>
                <w:szCs w:val="18"/>
              </w:rPr>
              <w:t>)</w:t>
            </w:r>
          </w:p>
        </w:tc>
        <w:tc>
          <w:tcPr>
            <w:tcW w:w="918" w:type="dxa"/>
            <w:tcBorders>
              <w:top w:val="nil"/>
              <w:left w:val="nil"/>
              <w:bottom w:val="single" w:sz="6" w:space="0" w:color="000000"/>
              <w:right w:val="nil"/>
            </w:tcBorders>
            <w:shd w:val="clear" w:color="auto" w:fill="FFFFFF"/>
            <w:tcMar>
              <w:top w:w="0" w:type="dxa"/>
              <w:left w:w="80" w:type="dxa"/>
              <w:bottom w:w="0" w:type="dxa"/>
              <w:right w:w="80" w:type="dxa"/>
            </w:tcMar>
          </w:tcPr>
          <w:p w14:paraId="3FE62B3F" w14:textId="77777777" w:rsidR="00E903EC" w:rsidRPr="00892D55" w:rsidRDefault="00E903EC" w:rsidP="001D46F6">
            <w:pPr>
              <w:rPr>
                <w:rFonts w:ascii="Times New Roman" w:eastAsia="Times New Roman" w:hAnsi="Times New Roman" w:cs="Times New Roman"/>
                <w:color w:val="000000"/>
                <w:sz w:val="18"/>
                <w:szCs w:val="18"/>
              </w:rPr>
            </w:pPr>
            <w:hyperlink r:id="rId7">
              <w:r w:rsidRPr="00892D55">
                <w:rPr>
                  <w:rFonts w:ascii="Times New Roman" w:eastAsia="Times New Roman" w:hAnsi="Times New Roman" w:cs="Times New Roman"/>
                  <w:color w:val="000000"/>
                  <w:sz w:val="18"/>
                  <w:szCs w:val="18"/>
                </w:rPr>
                <w:t>[51]</w:t>
              </w:r>
            </w:hyperlink>
          </w:p>
        </w:tc>
      </w:tr>
      <w:tr w:rsidR="00E903EC" w:rsidRPr="00892D55" w14:paraId="292CCCEC" w14:textId="77777777" w:rsidTr="001D46F6">
        <w:trPr>
          <w:trHeight w:val="1980"/>
        </w:trPr>
        <w:tc>
          <w:tcPr>
            <w:tcW w:w="9025" w:type="dxa"/>
            <w:gridSpan w:val="7"/>
            <w:tcBorders>
              <w:top w:val="nil"/>
              <w:left w:val="nil"/>
              <w:bottom w:val="nil"/>
              <w:right w:val="nil"/>
            </w:tcBorders>
            <w:shd w:val="clear" w:color="auto" w:fill="auto"/>
            <w:tcMar>
              <w:top w:w="0" w:type="dxa"/>
              <w:left w:w="80" w:type="dxa"/>
              <w:bottom w:w="0" w:type="dxa"/>
              <w:right w:w="80" w:type="dxa"/>
            </w:tcMar>
          </w:tcPr>
          <w:p w14:paraId="71DC3D69" w14:textId="77777777" w:rsidR="00E903EC" w:rsidRPr="00892D55" w:rsidRDefault="00E903EC" w:rsidP="001D46F6">
            <w:pPr>
              <w:rPr>
                <w:rFonts w:ascii="Times New Roman" w:eastAsia="Times New Roman" w:hAnsi="Times New Roman" w:cs="Times New Roman"/>
                <w:color w:val="000000"/>
                <w:sz w:val="18"/>
                <w:szCs w:val="18"/>
              </w:rPr>
            </w:pPr>
            <w:r w:rsidRPr="00CF1371">
              <w:rPr>
                <w:rFonts w:ascii="Times New Roman" w:eastAsia="Times New Roman" w:hAnsi="Times New Roman" w:cs="Times New Roman"/>
                <w:color w:val="000000"/>
                <w:sz w:val="18"/>
                <w:szCs w:val="18"/>
                <w:lang w:val="en-GB"/>
              </w:rPr>
              <w:t xml:space="preserve">This table summarizes data on the off-label use of anti-obesity medications in people with type 1 diabetes (T1D), focusing on their effects on HbA1c, insulin dose requirements, and body weight. The listed agents have been studied in small real-world cohorts of patients with T1D and obesity, typically in the context of marked insulin resistance and high metabolic burden. Evidence quality is classified as high or low based on the robustness of study design and replication. All treatments are </w:t>
            </w:r>
            <w:proofErr w:type="gramStart"/>
            <w:r w:rsidRPr="00CF1371">
              <w:rPr>
                <w:rFonts w:ascii="Times New Roman" w:eastAsia="Times New Roman" w:hAnsi="Times New Roman" w:cs="Times New Roman"/>
                <w:color w:val="000000"/>
                <w:sz w:val="18"/>
                <w:szCs w:val="18"/>
                <w:lang w:val="en-GB"/>
              </w:rPr>
              <w:t>off-label</w:t>
            </w:r>
            <w:proofErr w:type="gramEnd"/>
            <w:r w:rsidRPr="00CF1371">
              <w:rPr>
                <w:rFonts w:ascii="Times New Roman" w:eastAsia="Times New Roman" w:hAnsi="Times New Roman" w:cs="Times New Roman"/>
                <w:color w:val="000000"/>
                <w:sz w:val="18"/>
                <w:szCs w:val="18"/>
                <w:lang w:val="en-GB"/>
              </w:rPr>
              <w:t xml:space="preserve"> in T1D and should be considered only in selected patients, with close clinical monitoring. Weight loss is expressed as absolute (kg) or median percentage reduction where applicable. </w:t>
            </w:r>
            <w:proofErr w:type="spellStart"/>
            <w:r w:rsidRPr="00892D55">
              <w:rPr>
                <w:rFonts w:ascii="Times New Roman" w:eastAsia="Times New Roman" w:hAnsi="Times New Roman" w:cs="Times New Roman"/>
                <w:color w:val="000000"/>
                <w:sz w:val="18"/>
                <w:szCs w:val="18"/>
              </w:rPr>
              <w:t>Abbreviations</w:t>
            </w:r>
            <w:proofErr w:type="spellEnd"/>
            <w:r w:rsidRPr="00892D55">
              <w:rPr>
                <w:rFonts w:ascii="Times New Roman" w:eastAsia="Times New Roman" w:hAnsi="Times New Roman" w:cs="Times New Roman"/>
                <w:color w:val="000000"/>
                <w:sz w:val="18"/>
                <w:szCs w:val="18"/>
              </w:rPr>
              <w:t xml:space="preserve">: T1D, </w:t>
            </w:r>
            <w:proofErr w:type="spellStart"/>
            <w:r w:rsidRPr="00892D55">
              <w:rPr>
                <w:rFonts w:ascii="Times New Roman" w:eastAsia="Times New Roman" w:hAnsi="Times New Roman" w:cs="Times New Roman"/>
                <w:color w:val="000000"/>
                <w:sz w:val="18"/>
                <w:szCs w:val="18"/>
              </w:rPr>
              <w:t>type</w:t>
            </w:r>
            <w:proofErr w:type="spellEnd"/>
            <w:r w:rsidRPr="00892D55">
              <w:rPr>
                <w:rFonts w:ascii="Times New Roman" w:eastAsia="Times New Roman" w:hAnsi="Times New Roman" w:cs="Times New Roman"/>
                <w:color w:val="000000"/>
                <w:sz w:val="18"/>
                <w:szCs w:val="18"/>
              </w:rPr>
              <w:t xml:space="preserve"> 1 </w:t>
            </w:r>
            <w:proofErr w:type="spellStart"/>
            <w:r w:rsidRPr="00892D55">
              <w:rPr>
                <w:rFonts w:ascii="Times New Roman" w:eastAsia="Times New Roman" w:hAnsi="Times New Roman" w:cs="Times New Roman"/>
                <w:color w:val="000000"/>
                <w:sz w:val="18"/>
                <w:szCs w:val="18"/>
              </w:rPr>
              <w:t>diabetes</w:t>
            </w:r>
            <w:proofErr w:type="spellEnd"/>
            <w:r w:rsidRPr="00892D55">
              <w:rPr>
                <w:rFonts w:ascii="Times New Roman" w:eastAsia="Times New Roman" w:hAnsi="Times New Roman" w:cs="Times New Roman"/>
                <w:color w:val="000000"/>
                <w:sz w:val="18"/>
                <w:szCs w:val="18"/>
              </w:rPr>
              <w:t xml:space="preserve">; HbA1c, </w:t>
            </w:r>
            <w:proofErr w:type="spellStart"/>
            <w:r w:rsidRPr="00892D55">
              <w:rPr>
                <w:rFonts w:ascii="Times New Roman" w:eastAsia="Times New Roman" w:hAnsi="Times New Roman" w:cs="Times New Roman"/>
                <w:color w:val="000000"/>
                <w:sz w:val="18"/>
                <w:szCs w:val="18"/>
              </w:rPr>
              <w:t>glycated</w:t>
            </w:r>
            <w:proofErr w:type="spellEnd"/>
            <w:r w:rsidRPr="00892D55">
              <w:rPr>
                <w:rFonts w:ascii="Times New Roman" w:eastAsia="Times New Roman" w:hAnsi="Times New Roman" w:cs="Times New Roman"/>
                <w:color w:val="000000"/>
                <w:sz w:val="18"/>
                <w:szCs w:val="18"/>
              </w:rPr>
              <w:t xml:space="preserve"> </w:t>
            </w:r>
            <w:proofErr w:type="spellStart"/>
            <w:r w:rsidRPr="00892D55">
              <w:rPr>
                <w:rFonts w:ascii="Times New Roman" w:eastAsia="Times New Roman" w:hAnsi="Times New Roman" w:cs="Times New Roman"/>
                <w:color w:val="000000"/>
                <w:sz w:val="18"/>
                <w:szCs w:val="18"/>
              </w:rPr>
              <w:t>hemoglobin</w:t>
            </w:r>
            <w:proofErr w:type="spellEnd"/>
            <w:r w:rsidRPr="00892D55">
              <w:rPr>
                <w:rFonts w:ascii="Times New Roman" w:eastAsia="Times New Roman" w:hAnsi="Times New Roman" w:cs="Times New Roman"/>
                <w:color w:val="000000"/>
                <w:sz w:val="18"/>
                <w:szCs w:val="18"/>
              </w:rPr>
              <w:t>.</w:t>
            </w:r>
          </w:p>
        </w:tc>
      </w:tr>
    </w:tbl>
    <w:p w14:paraId="6C3390BA" w14:textId="4A15F2D8" w:rsidR="00E903EC" w:rsidRPr="00DB276E" w:rsidRDefault="00E903EC" w:rsidP="00E903EC">
      <w:pPr>
        <w:rPr>
          <w:rFonts w:ascii="Times New Roman" w:eastAsia="Times New Roman" w:hAnsi="Times New Roman" w:cs="Times New Roman"/>
          <w:b/>
          <w:color w:val="000000" w:themeColor="text1"/>
          <w:sz w:val="24"/>
          <w:szCs w:val="24"/>
          <w:lang w:val="en-US"/>
        </w:rPr>
      </w:pPr>
      <w:r w:rsidRPr="00892D55">
        <w:rPr>
          <w:rFonts w:ascii="Times New Roman" w:eastAsia="Times New Roman" w:hAnsi="Times New Roman" w:cs="Times New Roman"/>
          <w:color w:val="000000"/>
          <w:sz w:val="24"/>
          <w:szCs w:val="24"/>
        </w:rPr>
        <w:t xml:space="preserve"> </w:t>
      </w:r>
    </w:p>
    <w:sectPr w:rsidR="00E903EC" w:rsidRPr="00DB276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Gungsuh">
    <w:panose1 w:val="02030600000101010101"/>
    <w:charset w:val="81"/>
    <w:family w:val="roman"/>
    <w:pitch w:val="variable"/>
    <w:sig w:usb0="B00002AF" w:usb1="69D77CFB" w:usb2="00000030" w:usb3="00000000" w:csb0="0008009F" w:csb1="00000000"/>
  </w:font>
  <w:font w:name="Cardo">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31B57"/>
    <w:multiLevelType w:val="multilevel"/>
    <w:tmpl w:val="2F2877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CB6374"/>
    <w:multiLevelType w:val="multilevel"/>
    <w:tmpl w:val="26AAA3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747974"/>
    <w:multiLevelType w:val="multilevel"/>
    <w:tmpl w:val="736C99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1567998"/>
    <w:multiLevelType w:val="multilevel"/>
    <w:tmpl w:val="37341D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394395E"/>
    <w:multiLevelType w:val="multilevel"/>
    <w:tmpl w:val="3A1CD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B63563B"/>
    <w:multiLevelType w:val="multilevel"/>
    <w:tmpl w:val="A05EBA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66B59D1"/>
    <w:multiLevelType w:val="multilevel"/>
    <w:tmpl w:val="FAA2C9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6C277005"/>
    <w:multiLevelType w:val="multilevel"/>
    <w:tmpl w:val="79564E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1767F9A"/>
    <w:multiLevelType w:val="multilevel"/>
    <w:tmpl w:val="20E45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86611489">
    <w:abstractNumId w:val="5"/>
  </w:num>
  <w:num w:numId="2" w16cid:durableId="2041585503">
    <w:abstractNumId w:val="6"/>
  </w:num>
  <w:num w:numId="3" w16cid:durableId="433982157">
    <w:abstractNumId w:val="7"/>
  </w:num>
  <w:num w:numId="4" w16cid:durableId="595676386">
    <w:abstractNumId w:val="8"/>
  </w:num>
  <w:num w:numId="5" w16cid:durableId="449393868">
    <w:abstractNumId w:val="1"/>
  </w:num>
  <w:num w:numId="6" w16cid:durableId="1446730396">
    <w:abstractNumId w:val="3"/>
  </w:num>
  <w:num w:numId="7" w16cid:durableId="1325864172">
    <w:abstractNumId w:val="0"/>
  </w:num>
  <w:num w:numId="8" w16cid:durableId="335957814">
    <w:abstractNumId w:val="2"/>
  </w:num>
  <w:num w:numId="9" w16cid:durableId="1448503918">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Uberto Pagotto">
    <w15:presenceInfo w15:providerId="AD" w15:userId="S::uberto.pagotto@unibo.it::5c37ba66-274c-4763-a176-2d1f5822dd52"/>
  </w15:person>
  <w15:person w15:author="Dario Tuccinardi">
    <w15:presenceInfo w15:providerId="None" w15:userId="Dario Tuccinard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335"/>
    <w:rsid w:val="00014ABD"/>
    <w:rsid w:val="00081DAD"/>
    <w:rsid w:val="000A4070"/>
    <w:rsid w:val="000B6A62"/>
    <w:rsid w:val="000C7F1F"/>
    <w:rsid w:val="000F5260"/>
    <w:rsid w:val="001326E2"/>
    <w:rsid w:val="00274475"/>
    <w:rsid w:val="00293D35"/>
    <w:rsid w:val="002A733F"/>
    <w:rsid w:val="002D57A0"/>
    <w:rsid w:val="00337DEA"/>
    <w:rsid w:val="00352025"/>
    <w:rsid w:val="00362D04"/>
    <w:rsid w:val="003F5004"/>
    <w:rsid w:val="00432762"/>
    <w:rsid w:val="004575CC"/>
    <w:rsid w:val="00484A2A"/>
    <w:rsid w:val="00487E11"/>
    <w:rsid w:val="004B3E6E"/>
    <w:rsid w:val="004B62DF"/>
    <w:rsid w:val="004F40C9"/>
    <w:rsid w:val="00504225"/>
    <w:rsid w:val="00540F14"/>
    <w:rsid w:val="0054211A"/>
    <w:rsid w:val="005537C3"/>
    <w:rsid w:val="005C4E4C"/>
    <w:rsid w:val="00656A5A"/>
    <w:rsid w:val="00662056"/>
    <w:rsid w:val="006A1D6A"/>
    <w:rsid w:val="00732E4B"/>
    <w:rsid w:val="00754089"/>
    <w:rsid w:val="007C409F"/>
    <w:rsid w:val="00834C03"/>
    <w:rsid w:val="00837DB7"/>
    <w:rsid w:val="00847BBD"/>
    <w:rsid w:val="008624E3"/>
    <w:rsid w:val="008960A7"/>
    <w:rsid w:val="008D0FF8"/>
    <w:rsid w:val="009453DF"/>
    <w:rsid w:val="0096278C"/>
    <w:rsid w:val="009D2335"/>
    <w:rsid w:val="009F087A"/>
    <w:rsid w:val="00A34D10"/>
    <w:rsid w:val="00A5061E"/>
    <w:rsid w:val="00A61F7A"/>
    <w:rsid w:val="00A71536"/>
    <w:rsid w:val="00A91B6E"/>
    <w:rsid w:val="00AB28FC"/>
    <w:rsid w:val="00AD7EB6"/>
    <w:rsid w:val="00B35857"/>
    <w:rsid w:val="00B70677"/>
    <w:rsid w:val="00B7249B"/>
    <w:rsid w:val="00BA638A"/>
    <w:rsid w:val="00BF124A"/>
    <w:rsid w:val="00C36A8D"/>
    <w:rsid w:val="00CC219B"/>
    <w:rsid w:val="00CD5415"/>
    <w:rsid w:val="00CF1371"/>
    <w:rsid w:val="00D21616"/>
    <w:rsid w:val="00D26A71"/>
    <w:rsid w:val="00D57A83"/>
    <w:rsid w:val="00D91818"/>
    <w:rsid w:val="00DB276E"/>
    <w:rsid w:val="00DB57AA"/>
    <w:rsid w:val="00DC1B89"/>
    <w:rsid w:val="00DC509D"/>
    <w:rsid w:val="00DD676B"/>
    <w:rsid w:val="00E7388F"/>
    <w:rsid w:val="00E903EC"/>
    <w:rsid w:val="00E923B4"/>
    <w:rsid w:val="00F00A69"/>
    <w:rsid w:val="00F036FC"/>
    <w:rsid w:val="00F30657"/>
    <w:rsid w:val="00F31B51"/>
    <w:rsid w:val="00F334C9"/>
    <w:rsid w:val="00F75CD3"/>
    <w:rsid w:val="00FF70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3C4BF"/>
  <w15:chartTrackingRefBased/>
  <w15:docId w15:val="{AF60EDF8-78C4-9145-8883-36B4A687B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D2335"/>
    <w:pPr>
      <w:spacing w:line="276" w:lineRule="auto"/>
    </w:pPr>
    <w:rPr>
      <w:rFonts w:ascii="Arial" w:eastAsia="Arial" w:hAnsi="Arial" w:cs="Arial"/>
      <w:sz w:val="22"/>
      <w:szCs w:val="22"/>
      <w:lang w:val="it" w:eastAsia="it-IT"/>
    </w:rPr>
  </w:style>
  <w:style w:type="paragraph" w:styleId="Titolo1">
    <w:name w:val="heading 1"/>
    <w:basedOn w:val="Normale"/>
    <w:next w:val="Normale"/>
    <w:link w:val="Titolo1Carattere"/>
    <w:uiPriority w:val="9"/>
    <w:qFormat/>
    <w:rsid w:val="009D23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D23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9D233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D233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D233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D233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D233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D233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D233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D233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D233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D233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D233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D233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D233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D233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D233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D2335"/>
    <w:rPr>
      <w:rFonts w:eastAsiaTheme="majorEastAsia" w:cstheme="majorBidi"/>
      <w:color w:val="272727" w:themeColor="text1" w:themeTint="D8"/>
    </w:rPr>
  </w:style>
  <w:style w:type="paragraph" w:styleId="Titolo">
    <w:name w:val="Title"/>
    <w:basedOn w:val="Normale"/>
    <w:next w:val="Normale"/>
    <w:link w:val="TitoloCarattere"/>
    <w:uiPriority w:val="10"/>
    <w:qFormat/>
    <w:rsid w:val="009D2335"/>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D233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D2335"/>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D233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D2335"/>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9D2335"/>
    <w:rPr>
      <w:i/>
      <w:iCs/>
      <w:color w:val="404040" w:themeColor="text1" w:themeTint="BF"/>
    </w:rPr>
  </w:style>
  <w:style w:type="paragraph" w:styleId="Paragrafoelenco">
    <w:name w:val="List Paragraph"/>
    <w:basedOn w:val="Normale"/>
    <w:uiPriority w:val="34"/>
    <w:qFormat/>
    <w:rsid w:val="009D2335"/>
    <w:pPr>
      <w:ind w:left="720"/>
      <w:contextualSpacing/>
    </w:pPr>
  </w:style>
  <w:style w:type="character" w:styleId="Enfasiintensa">
    <w:name w:val="Intense Emphasis"/>
    <w:basedOn w:val="Carpredefinitoparagrafo"/>
    <w:uiPriority w:val="21"/>
    <w:qFormat/>
    <w:rsid w:val="009D2335"/>
    <w:rPr>
      <w:i/>
      <w:iCs/>
      <w:color w:val="0F4761" w:themeColor="accent1" w:themeShade="BF"/>
    </w:rPr>
  </w:style>
  <w:style w:type="paragraph" w:styleId="Citazioneintensa">
    <w:name w:val="Intense Quote"/>
    <w:basedOn w:val="Normale"/>
    <w:next w:val="Normale"/>
    <w:link w:val="CitazioneintensaCarattere"/>
    <w:uiPriority w:val="30"/>
    <w:qFormat/>
    <w:rsid w:val="009D23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D2335"/>
    <w:rPr>
      <w:i/>
      <w:iCs/>
      <w:color w:val="0F4761" w:themeColor="accent1" w:themeShade="BF"/>
    </w:rPr>
  </w:style>
  <w:style w:type="character" w:styleId="Riferimentointenso">
    <w:name w:val="Intense Reference"/>
    <w:basedOn w:val="Carpredefinitoparagrafo"/>
    <w:uiPriority w:val="32"/>
    <w:qFormat/>
    <w:rsid w:val="009D2335"/>
    <w:rPr>
      <w:b/>
      <w:bCs/>
      <w:smallCaps/>
      <w:color w:val="0F4761" w:themeColor="accent1" w:themeShade="BF"/>
      <w:spacing w:val="5"/>
    </w:rPr>
  </w:style>
  <w:style w:type="character" w:styleId="Rimandocommento">
    <w:name w:val="annotation reference"/>
    <w:basedOn w:val="Carpredefinitoparagrafo"/>
    <w:uiPriority w:val="99"/>
    <w:semiHidden/>
    <w:unhideWhenUsed/>
    <w:rsid w:val="009D2335"/>
    <w:rPr>
      <w:sz w:val="16"/>
      <w:szCs w:val="16"/>
    </w:rPr>
  </w:style>
  <w:style w:type="paragraph" w:styleId="Testocommento">
    <w:name w:val="annotation text"/>
    <w:basedOn w:val="Normale"/>
    <w:link w:val="TestocommentoCarattere"/>
    <w:uiPriority w:val="99"/>
    <w:semiHidden/>
    <w:unhideWhenUsed/>
    <w:rsid w:val="009D233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D2335"/>
    <w:rPr>
      <w:rFonts w:ascii="Arial" w:eastAsia="Arial" w:hAnsi="Arial" w:cs="Arial"/>
      <w:sz w:val="20"/>
      <w:szCs w:val="20"/>
      <w:lang w:val="it" w:eastAsia="it-IT"/>
    </w:rPr>
  </w:style>
  <w:style w:type="table" w:styleId="Grigliatabella">
    <w:name w:val="Table Grid"/>
    <w:basedOn w:val="Tabellanormale"/>
    <w:uiPriority w:val="39"/>
    <w:rsid w:val="009D23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E903EC"/>
  </w:style>
  <w:style w:type="paragraph" w:styleId="Revisione">
    <w:name w:val="Revision"/>
    <w:hidden/>
    <w:uiPriority w:val="99"/>
    <w:semiHidden/>
    <w:rsid w:val="00CD5415"/>
    <w:rPr>
      <w:rFonts w:ascii="Arial" w:eastAsia="Arial" w:hAnsi="Arial" w:cs="Arial"/>
      <w:sz w:val="22"/>
      <w:szCs w:val="22"/>
      <w:lang w:val="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211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paperpile.com/c/herII6/vPM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aperpile.com/c/herII6/JML2Q"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41356-07AF-2C4C-AC0E-90F8CDF32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6593</Words>
  <Characters>37582</Characters>
  <Application>Microsoft Office Word</Application>
  <DocSecurity>0</DocSecurity>
  <Lines>313</Lines>
  <Paragraphs>88</Paragraphs>
  <ScaleCrop>false</ScaleCrop>
  <Company/>
  <LinksUpToDate>false</LinksUpToDate>
  <CharactersWithSpaces>44087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Dario Tuccinardi</dc:creator>
  <cp:keywords/>
  <dc:description/>
  <cp:lastModifiedBy>Dario Tuccinardi</cp:lastModifiedBy>
  <cp:revision>4</cp:revision>
  <dcterms:created xsi:type="dcterms:W3CDTF">2025-08-09T11:08:00Z</dcterms:created>
  <dcterms:modified xsi:type="dcterms:W3CDTF">2025-08-26T05:45:00Z</dcterms:modified>
</cp:coreProperties>
</file>