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432FB" w14:textId="1CF28D0B" w:rsidR="00A73AFB" w:rsidRPr="00CA3855" w:rsidRDefault="00D97DF9" w:rsidP="0068784D">
      <w:pPr>
        <w:spacing w:after="0" w:line="276" w:lineRule="auto"/>
        <w:rPr>
          <w:rFonts w:ascii="Times New Roman" w:hAnsi="Times New Roman" w:cs="Times New Roman"/>
          <w:b/>
          <w:bCs/>
          <w:caps/>
          <w:sz w:val="24"/>
          <w:szCs w:val="24"/>
        </w:rPr>
      </w:pPr>
      <w:r w:rsidRPr="00CA3855">
        <w:rPr>
          <w:rFonts w:ascii="Times New Roman" w:hAnsi="Times New Roman" w:cs="Times New Roman"/>
          <w:b/>
          <w:bCs/>
          <w:caps/>
          <w:sz w:val="24"/>
          <w:szCs w:val="24"/>
        </w:rPr>
        <w:t>Supplementa</w:t>
      </w:r>
      <w:r w:rsidR="000C1481">
        <w:rPr>
          <w:rFonts w:ascii="Times New Roman" w:hAnsi="Times New Roman" w:cs="Times New Roman"/>
          <w:b/>
          <w:bCs/>
          <w:caps/>
          <w:sz w:val="24"/>
          <w:szCs w:val="24"/>
        </w:rPr>
        <w:t>ry</w:t>
      </w:r>
      <w:r w:rsidRPr="00CA3855">
        <w:rPr>
          <w:rFonts w:ascii="Times New Roman" w:hAnsi="Times New Roman" w:cs="Times New Roman"/>
          <w:b/>
          <w:bCs/>
          <w:caps/>
          <w:sz w:val="24"/>
          <w:szCs w:val="24"/>
        </w:rPr>
        <w:t xml:space="preserve"> Material</w:t>
      </w:r>
    </w:p>
    <w:p w14:paraId="4A45DE32" w14:textId="77777777" w:rsidR="0068784D" w:rsidRPr="00CA3855" w:rsidRDefault="0068784D" w:rsidP="0068784D">
      <w:pPr>
        <w:spacing w:after="0" w:line="276" w:lineRule="auto"/>
        <w:rPr>
          <w:rFonts w:ascii="Times New Roman" w:hAnsi="Times New Roman" w:cs="Times New Roman"/>
          <w:b/>
          <w:bCs/>
          <w:caps/>
          <w:sz w:val="24"/>
          <w:szCs w:val="24"/>
        </w:rPr>
      </w:pPr>
    </w:p>
    <w:p w14:paraId="50E6DE07" w14:textId="201990AD" w:rsidR="006E5204" w:rsidRPr="00CA3855" w:rsidRDefault="00A25BEE" w:rsidP="0068784D">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Supplementa</w:t>
      </w:r>
      <w:r w:rsidR="000C1481">
        <w:rPr>
          <w:rFonts w:ascii="Times New Roman" w:hAnsi="Times New Roman" w:cs="Times New Roman"/>
          <w:b/>
          <w:bCs/>
          <w:sz w:val="24"/>
          <w:szCs w:val="24"/>
        </w:rPr>
        <w:t>ry</w:t>
      </w:r>
      <w:r w:rsidR="006E5204" w:rsidRPr="00CA3855">
        <w:rPr>
          <w:rFonts w:ascii="Times New Roman" w:hAnsi="Times New Roman" w:cs="Times New Roman"/>
          <w:b/>
          <w:bCs/>
          <w:sz w:val="24"/>
          <w:szCs w:val="24"/>
        </w:rPr>
        <w:t xml:space="preserve"> </w:t>
      </w:r>
      <w:r w:rsidR="00087A49" w:rsidRPr="00CA3855">
        <w:rPr>
          <w:rFonts w:ascii="Times New Roman" w:hAnsi="Times New Roman" w:cs="Times New Roman"/>
          <w:b/>
          <w:bCs/>
          <w:sz w:val="24"/>
          <w:szCs w:val="24"/>
        </w:rPr>
        <w:t>T</w:t>
      </w:r>
      <w:r w:rsidR="006E5204" w:rsidRPr="00CA3855">
        <w:rPr>
          <w:rFonts w:ascii="Times New Roman" w:hAnsi="Times New Roman" w:cs="Times New Roman"/>
          <w:b/>
          <w:bCs/>
          <w:sz w:val="24"/>
          <w:szCs w:val="24"/>
        </w:rPr>
        <w:t>able 1</w:t>
      </w:r>
      <w:r w:rsidR="00087A49" w:rsidRPr="00CA3855">
        <w:rPr>
          <w:rFonts w:ascii="Times New Roman" w:hAnsi="Times New Roman" w:cs="Times New Roman"/>
          <w:b/>
          <w:bCs/>
          <w:sz w:val="24"/>
          <w:szCs w:val="24"/>
        </w:rPr>
        <w:t>.</w:t>
      </w:r>
      <w:r w:rsidR="006E5204" w:rsidRPr="00CA3855">
        <w:rPr>
          <w:rFonts w:ascii="Times New Roman" w:hAnsi="Times New Roman" w:cs="Times New Roman"/>
          <w:b/>
          <w:bCs/>
          <w:sz w:val="24"/>
          <w:szCs w:val="24"/>
        </w:rPr>
        <w:t xml:space="preserve"> Overview of REPAIR, TRITON and OPTIMA study designs</w:t>
      </w:r>
    </w:p>
    <w:tbl>
      <w:tblPr>
        <w:tblW w:w="5000" w:type="pct"/>
        <w:tblBorders>
          <w:top w:val="single" w:sz="8" w:space="0" w:color="auto"/>
          <w:bottom w:val="single" w:sz="8" w:space="0" w:color="auto"/>
          <w:insideH w:val="single" w:sz="8" w:space="0" w:color="auto"/>
        </w:tblBorders>
        <w:tblLook w:val="04A0" w:firstRow="1" w:lastRow="0" w:firstColumn="1" w:lastColumn="0" w:noHBand="0" w:noVBand="1"/>
      </w:tblPr>
      <w:tblGrid>
        <w:gridCol w:w="2090"/>
        <w:gridCol w:w="3956"/>
        <w:gridCol w:w="3956"/>
        <w:gridCol w:w="3956"/>
      </w:tblGrid>
      <w:tr w:rsidR="006E5204" w:rsidRPr="00CA3855" w14:paraId="2793F271" w14:textId="77777777" w:rsidTr="00735ADD">
        <w:trPr>
          <w:trHeight w:val="405"/>
          <w:tblHeader/>
        </w:trPr>
        <w:tc>
          <w:tcPr>
            <w:tcW w:w="749" w:type="pct"/>
            <w:tcBorders>
              <w:right w:val="single" w:sz="4" w:space="0" w:color="BFBFBF" w:themeColor="background1" w:themeShade="BF"/>
            </w:tcBorders>
            <w:shd w:val="clear" w:color="auto" w:fill="auto"/>
            <w:vAlign w:val="center"/>
            <w:hideMark/>
          </w:tcPr>
          <w:p w14:paraId="17C7052A" w14:textId="77777777" w:rsidR="006E5204" w:rsidRPr="00CA3855" w:rsidRDefault="006E5204" w:rsidP="0068784D">
            <w:pPr>
              <w:spacing w:after="0" w:line="276" w:lineRule="auto"/>
              <w:rPr>
                <w:rFonts w:ascii="Times New Roman" w:hAnsi="Times New Roman" w:cs="Times New Roman"/>
                <w:sz w:val="24"/>
                <w:szCs w:val="24"/>
              </w:rPr>
            </w:pPr>
            <w:r w:rsidRPr="00CA3855">
              <w:rPr>
                <w:rFonts w:ascii="Times New Roman" w:hAnsi="Times New Roman" w:cs="Times New Roman"/>
                <w:b/>
                <w:bCs/>
                <w:sz w:val="24"/>
                <w:szCs w:val="24"/>
              </w:rPr>
              <w:t>Study</w:t>
            </w:r>
          </w:p>
        </w:tc>
        <w:tc>
          <w:tcPr>
            <w:tcW w:w="1417" w:type="pct"/>
            <w:tcBorders>
              <w:left w:val="single" w:sz="4" w:space="0" w:color="BFBFBF" w:themeColor="background1" w:themeShade="BF"/>
              <w:right w:val="single" w:sz="4" w:space="0" w:color="BFBFBF" w:themeColor="background1" w:themeShade="BF"/>
            </w:tcBorders>
            <w:vAlign w:val="center"/>
          </w:tcPr>
          <w:p w14:paraId="491DE47D" w14:textId="77DAB8F9" w:rsidR="006E5204" w:rsidRPr="00CA3855" w:rsidRDefault="006E5204" w:rsidP="0068784D">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TRITON</w:t>
            </w:r>
            <w:sdt>
              <w:sdtPr>
                <w:rPr>
                  <w:rFonts w:ascii="Times New Roman" w:hAnsi="Times New Roman" w:cs="Times New Roman"/>
                  <w:b/>
                  <w:bCs/>
                  <w:sz w:val="24"/>
                  <w:szCs w:val="24"/>
                </w:rPr>
                <w:alias w:val="To edit, see citavi.com/edit"/>
                <w:tag w:val="CitaviPlaceholder#4f70e0b5-4702-49fa-a56b-dae3f6c3d24c"/>
                <w:id w:val="607163945"/>
                <w:placeholder>
                  <w:docPart w:val="8F596A8BCF3F4D1BA4A2A9C8824C8E7A"/>
                </w:placeholder>
              </w:sdtPr>
              <w:sdtEndPr/>
              <w:sdtContent>
                <w:r w:rsidRPr="00CA3855">
                  <w:rPr>
                    <w:rFonts w:ascii="Times New Roman" w:hAnsi="Times New Roman" w:cs="Times New Roman"/>
                    <w:b/>
                    <w:bCs/>
                    <w:sz w:val="24"/>
                    <w:szCs w:val="24"/>
                  </w:rPr>
                  <w:fldChar w:fldCharType="begin"/>
                </w:r>
                <w:ins w:id="0"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YmVlZTc1LTk1MzYtNGZkOC1hYmEzLWM0NjVkNmNiZDUxNiIsIlJhbmdlTGVuZ3RoIjoxLCJSZWZlcmVuY2VJZCI6ImQ4NDAyNmY2LTQ4MGItNDI0MC1hYzU3LWFlNWRiNzgxNDc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VsbHkiLCJMYXN0TmFtZSI6IkNoaW4iLCJNaWRkbGVOYW1lIjoiTS4iLCJQcm90ZWN0ZWQiOmZhbHNlLCJTZXgiOjIsIkNyZWF0ZWRCeSI6Il9HcmVnIE1lbHJvZSIsIkNyZWF0ZWRPbiI6IjIwMTgtMTAtMjVUMTU6MDE6MTEiLCJNb2RpZmllZEJ5IjoiX0dyZWcgTWVscm9lIiwiSWQiOiJiMGY1ZDkwYy0wZGM5LTRlYTgtOTc3Ny03OTRhZWMzNmNlNTMiLCJNb2RpZmllZE9uIjoiMjAxOC0xMC0yNVQxNTowMToxMiIsIlByb2plY3QiOnsiJGlkIjoiOCIsIiR0eXBlIjoiU3dpc3NBY2FkZW1pYy5DaXRhdmkuUHJvamVjdCwgU3dpc3NBY2FkZW1pYy5DaXRhdmkifX0seyIkaWQiOiI5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NYXJpdXMiLCJMYXN0TmFtZSI6IkhvZXBlciIsIk1pZGRsZU5hbWUiOiJNLiIsIlByb3RlY3RlZCI6ZmFsc2UsIlNleCI6MiwiQ3JlYXRlZEJ5IjoiX0dyZWcgTWVscm9lIiwiQ3JlYXRlZE9uIjoiMjAxOC0xMC0yNVQxNTowMToxMSIsIk1vZGlmaWVkQnkiOiJfR3JlZyBNZWxyb2UiLCJJZCI6Ijg0YTU0YmI3LTU5ZTgtNDZlMS04ZGMyLWIxOTFlMGQwOWFlMyIsIk1vZGlmaWVkT24iOiIyMDE4LTEwLTI1VDE1OjAxOjEyIiwiUHJvamVjdCI6eyIkcmVmIjoiOCJ9fSx7IiRpZCI6IjE1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FjYy4yMDIxLjA3LjA1Ny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zNDU5MzEyMCIsIlVyaVN0cmluZyI6Imh0dHA6Ly93d3cubmNiaS5ubG0ubmloLmdvdi9wdWJtZWQvMzQ1OTMx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W4gQ29yY29yYW4iLCJDcmVhdGVkT24iOiIyMDIxLTEwLTI1VDEyOjMwOjI5IiwiTW9kaWZpZWRCeSI6Il9BbGFuIENvcmNvcmFuIiwiSWQiOiI0YzM5MGZlMy02MjAwLTQ0NDMtYjE4MS0wYTI3ZWJkMTQyOWYiLCJNb2RpZmllZE9uIjoiMjAyMS0xMC0yNVQxMjozMDoyOS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qYWNjLjIwMjEuMDcuMDU3IiwiVXJpU3RyaW5nIjoiaHR0cHM6Ly9kb2kub3JnLzEwLjEwMTYvai5qYWNjLjIwMjEuMDcuMDU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}</w:instrText>
                  </w:r>
                </w:ins>
                <w:del w:id="1"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YmVlZTc1LTk1MzYtNGZkOC1hYmEzLWM0NjVkNmNiZDUxNiIsIlJhbmdlTGVuZ3RoIjoxLCJSZWZlcmVuY2VJZCI6ImQ4NDAyNmY2LTQ4MGItNDI0MC1hYzU3LWFlNWRiNzgxNDc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VsbHkiLCJMYXN0TmFtZSI6IkNoaW4iLCJNaWRkbGVOYW1lIjoiTS4iLCJQcm90ZWN0ZWQiOmZhbHNlLCJTZXgiOjIsIkNyZWF0ZWRCeSI6Il9HcmVnIE1lbHJvZSIsIkNyZWF0ZWRPbiI6IjIwMTgtMTAtMjVUMTU6MDE6MTEiLCJNb2RpZmllZEJ5IjoiX0dyZWcgTWVscm9lIiwiSWQiOiJiMGY1ZDkwYy0wZGM5LTRlYTgtOTc3Ny03OTRhZWMzNmNlNTMiLCJNb2RpZmllZE9uIjoiMjAxOC0xMC0yNVQxNTowMToxMiIsIlByb2plY3QiOnsiJGlkIjoiOCIsIiR0eXBlIjoiU3dpc3NBY2FkZW1pYy5DaXRhdmkuUHJvamVjdCwgU3dpc3NBY2FkZW1pYy5DaXRhdmkifX0seyIkaWQiOiI5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NYXJpdXMiLCJMYXN0TmFtZSI6IkhvZXBlciIsIk1pZGRsZU5hbWUiOiJNLiIsIlByb3RlY3RlZCI6ZmFsc2UsIlNleCI6MiwiQ3JlYXRlZEJ5IjoiX0dyZWcgTWVscm9lIiwiQ3JlYXRlZE9uIjoiMjAxOC0xMC0yNVQxNTowMToxMSIsIk1vZGlmaWVkQnkiOiJfR3JlZyBNZWxyb2UiLCJJZCI6Ijg0YTU0YmI3LTU5ZTgtNDZlMS04ZGMyLWIxOTFlMGQwOWFlMyIsIk1vZGlmaWVkT24iOiIyMDE4LTEwLTI1VDE1OjAxOjEyIiwiUHJvamVjdCI6eyIkcmVmIjoiOCJ9fSx7IiRpZCI6IjE1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FjYy4yMDIxLjA3LjA1Ny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zNDU5MzEyMCIsIlVyaVN0cmluZyI6Imh0dHA6Ly93d3cubmNiaS5ubG0ubmloLmdvdi9wdWJtZWQvMzQ1OTMx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W4gQ29yY29yYW4iLCJDcmVhdGVkT24iOiIyMDIxLTEwLTI1VDEyOjMwOjI5IiwiTW9kaWZpZWRCeSI6Il9BbGFuIENvcmNvcmFuIiwiSWQiOiI0YzM5MGZlMy02MjAwLTQ0NDMtYjE4MS0wYTI3ZWJkMTQyOWYiLCJNb2RpZmllZE9uIjoiMjAyMS0xMC0yNVQxMjozMDoyOS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qYWNjLjIwMjEuMDcuMDU3IiwiVXJpU3RyaW5nIjoiaHR0cHM6Ly9kb2kub3JnLzEwLjEwMTYvai5qYWNjLjIwMjEuMDcuMDU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}</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1</w:t>
                </w:r>
                <w:r w:rsidRPr="00CA3855">
                  <w:rPr>
                    <w:rFonts w:ascii="Times New Roman" w:hAnsi="Times New Roman" w:cs="Times New Roman"/>
                    <w:b/>
                    <w:bCs/>
                    <w:sz w:val="24"/>
                    <w:szCs w:val="24"/>
                  </w:rPr>
                  <w:fldChar w:fldCharType="end"/>
                </w:r>
              </w:sdtContent>
            </w:sdt>
          </w:p>
        </w:tc>
        <w:tc>
          <w:tcPr>
            <w:tcW w:w="1417" w:type="pct"/>
            <w:tcBorders>
              <w:left w:val="single" w:sz="4" w:space="0" w:color="BFBFBF" w:themeColor="background1" w:themeShade="BF"/>
              <w:right w:val="single" w:sz="4" w:space="0" w:color="BFBFBF" w:themeColor="background1" w:themeShade="BF"/>
            </w:tcBorders>
            <w:shd w:val="clear" w:color="auto" w:fill="auto"/>
            <w:vAlign w:val="center"/>
            <w:hideMark/>
          </w:tcPr>
          <w:p w14:paraId="1AD36D26" w14:textId="4D752BF4" w:rsidR="006E5204" w:rsidRPr="00CA3855" w:rsidRDefault="006E5204" w:rsidP="0068784D">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REPAIR</w:t>
            </w:r>
            <w:sdt>
              <w:sdtPr>
                <w:rPr>
                  <w:rFonts w:ascii="Times New Roman" w:hAnsi="Times New Roman" w:cs="Times New Roman"/>
                  <w:b/>
                  <w:bCs/>
                  <w:sz w:val="24"/>
                  <w:szCs w:val="24"/>
                </w:rPr>
                <w:alias w:val="To edit, see citavi.com/edit"/>
                <w:tag w:val="CitaviPlaceholder#fa123b0d-cf91-4e5a-9b89-e7f830e60533"/>
                <w:id w:val="-1483993986"/>
                <w:placeholder>
                  <w:docPart w:val="84CEE7A852624A6C810571D9B169BC2B"/>
                </w:placeholder>
              </w:sdtPr>
              <w:sdtEndPr/>
              <w:sdtContent>
                <w:r w:rsidRPr="00CA3855">
                  <w:rPr>
                    <w:rFonts w:ascii="Times New Roman" w:hAnsi="Times New Roman" w:cs="Times New Roman"/>
                    <w:b/>
                    <w:bCs/>
                    <w:sz w:val="24"/>
                    <w:szCs w:val="24"/>
                  </w:rPr>
                  <w:fldChar w:fldCharType="begin"/>
                </w:r>
                <w:ins w:id="2"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jI4ZDFhLTJmZTQtNDg4Ni1iNWZkLTdmYWEzODczOTE3OSIsIlJhbmdlTGVuZ3RoIjoxLCJSZWZlcmVuY2VJZCI6IjZhMThjY2RmLWIxMjMtNGQ2Yi05OWZhLTBiNTViYzk0MWY4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cvMTEvMjAyMSIsIkRvaSI6IjEwLjEwMTYvai5qY21nLjIwMjEuMDcuMDI3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M0ODAxNDYyIiwiVXJpU3RyaW5nIjoiaHR0cDovL3d3dy5uY2JpLm5sbS5uaWguZ292L3B1Ym1lZC8zNDgwMTQ2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291cnRuZXkgQm9sb2duYSIsIkNyZWF0ZWRPbiI6IjIwMjItMDMtMDdUMTA6MDI6NTMiLCJNb2RpZmllZEJ5IjoiX0NvdXJ0bmV5IEJvbG9nbmEiLCJJZCI6ImRjMTM1NDM0LTg2YmEtNGJjOS05YjcxLWE0MzEwNTIyZWQ2MiIsIk1vZGlmaWVkT24iOiIyMDIyLTAzLTA3VDEwOjAyOjUz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AxNi9qLmpjbWcuMjAyMS4wNy4wMjciLCJVcmlTdHJpbmciOiJodHRwczovL2RvaS5vcmcvMTAuMTAxNi9qLmpjbWcuMjAyMS4wNy4wMjc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}</w:instrText>
                  </w:r>
                </w:ins>
                <w:del w:id="3"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jI4ZDFhLTJmZTQtNDg4Ni1iNWZkLTdmYWEzODczOTE3OSIsIlJhbmdlTGVuZ3RoIjoxLCJSZWZlcmVuY2VJZCI6IjZhMThjY2RmLWIxMjMtNGQ2Yi05OWZhLTBiNTViYzk0MWY4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cvMTEvMjAyMSIsIkRvaSI6IjEwLjEwMTYvai5qY21nLjIwMjEuMDcuMDI3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M0ODAxNDYyIiwiVXJpU3RyaW5nIjoiaHR0cDovL3d3dy5uY2JpLm5sbS5uaWguZ292L3B1Ym1lZC8zNDgwMTQ2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291cnRuZXkgQm9sb2duYSIsIkNyZWF0ZWRPbiI6IjIwMjItMDMtMDdUMTA6MDI6NTMiLCJNb2RpZmllZEJ5IjoiX0NvdXJ0bmV5IEJvbG9nbmEiLCJJZCI6ImRjMTM1NDM0LTg2YmEtNGJjOS05YjcxLWE0MzEwNTIyZWQ2MiIsIk1vZGlmaWVkT24iOiIyMDIyLTAzLTA3VDEwOjAyOjUz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AxNi9qLmpjbWcuMjAyMS4wNy4wMjciLCJVcmlTdHJpbmciOiJodHRwczovL2RvaS5vcmcvMTAuMTAxNi9qLmpjbWcuMjAyMS4wNy4wMjc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}</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2</w:t>
                </w:r>
                <w:r w:rsidRPr="00CA3855">
                  <w:rPr>
                    <w:rFonts w:ascii="Times New Roman" w:hAnsi="Times New Roman" w:cs="Times New Roman"/>
                    <w:b/>
                    <w:bCs/>
                    <w:sz w:val="24"/>
                    <w:szCs w:val="24"/>
                  </w:rPr>
                  <w:fldChar w:fldCharType="end"/>
                </w:r>
              </w:sdtContent>
            </w:sdt>
            <w:r w:rsidRPr="00CA3855">
              <w:rPr>
                <w:rFonts w:ascii="Times New Roman" w:hAnsi="Times New Roman" w:cs="Times New Roman"/>
                <w:b/>
                <w:bCs/>
                <w:sz w:val="24"/>
                <w:szCs w:val="24"/>
              </w:rPr>
              <w:fldChar w:fldCharType="begin"/>
            </w:r>
            <w:r w:rsidRPr="00CA3855">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ZTQ4M2Q1LTA5YmQtNDNkNC05ZmM2LTYyZDgyNmQ4ZGY5NyIsIlJhbmdlTGVuZ3RoIjozMCwiUmVmZXJlbmNlSWQiOiI3ZjE2YTg4MC0xMDg3LTRlZmItYTA3Mi0yY2ZkMDM2YmNlZD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M0ODAxNDYyIiwiVXJpU3RyaW5nIjoiaHR0cDovL3d3dy5uY2JpLm5sbS5uaWguZ292L3B1Ym1lZC8zNDgwMTQ2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29sYSBMYXdhbCIsIkNyZWF0ZWRPbiI6IjIwMjItMDMtMTFUMTI6MTg6MzYiLCJNb2RpZmllZEJ5IjoiX1NvbGEgTGF3YWwiLCJJZCI6IjU3ZGI5MzE3LTA4YjgtNDZkZC1iNGZhLTU4NjAzNDBlNTg3NSIsIk1vZGlmaWVkT24iOiIyMDIyLTAzLTExVDEyOjE4OjM2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xNi9qLmpjbWcuMjAyMS4wNy4wMjciLCJVcmlTdHJpbmciOiJodHRwczovL2RvaS5vcmcvMTAuMTAxNi9qLmpjbWcuMjAyMS4wNy4wMjc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}</w:instrText>
            </w:r>
            <w:r w:rsidRPr="00CA3855">
              <w:rPr>
                <w:rFonts w:ascii="Times New Roman" w:hAnsi="Times New Roman" w:cs="Times New Roman"/>
                <w:b/>
                <w:bCs/>
                <w:sz w:val="24"/>
                <w:szCs w:val="24"/>
              </w:rPr>
              <w:fldChar w:fldCharType="end"/>
            </w:r>
          </w:p>
        </w:tc>
        <w:tc>
          <w:tcPr>
            <w:tcW w:w="1417" w:type="pct"/>
            <w:tcBorders>
              <w:left w:val="single" w:sz="4" w:space="0" w:color="BFBFBF" w:themeColor="background1" w:themeShade="BF"/>
            </w:tcBorders>
            <w:vAlign w:val="center"/>
          </w:tcPr>
          <w:p w14:paraId="3C0F0733" w14:textId="640985EC" w:rsidR="006E5204" w:rsidRPr="00CA3855" w:rsidRDefault="006E5204" w:rsidP="0068784D">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OPTIMA</w:t>
            </w:r>
            <w:sdt>
              <w:sdtPr>
                <w:rPr>
                  <w:rFonts w:ascii="Times New Roman" w:hAnsi="Times New Roman" w:cs="Times New Roman"/>
                  <w:b/>
                  <w:bCs/>
                  <w:sz w:val="24"/>
                  <w:szCs w:val="24"/>
                </w:rPr>
                <w:alias w:val="To edit, see citavi.com/edit"/>
                <w:tag w:val="CitaviPlaceholder#a1e4c63e-185c-42ac-82e7-e37b0ece2106"/>
                <w:id w:val="-1959333985"/>
                <w:placeholder>
                  <w:docPart w:val="8DF1C4DFA7724BC99FCA0458D1B82B23"/>
                </w:placeholder>
              </w:sdtPr>
              <w:sdtEndPr/>
              <w:sdtContent>
                <w:r w:rsidRPr="00CA3855">
                  <w:rPr>
                    <w:rFonts w:ascii="Times New Roman" w:hAnsi="Times New Roman" w:cs="Times New Roman"/>
                    <w:b/>
                    <w:bCs/>
                    <w:sz w:val="24"/>
                    <w:szCs w:val="24"/>
                  </w:rPr>
                  <w:fldChar w:fldCharType="begin"/>
                </w:r>
                <w:ins w:id="4"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mU3MzE4LTM5ZjAtNDYxMi1hMTcyLTZhOGNjYWIzNGI3YSIsIlJhbmdlTGVuZ3RoIjoxLCJSZWZlcmVuY2VJZCI6IjM5MDU5NDBiLTRiMjgtNDc2NS1hMDFiLWRiZjYzMGRjNmRl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zIzNTAxMDEiLCJVcmlTdHJpbmciOiJodHRwOi8vd3d3Lm5jYmkubmxtLm5paC5nb3YvcHVibWVkLzMyMzUwMTA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YXVyYSBDb3JiZXR0IiwiQ3JlYXRlZE9uIjoiMjAyMC0wNS0xMlQxNToyMTo0MSIsIk1vZGlmaWVkQnkiOiJfTGF1cmEgQ29yYmV0dCIsIklkIjoiN2Y1NTYzOWUtZTJjOS00NTNkLWJjN2QtNTgzZmFmMzdiMTE2IiwiTW9kaWZpZWRPbiI6IjIwMjAtMDUtMTJUMTU6MjE6NDE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gzLzEzOTkzMDAzLjAwNjczLTIwMjAiLCJVcmlTdHJpbmciOiJodHRwczovL2RvaS5vcmcvMTAuMTE4My8xMzk5MzAwMy4wMDY3My0yMDI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}</w:instrText>
                  </w:r>
                </w:ins>
                <w:del w:id="5"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mU3MzE4LTM5ZjAtNDYxMi1hMTcyLTZhOGNjYWIzNGI3YSIsIlJhbmdlTGVuZ3RoIjoxLCJSZWZlcmVuY2VJZCI6IjM5MDU5NDBiLTRiMjgtNDc2NS1hMDFiLWRiZjYzMGRjNmRl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zIzNTAxMDEiLCJVcmlTdHJpbmciOiJodHRwOi8vd3d3Lm5jYmkubmxtLm5paC5nb3YvcHVibWVkLzMyMzUwMTA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YXVyYSBDb3JiZXR0IiwiQ3JlYXRlZE9uIjoiMjAyMC0wNS0xMlQxNToyMTo0MSIsIk1vZGlmaWVkQnkiOiJfTGF1cmEgQ29yYmV0dCIsIklkIjoiN2Y1NTYzOWUtZTJjOS00NTNkLWJjN2QtNTgzZmFmMzdiMTE2IiwiTW9kaWZpZWRPbiI6IjIwMjAtMDUtMTJUMTU6MjE6NDE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gzLzEzOTkzMDAzLjAwNjczLTIwMjAiLCJVcmlTdHJpbmciOiJodHRwczovL2RvaS5vcmcvMTAuMTE4My8xMzk5MzAwMy4wMDY3My0yMDI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}</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3</w:t>
                </w:r>
                <w:r w:rsidRPr="00CA3855">
                  <w:rPr>
                    <w:rFonts w:ascii="Times New Roman" w:hAnsi="Times New Roman" w:cs="Times New Roman"/>
                    <w:b/>
                    <w:bCs/>
                    <w:sz w:val="24"/>
                    <w:szCs w:val="24"/>
                  </w:rPr>
                  <w:fldChar w:fldCharType="end"/>
                </w:r>
              </w:sdtContent>
            </w:sdt>
          </w:p>
        </w:tc>
      </w:tr>
      <w:tr w:rsidR="006E5204" w:rsidRPr="00CA3855" w14:paraId="583819B2" w14:textId="77777777" w:rsidTr="00735ADD">
        <w:trPr>
          <w:trHeight w:val="581"/>
        </w:trPr>
        <w:tc>
          <w:tcPr>
            <w:tcW w:w="749" w:type="pct"/>
            <w:tcBorders>
              <w:right w:val="single" w:sz="4" w:space="0" w:color="BFBFBF" w:themeColor="background1" w:themeShade="BF"/>
            </w:tcBorders>
            <w:shd w:val="clear" w:color="auto" w:fill="auto"/>
            <w:hideMark/>
          </w:tcPr>
          <w:p w14:paraId="71C89464" w14:textId="77777777" w:rsidR="006E5204" w:rsidRPr="00CA3855" w:rsidRDefault="006E5204" w:rsidP="0068784D">
            <w:pPr>
              <w:spacing w:after="0" w:line="276" w:lineRule="auto"/>
              <w:rPr>
                <w:rFonts w:ascii="Times New Roman" w:hAnsi="Times New Roman" w:cs="Times New Roman"/>
                <w:sz w:val="24"/>
                <w:szCs w:val="24"/>
              </w:rPr>
            </w:pPr>
            <w:r w:rsidRPr="00CA3855">
              <w:rPr>
                <w:rFonts w:ascii="Times New Roman" w:hAnsi="Times New Roman" w:cs="Times New Roman"/>
                <w:b/>
                <w:bCs/>
                <w:sz w:val="24"/>
                <w:szCs w:val="24"/>
              </w:rPr>
              <w:t>Summary</w:t>
            </w:r>
            <w:r w:rsidRPr="00CA3855">
              <w:rPr>
                <w:rFonts w:ascii="Times New Roman" w:hAnsi="Times New Roman" w:cs="Times New Roman"/>
                <w:sz w:val="24"/>
                <w:szCs w:val="24"/>
              </w:rPr>
              <w:t> </w:t>
            </w:r>
          </w:p>
        </w:tc>
        <w:tc>
          <w:tcPr>
            <w:tcW w:w="1417" w:type="pct"/>
            <w:tcBorders>
              <w:left w:val="single" w:sz="4" w:space="0" w:color="BFBFBF" w:themeColor="background1" w:themeShade="BF"/>
              <w:right w:val="single" w:sz="4" w:space="0" w:color="BFBFBF" w:themeColor="background1" w:themeShade="BF"/>
            </w:tcBorders>
          </w:tcPr>
          <w:p w14:paraId="36F1BB23" w14:textId="0FD000BC" w:rsidR="006E5204" w:rsidRPr="00CA3855" w:rsidRDefault="006E5204" w:rsidP="00244AC0">
            <w:pPr>
              <w:pStyle w:val="ListParagraph"/>
              <w:numPr>
                <w:ilvl w:val="0"/>
                <w:numId w:val="19"/>
              </w:numPr>
              <w:spacing w:after="0" w:line="276" w:lineRule="auto"/>
              <w:ind w:left="284"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Double-blind, randomi</w:t>
            </w:r>
            <w:r w:rsidR="00025488">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z</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ed, placebo-controlled phase </w:t>
            </w:r>
            <w:r w:rsidR="00377397"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3</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b study </w:t>
            </w:r>
          </w:p>
        </w:tc>
        <w:tc>
          <w:tcPr>
            <w:tcW w:w="1417" w:type="pct"/>
            <w:tcBorders>
              <w:left w:val="single" w:sz="4" w:space="0" w:color="BFBFBF" w:themeColor="background1" w:themeShade="BF"/>
              <w:right w:val="single" w:sz="4" w:space="0" w:color="BFBFBF" w:themeColor="background1" w:themeShade="BF"/>
            </w:tcBorders>
            <w:shd w:val="clear" w:color="auto" w:fill="auto"/>
          </w:tcPr>
          <w:p w14:paraId="72A4FC76" w14:textId="3998D804" w:rsidR="006E5204" w:rsidRPr="00CA3855" w:rsidRDefault="006E5204" w:rsidP="00244AC0">
            <w:pPr>
              <w:pStyle w:val="ListParagraph"/>
              <w:numPr>
                <w:ilvl w:val="0"/>
                <w:numId w:val="19"/>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 xml:space="preserve">Open-label, single-arm, phase </w:t>
            </w:r>
            <w:r w:rsidR="00377397" w:rsidRPr="00CA3855">
              <w:rPr>
                <w:rFonts w:ascii="Times New Roman" w:hAnsi="Times New Roman" w:cs="Times New Roman"/>
                <w:sz w:val="24"/>
                <w:szCs w:val="24"/>
              </w:rPr>
              <w:t>4</w:t>
            </w:r>
            <w:r w:rsidRPr="00CA3855">
              <w:rPr>
                <w:rFonts w:ascii="Times New Roman" w:hAnsi="Times New Roman" w:cs="Times New Roman"/>
                <w:sz w:val="24"/>
                <w:szCs w:val="24"/>
              </w:rPr>
              <w:t xml:space="preserve"> study</w:t>
            </w:r>
          </w:p>
        </w:tc>
        <w:tc>
          <w:tcPr>
            <w:tcW w:w="1417" w:type="pct"/>
            <w:tcBorders>
              <w:left w:val="single" w:sz="4" w:space="0" w:color="BFBFBF" w:themeColor="background1" w:themeShade="BF"/>
            </w:tcBorders>
          </w:tcPr>
          <w:p w14:paraId="3E763766" w14:textId="37A3D916" w:rsidR="006E5204" w:rsidRPr="00CA3855" w:rsidRDefault="006E5204" w:rsidP="00244AC0">
            <w:pPr>
              <w:pStyle w:val="ListParagraph"/>
              <w:numPr>
                <w:ilvl w:val="0"/>
                <w:numId w:val="19"/>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 xml:space="preserve">Open-label, single-arm, phase </w:t>
            </w:r>
            <w:r w:rsidR="00377397" w:rsidRPr="00CA3855">
              <w:rPr>
                <w:rFonts w:ascii="Times New Roman" w:hAnsi="Times New Roman" w:cs="Times New Roman"/>
                <w:sz w:val="24"/>
                <w:szCs w:val="24"/>
              </w:rPr>
              <w:t>4</w:t>
            </w:r>
            <w:r w:rsidRPr="00CA3855">
              <w:rPr>
                <w:rFonts w:ascii="Times New Roman" w:hAnsi="Times New Roman" w:cs="Times New Roman"/>
                <w:sz w:val="24"/>
                <w:szCs w:val="24"/>
              </w:rPr>
              <w:t xml:space="preserve"> study</w:t>
            </w:r>
          </w:p>
        </w:tc>
      </w:tr>
      <w:tr w:rsidR="006C3B7C" w:rsidRPr="00CA3855" w14:paraId="1D433CC1" w14:textId="77777777" w:rsidTr="00735ADD">
        <w:trPr>
          <w:trHeight w:val="581"/>
        </w:trPr>
        <w:tc>
          <w:tcPr>
            <w:tcW w:w="749" w:type="pct"/>
            <w:tcBorders>
              <w:right w:val="single" w:sz="4" w:space="0" w:color="BFBFBF" w:themeColor="background1" w:themeShade="BF"/>
            </w:tcBorders>
            <w:shd w:val="clear" w:color="auto" w:fill="auto"/>
          </w:tcPr>
          <w:p w14:paraId="352CC0C5" w14:textId="24F4BC7B" w:rsidR="006C3B7C" w:rsidRPr="00CA3855" w:rsidRDefault="006C3B7C" w:rsidP="0068784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Primary endpoint</w:t>
            </w:r>
          </w:p>
        </w:tc>
        <w:tc>
          <w:tcPr>
            <w:tcW w:w="1417" w:type="pct"/>
            <w:tcBorders>
              <w:left w:val="single" w:sz="4" w:space="0" w:color="BFBFBF" w:themeColor="background1" w:themeShade="BF"/>
              <w:right w:val="single" w:sz="4" w:space="0" w:color="BFBFBF" w:themeColor="background1" w:themeShade="BF"/>
            </w:tcBorders>
          </w:tcPr>
          <w:p w14:paraId="10EC1C57" w14:textId="72E5F056" w:rsidR="006C3B7C" w:rsidRPr="00CA3855" w:rsidRDefault="00497B5A" w:rsidP="00244AC0">
            <w:pPr>
              <w:pStyle w:val="ListParagraph"/>
              <w:numPr>
                <w:ilvl w:val="0"/>
                <w:numId w:val="19"/>
              </w:numP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Change in PVR </w:t>
            </w:r>
            <w:r w:rsidR="001358A2">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from baseline to </w:t>
            </w:r>
            <w:r>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Week 26</w:t>
            </w:r>
            <w:r w:rsidR="00ED2361">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 </w:t>
            </w:r>
          </w:p>
        </w:tc>
        <w:tc>
          <w:tcPr>
            <w:tcW w:w="1417" w:type="pct"/>
            <w:tcBorders>
              <w:left w:val="single" w:sz="4" w:space="0" w:color="BFBFBF" w:themeColor="background1" w:themeShade="BF"/>
              <w:right w:val="single" w:sz="4" w:space="0" w:color="BFBFBF" w:themeColor="background1" w:themeShade="BF"/>
            </w:tcBorders>
            <w:shd w:val="clear" w:color="auto" w:fill="auto"/>
          </w:tcPr>
          <w:p w14:paraId="4D07E6C2" w14:textId="5733F404" w:rsidR="006C3B7C" w:rsidRPr="00CA3855" w:rsidRDefault="00744736" w:rsidP="00244AC0">
            <w:pPr>
              <w:pStyle w:val="ListParagraph"/>
              <w:numPr>
                <w:ilvl w:val="0"/>
                <w:numId w:val="19"/>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Change in </w:t>
            </w:r>
            <w:r w:rsidR="008266A6">
              <w:rPr>
                <w:rFonts w:ascii="Times New Roman" w:hAnsi="Times New Roman" w:cs="Times New Roman"/>
                <w:sz w:val="24"/>
                <w:szCs w:val="24"/>
              </w:rPr>
              <w:t xml:space="preserve">PVR and </w:t>
            </w:r>
            <w:r w:rsidR="00ED2361">
              <w:rPr>
                <w:rFonts w:ascii="Times New Roman" w:hAnsi="Times New Roman" w:cs="Times New Roman"/>
                <w:sz w:val="24"/>
                <w:szCs w:val="24"/>
              </w:rPr>
              <w:t xml:space="preserve">RVSV </w:t>
            </w:r>
            <w:r w:rsidR="001358A2">
              <w:rPr>
                <w:rFonts w:ascii="Times New Roman" w:hAnsi="Times New Roman" w:cs="Times New Roman"/>
                <w:sz w:val="24"/>
                <w:szCs w:val="24"/>
              </w:rPr>
              <w:t>from baseline to Week 26</w:t>
            </w:r>
          </w:p>
        </w:tc>
        <w:tc>
          <w:tcPr>
            <w:tcW w:w="1417" w:type="pct"/>
            <w:tcBorders>
              <w:left w:val="single" w:sz="4" w:space="0" w:color="BFBFBF" w:themeColor="background1" w:themeShade="BF"/>
            </w:tcBorders>
          </w:tcPr>
          <w:p w14:paraId="432C804F" w14:textId="4347F6BE" w:rsidR="006C3B7C" w:rsidRPr="00CA3855" w:rsidRDefault="003D4C5C" w:rsidP="00244AC0">
            <w:pPr>
              <w:pStyle w:val="ListParagraph"/>
              <w:numPr>
                <w:ilvl w:val="0"/>
                <w:numId w:val="19"/>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Change in </w:t>
            </w:r>
            <w:r w:rsidR="008266A6">
              <w:rPr>
                <w:rFonts w:ascii="Times New Roman" w:hAnsi="Times New Roman" w:cs="Times New Roman"/>
                <w:sz w:val="24"/>
                <w:szCs w:val="24"/>
              </w:rPr>
              <w:t>PVR from baseline to Week 16</w:t>
            </w:r>
          </w:p>
        </w:tc>
      </w:tr>
      <w:tr w:rsidR="00AF4227" w:rsidRPr="00CA3855" w14:paraId="20B61AEE" w14:textId="77777777" w:rsidTr="00735ADD">
        <w:trPr>
          <w:trHeight w:val="680"/>
        </w:trPr>
        <w:tc>
          <w:tcPr>
            <w:tcW w:w="749" w:type="pct"/>
            <w:tcBorders>
              <w:right w:val="single" w:sz="4" w:space="0" w:color="BFBFBF" w:themeColor="background1" w:themeShade="BF"/>
            </w:tcBorders>
            <w:shd w:val="clear" w:color="auto" w:fill="auto"/>
          </w:tcPr>
          <w:p w14:paraId="7019B6C2" w14:textId="0018F172" w:rsidR="00AF4227" w:rsidRPr="00CA3855" w:rsidRDefault="00AF4227" w:rsidP="00AF4227">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Timing of primary endpoint</w:t>
            </w:r>
          </w:p>
        </w:tc>
        <w:tc>
          <w:tcPr>
            <w:tcW w:w="1417" w:type="pct"/>
            <w:tcBorders>
              <w:left w:val="single" w:sz="4" w:space="0" w:color="BFBFBF" w:themeColor="background1" w:themeShade="BF"/>
              <w:right w:val="single" w:sz="4" w:space="0" w:color="BFBFBF" w:themeColor="background1" w:themeShade="BF"/>
            </w:tcBorders>
          </w:tcPr>
          <w:p w14:paraId="25852943" w14:textId="57F346AE"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Week 26 (± 1 week)</w:t>
            </w:r>
          </w:p>
        </w:tc>
        <w:tc>
          <w:tcPr>
            <w:tcW w:w="1417" w:type="pct"/>
            <w:tcBorders>
              <w:left w:val="single" w:sz="4" w:space="0" w:color="BFBFBF" w:themeColor="background1" w:themeShade="BF"/>
              <w:right w:val="single" w:sz="4" w:space="0" w:color="BFBFBF" w:themeColor="background1" w:themeShade="BF"/>
            </w:tcBorders>
            <w:shd w:val="clear" w:color="auto" w:fill="auto"/>
          </w:tcPr>
          <w:p w14:paraId="008CC1B1" w14:textId="2AEB57C2"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Week 26 (± 2 weeks)</w:t>
            </w:r>
          </w:p>
        </w:tc>
        <w:tc>
          <w:tcPr>
            <w:tcW w:w="1417" w:type="pct"/>
            <w:tcBorders>
              <w:left w:val="single" w:sz="4" w:space="0" w:color="BFBFBF" w:themeColor="background1" w:themeShade="BF"/>
            </w:tcBorders>
          </w:tcPr>
          <w:p w14:paraId="32EF4851" w14:textId="219266B9" w:rsidR="00AF4227" w:rsidRPr="00CA3855" w:rsidRDefault="00AF4227" w:rsidP="00AF4227">
            <w:pPr>
              <w:pStyle w:val="ListParagraph"/>
              <w:numPr>
                <w:ilvl w:val="0"/>
                <w:numId w:val="18"/>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Week 16 (</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1 week)</w:t>
            </w:r>
          </w:p>
        </w:tc>
      </w:tr>
      <w:tr w:rsidR="00AF4227" w:rsidRPr="00CA3855" w14:paraId="01E2BA2D" w14:textId="77777777" w:rsidTr="00735ADD">
        <w:trPr>
          <w:trHeight w:val="1416"/>
        </w:trPr>
        <w:tc>
          <w:tcPr>
            <w:tcW w:w="749" w:type="pct"/>
            <w:tcBorders>
              <w:bottom w:val="single" w:sz="8" w:space="0" w:color="auto"/>
              <w:right w:val="single" w:sz="4" w:space="0" w:color="BFBFBF" w:themeColor="background1" w:themeShade="BF"/>
            </w:tcBorders>
            <w:shd w:val="clear" w:color="auto" w:fill="auto"/>
          </w:tcPr>
          <w:p w14:paraId="7B3EB31A" w14:textId="77777777" w:rsidR="00AF4227" w:rsidRPr="00CA3855" w:rsidRDefault="00AF4227" w:rsidP="00AF4227">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Key selection criteria</w:t>
            </w:r>
            <w:r w:rsidRPr="00CA3855">
              <w:rPr>
                <w:rFonts w:ascii="Times New Roman" w:hAnsi="Times New Roman" w:cs="Times New Roman"/>
                <w:sz w:val="24"/>
                <w:szCs w:val="24"/>
              </w:rPr>
              <w:t> </w:t>
            </w:r>
          </w:p>
        </w:tc>
        <w:tc>
          <w:tcPr>
            <w:tcW w:w="1417" w:type="pct"/>
            <w:tcBorders>
              <w:left w:val="single" w:sz="4" w:space="0" w:color="BFBFBF" w:themeColor="background1" w:themeShade="BF"/>
              <w:bottom w:val="single" w:sz="8" w:space="0" w:color="auto"/>
              <w:right w:val="single" w:sz="4" w:space="0" w:color="BFBFBF" w:themeColor="background1" w:themeShade="BF"/>
            </w:tcBorders>
          </w:tcPr>
          <w:p w14:paraId="1A7AA37C" w14:textId="39B8F581"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PAH patients (18-75 years of age) diagnosed by RHC within 6 months prior to randomi</w:t>
            </w:r>
            <w:r>
              <w:rPr>
                <w:rFonts w:ascii="Times New Roman" w:hAnsi="Times New Roman" w:cs="Times New Roman"/>
                <w:sz w:val="24"/>
                <w:szCs w:val="24"/>
              </w:rPr>
              <w:t>z</w:t>
            </w:r>
            <w:r w:rsidRPr="00CA3855">
              <w:rPr>
                <w:rFonts w:ascii="Times New Roman" w:hAnsi="Times New Roman" w:cs="Times New Roman"/>
                <w:sz w:val="24"/>
                <w:szCs w:val="24"/>
              </w:rPr>
              <w:t>ation showing:</w:t>
            </w:r>
          </w:p>
          <w:p w14:paraId="2F69ECCC" w14:textId="1309ABE3" w:rsidR="00AF4227" w:rsidRPr="00CA3855" w:rsidRDefault="00AF4227" w:rsidP="00AF4227">
            <w:pPr>
              <w:pStyle w:val="ListParagraph"/>
              <w:numPr>
                <w:ilvl w:val="0"/>
                <w:numId w:val="17"/>
              </w:numPr>
              <w:spacing w:after="0" w:line="276" w:lineRule="auto"/>
              <w:ind w:left="623" w:hanging="284"/>
              <w:rPr>
                <w:rFonts w:ascii="Times New Roman" w:hAnsi="Times New Roman" w:cs="Times New Roman"/>
                <w:sz w:val="24"/>
                <w:szCs w:val="24"/>
              </w:rPr>
            </w:pPr>
            <w:r w:rsidRPr="00CA3855">
              <w:rPr>
                <w:rFonts w:ascii="Times New Roman" w:hAnsi="Times New Roman" w:cs="Times New Roman"/>
                <w:sz w:val="24"/>
                <w:szCs w:val="24"/>
              </w:rPr>
              <w:t>PVR ≥6 WU</w:t>
            </w:r>
          </w:p>
          <w:p w14:paraId="05E504D7" w14:textId="28556CCF" w:rsidR="00AF4227" w:rsidRPr="00CA3855" w:rsidRDefault="00AF4227" w:rsidP="00AF4227">
            <w:pPr>
              <w:pStyle w:val="ListParagraph"/>
              <w:numPr>
                <w:ilvl w:val="0"/>
                <w:numId w:val="17"/>
              </w:numPr>
              <w:spacing w:after="0" w:line="276" w:lineRule="auto"/>
              <w:ind w:left="623" w:hanging="284"/>
              <w:rPr>
                <w:rFonts w:ascii="Times New Roman" w:hAnsi="Times New Roman" w:cs="Times New Roman"/>
                <w:sz w:val="24"/>
                <w:szCs w:val="24"/>
              </w:rPr>
            </w:pPr>
            <w:r w:rsidRPr="00CA3855">
              <w:rPr>
                <w:rFonts w:ascii="Times New Roman" w:hAnsi="Times New Roman" w:cs="Times New Roman"/>
                <w:sz w:val="24"/>
                <w:szCs w:val="24"/>
              </w:rPr>
              <w:t>mPAP ≥25 mmHg</w:t>
            </w:r>
          </w:p>
          <w:p w14:paraId="71E1F262" w14:textId="2693813E" w:rsidR="00AF4227" w:rsidRPr="00CA3855" w:rsidRDefault="00AF4227" w:rsidP="00AF4227">
            <w:pPr>
              <w:pStyle w:val="ListParagraph"/>
              <w:numPr>
                <w:ilvl w:val="0"/>
                <w:numId w:val="17"/>
              </w:numPr>
              <w:spacing w:after="0" w:line="276" w:lineRule="auto"/>
              <w:ind w:left="623" w:hanging="284"/>
              <w:rPr>
                <w:rFonts w:ascii="Times New Roman" w:hAnsi="Times New Roman" w:cs="Times New Roman"/>
                <w:sz w:val="24"/>
                <w:szCs w:val="24"/>
              </w:rPr>
            </w:pPr>
            <w:r w:rsidRPr="00CA3855">
              <w:rPr>
                <w:rFonts w:ascii="Times New Roman" w:hAnsi="Times New Roman" w:cs="Times New Roman"/>
                <w:sz w:val="24"/>
                <w:szCs w:val="24"/>
              </w:rPr>
              <w:t xml:space="preserve">PAWP or LVEDP ≤15 mmHg </w:t>
            </w:r>
          </w:p>
          <w:p w14:paraId="42A98C51" w14:textId="764E7E82" w:rsidR="00AF4227" w:rsidRPr="00CA3855" w:rsidRDefault="00AF4227" w:rsidP="00AF4227">
            <w:pPr>
              <w:pStyle w:val="ListParagraph"/>
              <w:numPr>
                <w:ilvl w:val="0"/>
                <w:numId w:val="17"/>
              </w:numPr>
              <w:spacing w:after="0" w:line="276" w:lineRule="auto"/>
              <w:ind w:left="623" w:hanging="284"/>
              <w:rPr>
                <w:rFonts w:ascii="Times New Roman" w:hAnsi="Times New Roman" w:cs="Times New Roman"/>
                <w:sz w:val="24"/>
                <w:szCs w:val="24"/>
              </w:rPr>
            </w:pPr>
            <w:r w:rsidRPr="00CA3855">
              <w:rPr>
                <w:rFonts w:ascii="Times New Roman" w:hAnsi="Times New Roman" w:cs="Times New Roman"/>
                <w:sz w:val="24"/>
                <w:szCs w:val="24"/>
              </w:rPr>
              <w:t>Negative vasoreactivity test mandatory in idiopathic, heritable, and drug/toxin-induced PAH (at study site or a previous RHC)</w:t>
            </w:r>
          </w:p>
          <w:p w14:paraId="0DAE2DCC" w14:textId="77777777" w:rsidR="00AF4227" w:rsidRPr="00CA3855" w:rsidRDefault="00AF4227" w:rsidP="00AF4227">
            <w:pPr>
              <w:pStyle w:val="ListParagraph"/>
              <w:numPr>
                <w:ilvl w:val="0"/>
                <w:numId w:val="17"/>
              </w:numP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hAnsi="Times New Roman" w:cs="Times New Roman"/>
                <w:sz w:val="24"/>
                <w:szCs w:val="24"/>
              </w:rPr>
              <w:t xml:space="preserve">Patients had a 6MWD ≥50 m </w:t>
            </w:r>
          </w:p>
          <w:p w14:paraId="38AAA4BC" w14:textId="5F3C48C4" w:rsidR="00AF4227" w:rsidRPr="00CA3855" w:rsidRDefault="00AF4227" w:rsidP="00AF4227">
            <w:pPr>
              <w:pStyle w:val="ListParagraph"/>
              <w:numPr>
                <w:ilvl w:val="0"/>
                <w:numId w:val="17"/>
              </w:numP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hAnsi="Times New Roman" w:cs="Times New Roman"/>
                <w:sz w:val="24"/>
                <w:szCs w:val="24"/>
              </w:rPr>
              <w:t>Patients were excluded if previously treated with PAH therapy</w:t>
            </w:r>
          </w:p>
          <w:p w14:paraId="6E1F9CDC" w14:textId="26C06949" w:rsidR="00AF4227" w:rsidRPr="00CA3855" w:rsidRDefault="00AF4227" w:rsidP="00AF4227">
            <w:pPr>
              <w:pStyle w:val="ListParagraph"/>
              <w:numPr>
                <w:ilvl w:val="0"/>
                <w:numId w:val="17"/>
              </w:numP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DLCO ≥</w:t>
            </w:r>
            <w:r w:rsidRPr="00CA3855">
              <w:rPr>
                <w:rFonts w:ascii="Times New Roman" w:eastAsia="Times New Roman" w:hAnsi="Times New Roman" w:cs="Times New Roman"/>
                <w:sz w:val="24"/>
                <w:szCs w:val="24"/>
                <w:lang w:eastAsia="de-CH"/>
              </w:rPr>
              <w:t>40% of predicted* </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 </w:t>
            </w:r>
          </w:p>
        </w:tc>
        <w:tc>
          <w:tcPr>
            <w:tcW w:w="1417" w:type="pct"/>
            <w:tcBorders>
              <w:left w:val="single" w:sz="4" w:space="0" w:color="BFBFBF" w:themeColor="background1" w:themeShade="BF"/>
              <w:bottom w:val="single" w:sz="8" w:space="0" w:color="auto"/>
              <w:right w:val="single" w:sz="4" w:space="0" w:color="BFBFBF" w:themeColor="background1" w:themeShade="BF"/>
            </w:tcBorders>
            <w:shd w:val="clear" w:color="auto" w:fill="auto"/>
          </w:tcPr>
          <w:p w14:paraId="4DD19523" w14:textId="623DF731"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PAH patients (18-74 years of age) with confirmatory diagnosis by RHC performed between Day -28 and Day 1 showing:</w:t>
            </w:r>
          </w:p>
          <w:p w14:paraId="21FADA69" w14:textId="30743578" w:rsidR="00AF4227" w:rsidRPr="00CA3855" w:rsidRDefault="00AF4227" w:rsidP="00AF4227">
            <w:pPr>
              <w:pStyle w:val="ListParagraph"/>
              <w:numPr>
                <w:ilvl w:val="0"/>
                <w:numId w:val="17"/>
              </w:numPr>
              <w:spacing w:after="0" w:line="276" w:lineRule="auto"/>
              <w:ind w:left="652" w:hanging="284"/>
              <w:rPr>
                <w:rFonts w:ascii="Times New Roman" w:hAnsi="Times New Roman" w:cs="Times New Roman"/>
                <w:sz w:val="24"/>
                <w:szCs w:val="24"/>
              </w:rPr>
            </w:pPr>
            <w:r w:rsidRPr="00CA3855">
              <w:rPr>
                <w:rFonts w:ascii="Times New Roman" w:hAnsi="Times New Roman" w:cs="Times New Roman"/>
                <w:sz w:val="24"/>
                <w:szCs w:val="24"/>
              </w:rPr>
              <w:t xml:space="preserve">mPAP ≥25 mmHg </w:t>
            </w:r>
            <w:r w:rsidRPr="00CA3855">
              <w:rPr>
                <w:rFonts w:ascii="Times New Roman" w:hAnsi="Times New Roman" w:cs="Times New Roman"/>
                <w:i/>
                <w:iCs/>
                <w:sz w:val="24"/>
                <w:szCs w:val="24"/>
              </w:rPr>
              <w:t xml:space="preserve">and </w:t>
            </w:r>
          </w:p>
          <w:p w14:paraId="6B0289D9" w14:textId="20948921" w:rsidR="00AF4227" w:rsidRPr="00CA3855" w:rsidRDefault="00AF4227" w:rsidP="00AF4227">
            <w:pPr>
              <w:pStyle w:val="ListParagraph"/>
              <w:numPr>
                <w:ilvl w:val="0"/>
                <w:numId w:val="17"/>
              </w:numPr>
              <w:spacing w:after="0" w:line="276" w:lineRule="auto"/>
              <w:ind w:left="652" w:hanging="284"/>
              <w:rPr>
                <w:rFonts w:ascii="Times New Roman" w:hAnsi="Times New Roman" w:cs="Times New Roman"/>
                <w:sz w:val="24"/>
                <w:szCs w:val="24"/>
              </w:rPr>
            </w:pPr>
            <w:r w:rsidRPr="00CA3855">
              <w:rPr>
                <w:rFonts w:ascii="Times New Roman" w:hAnsi="Times New Roman" w:cs="Times New Roman"/>
                <w:sz w:val="24"/>
                <w:szCs w:val="24"/>
              </w:rPr>
              <w:t xml:space="preserve">PCWP or LVEDP ≤12 mmHg and PVR ≥4 WU </w:t>
            </w:r>
            <w:r w:rsidRPr="00CA3855">
              <w:rPr>
                <w:rFonts w:ascii="Times New Roman" w:hAnsi="Times New Roman" w:cs="Times New Roman"/>
                <w:i/>
                <w:iCs/>
                <w:sz w:val="24"/>
                <w:szCs w:val="24"/>
              </w:rPr>
              <w:t>or</w:t>
            </w:r>
          </w:p>
          <w:p w14:paraId="1C75D4A5" w14:textId="706A2247" w:rsidR="00AF4227" w:rsidRPr="00CA3855" w:rsidRDefault="00AF4227" w:rsidP="00AF4227">
            <w:pPr>
              <w:pStyle w:val="ListParagraph"/>
              <w:numPr>
                <w:ilvl w:val="0"/>
                <w:numId w:val="17"/>
              </w:numPr>
              <w:spacing w:after="0" w:line="276" w:lineRule="auto"/>
              <w:ind w:left="652" w:hanging="284"/>
              <w:rPr>
                <w:rFonts w:ascii="Times New Roman" w:hAnsi="Times New Roman" w:cs="Times New Roman"/>
                <w:sz w:val="24"/>
                <w:szCs w:val="24"/>
              </w:rPr>
            </w:pPr>
            <w:r w:rsidRPr="00CA3855">
              <w:rPr>
                <w:rFonts w:ascii="Times New Roman" w:hAnsi="Times New Roman" w:cs="Times New Roman"/>
                <w:sz w:val="24"/>
                <w:szCs w:val="24"/>
              </w:rPr>
              <w:t>PCWP ≤12 mmHg or LVEDP ≤15 mmHg and PVR ≥6 WU</w:t>
            </w:r>
          </w:p>
          <w:p w14:paraId="7C534B3C" w14:textId="4DFDFA2D"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 xml:space="preserve">Patients were treatment-naïve or receiving stable background PDE5i for at least 3 months </w:t>
            </w:r>
            <w:r w:rsidRPr="00CA3855">
              <w:rPr>
                <w:rFonts w:ascii="Times New Roman" w:hAnsi="Times New Roman" w:cs="Times New Roman"/>
                <w:sz w:val="24"/>
                <w:szCs w:val="24"/>
                <w:lang w:eastAsia="x-none"/>
              </w:rPr>
              <w:t>prior to screening</w:t>
            </w:r>
          </w:p>
          <w:p w14:paraId="227A2FBD" w14:textId="1E55DE42" w:rsidR="00AF4227" w:rsidRPr="00CA3855" w:rsidRDefault="00AF4227" w:rsidP="00AF4227">
            <w:pPr>
              <w:pStyle w:val="ListParagraph"/>
              <w:numPr>
                <w:ilvl w:val="0"/>
                <w:numId w:val="17"/>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Patients had a 6MWD of ≥150 m and were in WHO FC I-III</w:t>
            </w:r>
          </w:p>
          <w:p w14:paraId="448631B6" w14:textId="23736E29" w:rsidR="00AF4227" w:rsidRPr="00CA3855" w:rsidRDefault="00AF4227" w:rsidP="00AF4227">
            <w:pPr>
              <w:pStyle w:val="ListParagraph"/>
              <w:numPr>
                <w:ilvl w:val="0"/>
                <w:numId w:val="17"/>
              </w:numPr>
              <w:spacing w:after="0" w:line="276" w:lineRule="auto"/>
              <w:ind w:left="366"/>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DLCO ≥</w:t>
            </w:r>
            <w:r w:rsidRPr="00CA3855">
              <w:rPr>
                <w:rFonts w:ascii="Times New Roman" w:eastAsia="Times New Roman" w:hAnsi="Times New Roman" w:cs="Times New Roman"/>
                <w:sz w:val="24"/>
                <w:szCs w:val="24"/>
                <w:lang w:eastAsia="de-CH"/>
              </w:rPr>
              <w:t>40% of predicted*</w:t>
            </w:r>
          </w:p>
        </w:tc>
        <w:tc>
          <w:tcPr>
            <w:tcW w:w="1417" w:type="pct"/>
            <w:tcBorders>
              <w:left w:val="single" w:sz="4" w:space="0" w:color="BFBFBF" w:themeColor="background1" w:themeShade="BF"/>
              <w:bottom w:val="single" w:sz="8" w:space="0" w:color="auto"/>
            </w:tcBorders>
          </w:tcPr>
          <w:p w14:paraId="6B2DFAF7" w14:textId="23CBED59" w:rsidR="00AF4227" w:rsidRPr="00CA3855" w:rsidRDefault="00AF4227" w:rsidP="00AF4227">
            <w:pPr>
              <w:pStyle w:val="ListParagraph"/>
              <w:numPr>
                <w:ilvl w:val="0"/>
                <w:numId w:val="18"/>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Adult PAH patients were diagnosed with PAH within the previous 6 months with a resting mPAP ≥25 mmHg, PAWP ≤15 mmHg and, PVR ≥5 WU if PAWP was &lt;12 mmHg or PVR ≥6.25 WU if PAWP was 12–15 mmHg</w:t>
            </w:r>
          </w:p>
          <w:p w14:paraId="5E01CC7E" w14:textId="77777777" w:rsidR="00AF4227" w:rsidRPr="00CA3855" w:rsidRDefault="00AF4227" w:rsidP="00AF4227">
            <w:pPr>
              <w:pStyle w:val="ListParagraph"/>
              <w:numPr>
                <w:ilvl w:val="0"/>
                <w:numId w:val="18"/>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Patients were treatment-naïve</w:t>
            </w:r>
          </w:p>
          <w:p w14:paraId="4A6F5B54" w14:textId="02A9F0AC" w:rsidR="00AF4227" w:rsidRPr="00CA3855" w:rsidRDefault="00AF4227" w:rsidP="00AF4227">
            <w:pPr>
              <w:pStyle w:val="ListParagraph"/>
              <w:numPr>
                <w:ilvl w:val="0"/>
                <w:numId w:val="18"/>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Patients had a 6MWD ≥50 m and were in WHO FC II to III</w:t>
            </w:r>
          </w:p>
          <w:p w14:paraId="060ED3DF" w14:textId="2EC58731" w:rsidR="00AF4227" w:rsidRPr="00CA3855" w:rsidRDefault="00AF4227" w:rsidP="00AF4227">
            <w:pPr>
              <w:pStyle w:val="ListParagraph"/>
              <w:numPr>
                <w:ilvl w:val="0"/>
                <w:numId w:val="18"/>
              </w:numPr>
              <w:spacing w:after="0" w:line="276" w:lineRule="auto"/>
              <w:ind w:left="284"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DLCO ≥</w:t>
            </w:r>
            <w:r w:rsidRPr="00CA3855">
              <w:rPr>
                <w:rFonts w:ascii="Times New Roman" w:eastAsia="Times New Roman" w:hAnsi="Times New Roman" w:cs="Times New Roman"/>
                <w:sz w:val="24"/>
                <w:szCs w:val="24"/>
                <w:lang w:eastAsia="de-CH"/>
              </w:rPr>
              <w:t>40% of predicted*</w:t>
            </w:r>
          </w:p>
        </w:tc>
      </w:tr>
      <w:tr w:rsidR="00AF4227" w:rsidRPr="00CA3855" w14:paraId="4E55F423" w14:textId="77777777" w:rsidTr="00735ADD">
        <w:trPr>
          <w:trHeight w:val="1247"/>
        </w:trPr>
        <w:tc>
          <w:tcPr>
            <w:tcW w:w="749" w:type="pct"/>
            <w:tcBorders>
              <w:bottom w:val="single" w:sz="8" w:space="0" w:color="auto"/>
              <w:right w:val="single" w:sz="4" w:space="0" w:color="BFBFBF" w:themeColor="background1" w:themeShade="BF"/>
            </w:tcBorders>
            <w:shd w:val="clear" w:color="auto" w:fill="auto"/>
          </w:tcPr>
          <w:p w14:paraId="720D119C" w14:textId="77777777" w:rsidR="00AF4227" w:rsidRPr="00CA3855" w:rsidRDefault="00AF4227" w:rsidP="00AF4227">
            <w:pPr>
              <w:keepLines/>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Study treatments </w:t>
            </w:r>
            <w:r w:rsidRPr="00CA3855">
              <w:rPr>
                <w:rFonts w:ascii="Times New Roman" w:hAnsi="Times New Roman" w:cs="Times New Roman"/>
                <w:sz w:val="24"/>
                <w:szCs w:val="24"/>
              </w:rPr>
              <w:t> </w:t>
            </w:r>
          </w:p>
        </w:tc>
        <w:tc>
          <w:tcPr>
            <w:tcW w:w="1417" w:type="pct"/>
            <w:tcBorders>
              <w:left w:val="single" w:sz="4" w:space="0" w:color="BFBFBF" w:themeColor="background1" w:themeShade="BF"/>
              <w:bottom w:val="single" w:sz="8" w:space="0" w:color="auto"/>
              <w:right w:val="single" w:sz="4" w:space="0" w:color="BFBFBF" w:themeColor="background1" w:themeShade="BF"/>
            </w:tcBorders>
          </w:tcPr>
          <w:p w14:paraId="7A696F87" w14:textId="36358264" w:rsidR="00AF4227" w:rsidRPr="00CA3855" w:rsidRDefault="00AF4227" w:rsidP="00AF4227">
            <w:pPr>
              <w:pStyle w:val="ListParagraph"/>
              <w:keepLines/>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Open-label macitentan 10 mg once daily and tadalafil 20 mg once daily were initiated on Day 1</w:t>
            </w:r>
            <w:r w:rsidR="00D0241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 Tadalafil was increased to 40 mg once daily on Day 8 ± 3 according to tolerability</w:t>
            </w:r>
          </w:p>
          <w:p w14:paraId="39E88781" w14:textId="07AF1B1A" w:rsidR="00AF4227" w:rsidRPr="00CA3855" w:rsidRDefault="00AF4227" w:rsidP="00AF4227">
            <w:pPr>
              <w:pStyle w:val="ListParagraph"/>
              <w:keepLines/>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Double-blind selexipag or placebo were initiated on Day 15 ± 3 at 200 µg</w:t>
            </w:r>
            <w:r w:rsidRPr="00CA3855" w:rsidDel="005C33CE">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 </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twice daily, then titrated up to Week 12 to reach an individuali</w:t>
            </w:r>
            <w:r>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z</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ed maintenance dose (ranging from 200 to 1600 µg twice daily)</w:t>
            </w:r>
          </w:p>
          <w:p w14:paraId="25C45FA5" w14:textId="661E1EFD" w:rsidR="00AF4227" w:rsidRPr="00CA3855" w:rsidRDefault="00AF4227" w:rsidP="00AF4227">
            <w:pPr>
              <w:pStyle w:val="ListParagraph"/>
              <w:keepLines/>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Study treatments were provided until the end of treatment visit, which was planned approximately 4 months after the EOMOP visit (26 ± 1 weeks after enrollment of the last patients).</w:t>
            </w:r>
          </w:p>
          <w:p w14:paraId="28A32446" w14:textId="5D5EB338" w:rsidR="00AF4227" w:rsidRPr="00CA3855" w:rsidRDefault="00AF4227" w:rsidP="00AF4227">
            <w:pPr>
              <w:pStyle w:val="ListParagraph"/>
              <w:keepLines/>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hAnsi="Times New Roman" w:cs="Times New Roman"/>
                <w:sz w:val="24"/>
                <w:szCs w:val="24"/>
              </w:rPr>
              <w:t>Start and stop dates for macitentan and tadalafil were taken from the CRF study drug page</w:t>
            </w:r>
          </w:p>
        </w:tc>
        <w:tc>
          <w:tcPr>
            <w:tcW w:w="1417" w:type="pct"/>
            <w:tcBorders>
              <w:left w:val="single" w:sz="4" w:space="0" w:color="BFBFBF" w:themeColor="background1" w:themeShade="BF"/>
              <w:bottom w:val="single" w:sz="8" w:space="0" w:color="auto"/>
              <w:right w:val="single" w:sz="4" w:space="0" w:color="BFBFBF" w:themeColor="background1" w:themeShade="BF"/>
            </w:tcBorders>
            <w:shd w:val="clear" w:color="auto" w:fill="auto"/>
          </w:tcPr>
          <w:p w14:paraId="15B3650D" w14:textId="51E15620" w:rsidR="00AF4227" w:rsidRPr="00CA3855" w:rsidRDefault="00AF4227" w:rsidP="00AF4227">
            <w:pPr>
              <w:pStyle w:val="ListParagraph"/>
              <w:keepLines/>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Open-label macitentan 10 mg once daily was initiated on Day 1</w:t>
            </w:r>
          </w:p>
          <w:p w14:paraId="1E38727A" w14:textId="63AF61A0" w:rsidR="00AF4227" w:rsidRPr="00CA3855" w:rsidRDefault="00AF4227" w:rsidP="00AF4227">
            <w:pPr>
              <w:pStyle w:val="ListParagraph"/>
              <w:keepLines/>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Physicians had the option to additionally initiate PDE5i</w:t>
            </w:r>
            <w:r>
              <w:rPr>
                <w:rFonts w:ascii="Times New Roman" w:hAnsi="Times New Roman" w:cs="Times New Roman"/>
                <w:sz w:val="24"/>
                <w:szCs w:val="24"/>
              </w:rPr>
              <w:t xml:space="preserve"> after all screening assessments had been performed, up until 14 days after study treatment initiation, provided that dose optimization was complete by Day 14 at the latest</w:t>
            </w:r>
            <w:r w:rsidRPr="00CA3855">
              <w:rPr>
                <w:rFonts w:ascii="Times New Roman" w:hAnsi="Times New Roman" w:cs="Times New Roman"/>
                <w:sz w:val="24"/>
                <w:szCs w:val="24"/>
              </w:rPr>
              <w:t xml:space="preserve"> </w:t>
            </w:r>
          </w:p>
          <w:p w14:paraId="768C621F" w14:textId="004AD999" w:rsidR="00AF4227" w:rsidRPr="00CA3855" w:rsidRDefault="00AF4227" w:rsidP="00AF4227">
            <w:pPr>
              <w:pStyle w:val="ListParagraph"/>
              <w:keepLines/>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Treatment continued until Week 52 or premature discontinuation of the study drug</w:t>
            </w:r>
          </w:p>
          <w:p w14:paraId="029D3B1F" w14:textId="34F04319" w:rsidR="00AF4227" w:rsidRPr="00CA3855" w:rsidRDefault="00AF4227" w:rsidP="00AF4227">
            <w:pPr>
              <w:pStyle w:val="ListParagraph"/>
              <w:keepLines/>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Rescue therapy prior to Week 26 was permitted only in the event of disease progression</w:t>
            </w:r>
          </w:p>
          <w:p w14:paraId="2BFE1E86" w14:textId="555750FF" w:rsidR="00AF4227" w:rsidRPr="00AF4227" w:rsidRDefault="00AF4227" w:rsidP="00AF4227">
            <w:pPr>
              <w:pStyle w:val="ListParagraph"/>
              <w:keepLines/>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Start and stop dates for macitentan were taken from the CRF study drug page and for tadalafil were taken from the CRF concomitant medications page</w:t>
            </w:r>
          </w:p>
        </w:tc>
        <w:tc>
          <w:tcPr>
            <w:tcW w:w="1417" w:type="pct"/>
            <w:tcBorders>
              <w:left w:val="single" w:sz="4" w:space="0" w:color="BFBFBF" w:themeColor="background1" w:themeShade="BF"/>
              <w:bottom w:val="single" w:sz="8" w:space="0" w:color="auto"/>
            </w:tcBorders>
          </w:tcPr>
          <w:p w14:paraId="4EE5C60F" w14:textId="5BC2FD2C" w:rsidR="00AF4227" w:rsidRPr="00CA3855" w:rsidRDefault="00AF4227" w:rsidP="00AF4227">
            <w:pPr>
              <w:pStyle w:val="ListParagraph"/>
              <w:keepLines/>
              <w:numPr>
                <w:ilvl w:val="0"/>
                <w:numId w:val="16"/>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Open-label macitentan 10 mg once daily and tadalafil 20 mg once daily were initiated on Day 1</w:t>
            </w:r>
          </w:p>
          <w:p w14:paraId="5FEBFCF2" w14:textId="2B81613B" w:rsidR="00AF4227" w:rsidRPr="00CA3855" w:rsidRDefault="00AF4227" w:rsidP="00AF4227">
            <w:pPr>
              <w:pStyle w:val="ListParagraph"/>
              <w:keepLines/>
              <w:numPr>
                <w:ilvl w:val="0"/>
                <w:numId w:val="16"/>
              </w:numPr>
              <w:spacing w:after="0" w:line="276" w:lineRule="auto"/>
              <w:ind w:left="284"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Tadalafil was increased to 40 mg once daily on Day 8 ± 3 according to tolerability</w:t>
            </w:r>
          </w:p>
          <w:p w14:paraId="7B53C566" w14:textId="33D5E31B" w:rsidR="00AF4227" w:rsidRPr="00CA3855" w:rsidRDefault="00AF4227" w:rsidP="00AF4227">
            <w:pPr>
              <w:pStyle w:val="ListParagraph"/>
              <w:keepLines/>
              <w:numPr>
                <w:ilvl w:val="0"/>
                <w:numId w:val="16"/>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Study treatment continued until Week 16, or until PAH progression required administration of other PAH drugs</w:t>
            </w:r>
          </w:p>
          <w:p w14:paraId="57C8D310" w14:textId="095CD23E" w:rsidR="00AF4227" w:rsidRPr="00CA3855" w:rsidRDefault="00AF4227" w:rsidP="00AF4227">
            <w:pPr>
              <w:keepLines/>
              <w:spacing w:after="0" w:line="276" w:lineRule="auto"/>
              <w:rPr>
                <w:rFonts w:ascii="Times New Roman" w:hAnsi="Times New Roman" w:cs="Times New Roman"/>
                <w:sz w:val="24"/>
                <w:szCs w:val="24"/>
              </w:rPr>
            </w:pPr>
            <w:r w:rsidRPr="00CA3855">
              <w:rPr>
                <w:rFonts w:ascii="Times New Roman" w:hAnsi="Times New Roman" w:cs="Times New Roman"/>
                <w:sz w:val="24"/>
                <w:szCs w:val="24"/>
              </w:rPr>
              <w:t>All patients had an end-of-study safety visit 30 days after the end of treatment</w:t>
            </w:r>
          </w:p>
        </w:tc>
      </w:tr>
      <w:tr w:rsidR="00AF4227" w:rsidRPr="00CA3855" w14:paraId="403DF33D" w14:textId="77777777" w:rsidTr="00735ADD">
        <w:trPr>
          <w:trHeight w:val="1416"/>
        </w:trPr>
        <w:tc>
          <w:tcPr>
            <w:tcW w:w="749" w:type="pct"/>
            <w:tcBorders>
              <w:right w:val="single" w:sz="4" w:space="0" w:color="BFBFBF" w:themeColor="background1" w:themeShade="BF"/>
            </w:tcBorders>
            <w:shd w:val="clear" w:color="auto" w:fill="auto"/>
            <w:hideMark/>
          </w:tcPr>
          <w:p w14:paraId="5283CF0F" w14:textId="77777777" w:rsidR="00AF4227" w:rsidRPr="00CA3855" w:rsidRDefault="00AF4227" w:rsidP="00AF4227">
            <w:pPr>
              <w:keepNext/>
              <w:keepLines/>
              <w:spacing w:after="0" w:line="276" w:lineRule="auto"/>
              <w:rPr>
                <w:rFonts w:ascii="Times New Roman" w:hAnsi="Times New Roman" w:cs="Times New Roman"/>
                <w:sz w:val="24"/>
                <w:szCs w:val="24"/>
              </w:rPr>
            </w:pPr>
            <w:r w:rsidRPr="00CA3855">
              <w:rPr>
                <w:rFonts w:ascii="Times New Roman" w:hAnsi="Times New Roman" w:cs="Times New Roman"/>
                <w:b/>
                <w:bCs/>
                <w:sz w:val="24"/>
                <w:szCs w:val="24"/>
              </w:rPr>
              <w:lastRenderedPageBreak/>
              <w:t>Patients</w:t>
            </w:r>
            <w:r w:rsidRPr="00CA3855">
              <w:rPr>
                <w:rFonts w:ascii="Times New Roman" w:hAnsi="Times New Roman" w:cs="Times New Roman"/>
                <w:sz w:val="24"/>
                <w:szCs w:val="24"/>
              </w:rPr>
              <w:t> </w:t>
            </w:r>
          </w:p>
        </w:tc>
        <w:tc>
          <w:tcPr>
            <w:tcW w:w="1417" w:type="pct"/>
            <w:tcBorders>
              <w:left w:val="single" w:sz="4" w:space="0" w:color="BFBFBF" w:themeColor="background1" w:themeShade="BF"/>
              <w:right w:val="single" w:sz="4" w:space="0" w:color="BFBFBF" w:themeColor="background1" w:themeShade="BF"/>
            </w:tcBorders>
          </w:tcPr>
          <w:p w14:paraId="25AB6551" w14:textId="5D7CBE27" w:rsidR="00AF4227" w:rsidRPr="00CA3855" w:rsidRDefault="00AF4227" w:rsidP="00AF4227">
            <w:pPr>
              <w:pStyle w:val="ListParagraph"/>
              <w:keepNext/>
              <w:keepLines/>
              <w:numPr>
                <w:ilvl w:val="0"/>
                <w:numId w:val="29"/>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247 patients were randomi</w:t>
            </w:r>
            <w:r>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z</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ed:</w:t>
            </w:r>
          </w:p>
          <w:p w14:paraId="3B5A995C" w14:textId="6EE6D5D9" w:rsidR="00AF4227" w:rsidRPr="00CA3855" w:rsidRDefault="00AF4227" w:rsidP="00AF4227">
            <w:pPr>
              <w:pStyle w:val="ListParagraph"/>
              <w:keepNext/>
              <w:keepLines/>
              <w:numPr>
                <w:ilvl w:val="0"/>
                <w:numId w:val="13"/>
              </w:numPr>
              <w:pBdr>
                <w:top w:val="nil"/>
                <w:left w:val="nil"/>
                <w:bottom w:val="nil"/>
                <w:right w:val="nil"/>
                <w:between w:val="nil"/>
                <w:bar w:val="nil"/>
              </w:pBdr>
              <w:spacing w:after="0" w:line="276" w:lineRule="auto"/>
              <w:ind w:left="653"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123 to receive initial triple oral therapy (macitentan, tadalafil, and selexipag)</w:t>
            </w:r>
          </w:p>
          <w:p w14:paraId="1DBA3C76" w14:textId="77777777" w:rsidR="00AF4227" w:rsidRPr="00CA3855" w:rsidRDefault="00AF4227" w:rsidP="00AF4227">
            <w:pPr>
              <w:pStyle w:val="ListParagraph"/>
              <w:keepNext/>
              <w:keepLines/>
              <w:numPr>
                <w:ilvl w:val="0"/>
                <w:numId w:val="13"/>
              </w:numPr>
              <w:pBdr>
                <w:top w:val="nil"/>
                <w:left w:val="nil"/>
                <w:bottom w:val="nil"/>
                <w:right w:val="nil"/>
                <w:between w:val="nil"/>
                <w:bar w:val="nil"/>
              </w:pBdr>
              <w:spacing w:after="0" w:line="276" w:lineRule="auto"/>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4 patients received macitentan plus tadalafil only.</w:t>
            </w:r>
          </w:p>
          <w:p w14:paraId="0CAE2CC6" w14:textId="28A6D21B" w:rsidR="00AF4227" w:rsidRPr="00CA3855" w:rsidRDefault="00AF4227" w:rsidP="00AF4227">
            <w:pPr>
              <w:pStyle w:val="ListParagraph"/>
              <w:keepNext/>
              <w:keepLines/>
              <w:numPr>
                <w:ilvl w:val="0"/>
                <w:numId w:val="13"/>
              </w:numPr>
              <w:pBdr>
                <w:top w:val="nil"/>
                <w:left w:val="nil"/>
                <w:bottom w:val="nil"/>
                <w:right w:val="nil"/>
                <w:between w:val="nil"/>
                <w:bar w:val="nil"/>
              </w:pBdr>
              <w:spacing w:after="0" w:line="276" w:lineRule="auto"/>
              <w:ind w:left="653"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124 to receive initial double oral therapy (macitentan, tadalafil, and placebo)</w:t>
            </w:r>
          </w:p>
          <w:p w14:paraId="10F85A5C" w14:textId="54CEED4C" w:rsidR="00AF4227" w:rsidRPr="00CA3855" w:rsidRDefault="00AF4227" w:rsidP="00AF4227">
            <w:pPr>
              <w:pStyle w:val="ListParagraph"/>
              <w:keepNext/>
              <w:keepLines/>
              <w:numPr>
                <w:ilvl w:val="0"/>
                <w:numId w:val="13"/>
              </w:numPr>
              <w:pBdr>
                <w:top w:val="nil"/>
                <w:left w:val="nil"/>
                <w:bottom w:val="nil"/>
                <w:right w:val="nil"/>
                <w:between w:val="nil"/>
                <w:bar w:val="nil"/>
              </w:pBdr>
              <w:spacing w:after="0" w:line="276" w:lineRule="auto"/>
              <w:ind w:left="653" w:hanging="284"/>
              <w:rPr>
                <w:rFonts w:ascii="Times New Roman" w:hAnsi="Times New Roman" w:cs="Times New Roman"/>
                <w:sz w:val="24"/>
                <w:szCs w:val="24"/>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1 patient did not receive study treatment</w:t>
            </w:r>
          </w:p>
        </w:tc>
        <w:tc>
          <w:tcPr>
            <w:tcW w:w="1417" w:type="pct"/>
            <w:tcBorders>
              <w:left w:val="single" w:sz="4" w:space="0" w:color="BFBFBF" w:themeColor="background1" w:themeShade="BF"/>
              <w:right w:val="single" w:sz="4" w:space="0" w:color="BFBFBF" w:themeColor="background1" w:themeShade="BF"/>
            </w:tcBorders>
            <w:shd w:val="clear" w:color="auto" w:fill="auto"/>
          </w:tcPr>
          <w:p w14:paraId="1480AAA6" w14:textId="19CFB538" w:rsidR="00AF4227" w:rsidRPr="00CA3855" w:rsidRDefault="00AF4227" w:rsidP="00AF4227">
            <w:pPr>
              <w:pStyle w:val="ListParagraph"/>
              <w:keepNext/>
              <w:keepLines/>
              <w:numPr>
                <w:ilvl w:val="0"/>
                <w:numId w:val="13"/>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87 patients received ≥1 dose macitentan:</w:t>
            </w:r>
          </w:p>
          <w:p w14:paraId="370E4F10" w14:textId="16C812A9" w:rsidR="00AF4227" w:rsidRPr="00CA3855" w:rsidRDefault="00AF4227" w:rsidP="00AF4227">
            <w:pPr>
              <w:pStyle w:val="ListParagraph"/>
              <w:keepNext/>
              <w:keepLines/>
              <w:numPr>
                <w:ilvl w:val="0"/>
                <w:numId w:val="14"/>
              </w:numPr>
              <w:spacing w:after="0" w:line="276" w:lineRule="auto"/>
              <w:ind w:left="653" w:hanging="284"/>
              <w:rPr>
                <w:rFonts w:ascii="Times New Roman" w:hAnsi="Times New Roman" w:cs="Times New Roman"/>
                <w:sz w:val="24"/>
                <w:szCs w:val="24"/>
              </w:rPr>
            </w:pPr>
            <w:r w:rsidRPr="00CA3855">
              <w:rPr>
                <w:rFonts w:ascii="Times New Roman" w:hAnsi="Times New Roman" w:cs="Times New Roman"/>
                <w:sz w:val="24"/>
                <w:szCs w:val="24"/>
              </w:rPr>
              <w:t>34 treatment-naive patients initiated macitentan as initial combination therapy with a PDE5i</w:t>
            </w:r>
          </w:p>
          <w:p w14:paraId="3AFBE1CB" w14:textId="22D71B6B" w:rsidR="00AF4227" w:rsidRPr="00CA3855" w:rsidRDefault="00AF4227" w:rsidP="00AF4227">
            <w:pPr>
              <w:pStyle w:val="ListParagraph"/>
              <w:keepNext/>
              <w:keepLines/>
              <w:numPr>
                <w:ilvl w:val="0"/>
                <w:numId w:val="14"/>
              </w:numPr>
              <w:spacing w:after="0" w:line="276" w:lineRule="auto"/>
              <w:ind w:left="653" w:hanging="284"/>
              <w:rPr>
                <w:rFonts w:ascii="Times New Roman" w:hAnsi="Times New Roman" w:cs="Times New Roman"/>
                <w:sz w:val="24"/>
                <w:szCs w:val="24"/>
              </w:rPr>
            </w:pPr>
            <w:r w:rsidRPr="00CA3855">
              <w:rPr>
                <w:rFonts w:ascii="Times New Roman" w:hAnsi="Times New Roman" w:cs="Times New Roman"/>
                <w:sz w:val="24"/>
                <w:szCs w:val="24"/>
              </w:rPr>
              <w:t>22 treatment-naïve patients initiated macitentan as a monotherapy</w:t>
            </w:r>
          </w:p>
          <w:p w14:paraId="6C11FF70" w14:textId="2172509B" w:rsidR="00AF4227" w:rsidRPr="00CA3855" w:rsidRDefault="00AF4227" w:rsidP="00AF4227">
            <w:pPr>
              <w:pStyle w:val="ListParagraph"/>
              <w:keepNext/>
              <w:keepLines/>
              <w:numPr>
                <w:ilvl w:val="0"/>
                <w:numId w:val="14"/>
              </w:numPr>
              <w:spacing w:after="0" w:line="276" w:lineRule="auto"/>
              <w:ind w:left="653" w:hanging="284"/>
              <w:rPr>
                <w:rFonts w:ascii="Times New Roman" w:hAnsi="Times New Roman" w:cs="Times New Roman"/>
                <w:sz w:val="24"/>
                <w:szCs w:val="24"/>
              </w:rPr>
            </w:pPr>
            <w:r w:rsidRPr="00CA3855">
              <w:rPr>
                <w:rFonts w:ascii="Times New Roman" w:hAnsi="Times New Roman" w:cs="Times New Roman"/>
                <w:sz w:val="24"/>
                <w:szCs w:val="24"/>
              </w:rPr>
              <w:t>31 patients initiated macitentan on top of stable background PDE5i</w:t>
            </w:r>
          </w:p>
        </w:tc>
        <w:tc>
          <w:tcPr>
            <w:tcW w:w="1417" w:type="pct"/>
            <w:tcBorders>
              <w:left w:val="single" w:sz="4" w:space="0" w:color="BFBFBF" w:themeColor="background1" w:themeShade="BF"/>
            </w:tcBorders>
          </w:tcPr>
          <w:p w14:paraId="09814B99" w14:textId="48FA5184" w:rsidR="00AF4227" w:rsidRPr="00CA3855" w:rsidRDefault="00AF4227" w:rsidP="00AF4227">
            <w:pPr>
              <w:pStyle w:val="ListParagraph"/>
              <w:keepNext/>
              <w:keepLines/>
              <w:numPr>
                <w:ilvl w:val="0"/>
                <w:numId w:val="14"/>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46 patients received ≥1 dose of macitentan and tadalafil</w:t>
            </w:r>
          </w:p>
        </w:tc>
      </w:tr>
      <w:tr w:rsidR="00AF4227" w:rsidRPr="00CA3855" w14:paraId="1D1E221B" w14:textId="77777777" w:rsidTr="00735ADD">
        <w:trPr>
          <w:trHeight w:val="548"/>
        </w:trPr>
        <w:tc>
          <w:tcPr>
            <w:tcW w:w="749" w:type="pct"/>
            <w:tcBorders>
              <w:right w:val="single" w:sz="4" w:space="0" w:color="BFBFBF" w:themeColor="background1" w:themeShade="BF"/>
            </w:tcBorders>
            <w:shd w:val="clear" w:color="auto" w:fill="auto"/>
          </w:tcPr>
          <w:p w14:paraId="23A95004" w14:textId="77777777" w:rsidR="00AF4227" w:rsidRPr="00CA3855" w:rsidRDefault="00AF4227" w:rsidP="00AF4227">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t>Observation period</w:t>
            </w:r>
          </w:p>
        </w:tc>
        <w:tc>
          <w:tcPr>
            <w:tcW w:w="1417" w:type="pct"/>
            <w:tcBorders>
              <w:left w:val="single" w:sz="4" w:space="0" w:color="BFBFBF" w:themeColor="background1" w:themeShade="BF"/>
              <w:right w:val="single" w:sz="4" w:space="0" w:color="BFBFBF" w:themeColor="background1" w:themeShade="BF"/>
            </w:tcBorders>
          </w:tcPr>
          <w:p w14:paraId="175AF2D0" w14:textId="7C804459" w:rsidR="00AF4227" w:rsidRPr="00CA3855" w:rsidRDefault="00AF4227" w:rsidP="00AF4227">
            <w:pPr>
              <w:pStyle w:val="ListParagraph"/>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Treatment period: date of macitentan plus tadalafil initiation up to the end of treatment visit</w:t>
            </w:r>
          </w:p>
          <w:p w14:paraId="316F6FAA" w14:textId="0985B0EF" w:rsidR="00AF4227" w:rsidRPr="00CA3855" w:rsidRDefault="00AF4227" w:rsidP="00AF4227">
            <w:pPr>
              <w:pStyle w:val="ListParagraph"/>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Follow-up of patients continued in a blinded fashion until EOMOP, regardless of any study treatment discontinuation(s)</w:t>
            </w:r>
          </w:p>
          <w:p w14:paraId="1B1B87CE" w14:textId="77777777" w:rsidR="00AF4227" w:rsidRPr="00CA3855" w:rsidRDefault="00AF4227" w:rsidP="00AF4227">
            <w:pPr>
              <w:pStyle w:val="ListParagraph"/>
              <w:numPr>
                <w:ilvl w:val="0"/>
                <w:numId w:val="13"/>
              </w:numPr>
              <w:pBdr>
                <w:top w:val="nil"/>
                <w:left w:val="nil"/>
                <w:bottom w:val="nil"/>
                <w:right w:val="nil"/>
                <w:between w:val="nil"/>
                <w:bar w:val="nil"/>
              </w:pBdr>
              <w:spacing w:after="0" w:line="276" w:lineRule="auto"/>
              <w:ind w:left="284" w:hanging="284"/>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pP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Safety period: end of all study treatments + 30 days</w:t>
            </w:r>
          </w:p>
        </w:tc>
        <w:tc>
          <w:tcPr>
            <w:tcW w:w="1417" w:type="pct"/>
            <w:tcBorders>
              <w:left w:val="single" w:sz="4" w:space="0" w:color="BFBFBF" w:themeColor="background1" w:themeShade="BF"/>
              <w:right w:val="single" w:sz="4" w:space="0" w:color="BFBFBF" w:themeColor="background1" w:themeShade="BF"/>
            </w:tcBorders>
            <w:shd w:val="clear" w:color="auto" w:fill="auto"/>
          </w:tcPr>
          <w:p w14:paraId="0A35A269" w14:textId="398B158A" w:rsidR="00AF4227" w:rsidRPr="00CA3855" w:rsidRDefault="00AF4227" w:rsidP="00AF4227">
            <w:pPr>
              <w:pStyle w:val="ListParagraph"/>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Treatment period: date of macitentan initiation to 52 weeks (± 1 week), or premature study drug discontinuation</w:t>
            </w:r>
          </w:p>
          <w:p w14:paraId="46A44EF1" w14:textId="77777777" w:rsidR="00AF4227" w:rsidRPr="00CA3855" w:rsidRDefault="00AF4227" w:rsidP="00AF4227">
            <w:pPr>
              <w:pStyle w:val="ListParagraph"/>
              <w:numPr>
                <w:ilvl w:val="0"/>
                <w:numId w:val="15"/>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Safety period: end of study treatment + 30 days</w:t>
            </w:r>
          </w:p>
        </w:tc>
        <w:tc>
          <w:tcPr>
            <w:tcW w:w="1417" w:type="pct"/>
            <w:tcBorders>
              <w:left w:val="single" w:sz="4" w:space="0" w:color="BFBFBF" w:themeColor="background1" w:themeShade="BF"/>
            </w:tcBorders>
          </w:tcPr>
          <w:p w14:paraId="28754141" w14:textId="60283B60" w:rsidR="00AF4227" w:rsidRPr="00CA3855" w:rsidRDefault="00AF4227" w:rsidP="00AF4227">
            <w:pPr>
              <w:pStyle w:val="ListParagraph"/>
              <w:numPr>
                <w:ilvl w:val="0"/>
                <w:numId w:val="16"/>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Treatment period:</w:t>
            </w:r>
            <w:r w:rsidRPr="00CA3855">
              <w:rPr>
                <w:rFonts w:ascii="Times New Roman" w:eastAsia="Arial Unicode MS" w:hAnsi="Times New Roman" w:cs="Times New Roman"/>
                <w:color w:val="000000"/>
                <w:sz w:val="24"/>
                <w:szCs w:val="24"/>
                <w:u w:color="000000"/>
                <w:bdr w:val="nil"/>
                <w14:textOutline w14:w="0" w14:cap="flat" w14:cmpd="sng" w14:algn="ctr">
                  <w14:noFill/>
                  <w14:prstDash w14:val="solid"/>
                  <w14:bevel/>
                </w14:textOutline>
              </w:rPr>
              <w:t xml:space="preserve"> date of macitentan plus tadalafil initiation to 16 weeks (</w:t>
            </w:r>
            <w:r w:rsidRPr="00CA3855">
              <w:rPr>
                <w:rFonts w:ascii="Times New Roman" w:hAnsi="Times New Roman" w:cs="Times New Roman"/>
                <w:sz w:val="24"/>
                <w:szCs w:val="24"/>
              </w:rPr>
              <w:t>± 1 week), or premature study drug discontinuation</w:t>
            </w:r>
          </w:p>
          <w:p w14:paraId="35551BF4" w14:textId="77777777" w:rsidR="00AF4227" w:rsidRPr="00CA3855" w:rsidRDefault="00AF4227" w:rsidP="00AF4227">
            <w:pPr>
              <w:pStyle w:val="ListParagraph"/>
              <w:numPr>
                <w:ilvl w:val="0"/>
                <w:numId w:val="16"/>
              </w:numPr>
              <w:spacing w:after="0" w:line="276" w:lineRule="auto"/>
              <w:ind w:left="284" w:hanging="284"/>
              <w:rPr>
                <w:rFonts w:ascii="Times New Roman" w:hAnsi="Times New Roman" w:cs="Times New Roman"/>
                <w:sz w:val="24"/>
                <w:szCs w:val="24"/>
              </w:rPr>
            </w:pPr>
            <w:r w:rsidRPr="00CA3855">
              <w:rPr>
                <w:rFonts w:ascii="Times New Roman" w:hAnsi="Times New Roman" w:cs="Times New Roman"/>
                <w:sz w:val="24"/>
                <w:szCs w:val="24"/>
              </w:rPr>
              <w:t>Safety period: end of both study treatments + 30 days</w:t>
            </w:r>
          </w:p>
        </w:tc>
      </w:tr>
    </w:tbl>
    <w:p w14:paraId="0692D93C" w14:textId="49D9B3C2" w:rsidR="006E5204" w:rsidRPr="00CA3855" w:rsidRDefault="00ED0E95" w:rsidP="0068784D">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*DLCO was not collected during the study. </w:t>
      </w:r>
      <w:r w:rsidR="006E5204" w:rsidRPr="00CA3855">
        <w:rPr>
          <w:rFonts w:ascii="Times New Roman" w:hAnsi="Times New Roman" w:cs="Times New Roman"/>
          <w:sz w:val="24"/>
          <w:szCs w:val="24"/>
        </w:rPr>
        <w:t>6MWD: 6-minute walk distance;</w:t>
      </w:r>
      <w:r w:rsidR="00CA7064" w:rsidRPr="00CA3855">
        <w:rPr>
          <w:rFonts w:ascii="Times New Roman" w:hAnsi="Times New Roman" w:cs="Times New Roman"/>
          <w:sz w:val="24"/>
          <w:szCs w:val="24"/>
        </w:rPr>
        <w:t xml:space="preserve"> </w:t>
      </w:r>
      <w:r w:rsidR="00926C16" w:rsidRPr="00CA3855">
        <w:rPr>
          <w:rFonts w:ascii="Times New Roman" w:hAnsi="Times New Roman" w:cs="Times New Roman"/>
          <w:sz w:val="24"/>
          <w:szCs w:val="24"/>
        </w:rPr>
        <w:t xml:space="preserve">CRF: case report form; </w:t>
      </w:r>
      <w:r w:rsidR="00877F7C" w:rsidRPr="00CA3855">
        <w:rPr>
          <w:rFonts w:ascii="Times New Roman" w:hAnsi="Times New Roman" w:cs="Times New Roman"/>
          <w:sz w:val="24"/>
          <w:szCs w:val="24"/>
        </w:rPr>
        <w:t xml:space="preserve">DLCO: diffusing capacity of the lungs for carbon monoxide; </w:t>
      </w:r>
      <w:r w:rsidR="00CA7064" w:rsidRPr="00CA3855">
        <w:rPr>
          <w:rFonts w:ascii="Times New Roman" w:hAnsi="Times New Roman" w:cs="Times New Roman"/>
          <w:sz w:val="24"/>
          <w:szCs w:val="24"/>
        </w:rPr>
        <w:t xml:space="preserve">EOMOP: </w:t>
      </w:r>
      <w:r w:rsidR="00CA7064" w:rsidRPr="00CA3855">
        <w:rPr>
          <w:rFonts w:ascii="Times New Roman" w:eastAsia="Arial Unicode MS" w:hAnsi="Times New Roman" w:cs="Times New Roman"/>
          <w:color w:val="000000"/>
          <w:sz w:val="24"/>
          <w:szCs w:val="24"/>
          <w:bdr w:val="nil"/>
          <w14:textOutline w14:w="0" w14:cap="flat" w14:cmpd="sng" w14:algn="ctr">
            <w14:noFill/>
            <w14:prstDash w14:val="solid"/>
            <w14:bevel/>
          </w14:textOutline>
        </w:rPr>
        <w:t>end of the main observation period;</w:t>
      </w:r>
      <w:r w:rsidR="00CA7064" w:rsidRPr="00CA3855">
        <w:rPr>
          <w:rFonts w:ascii="Times New Roman" w:hAnsi="Times New Roman" w:cs="Times New Roman"/>
          <w:sz w:val="24"/>
          <w:szCs w:val="24"/>
        </w:rPr>
        <w:t xml:space="preserve"> LVEDP: left ventricular end diastolic pressure; </w:t>
      </w:r>
      <w:r w:rsidR="006E5204" w:rsidRPr="00CA3855">
        <w:rPr>
          <w:rFonts w:ascii="Times New Roman" w:hAnsi="Times New Roman" w:cs="Times New Roman"/>
          <w:sz w:val="24"/>
          <w:szCs w:val="24"/>
        </w:rPr>
        <w:t>mPAP: mean pulmonary arterial pressure; PAH: pulmonary arterial hypertension;</w:t>
      </w:r>
      <w:r w:rsidR="000C28BB" w:rsidRPr="00CA3855">
        <w:rPr>
          <w:rFonts w:ascii="Times New Roman" w:hAnsi="Times New Roman" w:cs="Times New Roman"/>
          <w:sz w:val="24"/>
          <w:szCs w:val="24"/>
        </w:rPr>
        <w:t xml:space="preserve"> </w:t>
      </w:r>
      <w:r w:rsidR="00E60E52" w:rsidRPr="00CA3855">
        <w:rPr>
          <w:rFonts w:ascii="Times New Roman" w:hAnsi="Times New Roman" w:cs="Times New Roman"/>
          <w:sz w:val="24"/>
          <w:szCs w:val="24"/>
        </w:rPr>
        <w:t xml:space="preserve">PAWP: pulmonary </w:t>
      </w:r>
      <w:r w:rsidR="0068141E" w:rsidRPr="00CA3855">
        <w:rPr>
          <w:rFonts w:ascii="Times New Roman" w:hAnsi="Times New Roman" w:cs="Times New Roman"/>
          <w:sz w:val="24"/>
          <w:szCs w:val="24"/>
        </w:rPr>
        <w:t>arter</w:t>
      </w:r>
      <w:r w:rsidR="00E96266" w:rsidRPr="00CA3855">
        <w:rPr>
          <w:rFonts w:ascii="Times New Roman" w:hAnsi="Times New Roman" w:cs="Times New Roman"/>
          <w:sz w:val="24"/>
          <w:szCs w:val="24"/>
        </w:rPr>
        <w:t>ial</w:t>
      </w:r>
      <w:r w:rsidR="0068141E" w:rsidRPr="00CA3855">
        <w:rPr>
          <w:rFonts w:ascii="Times New Roman" w:hAnsi="Times New Roman" w:cs="Times New Roman"/>
          <w:sz w:val="24"/>
          <w:szCs w:val="24"/>
        </w:rPr>
        <w:t xml:space="preserve"> wedge pressure;</w:t>
      </w:r>
      <w:r w:rsidR="006E5204" w:rsidRPr="00CA3855">
        <w:rPr>
          <w:rFonts w:ascii="Times New Roman" w:hAnsi="Times New Roman" w:cs="Times New Roman"/>
          <w:sz w:val="24"/>
          <w:szCs w:val="24"/>
        </w:rPr>
        <w:t xml:space="preserve"> P</w:t>
      </w:r>
      <w:r w:rsidR="00CA7064" w:rsidRPr="00CA3855">
        <w:rPr>
          <w:rFonts w:ascii="Times New Roman" w:hAnsi="Times New Roman" w:cs="Times New Roman"/>
          <w:sz w:val="24"/>
          <w:szCs w:val="24"/>
        </w:rPr>
        <w:t>C</w:t>
      </w:r>
      <w:r w:rsidR="006E5204" w:rsidRPr="00CA3855">
        <w:rPr>
          <w:rFonts w:ascii="Times New Roman" w:hAnsi="Times New Roman" w:cs="Times New Roman"/>
          <w:sz w:val="24"/>
          <w:szCs w:val="24"/>
        </w:rPr>
        <w:t xml:space="preserve">WP: pulmonary </w:t>
      </w:r>
      <w:r w:rsidR="00CA7064" w:rsidRPr="00CA3855">
        <w:rPr>
          <w:rFonts w:ascii="Times New Roman" w:hAnsi="Times New Roman" w:cs="Times New Roman"/>
          <w:sz w:val="24"/>
          <w:szCs w:val="24"/>
        </w:rPr>
        <w:t xml:space="preserve">capillary </w:t>
      </w:r>
      <w:r w:rsidR="006E5204" w:rsidRPr="00CA3855">
        <w:rPr>
          <w:rFonts w:ascii="Times New Roman" w:hAnsi="Times New Roman" w:cs="Times New Roman"/>
          <w:sz w:val="24"/>
          <w:szCs w:val="24"/>
        </w:rPr>
        <w:t>wedge pressure; PDE5i: phosphodiesterase 5 inhibitor; PVR: pulmonary vascular resistance; RHC: right heart catheteri</w:t>
      </w:r>
      <w:r w:rsidR="00025488">
        <w:rPr>
          <w:rFonts w:ascii="Times New Roman" w:hAnsi="Times New Roman" w:cs="Times New Roman"/>
          <w:sz w:val="24"/>
          <w:szCs w:val="24"/>
        </w:rPr>
        <w:t>z</w:t>
      </w:r>
      <w:r w:rsidR="006E5204" w:rsidRPr="00CA3855">
        <w:rPr>
          <w:rFonts w:ascii="Times New Roman" w:hAnsi="Times New Roman" w:cs="Times New Roman"/>
          <w:sz w:val="24"/>
          <w:szCs w:val="24"/>
        </w:rPr>
        <w:t xml:space="preserve">ation; </w:t>
      </w:r>
      <w:r w:rsidR="0075286A">
        <w:rPr>
          <w:rFonts w:ascii="Times New Roman" w:hAnsi="Times New Roman" w:cs="Times New Roman"/>
          <w:sz w:val="24"/>
          <w:szCs w:val="24"/>
        </w:rPr>
        <w:t xml:space="preserve">RVSV: right ventricular stroke volume; </w:t>
      </w:r>
      <w:r w:rsidR="006E5204" w:rsidRPr="00CA3855">
        <w:rPr>
          <w:rFonts w:ascii="Times New Roman" w:hAnsi="Times New Roman" w:cs="Times New Roman"/>
          <w:sz w:val="24"/>
          <w:szCs w:val="24"/>
        </w:rPr>
        <w:t xml:space="preserve">WHO FC: World Health Organization functional class; WU: Wood </w:t>
      </w:r>
      <w:r w:rsidR="00033492">
        <w:rPr>
          <w:rFonts w:ascii="Times New Roman" w:hAnsi="Times New Roman" w:cs="Times New Roman"/>
          <w:sz w:val="24"/>
          <w:szCs w:val="24"/>
        </w:rPr>
        <w:t>u</w:t>
      </w:r>
      <w:r w:rsidR="006E5204" w:rsidRPr="00CA3855">
        <w:rPr>
          <w:rFonts w:ascii="Times New Roman" w:hAnsi="Times New Roman" w:cs="Times New Roman"/>
          <w:sz w:val="24"/>
          <w:szCs w:val="24"/>
        </w:rPr>
        <w:t>nits.</w:t>
      </w:r>
      <w:r w:rsidR="002A22B3" w:rsidRPr="00CA3855">
        <w:rPr>
          <w:rFonts w:ascii="Times New Roman" w:hAnsi="Times New Roman" w:cs="Times New Roman"/>
          <w:sz w:val="24"/>
          <w:szCs w:val="24"/>
        </w:rPr>
        <w:t xml:space="preserve"> </w:t>
      </w:r>
      <w:r w:rsidR="006E5204" w:rsidRPr="00CA3855">
        <w:rPr>
          <w:rFonts w:ascii="Times New Roman" w:hAnsi="Times New Roman" w:cs="Times New Roman"/>
          <w:sz w:val="24"/>
          <w:szCs w:val="24"/>
        </w:rPr>
        <w:br w:type="page"/>
      </w:r>
    </w:p>
    <w:p w14:paraId="460E71A1" w14:textId="77777777" w:rsidR="00EC1599" w:rsidRPr="00CA3855" w:rsidRDefault="00EC1599" w:rsidP="00EC1599">
      <w:pPr>
        <w:spacing w:after="0" w:line="480" w:lineRule="auto"/>
        <w:rPr>
          <w:rFonts w:ascii="Times New Roman" w:hAnsi="Times New Roman" w:cs="Times New Roman"/>
          <w:b/>
          <w:bCs/>
          <w:sz w:val="24"/>
          <w:szCs w:val="24"/>
        </w:rPr>
        <w:sectPr w:rsidR="00EC1599" w:rsidRPr="00CA3855" w:rsidSect="00215980">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9" w:footer="709" w:gutter="0"/>
          <w:cols w:space="708"/>
          <w:docGrid w:linePitch="360"/>
        </w:sectPr>
      </w:pPr>
    </w:p>
    <w:p w14:paraId="4AA475CA" w14:textId="7BD66FBA" w:rsidR="006E5204" w:rsidRPr="00CA3855" w:rsidRDefault="0068784D" w:rsidP="00ED4CE2">
      <w:pPr>
        <w:spacing w:after="0" w:line="276"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w:t>
      </w:r>
      <w:r w:rsidR="00A25BEE" w:rsidRPr="00CA3855">
        <w:rPr>
          <w:rFonts w:ascii="Times New Roman" w:hAnsi="Times New Roman" w:cs="Times New Roman"/>
          <w:b/>
          <w:bCs/>
          <w:sz w:val="24"/>
          <w:szCs w:val="24"/>
        </w:rPr>
        <w:t>upplementa</w:t>
      </w:r>
      <w:r w:rsidR="000C1481">
        <w:rPr>
          <w:rFonts w:ascii="Times New Roman" w:hAnsi="Times New Roman" w:cs="Times New Roman"/>
          <w:b/>
          <w:bCs/>
          <w:sz w:val="24"/>
          <w:szCs w:val="24"/>
        </w:rPr>
        <w:t>ry</w:t>
      </w:r>
      <w:r w:rsidR="006E5204" w:rsidRPr="00CA3855">
        <w:rPr>
          <w:rFonts w:ascii="Times New Roman" w:hAnsi="Times New Roman" w:cs="Times New Roman"/>
          <w:b/>
          <w:bCs/>
          <w:sz w:val="24"/>
          <w:szCs w:val="24"/>
        </w:rPr>
        <w:t xml:space="preserve"> </w:t>
      </w:r>
      <w:r w:rsidR="00087A49" w:rsidRPr="00CA3855">
        <w:rPr>
          <w:rFonts w:ascii="Times New Roman" w:hAnsi="Times New Roman" w:cs="Times New Roman"/>
          <w:b/>
          <w:bCs/>
          <w:sz w:val="24"/>
          <w:szCs w:val="24"/>
        </w:rPr>
        <w:t>T</w:t>
      </w:r>
      <w:r w:rsidR="006E5204" w:rsidRPr="00CA3855">
        <w:rPr>
          <w:rFonts w:ascii="Times New Roman" w:hAnsi="Times New Roman" w:cs="Times New Roman"/>
          <w:b/>
          <w:bCs/>
          <w:sz w:val="24"/>
          <w:szCs w:val="24"/>
        </w:rPr>
        <w:t>able 2: Relevant exclusion criteria for the TRITON and REPAIR studies</w:t>
      </w:r>
    </w:p>
    <w:tbl>
      <w:tblPr>
        <w:tblStyle w:val="TableGrid1"/>
        <w:tblW w:w="14449" w:type="dxa"/>
        <w:tblInd w:w="5" w:type="dxa"/>
        <w:tblBorders>
          <w:left w:val="none" w:sz="0" w:space="0" w:color="auto"/>
          <w:right w:val="none" w:sz="0" w:space="0" w:color="auto"/>
          <w:insideV w:val="single" w:sz="4" w:space="0" w:color="BFBFBF" w:themeColor="background1" w:themeShade="BF"/>
        </w:tblBorders>
        <w:tblLook w:val="04A0" w:firstRow="1" w:lastRow="0" w:firstColumn="1" w:lastColumn="0" w:noHBand="0" w:noVBand="1"/>
      </w:tblPr>
      <w:tblGrid>
        <w:gridCol w:w="1370"/>
        <w:gridCol w:w="6539"/>
        <w:gridCol w:w="6540"/>
      </w:tblGrid>
      <w:tr w:rsidR="006E5204" w:rsidRPr="00CA3855" w14:paraId="1BFA2C78" w14:textId="77777777" w:rsidTr="00735ADD">
        <w:trPr>
          <w:trHeight w:val="397"/>
          <w:tblHeader/>
        </w:trPr>
        <w:tc>
          <w:tcPr>
            <w:tcW w:w="1370" w:type="dxa"/>
            <w:vAlign w:val="center"/>
            <w:hideMark/>
          </w:tcPr>
          <w:p w14:paraId="2FDAA7E4" w14:textId="046928CF" w:rsidR="006E5204" w:rsidRPr="00CA3855" w:rsidRDefault="006E5204" w:rsidP="00AF4227">
            <w:pPr>
              <w:spacing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sz w:val="24"/>
                <w:szCs w:val="24"/>
                <w:lang w:eastAsia="de-CH"/>
              </w:rPr>
              <w:t> </w:t>
            </w:r>
            <w:r w:rsidRPr="00CA3855">
              <w:rPr>
                <w:rFonts w:ascii="Times New Roman" w:eastAsia="Times New Roman" w:hAnsi="Times New Roman" w:cs="Times New Roman"/>
                <w:b/>
                <w:bCs/>
                <w:sz w:val="24"/>
                <w:szCs w:val="24"/>
                <w:lang w:eastAsia="de-CH"/>
              </w:rPr>
              <w:t>Exclusions</w:t>
            </w:r>
          </w:p>
        </w:tc>
        <w:tc>
          <w:tcPr>
            <w:tcW w:w="6539" w:type="dxa"/>
            <w:vAlign w:val="center"/>
            <w:hideMark/>
          </w:tcPr>
          <w:p w14:paraId="72679E5B" w14:textId="55753F22" w:rsidR="006E5204" w:rsidRPr="00CA3855" w:rsidRDefault="006E5204" w:rsidP="00AF4227">
            <w:pPr>
              <w:spacing w:line="276" w:lineRule="auto"/>
              <w:jc w:val="center"/>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TRITON​</w:t>
            </w:r>
            <w:sdt>
              <w:sdtPr>
                <w:rPr>
                  <w:rFonts w:ascii="Times New Roman" w:eastAsia="Times New Roman" w:hAnsi="Times New Roman" w:cs="Times New Roman"/>
                  <w:b/>
                  <w:bCs/>
                  <w:sz w:val="24"/>
                  <w:szCs w:val="24"/>
                  <w:lang w:eastAsia="de-CH"/>
                </w:rPr>
                <w:alias w:val="To edit, see citavi.com/edit"/>
                <w:tag w:val="CitaviPlaceholder#c414f4f2-84ad-4bc9-b3c5-f610f103bbfd"/>
                <w:id w:val="1989896181"/>
                <w:placeholder>
                  <w:docPart w:val="E3909D362E4C4B038440EB89456199B9"/>
                </w:placeholder>
              </w:sdtPr>
              <w:sdtEndPr/>
              <w:sdtContent>
                <w:r w:rsidR="00BE39A6" w:rsidRPr="00CA3855">
                  <w:rPr>
                    <w:rFonts w:ascii="Times New Roman" w:eastAsia="Times New Roman" w:hAnsi="Times New Roman" w:cs="Times New Roman"/>
                    <w:b/>
                    <w:bCs/>
                    <w:sz w:val="24"/>
                    <w:szCs w:val="24"/>
                    <w:lang w:eastAsia="de-CH"/>
                  </w:rPr>
                  <w:fldChar w:fldCharType="begin"/>
                </w:r>
                <w:ins w:id="6" w:author="Author">
                  <w:r w:rsidR="0099106B">
                    <w:rPr>
                      <w:rFonts w:ascii="Times New Roman" w:eastAsia="Times New Roman" w:hAnsi="Times New Roman" w:cs="Times New Roman"/>
                      <w:b/>
                      <w:bCs/>
                      <w:sz w:val="24"/>
                      <w:szCs w:val="24"/>
                      <w:lang w:eastAsia="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YTE2MGUwLTVjNTctNDA5Ni04NjUxLTAzZmJjYTY1M2VmZSIsIlJhbmdlTGVuZ3RoIjoxLCJSZWZlcmVuY2VJZCI6ImQ4NDAyNmY2LTQ4MGItNDI0MC1hYzU3LWFlNWRiNzgxNDc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VsbHkiLCJMYXN0TmFtZSI6IkNoaW4iLCJNaWRkbGVOYW1lIjoiTS4iLCJQcm90ZWN0ZWQiOmZhbHNlLCJTZXgiOjIsIkNyZWF0ZWRCeSI6Il9HcmVnIE1lbHJvZSIsIkNyZWF0ZWRPbiI6IjIwMTgtMTAtMjVUMTU6MDE6MTEiLCJNb2RpZmllZEJ5IjoiX0dyZWcgTWVscm9lIiwiSWQiOiJiMGY1ZDkwYy0wZGM5LTRlYTgtOTc3Ny03OTRhZWMzNmNlNTMiLCJNb2RpZmllZE9uIjoiMjAxOC0xMC0yNVQxNTowMToxMiIsIlByb2plY3QiOnsiJGlkIjoiOCIsIiR0eXBlIjoiU3dpc3NBY2FkZW1pYy5DaXRhdmkuUHJvamVjdCwgU3dpc3NBY2FkZW1pYy5DaXRhdmkifX0seyIkaWQiOiI5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NYXJpdXMiLCJMYXN0TmFtZSI6IkhvZXBlciIsIk1pZGRsZU5hbWUiOiJNLiIsIlByb3RlY3RlZCI6ZmFsc2UsIlNleCI6MiwiQ3JlYXRlZEJ5IjoiX0dyZWcgTWVscm9lIiwiQ3JlYXRlZE9uIjoiMjAxOC0xMC0yNVQxNTowMToxMSIsIk1vZGlmaWVkQnkiOiJfR3JlZyBNZWxyb2UiLCJJZCI6Ijg0YTU0YmI3LTU5ZTgtNDZlMS04ZGMyLWIxOTFlMGQwOWFlMyIsIk1vZGlmaWVkT24iOiIyMDE4LTEwLTI1VDE1OjAxOjEyIiwiUHJvamVjdCI6eyIkcmVmIjoiOCJ9fSx7IiRpZCI6IjE1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FjYy4yMDIxLjA3LjA1Ny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zNDU5MzEyMCIsIlVyaVN0cmluZyI6Imh0dHA6Ly93d3cubmNiaS5ubG0ubmloLmdvdi9wdWJtZWQvMzQ1OTMx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W4gQ29yY29yYW4iLCJDcmVhdGVkT24iOiIyMDIxLTEwLTI1VDEyOjMwOjI5IiwiTW9kaWZpZWRCeSI6Il9BbGFuIENvcmNvcmFuIiwiSWQiOiI0YzM5MGZlMy02MjAwLTQ0NDMtYjE4MS0wYTI3ZWJkMTQyOWYiLCJNb2RpZmllZE9uIjoiMjAyMS0xMC0yNVQxMjozMDoyOS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qYWNjLjIwMjEuMDcuMDU3IiwiVXJpU3RyaW5nIjoiaHR0cHM6Ly9kb2kub3JnLzEwLjEwMTYvai5qYWNjLjIwMjEuMDcuMDU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}</w:instrText>
                  </w:r>
                </w:ins>
                <w:del w:id="7" w:author="Author">
                  <w:r w:rsidR="00942533" w:rsidDel="0099106B">
                    <w:rPr>
                      <w:rFonts w:ascii="Times New Roman" w:eastAsia="Times New Roman" w:hAnsi="Times New Roman" w:cs="Times New Roman"/>
                      <w:b/>
                      <w:bCs/>
                      <w:sz w:val="24"/>
                      <w:szCs w:val="24"/>
                      <w:lang w:eastAsia="de-CH"/>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YTE2MGUwLTVjNTctNDA5Ni04NjUxLTAzZmJjYTY1M2VmZSIsIlJhbmdlTGVuZ3RoIjoxLCJSZWZlcmVuY2VJZCI6ImQ4NDAyNmY2LTQ4MGItNDI0MC1hYzU3LWFlNWRiNzgxNDc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VsbHkiLCJMYXN0TmFtZSI6IkNoaW4iLCJNaWRkbGVOYW1lIjoiTS4iLCJQcm90ZWN0ZWQiOmZhbHNlLCJTZXgiOjIsIkNyZWF0ZWRCeSI6Il9HcmVnIE1lbHJvZSIsIkNyZWF0ZWRPbiI6IjIwMTgtMTAtMjVUMTU6MDE6MTEiLCJNb2RpZmllZEJ5IjoiX0dyZWcgTWVscm9lIiwiSWQiOiJiMGY1ZDkwYy0wZGM5LTRlYTgtOTc3Ny03OTRhZWMzNmNlNTMiLCJNb2RpZmllZE9uIjoiMjAxOC0xMC0yNVQxNTowMToxMiIsIlByb2plY3QiOnsiJGlkIjoiOCIsIiR0eXBlIjoiU3dpc3NBY2FkZW1pYy5DaXRhdmkuUHJvamVjdCwgU3dpc3NBY2FkZW1pYy5DaXRhdmkifX0seyIkaWQiOiI5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NYXJpdXMiLCJMYXN0TmFtZSI6IkhvZXBlciIsIk1pZGRsZU5hbWUiOiJNLiIsIlByb3RlY3RlZCI6ZmFsc2UsIlNleCI6MiwiQ3JlYXRlZEJ5IjoiX0dyZWcgTWVscm9lIiwiQ3JlYXRlZE9uIjoiMjAxOC0xMC0yNVQxNTowMToxMSIsIk1vZGlmaWVkQnkiOiJfR3JlZyBNZWxyb2UiLCJJZCI6Ijg0YTU0YmI3LTU5ZTgtNDZlMS04ZGMyLWIxOTFlMGQwOWFlMyIsIk1vZGlmaWVkT24iOiIyMDE4LTEwLTI1VDE1OjAxOjEyIiwiUHJvamVjdCI6eyIkcmVmIjoiOCJ9fSx7IiRpZCI6IjE1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FjYy4yMDIxLjA3LjA1Ny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zNDU5MzEyMCIsIlVyaVN0cmluZyI6Imh0dHA6Ly93d3cubmNiaS5ubG0ubmloLmdvdi9wdWJtZWQvMzQ1OTMx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W4gQ29yY29yYW4iLCJDcmVhdGVkT24iOiIyMDIxLTEwLTI1VDEyOjMwOjI5IiwiTW9kaWZpZWRCeSI6Il9BbGFuIENvcmNvcmFuIiwiSWQiOiI0YzM5MGZlMy02MjAwLTQ0NDMtYjE4MS0wYTI3ZWJkMTQyOWYiLCJNb2RpZmllZE9uIjoiMjAyMS0xMC0yNVQxMjozMDoyOS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qYWNjLjIwMjEuMDcuMDU3IiwiVXJpU3RyaW5nIjoiaHR0cHM6Ly9kb2kub3JnLzEwLjEwMTYvai5qYWNjLjIwMjEuMDcuMDU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}</w:delInstrText>
                  </w:r>
                </w:del>
                <w:r w:rsidR="00BE39A6" w:rsidRPr="00CA3855">
                  <w:rPr>
                    <w:rFonts w:ascii="Times New Roman" w:eastAsia="Times New Roman" w:hAnsi="Times New Roman" w:cs="Times New Roman"/>
                    <w:b/>
                    <w:bCs/>
                    <w:sz w:val="24"/>
                    <w:szCs w:val="24"/>
                    <w:lang w:eastAsia="de-CH"/>
                  </w:rPr>
                  <w:fldChar w:fldCharType="separate"/>
                </w:r>
                <w:r w:rsidR="00942533">
                  <w:rPr>
                    <w:rFonts w:ascii="Times New Roman" w:eastAsia="Times New Roman" w:hAnsi="Times New Roman" w:cs="Times New Roman"/>
                    <w:b/>
                    <w:bCs/>
                    <w:sz w:val="24"/>
                    <w:szCs w:val="24"/>
                    <w:vertAlign w:val="superscript"/>
                    <w:lang w:eastAsia="de-CH"/>
                  </w:rPr>
                  <w:t>1</w:t>
                </w:r>
                <w:r w:rsidR="00BE39A6" w:rsidRPr="00CA3855">
                  <w:rPr>
                    <w:rFonts w:ascii="Times New Roman" w:eastAsia="Times New Roman" w:hAnsi="Times New Roman" w:cs="Times New Roman"/>
                    <w:b/>
                    <w:bCs/>
                    <w:sz w:val="24"/>
                    <w:szCs w:val="24"/>
                    <w:lang w:eastAsia="de-CH"/>
                  </w:rPr>
                  <w:fldChar w:fldCharType="end"/>
                </w:r>
              </w:sdtContent>
            </w:sdt>
          </w:p>
        </w:tc>
        <w:tc>
          <w:tcPr>
            <w:tcW w:w="6540" w:type="dxa"/>
            <w:vAlign w:val="center"/>
            <w:hideMark/>
          </w:tcPr>
          <w:p w14:paraId="0C3302AC" w14:textId="22E46375" w:rsidR="006E5204" w:rsidRPr="00CA3855" w:rsidRDefault="006E5204" w:rsidP="00AF4227">
            <w:pPr>
              <w:spacing w:line="276" w:lineRule="auto"/>
              <w:jc w:val="center"/>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REPAIR​</w:t>
            </w:r>
            <w:sdt>
              <w:sdtPr>
                <w:rPr>
                  <w:rFonts w:ascii="Times New Roman" w:eastAsia="Times New Roman" w:hAnsi="Times New Roman" w:cs="Times New Roman"/>
                  <w:b/>
                  <w:bCs/>
                  <w:sz w:val="24"/>
                  <w:szCs w:val="24"/>
                  <w:lang w:eastAsia="de-CH"/>
                </w:rPr>
                <w:alias w:val="To edit, see citavi.com/edit"/>
                <w:tag w:val="CitaviPlaceholder#4199f0aa-95e1-4a7d-a321-154f16475090"/>
                <w:id w:val="-481001876"/>
                <w:placeholder>
                  <w:docPart w:val="E3909D362E4C4B038440EB89456199B9"/>
                </w:placeholder>
              </w:sdtPr>
              <w:sdtEndPr/>
              <w:sdtContent>
                <w:r w:rsidR="00BE39A6" w:rsidRPr="00CA3855">
                  <w:rPr>
                    <w:rFonts w:ascii="Times New Roman" w:eastAsia="Times New Roman" w:hAnsi="Times New Roman" w:cs="Times New Roman"/>
                    <w:b/>
                    <w:bCs/>
                    <w:sz w:val="24"/>
                    <w:szCs w:val="24"/>
                    <w:lang w:eastAsia="de-CH"/>
                  </w:rPr>
                  <w:fldChar w:fldCharType="begin"/>
                </w:r>
                <w:ins w:id="8" w:author="Author">
                  <w:r w:rsidR="0099106B">
                    <w:rPr>
                      <w:rFonts w:ascii="Times New Roman" w:eastAsia="Times New Roman" w:hAnsi="Times New Roman" w:cs="Times New Roman"/>
                      <w:b/>
                      <w:bCs/>
                      <w:sz w:val="24"/>
                      <w:szCs w:val="24"/>
                      <w:lang w:eastAsia="de-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NzNhNjNjLWIxYjUtNGE1Yy05YmY1LTk4MDY5NjY1NTc1OSIsIlJhbmdlTGVuZ3RoIjoxLCJSZWZlcmVuY2VJZCI6IjZhMThjY2RmLWIxMjMtNGQ2Yi05OWZhLTBiNTViYzk0MWY4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cvMTEvMjAyMSIsIkRvaSI6IjEwLjEwMTYvai5qY21nLjIwMjEuMDcuMDI3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M0ODAxNDYyIiwiVXJpU3RyaW5nIjoiaHR0cDovL3d3dy5uY2JpLm5sbS5uaWguZ292L3B1Ym1lZC8zNDgwMTQ2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291cnRuZXkgQm9sb2duYSIsIkNyZWF0ZWRPbiI6IjIwMjItMDMtMDdUMTA6MDI6NTMiLCJNb2RpZmllZEJ5IjoiX0NvdXJ0bmV5IEJvbG9nbmEiLCJJZCI6ImRjMTM1NDM0LTg2YmEtNGJjOS05YjcxLWE0MzEwNTIyZWQ2MiIsIk1vZGlmaWVkT24iOiIyMDIyLTAzLTA3VDEwOjAyOjUz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AxNi9qLmpjbWcuMjAyMS4wNy4wMjciLCJVcmlTdHJpbmciOiJodHRwczovL2RvaS5vcmcvMTAuMTAxNi9qLmpjbWcuMjAyMS4wNy4wMjc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}</w:instrText>
                  </w:r>
                </w:ins>
                <w:del w:id="9" w:author="Author">
                  <w:r w:rsidR="00942533" w:rsidDel="0099106B">
                    <w:rPr>
                      <w:rFonts w:ascii="Times New Roman" w:eastAsia="Times New Roman" w:hAnsi="Times New Roman" w:cs="Times New Roman"/>
                      <w:b/>
                      <w:bCs/>
                      <w:sz w:val="24"/>
                      <w:szCs w:val="24"/>
                      <w:lang w:eastAsia="de-CH"/>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NzNhNjNjLWIxYjUtNGE1Yy05YmY1LTk4MDY5NjY1NTc1OSIsIlJhbmdlTGVuZ3RoIjoxLCJSZWZlcmVuY2VJZCI6IjZhMThjY2RmLWIxMjMtNGQ2Yi05OWZhLTBiNTViYzk0MWY4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cvMTEvMjAyMSIsIkRvaSI6IjEwLjEwMTYvai5qY21nLjIwMjEuMDcuMDI3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M0ODAxNDYyIiwiVXJpU3RyaW5nIjoiaHR0cDovL3d3dy5uY2JpLm5sbS5uaWguZ292L3B1Ym1lZC8zNDgwMTQ2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291cnRuZXkgQm9sb2duYSIsIkNyZWF0ZWRPbiI6IjIwMjItMDMtMDdUMTA6MDI6NTMiLCJNb2RpZmllZEJ5IjoiX0NvdXJ0bmV5IEJvbG9nbmEiLCJJZCI6ImRjMTM1NDM0LTg2YmEtNGJjOS05YjcxLWE0MzEwNTIyZWQ2MiIsIk1vZGlmaWVkT24iOiIyMDIyLTAzLTA3VDEwOjAyOjUz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AxNi9qLmpjbWcuMjAyMS4wNy4wMjciLCJVcmlTdHJpbmciOiJodHRwczovL2RvaS5vcmcvMTAuMTAxNi9qLmpjbWcuMjAyMS4wNy4wMjc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}</w:delInstrText>
                  </w:r>
                </w:del>
                <w:r w:rsidR="00BE39A6" w:rsidRPr="00CA3855">
                  <w:rPr>
                    <w:rFonts w:ascii="Times New Roman" w:eastAsia="Times New Roman" w:hAnsi="Times New Roman" w:cs="Times New Roman"/>
                    <w:b/>
                    <w:bCs/>
                    <w:sz w:val="24"/>
                    <w:szCs w:val="24"/>
                    <w:lang w:eastAsia="de-CH"/>
                  </w:rPr>
                  <w:fldChar w:fldCharType="separate"/>
                </w:r>
                <w:r w:rsidR="00942533">
                  <w:rPr>
                    <w:rFonts w:ascii="Times New Roman" w:eastAsia="Times New Roman" w:hAnsi="Times New Roman" w:cs="Times New Roman"/>
                    <w:b/>
                    <w:bCs/>
                    <w:sz w:val="24"/>
                    <w:szCs w:val="24"/>
                    <w:vertAlign w:val="superscript"/>
                    <w:lang w:eastAsia="de-CH"/>
                  </w:rPr>
                  <w:t>2</w:t>
                </w:r>
                <w:r w:rsidR="00BE39A6" w:rsidRPr="00CA3855">
                  <w:rPr>
                    <w:rFonts w:ascii="Times New Roman" w:eastAsia="Times New Roman" w:hAnsi="Times New Roman" w:cs="Times New Roman"/>
                    <w:b/>
                    <w:bCs/>
                    <w:sz w:val="24"/>
                    <w:szCs w:val="24"/>
                    <w:lang w:eastAsia="de-CH"/>
                  </w:rPr>
                  <w:fldChar w:fldCharType="end"/>
                </w:r>
              </w:sdtContent>
            </w:sdt>
          </w:p>
        </w:tc>
      </w:tr>
      <w:tr w:rsidR="006E5204" w:rsidRPr="00CA3855" w14:paraId="242FCBB2" w14:textId="77777777" w:rsidTr="00735ADD">
        <w:trPr>
          <w:trHeight w:val="570"/>
        </w:trPr>
        <w:tc>
          <w:tcPr>
            <w:tcW w:w="1370" w:type="dxa"/>
            <w:hideMark/>
          </w:tcPr>
          <w:p w14:paraId="6788C2F8" w14:textId="77777777" w:rsidR="006E5204" w:rsidRPr="00CA3855" w:rsidRDefault="006E5204"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BMI</w:t>
            </w:r>
          </w:p>
        </w:tc>
        <w:tc>
          <w:tcPr>
            <w:tcW w:w="6539" w:type="dxa"/>
            <w:hideMark/>
          </w:tcPr>
          <w:p w14:paraId="04AC99F6" w14:textId="11FF4CBF"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&gt; 40 kg/m</w:t>
            </w:r>
            <w:r w:rsidRPr="00CA3855">
              <w:rPr>
                <w:rFonts w:ascii="Times New Roman" w:eastAsia="Times New Roman" w:hAnsi="Times New Roman" w:cs="Times New Roman"/>
                <w:sz w:val="24"/>
                <w:szCs w:val="24"/>
                <w:vertAlign w:val="superscript"/>
                <w:lang w:eastAsia="de-CH"/>
              </w:rPr>
              <w:t>2</w:t>
            </w:r>
            <w:r w:rsidRPr="00CA3855">
              <w:rPr>
                <w:rFonts w:ascii="Times New Roman" w:eastAsia="Times New Roman" w:hAnsi="Times New Roman" w:cs="Times New Roman"/>
                <w:sz w:val="24"/>
                <w:szCs w:val="24"/>
                <w:lang w:eastAsia="de-CH"/>
              </w:rPr>
              <w:t>​</w:t>
            </w:r>
            <w:r w:rsidR="00EF3A0E" w:rsidRPr="00CA3855">
              <w:rPr>
                <w:rFonts w:ascii="Times New Roman" w:eastAsia="Times New Roman" w:hAnsi="Times New Roman" w:cs="Times New Roman"/>
                <w:sz w:val="24"/>
                <w:szCs w:val="24"/>
                <w:lang w:eastAsia="de-CH"/>
              </w:rPr>
              <w:t xml:space="preserve"> </w:t>
            </w:r>
            <w:r w:rsidR="00FD7967" w:rsidRPr="00CA3855">
              <w:rPr>
                <w:rFonts w:ascii="Times New Roman" w:eastAsia="Times New Roman" w:hAnsi="Times New Roman" w:cs="Times New Roman"/>
                <w:sz w:val="24"/>
                <w:szCs w:val="24"/>
                <w:lang w:eastAsia="de-CH"/>
              </w:rPr>
              <w:t>or</w:t>
            </w:r>
          </w:p>
          <w:p w14:paraId="6C9B1B20" w14:textId="117FF50E"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&gt;30 kg/m</w:t>
            </w:r>
            <w:r w:rsidRPr="00CA3855">
              <w:rPr>
                <w:rFonts w:ascii="Times New Roman" w:eastAsia="Times New Roman" w:hAnsi="Times New Roman" w:cs="Times New Roman"/>
                <w:sz w:val="24"/>
                <w:szCs w:val="24"/>
                <w:vertAlign w:val="superscript"/>
                <w:lang w:eastAsia="de-CH"/>
              </w:rPr>
              <w:t>2</w:t>
            </w:r>
            <w:r w:rsidRPr="00CA3855">
              <w:rPr>
                <w:rFonts w:ascii="Times New Roman" w:eastAsia="Times New Roman" w:hAnsi="Times New Roman" w:cs="Times New Roman"/>
                <w:sz w:val="24"/>
                <w:szCs w:val="24"/>
                <w:lang w:eastAsia="de-CH"/>
              </w:rPr>
              <w:t>, when in conjunction with two other risk factors for HFpEF</w:t>
            </w:r>
            <w:r w:rsidR="00B77374" w:rsidRPr="00CA3855">
              <w:rPr>
                <w:rFonts w:ascii="Times New Roman" w:eastAsia="Times New Roman" w:hAnsi="Times New Roman" w:cs="Times New Roman"/>
                <w:sz w:val="24"/>
                <w:szCs w:val="24"/>
                <w:lang w:eastAsia="de-CH"/>
              </w:rPr>
              <w:t xml:space="preserve"> </w:t>
            </w:r>
            <w:r w:rsidRPr="00CA3855">
              <w:rPr>
                <w:rFonts w:ascii="Times New Roman" w:eastAsia="Times New Roman" w:hAnsi="Times New Roman" w:cs="Times New Roman"/>
                <w:sz w:val="24"/>
                <w:szCs w:val="24"/>
                <w:lang w:eastAsia="de-CH"/>
              </w:rPr>
              <w:t>(see 'Other relevant exclusions') ​</w:t>
            </w:r>
          </w:p>
        </w:tc>
        <w:tc>
          <w:tcPr>
            <w:tcW w:w="6540" w:type="dxa"/>
            <w:hideMark/>
          </w:tcPr>
          <w:p w14:paraId="156C93A3" w14:textId="142BB075"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&gt;35kg/m</w:t>
            </w:r>
            <w:r w:rsidRPr="00CA3855">
              <w:rPr>
                <w:rFonts w:ascii="Times New Roman" w:eastAsia="Times New Roman" w:hAnsi="Times New Roman" w:cs="Times New Roman"/>
                <w:sz w:val="24"/>
                <w:szCs w:val="24"/>
                <w:vertAlign w:val="superscript"/>
                <w:lang w:eastAsia="de-CH"/>
              </w:rPr>
              <w:t>2 </w:t>
            </w:r>
            <w:r w:rsidRPr="00CA3855">
              <w:rPr>
                <w:rFonts w:ascii="Times New Roman" w:eastAsia="Times New Roman" w:hAnsi="Times New Roman" w:cs="Times New Roman"/>
                <w:sz w:val="24"/>
                <w:szCs w:val="24"/>
                <w:lang w:eastAsia="de-CH"/>
              </w:rPr>
              <w:t>​</w:t>
            </w:r>
          </w:p>
          <w:p w14:paraId="0168952F" w14:textId="475E9FF7" w:rsidR="006E5204" w:rsidRPr="00CA3855" w:rsidRDefault="00EF3A0E"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 xml:space="preserve">Scientific </w:t>
            </w:r>
            <w:r w:rsidR="006E5204" w:rsidRPr="00CA3855">
              <w:rPr>
                <w:rFonts w:ascii="Times New Roman" w:eastAsia="Times New Roman" w:hAnsi="Times New Roman" w:cs="Times New Roman"/>
                <w:sz w:val="24"/>
                <w:szCs w:val="24"/>
                <w:lang w:eastAsia="de-CH"/>
              </w:rPr>
              <w:t>C</w:t>
            </w:r>
            <w:r w:rsidR="00FF07A2" w:rsidRPr="00CA3855">
              <w:rPr>
                <w:rFonts w:ascii="Times New Roman" w:eastAsia="Times New Roman" w:hAnsi="Times New Roman" w:cs="Times New Roman"/>
                <w:sz w:val="24"/>
                <w:szCs w:val="24"/>
                <w:lang w:eastAsia="de-CH"/>
              </w:rPr>
              <w:t>ommittee</w:t>
            </w:r>
            <w:r w:rsidR="006E5204" w:rsidRPr="00CA3855">
              <w:rPr>
                <w:rFonts w:ascii="Times New Roman" w:eastAsia="Times New Roman" w:hAnsi="Times New Roman" w:cs="Times New Roman"/>
                <w:sz w:val="24"/>
                <w:szCs w:val="24"/>
                <w:lang w:eastAsia="de-CH"/>
              </w:rPr>
              <w:t xml:space="preserve"> could</w:t>
            </w:r>
            <w:r w:rsidRPr="00CA3855">
              <w:rPr>
                <w:rFonts w:ascii="Times New Roman" w:eastAsia="Times New Roman" w:hAnsi="Times New Roman" w:cs="Times New Roman"/>
                <w:sz w:val="24"/>
                <w:szCs w:val="24"/>
                <w:lang w:eastAsia="de-CH"/>
              </w:rPr>
              <w:t xml:space="preserve"> also</w:t>
            </w:r>
            <w:r w:rsidR="006E5204" w:rsidRPr="00CA3855">
              <w:rPr>
                <w:rFonts w:ascii="Times New Roman" w:eastAsia="Times New Roman" w:hAnsi="Times New Roman" w:cs="Times New Roman"/>
                <w:sz w:val="24"/>
                <w:szCs w:val="24"/>
                <w:lang w:eastAsia="de-CH"/>
              </w:rPr>
              <w:t xml:space="preserve"> exclude patients with BMI &gt;30</w:t>
            </w:r>
            <w:r w:rsidR="00B77374" w:rsidRPr="00CA3855">
              <w:rPr>
                <w:rFonts w:ascii="Calibri" w:eastAsia="Times New Roman" w:hAnsi="Calibri" w:cs="Calibri"/>
                <w:sz w:val="24"/>
                <w:szCs w:val="24"/>
                <w:lang w:eastAsia="de-CH"/>
              </w:rPr>
              <w:t>–</w:t>
            </w:r>
            <w:r w:rsidR="006E5204" w:rsidRPr="00CA3855">
              <w:rPr>
                <w:rFonts w:ascii="Times New Roman" w:eastAsia="Times New Roman" w:hAnsi="Times New Roman" w:cs="Times New Roman"/>
                <w:sz w:val="24"/>
                <w:szCs w:val="24"/>
                <w:lang w:eastAsia="de-CH"/>
              </w:rPr>
              <w:t>3</w:t>
            </w:r>
            <w:r w:rsidR="00262386" w:rsidRPr="00CA3855">
              <w:rPr>
                <w:rFonts w:ascii="Times New Roman" w:eastAsia="Times New Roman" w:hAnsi="Times New Roman" w:cs="Times New Roman"/>
                <w:sz w:val="24"/>
                <w:szCs w:val="24"/>
                <w:lang w:eastAsia="de-CH"/>
              </w:rPr>
              <w:t>4</w:t>
            </w:r>
            <w:r w:rsidR="006E5204" w:rsidRPr="00CA3855">
              <w:rPr>
                <w:rFonts w:ascii="Times New Roman" w:eastAsia="Times New Roman" w:hAnsi="Times New Roman" w:cs="Times New Roman"/>
                <w:sz w:val="24"/>
                <w:szCs w:val="24"/>
                <w:lang w:eastAsia="de-CH"/>
              </w:rPr>
              <w:t>kg/m</w:t>
            </w:r>
            <w:r w:rsidR="006E5204" w:rsidRPr="00CA3855">
              <w:rPr>
                <w:rFonts w:ascii="Times New Roman" w:eastAsia="Times New Roman" w:hAnsi="Times New Roman" w:cs="Times New Roman"/>
                <w:sz w:val="24"/>
                <w:szCs w:val="24"/>
                <w:vertAlign w:val="superscript"/>
                <w:lang w:eastAsia="de-CH"/>
              </w:rPr>
              <w:t>2</w:t>
            </w:r>
            <w:r w:rsidR="006E5204" w:rsidRPr="00CA3855">
              <w:rPr>
                <w:rFonts w:ascii="Times New Roman" w:eastAsia="Times New Roman" w:hAnsi="Times New Roman" w:cs="Times New Roman"/>
                <w:sz w:val="24"/>
                <w:szCs w:val="24"/>
                <w:lang w:eastAsia="de-CH"/>
              </w:rPr>
              <w:t>​</w:t>
            </w:r>
          </w:p>
        </w:tc>
      </w:tr>
      <w:tr w:rsidR="006E5204" w:rsidRPr="00CA3855" w14:paraId="2133A976" w14:textId="77777777" w:rsidTr="00735ADD">
        <w:trPr>
          <w:trHeight w:val="495"/>
        </w:trPr>
        <w:tc>
          <w:tcPr>
            <w:tcW w:w="1370" w:type="dxa"/>
            <w:hideMark/>
          </w:tcPr>
          <w:p w14:paraId="58A6382A" w14:textId="5A464028" w:rsidR="006E5204" w:rsidRPr="00CA3855" w:rsidRDefault="006E5204"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 xml:space="preserve">Diabetes mellitus​ </w:t>
            </w:r>
          </w:p>
        </w:tc>
        <w:tc>
          <w:tcPr>
            <w:tcW w:w="6539" w:type="dxa"/>
            <w:hideMark/>
          </w:tcPr>
          <w:p w14:paraId="7BC59A0E" w14:textId="267D251E"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D</w:t>
            </w:r>
            <w:r w:rsidR="00BA6D57" w:rsidRPr="00CA3855">
              <w:rPr>
                <w:rFonts w:ascii="Times New Roman" w:eastAsia="Times New Roman" w:hAnsi="Times New Roman" w:cs="Times New Roman"/>
                <w:sz w:val="24"/>
                <w:szCs w:val="24"/>
                <w:lang w:eastAsia="de-CH"/>
              </w:rPr>
              <w:t>iabetes mellitus</w:t>
            </w:r>
            <w:r w:rsidRPr="00CA3855">
              <w:rPr>
                <w:rFonts w:ascii="Times New Roman" w:eastAsia="Times New Roman" w:hAnsi="Times New Roman" w:cs="Times New Roman"/>
                <w:sz w:val="24"/>
                <w:szCs w:val="24"/>
                <w:lang w:eastAsia="de-CH"/>
              </w:rPr>
              <w:t xml:space="preserve"> of any type, when in conjunction with two other risk factors for HFpEF (see 'Other relevant exclusions')​</w:t>
            </w:r>
          </w:p>
        </w:tc>
        <w:tc>
          <w:tcPr>
            <w:tcW w:w="6540" w:type="dxa"/>
            <w:hideMark/>
          </w:tcPr>
          <w:p w14:paraId="66B3F7BB" w14:textId="72DB6207"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 xml:space="preserve">Known uncontrolled </w:t>
            </w:r>
            <w:r w:rsidR="00BA6D57" w:rsidRPr="00CA3855">
              <w:rPr>
                <w:rFonts w:ascii="Times New Roman" w:eastAsia="Times New Roman" w:hAnsi="Times New Roman" w:cs="Times New Roman"/>
                <w:sz w:val="24"/>
                <w:szCs w:val="24"/>
                <w:lang w:eastAsia="de-CH"/>
              </w:rPr>
              <w:t>diabetes mellitus</w:t>
            </w:r>
            <w:r w:rsidRPr="00CA3855">
              <w:rPr>
                <w:rFonts w:ascii="Times New Roman" w:eastAsia="Times New Roman" w:hAnsi="Times New Roman" w:cs="Times New Roman"/>
                <w:sz w:val="24"/>
                <w:szCs w:val="24"/>
                <w:lang w:eastAsia="de-CH"/>
              </w:rPr>
              <w:t> (in the opinion of the investigator)​</w:t>
            </w:r>
          </w:p>
        </w:tc>
      </w:tr>
      <w:tr w:rsidR="006E5204" w:rsidRPr="00CA3855" w14:paraId="31D15DB3" w14:textId="77777777" w:rsidTr="00735ADD">
        <w:trPr>
          <w:trHeight w:val="420"/>
        </w:trPr>
        <w:tc>
          <w:tcPr>
            <w:tcW w:w="1370" w:type="dxa"/>
            <w:hideMark/>
          </w:tcPr>
          <w:p w14:paraId="55F8D641" w14:textId="0C786AA6" w:rsidR="006E5204" w:rsidRPr="00CA3855" w:rsidRDefault="006E5204"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 xml:space="preserve">Coronary Artery Disease​ </w:t>
            </w:r>
          </w:p>
          <w:p w14:paraId="464052E8" w14:textId="77777777" w:rsidR="006E5204" w:rsidRPr="00CA3855" w:rsidRDefault="006E5204"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w:t>
            </w:r>
          </w:p>
        </w:tc>
        <w:tc>
          <w:tcPr>
            <w:tcW w:w="6539" w:type="dxa"/>
            <w:hideMark/>
          </w:tcPr>
          <w:p w14:paraId="2CB95936" w14:textId="65F58216" w:rsidR="006E5204" w:rsidRPr="00CA3855" w:rsidRDefault="007C3048"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sz w:val="24"/>
                <w:szCs w:val="24"/>
                <w:lang w:eastAsia="de-CH"/>
              </w:rPr>
              <w:t>Coronary artery disease</w:t>
            </w:r>
            <w:r w:rsidR="006E5204" w:rsidRPr="00CA3855">
              <w:rPr>
                <w:rFonts w:ascii="Times New Roman" w:eastAsia="Times New Roman" w:hAnsi="Times New Roman" w:cs="Times New Roman"/>
                <w:sz w:val="24"/>
                <w:szCs w:val="24"/>
                <w:lang w:eastAsia="de-CH"/>
              </w:rPr>
              <w:t>, when in conjunction with two other risk factors for HFpEF (see 'Other relevant exclusions'). i.e., any of the following:​</w:t>
            </w:r>
          </w:p>
          <w:p w14:paraId="5DA038AB" w14:textId="77777777" w:rsidR="006E5204" w:rsidRPr="00CA3855" w:rsidRDefault="006E5204" w:rsidP="00735ADD">
            <w:pPr>
              <w:pStyle w:val="ListParagraph"/>
              <w:numPr>
                <w:ilvl w:val="0"/>
                <w:numId w:val="22"/>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History of stable angina or ​</w:t>
            </w:r>
          </w:p>
          <w:p w14:paraId="66AADFF8" w14:textId="2A05C073" w:rsidR="006E5204" w:rsidRPr="00CA3855" w:rsidRDefault="008834D2" w:rsidP="00735ADD">
            <w:pPr>
              <w:pStyle w:val="ListParagraph"/>
              <w:numPr>
                <w:ilvl w:val="0"/>
                <w:numId w:val="22"/>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&gt;</w:t>
            </w:r>
            <w:r w:rsidR="006E5204" w:rsidRPr="00CA3855">
              <w:rPr>
                <w:rFonts w:ascii="Times New Roman" w:eastAsia="Times New Roman" w:hAnsi="Times New Roman" w:cs="Times New Roman"/>
                <w:sz w:val="24"/>
                <w:szCs w:val="24"/>
                <w:lang w:eastAsia="de-CH"/>
              </w:rPr>
              <w:t>50% stenosis in a coronary artery (by coronary angiography) or ​</w:t>
            </w:r>
          </w:p>
          <w:p w14:paraId="445F23DB" w14:textId="77777777" w:rsidR="006E5204" w:rsidRPr="00CA3855" w:rsidRDefault="006E5204" w:rsidP="00735ADD">
            <w:pPr>
              <w:pStyle w:val="ListParagraph"/>
              <w:numPr>
                <w:ilvl w:val="0"/>
                <w:numId w:val="22"/>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History of myocardial infarction or ​</w:t>
            </w:r>
          </w:p>
          <w:p w14:paraId="10EF5E94" w14:textId="54B6C8EB" w:rsidR="006E5204" w:rsidRPr="00CA3855" w:rsidRDefault="006E5204" w:rsidP="00735ADD">
            <w:pPr>
              <w:pStyle w:val="ListParagraph"/>
              <w:numPr>
                <w:ilvl w:val="0"/>
                <w:numId w:val="22"/>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History of or planned coronary artery bypass grafting and/or coronary artery stenting ​</w:t>
            </w:r>
          </w:p>
        </w:tc>
        <w:tc>
          <w:tcPr>
            <w:tcW w:w="6540" w:type="dxa"/>
            <w:hideMark/>
          </w:tcPr>
          <w:p w14:paraId="4A0C1B52" w14:textId="0EA2F81E"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 xml:space="preserve">Historical evidence of significant </w:t>
            </w:r>
            <w:r w:rsidR="00B00CDD" w:rsidRPr="00CA3855">
              <w:rPr>
                <w:rFonts w:ascii="Times New Roman" w:eastAsia="Times New Roman" w:hAnsi="Times New Roman" w:cs="Times New Roman"/>
                <w:sz w:val="24"/>
                <w:szCs w:val="24"/>
                <w:lang w:eastAsia="de-CH"/>
              </w:rPr>
              <w:t>coronary artery disease</w:t>
            </w:r>
            <w:r w:rsidRPr="00CA3855">
              <w:rPr>
                <w:rFonts w:ascii="Times New Roman" w:eastAsia="Times New Roman" w:hAnsi="Times New Roman" w:cs="Times New Roman"/>
                <w:sz w:val="24"/>
                <w:szCs w:val="24"/>
                <w:lang w:eastAsia="de-CH"/>
              </w:rPr>
              <w:t> established by: ​</w:t>
            </w:r>
          </w:p>
          <w:p w14:paraId="4D810489" w14:textId="77777777" w:rsidR="006E5204" w:rsidRPr="00CA3855" w:rsidRDefault="006E5204" w:rsidP="00735ADD">
            <w:pPr>
              <w:pStyle w:val="ListParagraph"/>
              <w:numPr>
                <w:ilvl w:val="0"/>
                <w:numId w:val="25"/>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Stable angina or​</w:t>
            </w:r>
          </w:p>
          <w:p w14:paraId="6997DD40" w14:textId="77777777" w:rsidR="006E5204" w:rsidRPr="00CA3855" w:rsidRDefault="006E5204" w:rsidP="00735ADD">
            <w:pPr>
              <w:pStyle w:val="ListParagraph"/>
              <w:numPr>
                <w:ilvl w:val="0"/>
                <w:numId w:val="25"/>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50% stenosis in a coronary artery (by percutaneous coronary intervention, angiography) or ​</w:t>
            </w:r>
          </w:p>
          <w:p w14:paraId="020FC628" w14:textId="77777777" w:rsidR="006E5204" w:rsidRPr="00CA3855" w:rsidRDefault="006E5204" w:rsidP="00735ADD">
            <w:pPr>
              <w:pStyle w:val="ListParagraph"/>
              <w:numPr>
                <w:ilvl w:val="0"/>
                <w:numId w:val="25"/>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History of myocardial infarction or​</w:t>
            </w:r>
          </w:p>
          <w:p w14:paraId="3231A135" w14:textId="77777777" w:rsidR="006E5204" w:rsidRPr="00CA3855" w:rsidRDefault="006E5204" w:rsidP="00735ADD">
            <w:pPr>
              <w:pStyle w:val="ListParagraph"/>
              <w:numPr>
                <w:ilvl w:val="0"/>
                <w:numId w:val="25"/>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History of coronary artery bypass grafting or ​</w:t>
            </w:r>
          </w:p>
          <w:p w14:paraId="35023C55" w14:textId="77777777" w:rsidR="006E5204" w:rsidRPr="00CA3855" w:rsidRDefault="006E5204" w:rsidP="00735ADD">
            <w:pPr>
              <w:pStyle w:val="ListParagraph"/>
              <w:numPr>
                <w:ilvl w:val="0"/>
                <w:numId w:val="25"/>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Elevation of the ST segment on electrocardiogram​</w:t>
            </w:r>
          </w:p>
        </w:tc>
      </w:tr>
      <w:tr w:rsidR="006E5204" w:rsidRPr="00CA3855" w14:paraId="6DE7B3D4" w14:textId="77777777" w:rsidTr="00735ADD">
        <w:trPr>
          <w:trHeight w:val="570"/>
        </w:trPr>
        <w:tc>
          <w:tcPr>
            <w:tcW w:w="1370" w:type="dxa"/>
            <w:hideMark/>
          </w:tcPr>
          <w:p w14:paraId="4804672E" w14:textId="77777777" w:rsidR="006E5204" w:rsidRPr="00CA3855" w:rsidRDefault="006E5204" w:rsidP="00735ADD">
            <w:pPr>
              <w:spacing w:after="60" w:line="276" w:lineRule="auto"/>
              <w:textAlignment w:val="baseline"/>
              <w:rPr>
                <w:rFonts w:ascii="Times New Roman" w:eastAsia="Times New Roman" w:hAnsi="Times New Roman" w:cs="Times New Roman"/>
                <w:b/>
                <w:bCs/>
                <w:sz w:val="24"/>
                <w:szCs w:val="24"/>
                <w:lang w:eastAsia="de-CH"/>
              </w:rPr>
            </w:pPr>
            <w:r w:rsidRPr="00CA3855">
              <w:rPr>
                <w:rFonts w:ascii="Times New Roman" w:eastAsia="Times New Roman" w:hAnsi="Times New Roman" w:cs="Times New Roman"/>
                <w:b/>
                <w:bCs/>
                <w:sz w:val="24"/>
                <w:szCs w:val="24"/>
                <w:lang w:eastAsia="de-CH"/>
              </w:rPr>
              <w:t>Other relevant </w:t>
            </w:r>
            <w:r w:rsidRPr="00CA3855">
              <w:rPr>
                <w:rFonts w:ascii="Times New Roman" w:eastAsia="Times New Roman" w:hAnsi="Times New Roman" w:cs="Times New Roman"/>
                <w:b/>
                <w:bCs/>
                <w:sz w:val="24"/>
                <w:szCs w:val="24"/>
                <w:lang w:eastAsia="de-CH"/>
              </w:rPr>
              <w:br/>
              <w:t>exclusions</w:t>
            </w:r>
          </w:p>
        </w:tc>
        <w:tc>
          <w:tcPr>
            <w:tcW w:w="6539" w:type="dxa"/>
            <w:hideMark/>
          </w:tcPr>
          <w:p w14:paraId="6BF730AA" w14:textId="77777777"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Presence of three or more of the following risk factors for HFpEF at screening: ​</w:t>
            </w:r>
          </w:p>
          <w:p w14:paraId="0512EB9D" w14:textId="77777777" w:rsidR="006E5204" w:rsidRPr="00CA3855" w:rsidRDefault="006E5204" w:rsidP="00735ADD">
            <w:pPr>
              <w:pStyle w:val="ListParagraph"/>
              <w:numPr>
                <w:ilvl w:val="0"/>
                <w:numId w:val="26"/>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BMI &gt; 30 kg/m</w:t>
            </w:r>
            <w:r w:rsidRPr="00CA3855">
              <w:rPr>
                <w:rFonts w:ascii="Times New Roman" w:eastAsia="Times New Roman" w:hAnsi="Times New Roman" w:cs="Times New Roman"/>
                <w:sz w:val="24"/>
                <w:szCs w:val="24"/>
                <w:vertAlign w:val="superscript"/>
                <w:lang w:eastAsia="de-CH"/>
              </w:rPr>
              <w:t>2</w:t>
            </w:r>
            <w:r w:rsidRPr="00CA3855">
              <w:rPr>
                <w:rFonts w:ascii="Times New Roman" w:eastAsia="Times New Roman" w:hAnsi="Times New Roman" w:cs="Times New Roman"/>
                <w:sz w:val="24"/>
                <w:szCs w:val="24"/>
                <w:lang w:eastAsia="de-CH"/>
              </w:rPr>
              <w:t> ​</w:t>
            </w:r>
          </w:p>
          <w:p w14:paraId="41E59145" w14:textId="0DA90EF3" w:rsidR="006E5204" w:rsidRPr="00CA3855" w:rsidRDefault="006E5204" w:rsidP="00735ADD">
            <w:pPr>
              <w:pStyle w:val="ListParagraph"/>
              <w:numPr>
                <w:ilvl w:val="0"/>
                <w:numId w:val="26"/>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D</w:t>
            </w:r>
            <w:r w:rsidR="00B278B3" w:rsidRPr="00CA3855">
              <w:rPr>
                <w:rFonts w:ascii="Times New Roman" w:eastAsia="Times New Roman" w:hAnsi="Times New Roman" w:cs="Times New Roman"/>
                <w:sz w:val="24"/>
                <w:szCs w:val="24"/>
                <w:lang w:eastAsia="de-CH"/>
              </w:rPr>
              <w:t xml:space="preserve">iabetes mellitus </w:t>
            </w:r>
            <w:r w:rsidRPr="00CA3855">
              <w:rPr>
                <w:rFonts w:ascii="Times New Roman" w:eastAsia="Times New Roman" w:hAnsi="Times New Roman" w:cs="Times New Roman"/>
                <w:sz w:val="24"/>
                <w:szCs w:val="24"/>
                <w:lang w:eastAsia="de-CH"/>
              </w:rPr>
              <w:t>of any type ​</w:t>
            </w:r>
          </w:p>
          <w:p w14:paraId="6413D1FF" w14:textId="77777777" w:rsidR="004C7F4B" w:rsidRPr="00CA3855" w:rsidRDefault="006E5204" w:rsidP="00735ADD">
            <w:pPr>
              <w:pStyle w:val="ListParagraph"/>
              <w:numPr>
                <w:ilvl w:val="0"/>
                <w:numId w:val="26"/>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Essential hypertension </w:t>
            </w:r>
          </w:p>
          <w:p w14:paraId="4B78FBB4" w14:textId="77777777" w:rsidR="004C7F4B" w:rsidRPr="00CA3855" w:rsidRDefault="004C7F4B" w:rsidP="00735ADD">
            <w:pPr>
              <w:pStyle w:val="ListParagraph"/>
              <w:numPr>
                <w:ilvl w:val="0"/>
                <w:numId w:val="26"/>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Coronary artery disease</w:t>
            </w:r>
          </w:p>
          <w:p w14:paraId="3FC61CDB" w14:textId="5EF76A53"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Acute myocardial infarction ≤ 12 weeks prior to screening</w:t>
            </w:r>
          </w:p>
          <w:p w14:paraId="2E4DCD0F" w14:textId="79145EAD"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 xml:space="preserve">Known or suspected </w:t>
            </w:r>
            <w:r w:rsidR="007C3048" w:rsidRPr="00CA3855">
              <w:rPr>
                <w:rFonts w:ascii="Times New Roman" w:hAnsi="Times New Roman" w:cs="Times New Roman"/>
                <w:sz w:val="24"/>
                <w:szCs w:val="24"/>
              </w:rPr>
              <w:t>pulmonary veno-occlusive disease</w:t>
            </w:r>
            <w:r w:rsidR="007C3048" w:rsidRPr="00CA3855">
              <w:rPr>
                <w:rFonts w:ascii="Times New Roman" w:eastAsia="Times New Roman" w:hAnsi="Times New Roman" w:cs="Times New Roman"/>
                <w:sz w:val="24"/>
                <w:szCs w:val="24"/>
                <w:lang w:eastAsia="de-CH"/>
              </w:rPr>
              <w:t xml:space="preserve"> </w:t>
            </w:r>
          </w:p>
          <w:p w14:paraId="79C08792" w14:textId="77777777"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Known permanent atrial fibrillation​</w:t>
            </w:r>
          </w:p>
          <w:p w14:paraId="6A1DE50C" w14:textId="77777777"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lastRenderedPageBreak/>
              <w:t>Presence of one or more of the following signs of relevant lung disease at any time up to screening: ​</w:t>
            </w:r>
          </w:p>
          <w:p w14:paraId="17E8E4B0" w14:textId="77777777" w:rsidR="006E5204" w:rsidRPr="00CA3855" w:rsidRDefault="006E5204" w:rsidP="00735ADD">
            <w:pPr>
              <w:pStyle w:val="ListParagraph"/>
              <w:numPr>
                <w:ilvl w:val="0"/>
                <w:numId w:val="23"/>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DLCO &lt; 40% of predicted </w:t>
            </w:r>
          </w:p>
          <w:p w14:paraId="5C99F9EB" w14:textId="77777777" w:rsidR="006E5204" w:rsidRPr="00CA3855" w:rsidRDefault="006E5204" w:rsidP="00735ADD">
            <w:pPr>
              <w:pStyle w:val="ListParagraph"/>
              <w:numPr>
                <w:ilvl w:val="1"/>
                <w:numId w:val="23"/>
              </w:numPr>
              <w:spacing w:after="60" w:line="276" w:lineRule="auto"/>
              <w:ind w:left="851"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UNLESS computed tomography reveals no or mild interstitial lung disease ​</w:t>
            </w:r>
          </w:p>
          <w:p w14:paraId="1A159F3D" w14:textId="77777777" w:rsidR="006E5204" w:rsidRPr="00CA3855" w:rsidRDefault="006E5204" w:rsidP="00735ADD">
            <w:pPr>
              <w:pStyle w:val="ListParagraph"/>
              <w:numPr>
                <w:ilvl w:val="0"/>
                <w:numId w:val="23"/>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FVC &lt; 60% of predicted</w:t>
            </w:r>
          </w:p>
          <w:p w14:paraId="4A8AAC18" w14:textId="77777777" w:rsidR="006E5204" w:rsidRPr="00CA3855" w:rsidRDefault="006E5204" w:rsidP="00735ADD">
            <w:pPr>
              <w:pStyle w:val="ListParagraph"/>
              <w:numPr>
                <w:ilvl w:val="0"/>
                <w:numId w:val="23"/>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FEV1 &lt; 60% of predicted</w:t>
            </w:r>
          </w:p>
        </w:tc>
        <w:tc>
          <w:tcPr>
            <w:tcW w:w="6540" w:type="dxa"/>
          </w:tcPr>
          <w:p w14:paraId="44F8F2C1" w14:textId="0346C640"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lastRenderedPageBreak/>
              <w:t>Atrial fibrillation, multiple premature ventricular or atrial contractions, or any other condition that would interfere with proper cardiac gating during MRI</w:t>
            </w:r>
          </w:p>
          <w:p w14:paraId="1D85AE62" w14:textId="77777777" w:rsidR="006E5204" w:rsidRPr="00CA3855" w:rsidRDefault="006E5204" w:rsidP="00735ADD">
            <w:pPr>
              <w:spacing w:after="60" w:line="276" w:lineRule="auto"/>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Presence of one or more of the following signs of relevant lung disease at any time up to screening: ​</w:t>
            </w:r>
          </w:p>
          <w:p w14:paraId="2C7F9808" w14:textId="77777777" w:rsidR="006E5204" w:rsidRPr="00CA3855" w:rsidRDefault="006E5204" w:rsidP="00735ADD">
            <w:pPr>
              <w:pStyle w:val="ListParagraph"/>
              <w:numPr>
                <w:ilvl w:val="0"/>
                <w:numId w:val="24"/>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DLCO &lt; 40% of predicted </w:t>
            </w:r>
          </w:p>
          <w:p w14:paraId="35F827C0" w14:textId="77777777" w:rsidR="006E5204" w:rsidRPr="00CA3855" w:rsidRDefault="006E5204" w:rsidP="00735ADD">
            <w:pPr>
              <w:pStyle w:val="ListParagraph"/>
              <w:numPr>
                <w:ilvl w:val="1"/>
                <w:numId w:val="24"/>
              </w:numPr>
              <w:spacing w:after="60" w:line="276" w:lineRule="auto"/>
              <w:ind w:left="851"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eligible only if no or mild interstitial lung disease on computed tomography</w:t>
            </w:r>
          </w:p>
          <w:p w14:paraId="0C19B71C" w14:textId="77777777" w:rsidR="006E5204" w:rsidRPr="00CA3855" w:rsidRDefault="006E5204" w:rsidP="00735ADD">
            <w:pPr>
              <w:pStyle w:val="ListParagraph"/>
              <w:numPr>
                <w:ilvl w:val="0"/>
                <w:numId w:val="24"/>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FVC &lt; 60% of predicted​</w:t>
            </w:r>
          </w:p>
          <w:p w14:paraId="51927627" w14:textId="77777777" w:rsidR="006E5204" w:rsidRPr="00CA3855" w:rsidRDefault="006E5204" w:rsidP="00735ADD">
            <w:pPr>
              <w:pStyle w:val="ListParagraph"/>
              <w:numPr>
                <w:ilvl w:val="0"/>
                <w:numId w:val="24"/>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t>FEV1 &lt; 60% of predicted ​</w:t>
            </w:r>
          </w:p>
          <w:p w14:paraId="7ACB8CDB" w14:textId="59DFF1CD" w:rsidR="006E5204" w:rsidRPr="00CA3855" w:rsidRDefault="006E5204" w:rsidP="00735ADD">
            <w:pPr>
              <w:pStyle w:val="ListParagraph"/>
              <w:numPr>
                <w:ilvl w:val="0"/>
                <w:numId w:val="24"/>
              </w:numPr>
              <w:spacing w:after="60" w:line="276" w:lineRule="auto"/>
              <w:ind w:left="568" w:hanging="284"/>
              <w:textAlignment w:val="baseline"/>
              <w:rPr>
                <w:rFonts w:ascii="Times New Roman" w:eastAsia="Times New Roman" w:hAnsi="Times New Roman" w:cs="Times New Roman"/>
                <w:sz w:val="24"/>
                <w:szCs w:val="24"/>
                <w:lang w:eastAsia="de-CH"/>
              </w:rPr>
            </w:pPr>
            <w:r w:rsidRPr="00CA3855">
              <w:rPr>
                <w:rFonts w:ascii="Times New Roman" w:eastAsia="Times New Roman" w:hAnsi="Times New Roman" w:cs="Times New Roman"/>
                <w:sz w:val="24"/>
                <w:szCs w:val="24"/>
                <w:lang w:eastAsia="de-CH"/>
              </w:rPr>
              <w:lastRenderedPageBreak/>
              <w:t xml:space="preserve">Moderate to severe restrictive lung disease (i.e., total lung capacity &lt; 60% of predicted value) at any time prior to </w:t>
            </w:r>
            <w:r w:rsidR="00AE0FF4" w:rsidRPr="00CA3855">
              <w:rPr>
                <w:rFonts w:ascii="Times New Roman" w:eastAsia="Times New Roman" w:hAnsi="Times New Roman" w:cs="Times New Roman"/>
                <w:sz w:val="24"/>
                <w:szCs w:val="24"/>
                <w:lang w:eastAsia="de-CH"/>
              </w:rPr>
              <w:t>enrol</w:t>
            </w:r>
            <w:r w:rsidR="00713711">
              <w:rPr>
                <w:rFonts w:ascii="Times New Roman" w:eastAsia="Times New Roman" w:hAnsi="Times New Roman" w:cs="Times New Roman"/>
                <w:sz w:val="24"/>
                <w:szCs w:val="24"/>
                <w:lang w:eastAsia="de-CH"/>
              </w:rPr>
              <w:t>l</w:t>
            </w:r>
            <w:r w:rsidR="00AE0FF4" w:rsidRPr="00CA3855">
              <w:rPr>
                <w:rFonts w:ascii="Times New Roman" w:eastAsia="Times New Roman" w:hAnsi="Times New Roman" w:cs="Times New Roman"/>
                <w:sz w:val="24"/>
                <w:szCs w:val="24"/>
                <w:lang w:eastAsia="de-CH"/>
              </w:rPr>
              <w:t>ment</w:t>
            </w:r>
            <w:r w:rsidRPr="00CA3855">
              <w:rPr>
                <w:rFonts w:ascii="Times New Roman" w:eastAsia="Times New Roman" w:hAnsi="Times New Roman" w:cs="Times New Roman"/>
                <w:sz w:val="24"/>
                <w:szCs w:val="24"/>
                <w:lang w:eastAsia="de-CH"/>
              </w:rPr>
              <w:t>​</w:t>
            </w:r>
          </w:p>
        </w:tc>
      </w:tr>
    </w:tbl>
    <w:p w14:paraId="6CEAB909" w14:textId="681D88A8" w:rsidR="006E5204" w:rsidRPr="00CA3855" w:rsidRDefault="00DC0119" w:rsidP="00A6289E">
      <w:pPr>
        <w:spacing w:line="240" w:lineRule="auto"/>
        <w:rPr>
          <w:rFonts w:ascii="Times New Roman" w:hAnsi="Times New Roman" w:cs="Times New Roman"/>
          <w:sz w:val="24"/>
          <w:szCs w:val="24"/>
        </w:rPr>
      </w:pPr>
      <w:r w:rsidRPr="00CA3855">
        <w:rPr>
          <w:rFonts w:ascii="Times New Roman" w:hAnsi="Times New Roman" w:cs="Times New Roman"/>
          <w:sz w:val="24"/>
          <w:szCs w:val="24"/>
        </w:rPr>
        <w:lastRenderedPageBreak/>
        <w:t>BMI: body mass index</w:t>
      </w:r>
      <w:r w:rsidR="00B77374" w:rsidRPr="00CA3855">
        <w:rPr>
          <w:rFonts w:ascii="Times New Roman" w:hAnsi="Times New Roman" w:cs="Times New Roman"/>
          <w:sz w:val="24"/>
          <w:szCs w:val="24"/>
        </w:rPr>
        <w:t xml:space="preserve">; </w:t>
      </w:r>
      <w:r w:rsidRPr="00CA3855">
        <w:rPr>
          <w:rFonts w:ascii="Times New Roman" w:hAnsi="Times New Roman" w:cs="Times New Roman"/>
          <w:sz w:val="24"/>
          <w:szCs w:val="24"/>
        </w:rPr>
        <w:t xml:space="preserve">DLCO: diffusing </w:t>
      </w:r>
      <w:r w:rsidR="004411E7" w:rsidRPr="00CA3855">
        <w:rPr>
          <w:rFonts w:ascii="Times New Roman" w:hAnsi="Times New Roman" w:cs="Times New Roman"/>
          <w:sz w:val="24"/>
          <w:szCs w:val="24"/>
        </w:rPr>
        <w:t xml:space="preserve">capacity of the lungs for carbon monoxide; </w:t>
      </w:r>
      <w:r w:rsidR="00A34113" w:rsidRPr="00CA3855">
        <w:rPr>
          <w:rFonts w:ascii="Times New Roman" w:hAnsi="Times New Roman" w:cs="Times New Roman"/>
          <w:sz w:val="24"/>
          <w:szCs w:val="24"/>
        </w:rPr>
        <w:t xml:space="preserve">FEV1: forced expiratory volume in one second; </w:t>
      </w:r>
      <w:r w:rsidR="00AA2F80" w:rsidRPr="00CA3855">
        <w:rPr>
          <w:rFonts w:ascii="Times New Roman" w:hAnsi="Times New Roman" w:cs="Times New Roman"/>
          <w:sz w:val="24"/>
          <w:szCs w:val="24"/>
        </w:rPr>
        <w:t xml:space="preserve">FVC: forced </w:t>
      </w:r>
      <w:r w:rsidR="00A3014D" w:rsidRPr="00CA3855">
        <w:rPr>
          <w:rFonts w:ascii="Times New Roman" w:hAnsi="Times New Roman" w:cs="Times New Roman"/>
          <w:sz w:val="24"/>
          <w:szCs w:val="24"/>
        </w:rPr>
        <w:t xml:space="preserve">vital capacity; </w:t>
      </w:r>
      <w:r w:rsidR="00B77374" w:rsidRPr="00CA3855">
        <w:rPr>
          <w:rFonts w:ascii="Times New Roman" w:eastAsia="Times New Roman" w:hAnsi="Times New Roman" w:cs="Times New Roman"/>
          <w:sz w:val="24"/>
          <w:szCs w:val="24"/>
          <w:lang w:eastAsia="de-CH"/>
        </w:rPr>
        <w:t xml:space="preserve">HFpEF; heart failure with preserved ejection fraction; </w:t>
      </w:r>
      <w:r w:rsidR="00A3014D" w:rsidRPr="00CA3855">
        <w:rPr>
          <w:rFonts w:ascii="Times New Roman" w:hAnsi="Times New Roman" w:cs="Times New Roman"/>
          <w:sz w:val="24"/>
          <w:szCs w:val="24"/>
        </w:rPr>
        <w:t>M</w:t>
      </w:r>
      <w:r w:rsidR="008124C2" w:rsidRPr="00CA3855">
        <w:rPr>
          <w:rFonts w:ascii="Times New Roman" w:hAnsi="Times New Roman" w:cs="Times New Roman"/>
          <w:sz w:val="24"/>
          <w:szCs w:val="24"/>
        </w:rPr>
        <w:t>RI: magnetic resonance imaging</w:t>
      </w:r>
      <w:r w:rsidR="00574D98" w:rsidRPr="00CA3855">
        <w:rPr>
          <w:rFonts w:ascii="Times New Roman" w:hAnsi="Times New Roman" w:cs="Times New Roman"/>
          <w:sz w:val="24"/>
          <w:szCs w:val="24"/>
        </w:rPr>
        <w:t xml:space="preserve">. </w:t>
      </w:r>
    </w:p>
    <w:p w14:paraId="03C97334" w14:textId="77777777" w:rsidR="006E5204" w:rsidRPr="00CA3855" w:rsidRDefault="006E5204" w:rsidP="00724C29">
      <w:pPr>
        <w:spacing w:line="480" w:lineRule="auto"/>
        <w:rPr>
          <w:rFonts w:ascii="Times New Roman" w:hAnsi="Times New Roman" w:cs="Times New Roman"/>
          <w:sz w:val="24"/>
          <w:szCs w:val="24"/>
          <w:lang w:eastAsia="x-none"/>
        </w:rPr>
      </w:pPr>
    </w:p>
    <w:p w14:paraId="3B617BF3" w14:textId="77777777" w:rsidR="00442D71" w:rsidRPr="00CA3855" w:rsidRDefault="00442D71" w:rsidP="00724C29">
      <w:pPr>
        <w:spacing w:line="480" w:lineRule="auto"/>
        <w:rPr>
          <w:rFonts w:ascii="Times New Roman" w:hAnsi="Times New Roman" w:cs="Times New Roman"/>
          <w:b/>
          <w:bCs/>
          <w:sz w:val="24"/>
          <w:szCs w:val="24"/>
        </w:rPr>
        <w:sectPr w:rsidR="00442D71" w:rsidRPr="00CA3855" w:rsidSect="00215980">
          <w:pgSz w:w="16838" w:h="11906" w:orient="landscape"/>
          <w:pgMar w:top="1440" w:right="1440" w:bottom="1440" w:left="1440" w:header="709" w:footer="709" w:gutter="0"/>
          <w:cols w:space="708"/>
          <w:docGrid w:linePitch="360"/>
        </w:sectPr>
      </w:pPr>
    </w:p>
    <w:p w14:paraId="225D048E" w14:textId="2029C8AF" w:rsidR="00ED4CE2" w:rsidRPr="00CA3855" w:rsidRDefault="00B1282A" w:rsidP="00442D71">
      <w:pPr>
        <w:spacing w:after="0" w:line="480"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Supplementa</w:t>
      </w:r>
      <w:r w:rsidR="000C1481">
        <w:rPr>
          <w:rFonts w:ascii="Times New Roman" w:hAnsi="Times New Roman" w:cs="Times New Roman"/>
          <w:b/>
          <w:bCs/>
          <w:sz w:val="24"/>
          <w:szCs w:val="24"/>
        </w:rPr>
        <w:t>ry</w:t>
      </w:r>
      <w:r w:rsidRPr="00CA3855">
        <w:rPr>
          <w:rFonts w:ascii="Times New Roman" w:hAnsi="Times New Roman" w:cs="Times New Roman"/>
          <w:b/>
          <w:bCs/>
          <w:sz w:val="24"/>
          <w:szCs w:val="24"/>
        </w:rPr>
        <w:t xml:space="preserve"> Table 3: Preferred terms used in definition of </w:t>
      </w:r>
      <w:r w:rsidR="005B0EF4" w:rsidRPr="00CA3855">
        <w:rPr>
          <w:rFonts w:ascii="Times New Roman" w:hAnsi="Times New Roman" w:cs="Times New Roman"/>
          <w:b/>
          <w:bCs/>
          <w:sz w:val="24"/>
          <w:szCs w:val="24"/>
        </w:rPr>
        <w:t>c</w:t>
      </w:r>
      <w:r w:rsidRPr="00CA3855">
        <w:rPr>
          <w:rFonts w:ascii="Times New Roman" w:hAnsi="Times New Roman" w:cs="Times New Roman"/>
          <w:b/>
          <w:bCs/>
          <w:sz w:val="24"/>
          <w:szCs w:val="24"/>
        </w:rPr>
        <w:t>omorbidities</w:t>
      </w:r>
    </w:p>
    <w:tbl>
      <w:tblPr>
        <w:tblpPr w:leftFromText="180" w:rightFromText="180" w:vertAnchor="page" w:horzAnchor="margin" w:tblpY="1996"/>
        <w:tblW w:w="5000" w:type="pct"/>
        <w:tblCellMar>
          <w:left w:w="0" w:type="dxa"/>
          <w:right w:w="0" w:type="dxa"/>
        </w:tblCellMar>
        <w:tblLook w:val="04A0" w:firstRow="1" w:lastRow="0" w:firstColumn="1" w:lastColumn="0" w:noHBand="0" w:noVBand="1"/>
      </w:tblPr>
      <w:tblGrid>
        <w:gridCol w:w="3682"/>
        <w:gridCol w:w="10276"/>
      </w:tblGrid>
      <w:tr w:rsidR="00B1282A" w:rsidRPr="00CA3855" w14:paraId="50369EED" w14:textId="77777777" w:rsidTr="00735ADD">
        <w:trPr>
          <w:trHeight w:val="173"/>
          <w:tblHeader/>
        </w:trPr>
        <w:tc>
          <w:tcPr>
            <w:tcW w:w="1319" w:type="pct"/>
            <w:tcBorders>
              <w:top w:val="single" w:sz="8" w:space="0" w:color="auto"/>
              <w:bottom w:val="single" w:sz="8" w:space="0" w:color="auto"/>
              <w:right w:val="single" w:sz="4" w:space="0" w:color="BFBFBF" w:themeColor="background1" w:themeShade="BF"/>
            </w:tcBorders>
            <w:tcMar>
              <w:top w:w="0" w:type="dxa"/>
              <w:left w:w="108" w:type="dxa"/>
              <w:bottom w:w="0" w:type="dxa"/>
              <w:right w:w="108" w:type="dxa"/>
            </w:tcMar>
            <w:hideMark/>
          </w:tcPr>
          <w:p w14:paraId="2EEB92D6" w14:textId="52083E67" w:rsidR="00B1282A" w:rsidRPr="00CA3855" w:rsidRDefault="00B1282A" w:rsidP="00AF4227">
            <w:pPr>
              <w:pStyle w:val="TableText"/>
              <w:keepNext/>
              <w:spacing w:after="120"/>
              <w:rPr>
                <w:b/>
                <w:bCs/>
                <w:sz w:val="24"/>
                <w:szCs w:val="24"/>
                <w:lang w:val="en-GB"/>
              </w:rPr>
            </w:pPr>
            <w:r w:rsidRPr="00CA3855">
              <w:rPr>
                <w:b/>
                <w:bCs/>
                <w:sz w:val="24"/>
                <w:szCs w:val="24"/>
                <w:lang w:val="en-GB"/>
              </w:rPr>
              <w:t>Comorbidities</w:t>
            </w:r>
          </w:p>
        </w:tc>
        <w:tc>
          <w:tcPr>
            <w:tcW w:w="3681" w:type="pct"/>
            <w:tcBorders>
              <w:top w:val="single" w:sz="8" w:space="0" w:color="auto"/>
              <w:left w:val="single" w:sz="4" w:space="0" w:color="BFBFBF" w:themeColor="background1" w:themeShade="BF"/>
              <w:bottom w:val="single" w:sz="8" w:space="0" w:color="auto"/>
            </w:tcBorders>
            <w:tcMar>
              <w:top w:w="0" w:type="dxa"/>
              <w:left w:w="108" w:type="dxa"/>
              <w:bottom w:w="0" w:type="dxa"/>
              <w:right w:w="108" w:type="dxa"/>
            </w:tcMar>
            <w:hideMark/>
          </w:tcPr>
          <w:p w14:paraId="1E6CD511" w14:textId="77777777" w:rsidR="00B1282A" w:rsidRPr="00CA3855" w:rsidRDefault="00B1282A" w:rsidP="00AF4227">
            <w:pPr>
              <w:pStyle w:val="TableText"/>
              <w:keepNext/>
              <w:spacing w:after="120"/>
              <w:rPr>
                <w:b/>
                <w:bCs/>
                <w:sz w:val="24"/>
                <w:szCs w:val="24"/>
                <w:lang w:val="en-GB"/>
              </w:rPr>
            </w:pPr>
            <w:r w:rsidRPr="00CA3855">
              <w:rPr>
                <w:b/>
                <w:bCs/>
                <w:sz w:val="24"/>
                <w:szCs w:val="24"/>
                <w:lang w:val="en-GB"/>
              </w:rPr>
              <w:t>Definition</w:t>
            </w:r>
          </w:p>
        </w:tc>
      </w:tr>
      <w:tr w:rsidR="00B1282A" w:rsidRPr="00CA3855" w14:paraId="5AA9101A" w14:textId="77777777" w:rsidTr="00735ADD">
        <w:trPr>
          <w:trHeight w:val="169"/>
        </w:trPr>
        <w:tc>
          <w:tcPr>
            <w:tcW w:w="1319" w:type="pct"/>
            <w:tcBorders>
              <w:top w:val="nil"/>
              <w:bottom w:val="single" w:sz="8" w:space="0" w:color="auto"/>
              <w:right w:val="single" w:sz="4" w:space="0" w:color="BFBFBF" w:themeColor="background1" w:themeShade="BF"/>
            </w:tcBorders>
            <w:tcMar>
              <w:top w:w="0" w:type="dxa"/>
              <w:left w:w="108" w:type="dxa"/>
              <w:bottom w:w="0" w:type="dxa"/>
              <w:right w:w="108" w:type="dxa"/>
            </w:tcMar>
            <w:hideMark/>
          </w:tcPr>
          <w:p w14:paraId="5A7BDB50" w14:textId="77777777" w:rsidR="00B1282A" w:rsidRPr="00CA3855" w:rsidRDefault="00B1282A" w:rsidP="00735ADD">
            <w:pPr>
              <w:pStyle w:val="TableText"/>
              <w:keepNext/>
              <w:spacing w:after="60" w:line="276" w:lineRule="auto"/>
              <w:rPr>
                <w:sz w:val="24"/>
                <w:szCs w:val="24"/>
                <w:lang w:val="en-GB"/>
              </w:rPr>
            </w:pPr>
            <w:r w:rsidRPr="00CA3855">
              <w:rPr>
                <w:sz w:val="24"/>
                <w:szCs w:val="24"/>
                <w:lang w:val="en-GB"/>
              </w:rPr>
              <w:t>Obesity</w:t>
            </w:r>
          </w:p>
        </w:tc>
        <w:tc>
          <w:tcPr>
            <w:tcW w:w="3681" w:type="pct"/>
            <w:tcBorders>
              <w:top w:val="nil"/>
              <w:left w:val="single" w:sz="4" w:space="0" w:color="BFBFBF" w:themeColor="background1" w:themeShade="BF"/>
              <w:bottom w:val="single" w:sz="8" w:space="0" w:color="auto"/>
            </w:tcBorders>
            <w:tcMar>
              <w:top w:w="0" w:type="dxa"/>
              <w:left w:w="108" w:type="dxa"/>
              <w:bottom w:w="0" w:type="dxa"/>
              <w:right w:w="108" w:type="dxa"/>
            </w:tcMar>
            <w:hideMark/>
          </w:tcPr>
          <w:p w14:paraId="5C997782" w14:textId="77777777" w:rsidR="00B1282A" w:rsidRPr="00CA3855" w:rsidRDefault="00B1282A" w:rsidP="00735ADD">
            <w:pPr>
              <w:pStyle w:val="TableText"/>
              <w:keepNext/>
              <w:spacing w:after="60" w:line="276" w:lineRule="auto"/>
              <w:rPr>
                <w:sz w:val="24"/>
                <w:szCs w:val="24"/>
                <w:lang w:val="en-GB"/>
              </w:rPr>
            </w:pPr>
            <w:r w:rsidRPr="00CA3855">
              <w:rPr>
                <w:sz w:val="24"/>
                <w:szCs w:val="24"/>
                <w:lang w:val="en-GB"/>
              </w:rPr>
              <w:t>BMI &gt; 30 kg/m</w:t>
            </w:r>
            <w:r w:rsidRPr="00CA3855">
              <w:rPr>
                <w:sz w:val="24"/>
                <w:szCs w:val="24"/>
                <w:vertAlign w:val="superscript"/>
                <w:lang w:val="en-GB"/>
              </w:rPr>
              <w:t>2</w:t>
            </w:r>
            <w:r w:rsidRPr="00CA3855">
              <w:rPr>
                <w:sz w:val="24"/>
                <w:szCs w:val="24"/>
                <w:lang w:val="en-GB"/>
              </w:rPr>
              <w:t xml:space="preserve"> at Screening</w:t>
            </w:r>
          </w:p>
          <w:p w14:paraId="0F7D4E8E" w14:textId="77777777" w:rsidR="00B1282A" w:rsidRPr="00CA3855" w:rsidRDefault="00B1282A" w:rsidP="00735ADD">
            <w:pPr>
              <w:pStyle w:val="TableText"/>
              <w:keepNext/>
              <w:spacing w:after="60" w:line="276" w:lineRule="auto"/>
              <w:rPr>
                <w:sz w:val="24"/>
                <w:szCs w:val="24"/>
                <w:u w:val="single"/>
                <w:lang w:val="en-GB"/>
              </w:rPr>
            </w:pPr>
            <w:r w:rsidRPr="00CA3855">
              <w:rPr>
                <w:sz w:val="24"/>
                <w:szCs w:val="24"/>
                <w:u w:val="single"/>
                <w:lang w:val="en-GB"/>
              </w:rPr>
              <w:t>MedDRA definition (in situations when Baseline BMI is not available):</w:t>
            </w:r>
          </w:p>
          <w:p w14:paraId="553B50C3" w14:textId="5A75C464" w:rsidR="00B1282A" w:rsidRPr="00CA3855" w:rsidRDefault="00B1282A" w:rsidP="00735ADD">
            <w:pPr>
              <w:pStyle w:val="TableText"/>
              <w:keepNext/>
              <w:numPr>
                <w:ilvl w:val="0"/>
                <w:numId w:val="28"/>
              </w:numPr>
              <w:tabs>
                <w:tab w:val="clear" w:pos="288"/>
                <w:tab w:val="clear" w:pos="576"/>
                <w:tab w:val="clear" w:pos="864"/>
              </w:tabs>
              <w:spacing w:after="60" w:line="276" w:lineRule="auto"/>
              <w:rPr>
                <w:sz w:val="24"/>
                <w:szCs w:val="24"/>
                <w:lang w:val="en-GB"/>
              </w:rPr>
            </w:pPr>
            <w:r w:rsidRPr="00CA3855">
              <w:rPr>
                <w:sz w:val="24"/>
                <w:szCs w:val="24"/>
                <w:lang w:val="en-GB"/>
              </w:rPr>
              <w:t>MedDRA</w:t>
            </w:r>
            <w:r w:rsidRPr="00CA3855">
              <w:rPr>
                <w:sz w:val="24"/>
                <w:szCs w:val="24"/>
                <w:u w:val="single"/>
                <w:lang w:val="en-GB"/>
              </w:rPr>
              <w:t xml:space="preserve"> </w:t>
            </w:r>
            <w:r w:rsidRPr="00CA3855">
              <w:rPr>
                <w:i/>
                <w:iCs/>
                <w:sz w:val="24"/>
                <w:szCs w:val="24"/>
                <w:lang w:val="en-GB"/>
              </w:rPr>
              <w:t>PTs including “obesity”</w:t>
            </w:r>
            <w:r w:rsidRPr="00CA3855">
              <w:rPr>
                <w:sz w:val="24"/>
                <w:szCs w:val="24"/>
                <w:lang w:val="en-GB"/>
              </w:rPr>
              <w:t xml:space="preserve"> (e.g., obesity, central obesity, obesity cardiomyopathy, maternal pre-pregnancy obesity, sarcopenic obesity).</w:t>
            </w:r>
          </w:p>
          <w:p w14:paraId="1E165AE0" w14:textId="77777777" w:rsidR="00B1282A" w:rsidRPr="00CA3855" w:rsidRDefault="00B1282A" w:rsidP="00735ADD">
            <w:pPr>
              <w:pStyle w:val="TableText"/>
              <w:keepNext/>
              <w:tabs>
                <w:tab w:val="clear" w:pos="288"/>
                <w:tab w:val="clear" w:pos="576"/>
                <w:tab w:val="clear" w:pos="864"/>
              </w:tabs>
              <w:spacing w:after="60" w:line="276" w:lineRule="auto"/>
              <w:rPr>
                <w:b/>
                <w:bCs/>
                <w:sz w:val="24"/>
                <w:szCs w:val="24"/>
                <w:lang w:val="en-GB"/>
              </w:rPr>
            </w:pPr>
            <w:r w:rsidRPr="00CA3855">
              <w:rPr>
                <w:b/>
                <w:bCs/>
                <w:sz w:val="24"/>
                <w:szCs w:val="24"/>
                <w:lang w:val="en-GB"/>
              </w:rPr>
              <w:t>Note: for TRTION/REPAIR, only BMI criteria was applied</w:t>
            </w:r>
          </w:p>
        </w:tc>
      </w:tr>
      <w:tr w:rsidR="00B1282A" w:rsidRPr="00CA3855" w14:paraId="51DAA84B" w14:textId="77777777" w:rsidTr="00735ADD">
        <w:trPr>
          <w:trHeight w:val="169"/>
        </w:trPr>
        <w:tc>
          <w:tcPr>
            <w:tcW w:w="1319" w:type="pct"/>
            <w:tcBorders>
              <w:top w:val="nil"/>
              <w:bottom w:val="single" w:sz="8" w:space="0" w:color="auto"/>
              <w:right w:val="single" w:sz="4" w:space="0" w:color="BFBFBF" w:themeColor="background1" w:themeShade="BF"/>
            </w:tcBorders>
            <w:tcMar>
              <w:top w:w="0" w:type="dxa"/>
              <w:left w:w="108" w:type="dxa"/>
              <w:bottom w:w="0" w:type="dxa"/>
              <w:right w:w="108" w:type="dxa"/>
            </w:tcMar>
            <w:hideMark/>
          </w:tcPr>
          <w:p w14:paraId="22DB8F49" w14:textId="77777777" w:rsidR="00B1282A" w:rsidRPr="00CA3855" w:rsidRDefault="00B1282A" w:rsidP="00735ADD">
            <w:pPr>
              <w:pStyle w:val="TableText"/>
              <w:keepNext/>
              <w:spacing w:after="60" w:line="276" w:lineRule="auto"/>
              <w:rPr>
                <w:sz w:val="24"/>
                <w:szCs w:val="24"/>
                <w:lang w:val="en-GB"/>
              </w:rPr>
            </w:pPr>
            <w:r w:rsidRPr="00CA3855">
              <w:rPr>
                <w:sz w:val="24"/>
                <w:szCs w:val="24"/>
                <w:lang w:val="en-GB"/>
              </w:rPr>
              <w:t>Diabetes mellitus of any type</w:t>
            </w:r>
          </w:p>
        </w:tc>
        <w:tc>
          <w:tcPr>
            <w:tcW w:w="3681" w:type="pct"/>
            <w:tcBorders>
              <w:top w:val="nil"/>
              <w:left w:val="single" w:sz="4" w:space="0" w:color="BFBFBF" w:themeColor="background1" w:themeShade="BF"/>
              <w:bottom w:val="single" w:sz="8" w:space="0" w:color="auto"/>
            </w:tcBorders>
            <w:tcMar>
              <w:top w:w="0" w:type="dxa"/>
              <w:left w:w="108" w:type="dxa"/>
              <w:bottom w:w="0" w:type="dxa"/>
              <w:right w:w="108" w:type="dxa"/>
            </w:tcMar>
            <w:hideMark/>
          </w:tcPr>
          <w:p w14:paraId="11931007" w14:textId="2EE88858" w:rsidR="00B1282A" w:rsidRPr="00CA3855" w:rsidRDefault="00B1282A" w:rsidP="00735ADD">
            <w:pPr>
              <w:pStyle w:val="TableText"/>
              <w:keepNext/>
              <w:numPr>
                <w:ilvl w:val="0"/>
                <w:numId w:val="28"/>
              </w:numPr>
              <w:tabs>
                <w:tab w:val="clear" w:pos="288"/>
                <w:tab w:val="clear" w:pos="576"/>
                <w:tab w:val="clear" w:pos="864"/>
              </w:tabs>
              <w:spacing w:after="60" w:line="276" w:lineRule="auto"/>
              <w:rPr>
                <w:i/>
                <w:iCs/>
                <w:sz w:val="24"/>
                <w:szCs w:val="24"/>
                <w:lang w:val="en-GB"/>
              </w:rPr>
            </w:pPr>
            <w:r w:rsidRPr="00CA3855">
              <w:rPr>
                <w:sz w:val="24"/>
                <w:szCs w:val="24"/>
                <w:lang w:val="en-GB"/>
              </w:rPr>
              <w:t xml:space="preserve">MedDRA </w:t>
            </w:r>
            <w:r w:rsidRPr="00CA3855">
              <w:rPr>
                <w:i/>
                <w:iCs/>
                <w:sz w:val="24"/>
                <w:szCs w:val="24"/>
                <w:lang w:val="en-GB"/>
              </w:rPr>
              <w:t>HLT Diabetes mellitus (incl</w:t>
            </w:r>
            <w:r w:rsidR="009B6781" w:rsidRPr="00CA3855">
              <w:rPr>
                <w:i/>
                <w:iCs/>
                <w:sz w:val="24"/>
                <w:szCs w:val="24"/>
                <w:lang w:val="en-GB"/>
              </w:rPr>
              <w:t>uding</w:t>
            </w:r>
            <w:r w:rsidRPr="00CA3855">
              <w:rPr>
                <w:i/>
                <w:iCs/>
                <w:sz w:val="24"/>
                <w:szCs w:val="24"/>
                <w:lang w:val="en-GB"/>
              </w:rPr>
              <w:t xml:space="preserve"> subtypes)</w:t>
            </w:r>
            <w:r w:rsidR="00346960" w:rsidRPr="00CA3855">
              <w:rPr>
                <w:i/>
                <w:iCs/>
                <w:sz w:val="24"/>
                <w:szCs w:val="24"/>
                <w:lang w:val="en-GB"/>
              </w:rPr>
              <w:t xml:space="preserve"> </w:t>
            </w:r>
            <w:r w:rsidR="009B6781" w:rsidRPr="00CA3855">
              <w:rPr>
                <w:i/>
                <w:iCs/>
                <w:sz w:val="24"/>
                <w:szCs w:val="24"/>
                <w:lang w:val="en-GB"/>
              </w:rPr>
              <w:t>and/or</w:t>
            </w:r>
            <w:r w:rsidR="00346960" w:rsidRPr="00CA3855">
              <w:rPr>
                <w:i/>
                <w:iCs/>
                <w:sz w:val="24"/>
                <w:szCs w:val="24"/>
                <w:lang w:val="en-GB"/>
              </w:rPr>
              <w:t xml:space="preserve"> </w:t>
            </w:r>
            <w:r w:rsidRPr="00CA3855">
              <w:rPr>
                <w:i/>
                <w:iCs/>
                <w:sz w:val="24"/>
                <w:szCs w:val="24"/>
                <w:lang w:val="en-GB"/>
              </w:rPr>
              <w:t>HLGT Diabetic complications</w:t>
            </w:r>
          </w:p>
        </w:tc>
      </w:tr>
      <w:tr w:rsidR="00B1282A" w:rsidRPr="00CA3855" w14:paraId="4CAA7565" w14:textId="77777777" w:rsidTr="00735ADD">
        <w:trPr>
          <w:trHeight w:val="169"/>
        </w:trPr>
        <w:tc>
          <w:tcPr>
            <w:tcW w:w="1319" w:type="pct"/>
            <w:tcBorders>
              <w:top w:val="nil"/>
              <w:bottom w:val="single" w:sz="8" w:space="0" w:color="auto"/>
              <w:right w:val="single" w:sz="4" w:space="0" w:color="BFBFBF" w:themeColor="background1" w:themeShade="BF"/>
            </w:tcBorders>
            <w:tcMar>
              <w:top w:w="0" w:type="dxa"/>
              <w:left w:w="108" w:type="dxa"/>
              <w:bottom w:w="0" w:type="dxa"/>
              <w:right w:w="108" w:type="dxa"/>
            </w:tcMar>
            <w:hideMark/>
          </w:tcPr>
          <w:p w14:paraId="4C773796" w14:textId="77777777" w:rsidR="00B1282A" w:rsidRPr="00CA3855" w:rsidRDefault="00B1282A" w:rsidP="00735ADD">
            <w:pPr>
              <w:pStyle w:val="TableText"/>
              <w:keepNext/>
              <w:spacing w:after="60" w:line="276" w:lineRule="auto"/>
              <w:rPr>
                <w:sz w:val="24"/>
                <w:szCs w:val="24"/>
                <w:lang w:val="en-GB"/>
              </w:rPr>
            </w:pPr>
            <w:r w:rsidRPr="00CA3855">
              <w:rPr>
                <w:sz w:val="24"/>
                <w:szCs w:val="24"/>
                <w:lang w:val="en-GB"/>
              </w:rPr>
              <w:t>Essential hypertension</w:t>
            </w:r>
          </w:p>
        </w:tc>
        <w:tc>
          <w:tcPr>
            <w:tcW w:w="3681" w:type="pct"/>
            <w:tcBorders>
              <w:top w:val="nil"/>
              <w:left w:val="single" w:sz="4" w:space="0" w:color="BFBFBF" w:themeColor="background1" w:themeShade="BF"/>
              <w:bottom w:val="single" w:sz="8" w:space="0" w:color="auto"/>
            </w:tcBorders>
            <w:tcMar>
              <w:top w:w="0" w:type="dxa"/>
              <w:left w:w="108" w:type="dxa"/>
              <w:bottom w:w="0" w:type="dxa"/>
              <w:right w:w="108" w:type="dxa"/>
            </w:tcMar>
            <w:hideMark/>
          </w:tcPr>
          <w:p w14:paraId="149C5661" w14:textId="77777777" w:rsidR="00B1282A" w:rsidRPr="00CA3855" w:rsidRDefault="00B1282A" w:rsidP="00735ADD">
            <w:pPr>
              <w:pStyle w:val="TableText"/>
              <w:keepNext/>
              <w:numPr>
                <w:ilvl w:val="0"/>
                <w:numId w:val="28"/>
              </w:numPr>
              <w:tabs>
                <w:tab w:val="clear" w:pos="288"/>
                <w:tab w:val="clear" w:pos="576"/>
                <w:tab w:val="clear" w:pos="864"/>
              </w:tabs>
              <w:spacing w:after="60" w:line="276" w:lineRule="auto"/>
              <w:rPr>
                <w:sz w:val="24"/>
                <w:szCs w:val="24"/>
                <w:lang w:val="en-GB"/>
              </w:rPr>
            </w:pPr>
            <w:r w:rsidRPr="00CA3855">
              <w:rPr>
                <w:sz w:val="24"/>
                <w:szCs w:val="24"/>
                <w:lang w:val="en-GB"/>
              </w:rPr>
              <w:t xml:space="preserve">MedDRA </w:t>
            </w:r>
            <w:r w:rsidRPr="00CA3855">
              <w:rPr>
                <w:i/>
                <w:iCs/>
                <w:sz w:val="24"/>
                <w:szCs w:val="24"/>
                <w:lang w:val="en-GB"/>
              </w:rPr>
              <w:t>SMQ Hypertension (narrow)</w:t>
            </w:r>
          </w:p>
        </w:tc>
      </w:tr>
      <w:tr w:rsidR="00B1282A" w:rsidRPr="00CA3855" w14:paraId="545645EF" w14:textId="77777777" w:rsidTr="00735ADD">
        <w:trPr>
          <w:trHeight w:val="907"/>
        </w:trPr>
        <w:tc>
          <w:tcPr>
            <w:tcW w:w="1319" w:type="pct"/>
            <w:tcBorders>
              <w:top w:val="nil"/>
              <w:bottom w:val="single" w:sz="4" w:space="0" w:color="auto"/>
              <w:right w:val="single" w:sz="4" w:space="0" w:color="BFBFBF" w:themeColor="background1" w:themeShade="BF"/>
            </w:tcBorders>
            <w:tcMar>
              <w:top w:w="0" w:type="dxa"/>
              <w:left w:w="108" w:type="dxa"/>
              <w:bottom w:w="0" w:type="dxa"/>
              <w:right w:w="108" w:type="dxa"/>
            </w:tcMar>
            <w:hideMark/>
          </w:tcPr>
          <w:p w14:paraId="42667956" w14:textId="77777777" w:rsidR="00B1282A" w:rsidRPr="00CA3855" w:rsidRDefault="00B1282A" w:rsidP="00735ADD">
            <w:pPr>
              <w:keepNext/>
              <w:spacing w:after="60" w:line="276" w:lineRule="auto"/>
              <w:rPr>
                <w:rFonts w:ascii="Times New Roman" w:hAnsi="Times New Roman" w:cs="Times New Roman"/>
                <w:sz w:val="24"/>
                <w:szCs w:val="24"/>
              </w:rPr>
            </w:pPr>
            <w:r w:rsidRPr="00CA3855">
              <w:rPr>
                <w:rFonts w:ascii="Times New Roman" w:hAnsi="Times New Roman" w:cs="Times New Roman"/>
                <w:sz w:val="24"/>
                <w:szCs w:val="24"/>
              </w:rPr>
              <w:t>Coronary heart disease</w:t>
            </w:r>
          </w:p>
        </w:tc>
        <w:tc>
          <w:tcPr>
            <w:tcW w:w="3681" w:type="pct"/>
            <w:tcBorders>
              <w:top w:val="nil"/>
              <w:left w:val="single" w:sz="4" w:space="0" w:color="BFBFBF" w:themeColor="background1" w:themeShade="BF"/>
              <w:bottom w:val="single" w:sz="4" w:space="0" w:color="auto"/>
            </w:tcBorders>
            <w:tcMar>
              <w:top w:w="0" w:type="dxa"/>
              <w:left w:w="108" w:type="dxa"/>
              <w:bottom w:w="0" w:type="dxa"/>
              <w:right w:w="108" w:type="dxa"/>
            </w:tcMar>
            <w:hideMark/>
          </w:tcPr>
          <w:p w14:paraId="7049A351" w14:textId="7E04A348" w:rsidR="00B1282A" w:rsidRPr="00CA3855" w:rsidRDefault="00B1282A" w:rsidP="00735ADD">
            <w:pPr>
              <w:pStyle w:val="TableText"/>
              <w:keepNext/>
              <w:numPr>
                <w:ilvl w:val="0"/>
                <w:numId w:val="27"/>
              </w:numPr>
              <w:tabs>
                <w:tab w:val="clear" w:pos="288"/>
                <w:tab w:val="clear" w:pos="576"/>
                <w:tab w:val="clear" w:pos="864"/>
              </w:tabs>
              <w:spacing w:after="60" w:line="276" w:lineRule="auto"/>
              <w:rPr>
                <w:sz w:val="24"/>
                <w:szCs w:val="24"/>
                <w:lang w:val="en-GB"/>
              </w:rPr>
            </w:pPr>
            <w:r w:rsidRPr="00CA3855">
              <w:rPr>
                <w:sz w:val="24"/>
                <w:szCs w:val="24"/>
                <w:lang w:val="en-GB"/>
              </w:rPr>
              <w:t xml:space="preserve">MedDRA </w:t>
            </w:r>
            <w:r w:rsidRPr="00CA3855">
              <w:rPr>
                <w:i/>
                <w:iCs/>
                <w:sz w:val="24"/>
                <w:szCs w:val="24"/>
                <w:lang w:val="en-GB"/>
              </w:rPr>
              <w:t>SMQ Ischemic heart disease (narrow) with both sub-SMQs (narrow)</w:t>
            </w:r>
          </w:p>
          <w:p w14:paraId="540B5AC7"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color w:val="000000"/>
                <w:sz w:val="24"/>
                <w:szCs w:val="24"/>
                <w:shd w:val="clear" w:color="auto" w:fill="FFFFFF"/>
                <w:lang w:val="en-GB"/>
              </w:rPr>
              <w:t>Myocardial infarction (SMQ)</w:t>
            </w:r>
          </w:p>
          <w:p w14:paraId="52A663FA" w14:textId="12F90CD3"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color w:val="000000"/>
                <w:sz w:val="24"/>
                <w:szCs w:val="24"/>
                <w:shd w:val="clear" w:color="auto" w:fill="FFFFFF"/>
                <w:lang w:val="en-GB"/>
              </w:rPr>
              <w:t>Other ischemic heart disease (SMQ)</w:t>
            </w:r>
          </w:p>
        </w:tc>
      </w:tr>
      <w:tr w:rsidR="00B1282A" w:rsidRPr="00CA3855" w14:paraId="4E15FF97" w14:textId="77777777" w:rsidTr="00735ADD">
        <w:trPr>
          <w:trHeight w:val="169"/>
        </w:trPr>
        <w:tc>
          <w:tcPr>
            <w:tcW w:w="1319" w:type="pct"/>
            <w:tcBorders>
              <w:top w:val="single" w:sz="4" w:space="0" w:color="auto"/>
              <w:bottom w:val="single" w:sz="4" w:space="0" w:color="auto"/>
              <w:right w:val="single" w:sz="4" w:space="0" w:color="BFBFBF" w:themeColor="background1" w:themeShade="BF"/>
            </w:tcBorders>
            <w:tcMar>
              <w:top w:w="0" w:type="dxa"/>
              <w:left w:w="108" w:type="dxa"/>
              <w:bottom w:w="0" w:type="dxa"/>
              <w:right w:w="108" w:type="dxa"/>
            </w:tcMar>
          </w:tcPr>
          <w:p w14:paraId="0CC5D30B" w14:textId="5A6B6566" w:rsidR="00B1282A" w:rsidRPr="00CA3855" w:rsidRDefault="00B1282A" w:rsidP="00735ADD">
            <w:pPr>
              <w:keepNext/>
              <w:spacing w:after="60" w:line="276" w:lineRule="auto"/>
              <w:rPr>
                <w:rFonts w:ascii="Times New Roman" w:hAnsi="Times New Roman" w:cs="Times New Roman"/>
                <w:sz w:val="24"/>
                <w:szCs w:val="24"/>
              </w:rPr>
            </w:pPr>
            <w:r w:rsidRPr="00CA3855">
              <w:rPr>
                <w:rFonts w:ascii="Times New Roman" w:hAnsi="Times New Roman" w:cs="Times New Roman"/>
                <w:sz w:val="24"/>
                <w:szCs w:val="24"/>
              </w:rPr>
              <w:t xml:space="preserve">Mild parenchymal lung disease </w:t>
            </w:r>
            <w:r w:rsidR="006922AD" w:rsidRPr="00CA3855">
              <w:rPr>
                <w:rFonts w:ascii="Times New Roman" w:hAnsi="Times New Roman" w:cs="Times New Roman"/>
                <w:sz w:val="24"/>
                <w:szCs w:val="24"/>
              </w:rPr>
              <w:t>(</w:t>
            </w:r>
            <w:r w:rsidRPr="00CA3855">
              <w:rPr>
                <w:rFonts w:ascii="Times New Roman" w:hAnsi="Times New Roman" w:cs="Times New Roman"/>
                <w:sz w:val="24"/>
                <w:szCs w:val="24"/>
              </w:rPr>
              <w:t xml:space="preserve">often associated with a low DLCO </w:t>
            </w:r>
            <w:r w:rsidR="006922AD" w:rsidRPr="00CA3855">
              <w:rPr>
                <w:rFonts w:ascii="Times New Roman" w:hAnsi="Times New Roman" w:cs="Times New Roman"/>
                <w:sz w:val="24"/>
                <w:szCs w:val="24"/>
              </w:rPr>
              <w:t>[</w:t>
            </w:r>
            <w:r w:rsidRPr="00CA3855">
              <w:rPr>
                <w:rFonts w:ascii="Times New Roman" w:hAnsi="Times New Roman" w:cs="Times New Roman"/>
                <w:sz w:val="24"/>
                <w:szCs w:val="24"/>
              </w:rPr>
              <w:t>45% of the predicted value</w:t>
            </w:r>
            <w:r w:rsidR="006922AD" w:rsidRPr="00CA3855">
              <w:rPr>
                <w:rFonts w:ascii="Times New Roman" w:hAnsi="Times New Roman" w:cs="Times New Roman"/>
                <w:sz w:val="24"/>
                <w:szCs w:val="24"/>
              </w:rPr>
              <w:t>])</w:t>
            </w:r>
          </w:p>
        </w:tc>
        <w:tc>
          <w:tcPr>
            <w:tcW w:w="3681" w:type="pct"/>
            <w:tcBorders>
              <w:top w:val="single" w:sz="4" w:space="0" w:color="auto"/>
              <w:left w:val="single" w:sz="4" w:space="0" w:color="BFBFBF" w:themeColor="background1" w:themeShade="BF"/>
              <w:bottom w:val="single" w:sz="4" w:space="0" w:color="auto"/>
            </w:tcBorders>
            <w:tcMar>
              <w:top w:w="0" w:type="dxa"/>
              <w:left w:w="108" w:type="dxa"/>
              <w:bottom w:w="0" w:type="dxa"/>
              <w:right w:w="108" w:type="dxa"/>
            </w:tcMar>
          </w:tcPr>
          <w:p w14:paraId="1C3E1215" w14:textId="77777777" w:rsidR="00B1282A" w:rsidRPr="00CA3855" w:rsidRDefault="00B1282A" w:rsidP="00735ADD">
            <w:pPr>
              <w:pStyle w:val="TableText"/>
              <w:keepNext/>
              <w:numPr>
                <w:ilvl w:val="0"/>
                <w:numId w:val="28"/>
              </w:numPr>
              <w:tabs>
                <w:tab w:val="clear" w:pos="288"/>
                <w:tab w:val="clear" w:pos="576"/>
                <w:tab w:val="clear" w:pos="864"/>
              </w:tabs>
              <w:spacing w:after="60" w:line="276" w:lineRule="auto"/>
              <w:rPr>
                <w:i/>
                <w:iCs/>
                <w:sz w:val="24"/>
                <w:szCs w:val="24"/>
                <w:lang w:val="en-GB"/>
              </w:rPr>
            </w:pPr>
            <w:r w:rsidRPr="00CA3855">
              <w:rPr>
                <w:i/>
                <w:iCs/>
                <w:sz w:val="24"/>
                <w:szCs w:val="24"/>
                <w:lang w:val="en-GB"/>
              </w:rPr>
              <w:t>DLCO &lt;45% of predicted values</w:t>
            </w:r>
          </w:p>
          <w:p w14:paraId="3AC6752F" w14:textId="77777777" w:rsidR="00B1282A" w:rsidRPr="00CA3855" w:rsidRDefault="00B1282A" w:rsidP="00735ADD">
            <w:pPr>
              <w:pStyle w:val="TableText"/>
              <w:keepNext/>
              <w:spacing w:after="60" w:line="276" w:lineRule="auto"/>
              <w:rPr>
                <w:sz w:val="24"/>
                <w:szCs w:val="24"/>
                <w:u w:val="single"/>
                <w:lang w:val="en-GB"/>
              </w:rPr>
            </w:pPr>
            <w:r w:rsidRPr="00CA3855">
              <w:rPr>
                <w:sz w:val="24"/>
                <w:szCs w:val="24"/>
                <w:u w:val="single"/>
                <w:lang w:val="en-GB"/>
              </w:rPr>
              <w:t>MedDRA definition (in situations when DLCO is not available):</w:t>
            </w:r>
          </w:p>
          <w:p w14:paraId="6A8A659C"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MedDRA PTs Lung diffusion test abnormal</w:t>
            </w:r>
          </w:p>
          <w:p w14:paraId="5A691432"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sz w:val="24"/>
                <w:szCs w:val="24"/>
                <w:lang w:val="en-GB"/>
              </w:rPr>
            </w:pPr>
            <w:r w:rsidRPr="00CA3855">
              <w:rPr>
                <w:i/>
                <w:iCs/>
                <w:sz w:val="24"/>
                <w:szCs w:val="24"/>
                <w:lang w:val="en-GB"/>
              </w:rPr>
              <w:t>MedDRA PTs Lung diffusion test decreased</w:t>
            </w:r>
          </w:p>
          <w:p w14:paraId="0C38AC0B"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 xml:space="preserve">SMQ Interstitial lung disease (narrow) </w:t>
            </w:r>
            <w:r w:rsidRPr="00CA3855">
              <w:rPr>
                <w:b/>
                <w:bCs/>
                <w:i/>
                <w:iCs/>
                <w:sz w:val="24"/>
                <w:szCs w:val="24"/>
                <w:u w:val="single"/>
                <w:lang w:val="en-GB"/>
              </w:rPr>
              <w:t>and</w:t>
            </w:r>
            <w:r w:rsidRPr="00CA3855">
              <w:rPr>
                <w:i/>
                <w:iCs/>
                <w:sz w:val="24"/>
                <w:szCs w:val="24"/>
                <w:lang w:val="en-GB"/>
              </w:rPr>
              <w:t xml:space="preserve"> selected PTs from broad</w:t>
            </w:r>
          </w:p>
          <w:p w14:paraId="752CC85B"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Antisynthetase syndrome</w:t>
            </w:r>
          </w:p>
          <w:p w14:paraId="520F4B43"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Cystic lung disease</w:t>
            </w:r>
          </w:p>
          <w:p w14:paraId="2FC71B17"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Goodpasture's syndrome</w:t>
            </w:r>
          </w:p>
          <w:p w14:paraId="0466FB5B"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Granulomatosis with polyangiitis</w:t>
            </w:r>
          </w:p>
          <w:p w14:paraId="7DC575CC"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Granulomatous pneumonitis</w:t>
            </w:r>
          </w:p>
          <w:p w14:paraId="1B45059A"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lastRenderedPageBreak/>
              <w:t>Langerhans' cell histiocytosis</w:t>
            </w:r>
          </w:p>
          <w:p w14:paraId="41F4AD67"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Lupus pneumonitis</w:t>
            </w:r>
          </w:p>
          <w:p w14:paraId="62AD14B1"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Lymphangioleiomyomatosis</w:t>
            </w:r>
          </w:p>
          <w:p w14:paraId="24FFC70F"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Pneumonitis chemical</w:t>
            </w:r>
          </w:p>
          <w:p w14:paraId="03844E7D"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Polyarteritis nodosa</w:t>
            </w:r>
          </w:p>
          <w:p w14:paraId="05C3C231"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Pulmonary haemosiderosis</w:t>
            </w:r>
          </w:p>
          <w:p w14:paraId="41FD8ECB"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Pulmonary renal syndrome</w:t>
            </w:r>
          </w:p>
          <w:p w14:paraId="375BD60B"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Pulmonary sarcoidosis</w:t>
            </w:r>
          </w:p>
          <w:p w14:paraId="592F24BC"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Restrictive pulmonary disease</w:t>
            </w:r>
          </w:p>
          <w:p w14:paraId="00A117BE"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Rheumatoid lung</w:t>
            </w:r>
          </w:p>
          <w:p w14:paraId="3F188687"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Sarcoidosis</w:t>
            </w:r>
          </w:p>
          <w:p w14:paraId="2AEDACDB" w14:textId="77777777" w:rsidR="00B1282A" w:rsidRPr="00CA3855" w:rsidRDefault="00B1282A" w:rsidP="00735ADD">
            <w:pPr>
              <w:pStyle w:val="TableText"/>
              <w:keepNext/>
              <w:numPr>
                <w:ilvl w:val="1"/>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Systemic sclerosis pulmonary</w:t>
            </w:r>
          </w:p>
          <w:p w14:paraId="7B0D1B42"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i/>
                <w:iCs/>
                <w:sz w:val="24"/>
                <w:szCs w:val="24"/>
                <w:lang w:val="en-GB"/>
              </w:rPr>
            </w:pPr>
            <w:r w:rsidRPr="00CA3855">
              <w:rPr>
                <w:i/>
                <w:iCs/>
                <w:sz w:val="24"/>
                <w:szCs w:val="24"/>
                <w:lang w:val="en-GB"/>
              </w:rPr>
              <w:t>PT Emphysema</w:t>
            </w:r>
          </w:p>
          <w:p w14:paraId="40DB9AAD"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color w:val="000000"/>
                <w:sz w:val="24"/>
                <w:szCs w:val="24"/>
                <w:lang w:val="en-GB"/>
              </w:rPr>
            </w:pPr>
            <w:r w:rsidRPr="00CA3855">
              <w:rPr>
                <w:i/>
                <w:iCs/>
                <w:sz w:val="24"/>
                <w:szCs w:val="24"/>
                <w:lang w:val="en-GB"/>
              </w:rPr>
              <w:t>PT Obstructive airways disorder</w:t>
            </w:r>
          </w:p>
          <w:p w14:paraId="43C9C7AC" w14:textId="77777777" w:rsidR="00B1282A" w:rsidRPr="00CA3855" w:rsidRDefault="00B1282A" w:rsidP="00735ADD">
            <w:pPr>
              <w:pStyle w:val="TableText"/>
              <w:keepNext/>
              <w:numPr>
                <w:ilvl w:val="0"/>
                <w:numId w:val="27"/>
              </w:numPr>
              <w:tabs>
                <w:tab w:val="clear" w:pos="288"/>
                <w:tab w:val="clear" w:pos="576"/>
                <w:tab w:val="clear" w:pos="864"/>
              </w:tabs>
              <w:spacing w:after="60" w:line="276" w:lineRule="auto"/>
              <w:rPr>
                <w:color w:val="000000"/>
                <w:sz w:val="24"/>
                <w:szCs w:val="24"/>
                <w:shd w:val="clear" w:color="auto" w:fill="FFFFFF"/>
                <w:lang w:val="en-GB"/>
              </w:rPr>
            </w:pPr>
            <w:r w:rsidRPr="00CA3855">
              <w:rPr>
                <w:i/>
                <w:iCs/>
                <w:sz w:val="24"/>
                <w:szCs w:val="24"/>
                <w:lang w:val="en-GB"/>
              </w:rPr>
              <w:t>PT Respiratory gas exchange disorder</w:t>
            </w:r>
          </w:p>
          <w:p w14:paraId="5EE33931" w14:textId="77777777" w:rsidR="00B1282A" w:rsidRPr="00CA3855" w:rsidRDefault="00B1282A" w:rsidP="00735ADD">
            <w:pPr>
              <w:pStyle w:val="TableText"/>
              <w:keepNext/>
              <w:spacing w:after="60" w:line="276" w:lineRule="auto"/>
              <w:rPr>
                <w:sz w:val="24"/>
                <w:szCs w:val="24"/>
                <w:lang w:val="en-GB"/>
              </w:rPr>
            </w:pPr>
            <w:r w:rsidRPr="00CA3855">
              <w:rPr>
                <w:b/>
                <w:bCs/>
                <w:sz w:val="24"/>
                <w:szCs w:val="24"/>
                <w:lang w:val="en-GB"/>
              </w:rPr>
              <w:t>Note: for TRTION/REPAIR, DLCO was not available and was based on Medical History</w:t>
            </w:r>
          </w:p>
        </w:tc>
      </w:tr>
    </w:tbl>
    <w:p w14:paraId="2E0DA631" w14:textId="773737F1" w:rsidR="006D0E0C" w:rsidRPr="00CA3855" w:rsidRDefault="00AF5FF5" w:rsidP="00A6289E">
      <w:pPr>
        <w:spacing w:line="240" w:lineRule="auto"/>
        <w:rPr>
          <w:rFonts w:ascii="Times New Roman" w:hAnsi="Times New Roman" w:cs="Times New Roman"/>
          <w:sz w:val="24"/>
          <w:szCs w:val="24"/>
        </w:rPr>
        <w:sectPr w:rsidR="006D0E0C" w:rsidRPr="00CA3855" w:rsidSect="00AF4227">
          <w:pgSz w:w="16838" w:h="11906" w:orient="landscape"/>
          <w:pgMar w:top="1440" w:right="1440" w:bottom="1440" w:left="1440" w:header="709" w:footer="709" w:gutter="0"/>
          <w:cols w:space="708"/>
          <w:docGrid w:linePitch="360"/>
        </w:sectPr>
      </w:pPr>
      <w:r w:rsidRPr="00CA3855">
        <w:rPr>
          <w:rFonts w:ascii="Times New Roman" w:hAnsi="Times New Roman" w:cs="Times New Roman"/>
          <w:sz w:val="24"/>
          <w:szCs w:val="24"/>
        </w:rPr>
        <w:lastRenderedPageBreak/>
        <w:t>BMI: body mass index; DLCO: diffusing capacity of the lungs for carbon monoxide; HLGT: high level group term; HLT: high level term; MedDRA: Medical Dictionary for Regulatory Activities; PT: preferred term; SMQ: standardised MedDRA queries</w:t>
      </w:r>
      <w:r w:rsidR="00FA0F95" w:rsidRPr="00CA3855">
        <w:rPr>
          <w:rFonts w:ascii="Times New Roman" w:hAnsi="Times New Roman" w:cs="Times New Roman"/>
          <w:sz w:val="24"/>
          <w:szCs w:val="24"/>
        </w:rPr>
        <w:t>.</w:t>
      </w:r>
    </w:p>
    <w:p w14:paraId="7A700E8B" w14:textId="151E9336" w:rsidR="006E5204" w:rsidRPr="00CA3855" w:rsidRDefault="001D1A6F"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w:t>
      </w:r>
      <w:r w:rsidR="00A25BEE" w:rsidRPr="00CA3855">
        <w:rPr>
          <w:rFonts w:ascii="Times New Roman" w:hAnsi="Times New Roman" w:cs="Times New Roman"/>
          <w:b/>
          <w:bCs/>
          <w:sz w:val="24"/>
          <w:szCs w:val="24"/>
        </w:rPr>
        <w:t>upplementa</w:t>
      </w:r>
      <w:r w:rsidR="000C1481">
        <w:rPr>
          <w:rFonts w:ascii="Times New Roman" w:hAnsi="Times New Roman" w:cs="Times New Roman"/>
          <w:b/>
          <w:bCs/>
          <w:sz w:val="24"/>
          <w:szCs w:val="24"/>
        </w:rPr>
        <w:t>ry</w:t>
      </w:r>
      <w:r w:rsidR="006E5204" w:rsidRPr="00CA3855">
        <w:rPr>
          <w:rFonts w:ascii="Times New Roman" w:hAnsi="Times New Roman" w:cs="Times New Roman"/>
          <w:b/>
          <w:bCs/>
          <w:sz w:val="24"/>
          <w:szCs w:val="24"/>
        </w:rPr>
        <w:t xml:space="preserve"> </w:t>
      </w:r>
      <w:r w:rsidR="00087A49" w:rsidRPr="00CA3855">
        <w:rPr>
          <w:rFonts w:ascii="Times New Roman" w:hAnsi="Times New Roman" w:cs="Times New Roman"/>
          <w:b/>
          <w:bCs/>
          <w:sz w:val="24"/>
          <w:szCs w:val="24"/>
        </w:rPr>
        <w:t>T</w:t>
      </w:r>
      <w:r w:rsidR="006E5204" w:rsidRPr="00CA3855">
        <w:rPr>
          <w:rFonts w:ascii="Times New Roman" w:hAnsi="Times New Roman" w:cs="Times New Roman"/>
          <w:b/>
          <w:bCs/>
          <w:sz w:val="24"/>
          <w:szCs w:val="24"/>
        </w:rPr>
        <w:t xml:space="preserve">able </w:t>
      </w:r>
      <w:r w:rsidR="00FB1458" w:rsidRPr="00CA3855">
        <w:rPr>
          <w:rFonts w:ascii="Times New Roman" w:hAnsi="Times New Roman" w:cs="Times New Roman"/>
          <w:b/>
          <w:bCs/>
          <w:sz w:val="24"/>
          <w:szCs w:val="24"/>
        </w:rPr>
        <w:t>4</w:t>
      </w:r>
      <w:r w:rsidR="006E5204" w:rsidRPr="00CA3855">
        <w:rPr>
          <w:rFonts w:ascii="Times New Roman" w:hAnsi="Times New Roman" w:cs="Times New Roman"/>
          <w:b/>
          <w:bCs/>
          <w:sz w:val="24"/>
          <w:szCs w:val="24"/>
        </w:rPr>
        <w:t xml:space="preserve">: </w:t>
      </w:r>
      <w:r w:rsidR="00BC3961">
        <w:rPr>
          <w:rFonts w:ascii="Times New Roman" w:hAnsi="Times New Roman" w:cs="Times New Roman"/>
          <w:b/>
          <w:bCs/>
          <w:sz w:val="24"/>
          <w:szCs w:val="24"/>
        </w:rPr>
        <w:t>Non-invasive t</w:t>
      </w:r>
      <w:r w:rsidR="006E5204" w:rsidRPr="00CA3855">
        <w:rPr>
          <w:rFonts w:ascii="Times New Roman" w:hAnsi="Times New Roman" w:cs="Times New Roman"/>
          <w:b/>
          <w:bCs/>
          <w:sz w:val="24"/>
          <w:szCs w:val="24"/>
        </w:rPr>
        <w:t>hree-strata</w:t>
      </w:r>
      <w:sdt>
        <w:sdtPr>
          <w:rPr>
            <w:rFonts w:ascii="Times New Roman" w:hAnsi="Times New Roman" w:cs="Times New Roman"/>
            <w:b/>
            <w:bCs/>
            <w:sz w:val="24"/>
            <w:szCs w:val="24"/>
          </w:rPr>
          <w:alias w:val="To edit, see citavi.com/edit"/>
          <w:tag w:val="CitaviPlaceholder#dcc1dc36-86fb-419e-b89f-5b7ec122eaa4"/>
          <w:id w:val="-565106715"/>
          <w:placeholder>
            <w:docPart w:val="94CE0D6688B94868A95A8F436F8B6C48"/>
          </w:placeholder>
        </w:sdtPr>
        <w:sdtEndPr/>
        <w:sdtContent>
          <w:r w:rsidR="006E5204" w:rsidRPr="00CA3855">
            <w:rPr>
              <w:rFonts w:ascii="Times New Roman" w:hAnsi="Times New Roman" w:cs="Times New Roman"/>
              <w:b/>
              <w:bCs/>
              <w:sz w:val="24"/>
              <w:szCs w:val="24"/>
            </w:rPr>
            <w:fldChar w:fldCharType="begin"/>
          </w:r>
          <w:ins w:id="10"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YzBkZjVlLTM2ZjktNDdiYy1hNTNjLTA1Y2Q0MmFiZTI5MiIsIlJhbmdlTGVuZ3RoIjoxLCJSZWZlcmVuY2VJZCI6IjI4NDhkMDVhLWQzNmMtNDhlNC1hY2E0LTlhMDc4OGFhNjg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I4NTc1Mjc3IiwiVXJpU3RyaW5nIjoiaHR0cDovL3d3dy5uY2JpLm5sbS5uaWguZ292L3B1Ym1lZC8yODU3NTI3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2xpdmlhIE1vcnJpcyIsIkNyZWF0ZWRPbiI6IjIwMTktMDQtMjRUMTI6MTk6MjYiLCJNb2RpZmllZEJ5IjoiX09saXZpYSBNb3JyaXMiLCJJZCI6ImMwN2ZmMTBhLTJlNTYtNGI2ZC1iMmIyLWQxNGFhMzI4MjMzZiIsIk1vZGlmaWVkT24iOiIyMDE5LTA0LTI0VDEyOjE5OjI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5My9ldXJoZWFydGovZWh4MjU3IiwiVXJpU3RyaW5nIjoiaHR0cHM6Ly9kb2kub3JnLzEwLjEwOTMvZXVyaGVhcnRqL2VoeDI1Ny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E4LTEwLTEyVDA2OjU1OjIxIiwiTW9kaWZpZWRCeSI6Il9TaW1vbiBXZWJzdGVyIiwiSWQiOiJkZTI3MjA4Yi1kODEzLTRlY2QtYTY0MS1kNWM1NWIyZGQ1MjUiLCJNb2RpZmllZE9uIjoiMjAxOS0wMi0xOVQxMzo0NzoxOCIsIlByb2plY3QiOnsiJHJlZiI6IjgifX1dLCJOdW1iZXIiOiIyIiwiT3JnYW5pemF0aW9ucyI6W10sIk90aGVyc0ludm9sdmVkIjpbXSwiUGFnZVJhbmdlIjoiPHNwPlxyXG4gIDxuPjE3MDA3NDA8L24+XHJcbiAgPGluPnRydWU8L2luPlxyXG4gIDxvcz4xNzAwNzQwPC9vcz5cclxuICA8cHM+MTcwMDc0MDwvcHM+XHJcbjwvc3A+XHJcbjxvcz4xNzAwNzQwPC9vcz4iLCJQZXJpb2RpY2FsIjp7IiRpZCI6IjU4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8xMS8yMDIxIiwiRG9pIjoiMTAuMTE4My8xMzk5MzAwMy4wMjMxMS0yMDIxIiwiRWRpdG9ycyI6W10sIkV2YWx1YXRpb25Db21wbGV4aXR5IjowLCJFdmFsdWF0aW9uU291cmNlVGV4dEZvcm1hdCI6MCwiR3JvdXBzIjpbXSwiSGFzTGFiZWwxIjpmYWxzZSwiSGFzTGFiZWwyIjpmYWxzZSwiS2V5d29yZHMiOltdLCJMYW5ndWFnZSI6ImVuZyIsIkxhbmd1YWdlQ29kZSI6ImVuIiwiTG9jYXRpb25zIjpb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TgzLzEzOTkzMDAzLjAyMzExLTIwMjEiLCJVcmlTdHJpbmciOiJodHRwczovL2RvaS5vcmcvMTAuMTE4My8xMzk5MzAwMy4wMjMxMS0yMDIx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EwMiIsIiR0eXBlIjoiU3dpc3NBY2FkZW1pYy5DaXRhdmkuTG9jYXRpb24sIFN3aXNzQWNhZGVtaWMuQ2l0YXZpIiwiQWRkcmVzcyI6eyIkaWQiOiIxMDMiLCIkdHlwZSI6IlN3aXNzQWNhZGVtaWMuQ2l0YXZpLkxpbmtlZFJlc291cmNlLCBTd2lzc0FjYWRlbWljLkNpdGF2aSIsIkxpbmtlZFJlc291cmNlVHlwZSI6NSwiT3JpZ2luYWxTdHJpbmciOiIzNDczNzIyNiIsIlVyaVN0cmluZyI6Imh0dHA6Ly93d3cubmNiaS5ubG0ubmloLmdvdi9wdWJtZWQvMzQ3MzcyMjY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}</w:instrText>
            </w:r>
          </w:ins>
          <w:del w:id="11"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YzBkZjVlLTM2ZjktNDdiYy1hNTNjLTA1Y2Q0MmFiZTI5MiIsIlJhbmdlTGVuZ3RoIjoxLCJSZWZlcmVuY2VJZCI6IjI4NDhkMDVhLWQzNmMtNDhlNC1hY2E0LTlhMDc4OGFhNjg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I4NTc1Mjc3IiwiVXJpU3RyaW5nIjoiaHR0cDovL3d3dy5uY2JpLm5sbS5uaWguZ292L3B1Ym1lZC8yODU3NTI3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2xpdmlhIE1vcnJpcyIsIkNyZWF0ZWRPbiI6IjIwMTktMDQtMjRUMTI6MTk6MjYiLCJNb2RpZmllZEJ5IjoiX09saXZpYSBNb3JyaXMiLCJJZCI6ImMwN2ZmMTBhLTJlNTYtNGI2ZC1iMmIyLWQxNGFhMzI4MjMzZiIsIk1vZGlmaWVkT24iOiIyMDE5LTA0LTI0VDEyOjE5OjI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5My9ldXJoZWFydGovZWh4MjU3IiwiVXJpU3RyaW5nIjoiaHR0cHM6Ly9kb2kub3JnLzEwLjEwOTMvZXVyaGVhcnRqL2VoeDI1Ny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E4LTEwLTEyVDA2OjU1OjIxIiwiTW9kaWZpZWRCeSI6Il9TaW1vbiBXZWJzdGVyIiwiSWQiOiJkZTI3MjA4Yi1kODEzLTRlY2QtYTY0MS1kNWM1NWIyZGQ1MjUiLCJNb2RpZmllZE9uIjoiMjAxOS0wMi0xOVQxMzo0NzoxOCIsIlByb2plY3QiOnsiJHJlZiI6IjgifX1dLCJOdW1iZXIiOiIyIiwiT3JnYW5pemF0aW9ucyI6W10sIk90aGVyc0ludm9sdmVkIjpbXSwiUGFnZVJhbmdlIjoiPHNwPlxyXG4gIDxuPjE3MDA3NDA8L24+XHJcbiAgPGluPnRydWU8L2luPlxyXG4gIDxvcz4xNzAwNzQwPC9vcz5cclxuICA8cHM+MTcwMDc0MDwvcHM+XHJcbjwvc3A+XHJcbjxvcz4xNzAwNzQwPC9vcz4iLCJQZXJpb2RpY2FsIjp7IiRpZCI6IjU4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8xMS8yMDIxIiwiRG9pIjoiMTAuMTE4My8xMzk5MzAwMy4wMjMxMS0yMDIxIiwiRWRpdG9ycyI6W10sIkV2YWx1YXRpb25Db21wbGV4aXR5IjowLCJFdmFsdWF0aW9uU291cmNlVGV4dEZvcm1hdCI6MCwiR3JvdXBzIjpbXSwiSGFzTGFiZWwxIjpmYWxzZSwiSGFzTGFiZWwyIjpmYWxzZSwiS2V5d29yZHMiOltdLCJMYW5ndWFnZSI6ImVuZyIsIkxhbmd1YWdlQ29kZSI6ImVuIiwiTG9jYXRpb25zIjpb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TgzLzEzOTkzMDAzLjAyMzExLTIwMjEiLCJVcmlTdHJpbmciOiJodHRwczovL2RvaS5vcmcvMTAuMTE4My8xMzk5MzAwMy4wMjMxMS0yMDIx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EwMiIsIiR0eXBlIjoiU3dpc3NBY2FkZW1pYy5DaXRhdmkuTG9jYXRpb24sIFN3aXNzQWNhZGVtaWMuQ2l0YXZpIiwiQWRkcmVzcyI6eyIkaWQiOiIxMDMiLCIkdHlwZSI6IlN3aXNzQWNhZGVtaWMuQ2l0YXZpLkxpbmtlZFJlc291cmNlLCBTd2lzc0FjYWRlbWljLkNpdGF2aSIsIkxpbmtlZFJlc291cmNlVHlwZSI6NSwiT3JpZ2luYWxTdHJpbmciOiIzNDczNzIyNiIsIlVyaVN0cmluZyI6Imh0dHA6Ly93d3cubmNiaS5ubG0ubmloLmdvdi9wdWJtZWQvMzQ3MzcyMjY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}</w:delInstrText>
            </w:r>
          </w:del>
          <w:r w:rsidR="006E5204"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4–6</w:t>
          </w:r>
          <w:r w:rsidR="006E5204" w:rsidRPr="00CA3855">
            <w:rPr>
              <w:rFonts w:ascii="Times New Roman" w:hAnsi="Times New Roman" w:cs="Times New Roman"/>
              <w:b/>
              <w:bCs/>
              <w:sz w:val="24"/>
              <w:szCs w:val="24"/>
            </w:rPr>
            <w:fldChar w:fldCharType="end"/>
          </w:r>
        </w:sdtContent>
      </w:sdt>
      <w:r w:rsidR="006E5204" w:rsidRPr="00CA3855">
        <w:rPr>
          <w:rFonts w:ascii="Times New Roman" w:hAnsi="Times New Roman" w:cs="Times New Roman"/>
          <w:b/>
          <w:bCs/>
          <w:sz w:val="24"/>
          <w:szCs w:val="24"/>
        </w:rPr>
        <w:t xml:space="preserve">, </w:t>
      </w:r>
      <w:r w:rsidR="00BC3961">
        <w:rPr>
          <w:rFonts w:ascii="Times New Roman" w:hAnsi="Times New Roman" w:cs="Times New Roman"/>
          <w:b/>
          <w:bCs/>
          <w:sz w:val="24"/>
          <w:szCs w:val="24"/>
        </w:rPr>
        <w:t xml:space="preserve">non-invasive </w:t>
      </w:r>
      <w:r w:rsidR="006E5204" w:rsidRPr="00CA3855">
        <w:rPr>
          <w:rFonts w:ascii="Times New Roman" w:hAnsi="Times New Roman" w:cs="Times New Roman"/>
          <w:b/>
          <w:bCs/>
          <w:sz w:val="24"/>
          <w:szCs w:val="24"/>
        </w:rPr>
        <w:t>four-strata</w:t>
      </w:r>
      <w:sdt>
        <w:sdtPr>
          <w:rPr>
            <w:rFonts w:ascii="Times New Roman" w:hAnsi="Times New Roman" w:cs="Times New Roman"/>
            <w:b/>
            <w:bCs/>
            <w:sz w:val="24"/>
            <w:szCs w:val="24"/>
          </w:rPr>
          <w:alias w:val="To edit, see citavi.com/edit"/>
          <w:tag w:val="CitaviPlaceholder#fe9e2f92-d0e1-494e-83b5-82b9443c3129"/>
          <w:id w:val="-1178806054"/>
          <w:placeholder>
            <w:docPart w:val="94CE0D6688B94868A95A8F436F8B6C48"/>
          </w:placeholder>
        </w:sdtPr>
        <w:sdtEndPr/>
        <w:sdtContent>
          <w:r w:rsidR="006E5204" w:rsidRPr="00CA3855">
            <w:rPr>
              <w:rFonts w:ascii="Times New Roman" w:hAnsi="Times New Roman" w:cs="Times New Roman"/>
              <w:b/>
              <w:bCs/>
              <w:sz w:val="24"/>
              <w:szCs w:val="24"/>
            </w:rPr>
            <w:fldChar w:fldCharType="begin"/>
          </w:r>
          <w:ins w:id="12"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MzAzNDAxLWJmMTMtNDFlNS05NTQxLWFjZjE1NmQyZGNlYy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mRjOTQ4NzBlLWRlZTQtNDBmNy05YmIwLTNjZDAyMDI4ZjQxNy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ZmU5ZTJmOTItZDBlMS00OTRlLTgzYjUtODJiOTQ0M2MzMTI5IiwiVGV4dCI6IjYsNyIsIldBSVZlcnNpb24iOiI2LjE4LjAuMSJ9}</w:instrText>
            </w:r>
          </w:ins>
          <w:del w:id="13"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MzAzNDAxLWJmMTMtNDFlNS05NTQxLWFjZjE1NmQyZGNlYy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mRjOTQ4NzBlLWRlZTQtNDBmNy05YmIwLTNjZDAyMDI4ZjQxNy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ZmU5ZTJmOTItZDBlMS00OTRlLTgzYjUtODJiOTQ0M2MzMTI5IiwiVGV4dCI6IjYsNyIsIldBSVZlcnNpb24iOiI2LjE4LjAuMSJ9}</w:delInstrText>
            </w:r>
          </w:del>
          <w:r w:rsidR="006E5204"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6,7</w:t>
          </w:r>
          <w:r w:rsidR="006E5204" w:rsidRPr="00CA3855">
            <w:rPr>
              <w:rFonts w:ascii="Times New Roman" w:hAnsi="Times New Roman" w:cs="Times New Roman"/>
              <w:b/>
              <w:bCs/>
              <w:sz w:val="24"/>
              <w:szCs w:val="24"/>
            </w:rPr>
            <w:fldChar w:fldCharType="end"/>
          </w:r>
        </w:sdtContent>
      </w:sdt>
      <w:r w:rsidR="006E5204" w:rsidRPr="00CA3855">
        <w:rPr>
          <w:rFonts w:ascii="Times New Roman" w:hAnsi="Times New Roman" w:cs="Times New Roman"/>
          <w:b/>
          <w:bCs/>
          <w:sz w:val="24"/>
          <w:szCs w:val="24"/>
        </w:rPr>
        <w:t xml:space="preserve"> and REVEAL lite 2.0</w:t>
      </w:r>
      <w:sdt>
        <w:sdtPr>
          <w:rPr>
            <w:rFonts w:ascii="Times New Roman" w:hAnsi="Times New Roman" w:cs="Times New Roman"/>
            <w:b/>
            <w:bCs/>
            <w:sz w:val="24"/>
            <w:szCs w:val="24"/>
          </w:rPr>
          <w:alias w:val="To edit, see citavi.com/edit"/>
          <w:tag w:val="CitaviPlaceholder#423abcca-39a0-4751-b8b2-db7b5e7700f8"/>
          <w:id w:val="-1986075914"/>
          <w:placeholder>
            <w:docPart w:val="94CE0D6688B94868A95A8F436F8B6C48"/>
          </w:placeholder>
        </w:sdtPr>
        <w:sdtEndPr/>
        <w:sdtContent>
          <w:r w:rsidR="006E5204" w:rsidRPr="00CA3855">
            <w:rPr>
              <w:rFonts w:ascii="Times New Roman" w:hAnsi="Times New Roman" w:cs="Times New Roman"/>
              <w:b/>
              <w:bCs/>
              <w:sz w:val="24"/>
              <w:szCs w:val="24"/>
            </w:rPr>
            <w:fldChar w:fldCharType="begin"/>
          </w:r>
          <w:ins w:id="14"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YWY0NTRlLTJlZDUtNDZmYi05MTYxLTlkNWM0OWIwNjJjN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NDIzYWJjY2EtMzlhMC00NzUxLWI4YjItZGI3YjVlNzcwMGY4IiwiVGV4dCI6IjgiLCJXQUlWZXJzaW9uIjoiNi4xOC4wLjEifQ==}</w:instrText>
            </w:r>
          </w:ins>
          <w:del w:id="15"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YWY0NTRlLTJlZDUtNDZmYi05MTYxLTlkNWM0OWIwNjJjN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NDIzYWJjY2EtMzlhMC00NzUxLWI4YjItZGI3YjVlNzcwMGY4IiwiVGV4dCI6IjgiLCJXQUlWZXJzaW9uIjoiNi4xOC4wLjEifQ==}</w:delInstrText>
            </w:r>
          </w:del>
          <w:r w:rsidR="006E5204"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8</w:t>
          </w:r>
          <w:r w:rsidR="006E5204" w:rsidRPr="00CA3855">
            <w:rPr>
              <w:rFonts w:ascii="Times New Roman" w:hAnsi="Times New Roman" w:cs="Times New Roman"/>
              <w:b/>
              <w:bCs/>
              <w:sz w:val="24"/>
              <w:szCs w:val="24"/>
            </w:rPr>
            <w:fldChar w:fldCharType="end"/>
          </w:r>
        </w:sdtContent>
      </w:sdt>
      <w:r w:rsidR="006E5204" w:rsidRPr="00CA3855">
        <w:rPr>
          <w:rFonts w:ascii="Times New Roman" w:hAnsi="Times New Roman" w:cs="Times New Roman"/>
          <w:b/>
          <w:bCs/>
          <w:sz w:val="24"/>
          <w:szCs w:val="24"/>
        </w:rPr>
        <w:t xml:space="preserve"> risk assessment methods</w:t>
      </w:r>
    </w:p>
    <w:tbl>
      <w:tblPr>
        <w:tblStyle w:val="TableGrid1"/>
        <w:tblW w:w="14596" w:type="dxa"/>
        <w:tblLook w:val="0420" w:firstRow="1" w:lastRow="0" w:firstColumn="0" w:lastColumn="0" w:noHBand="0" w:noVBand="1"/>
      </w:tblPr>
      <w:tblGrid>
        <w:gridCol w:w="2405"/>
        <w:gridCol w:w="4063"/>
        <w:gridCol w:w="4064"/>
        <w:gridCol w:w="4064"/>
      </w:tblGrid>
      <w:tr w:rsidR="006E5204" w:rsidRPr="00CA3855" w14:paraId="3E0764AE" w14:textId="77777777" w:rsidTr="00735ADD">
        <w:trPr>
          <w:trHeight w:val="398"/>
          <w:tblHeader/>
        </w:trPr>
        <w:tc>
          <w:tcPr>
            <w:tcW w:w="2405" w:type="dxa"/>
            <w:tcBorders>
              <w:left w:val="nil"/>
              <w:bottom w:val="single" w:sz="4" w:space="0" w:color="auto"/>
              <w:right w:val="single" w:sz="4" w:space="0" w:color="BFBFBF" w:themeColor="background1" w:themeShade="BF"/>
            </w:tcBorders>
            <w:hideMark/>
          </w:tcPr>
          <w:p w14:paraId="37EAEC0C" w14:textId="77777777" w:rsidR="006E5204" w:rsidRPr="00CA3855" w:rsidRDefault="006E5204" w:rsidP="001D1A6F">
            <w:pPr>
              <w:spacing w:line="276" w:lineRule="auto"/>
              <w:rPr>
                <w:rFonts w:ascii="Times New Roman" w:hAnsi="Times New Roman" w:cs="Times New Roman"/>
                <w:sz w:val="24"/>
                <w:szCs w:val="24"/>
              </w:rPr>
            </w:pPr>
          </w:p>
        </w:tc>
        <w:tc>
          <w:tcPr>
            <w:tcW w:w="4063" w:type="dxa"/>
            <w:tcBorders>
              <w:left w:val="single" w:sz="4" w:space="0" w:color="BFBFBF" w:themeColor="background1" w:themeShade="BF"/>
              <w:bottom w:val="single" w:sz="4" w:space="0" w:color="auto"/>
              <w:right w:val="single" w:sz="4" w:space="0" w:color="BFBFBF" w:themeColor="background1" w:themeShade="BF"/>
            </w:tcBorders>
            <w:vAlign w:val="center"/>
          </w:tcPr>
          <w:p w14:paraId="4A6E6472" w14:textId="07D09A4A" w:rsidR="006E5204" w:rsidRPr="00CA3855" w:rsidRDefault="340AF39B" w:rsidP="001D1A6F">
            <w:pPr>
              <w:spacing w:line="276" w:lineRule="auto"/>
              <w:jc w:val="center"/>
              <w:rPr>
                <w:rFonts w:ascii="Times New Roman" w:hAnsi="Times New Roman" w:cs="Times New Roman"/>
                <w:b/>
                <w:bCs/>
                <w:sz w:val="24"/>
                <w:szCs w:val="24"/>
              </w:rPr>
            </w:pPr>
            <w:r w:rsidRPr="00CA3855">
              <w:rPr>
                <w:rFonts w:ascii="Times New Roman" w:hAnsi="Times New Roman" w:cs="Times New Roman"/>
                <w:b/>
                <w:bCs/>
                <w:sz w:val="24"/>
                <w:szCs w:val="24"/>
              </w:rPr>
              <w:t>Three-strata</w:t>
            </w:r>
            <w:sdt>
              <w:sdtPr>
                <w:rPr>
                  <w:rFonts w:ascii="Times New Roman" w:hAnsi="Times New Roman" w:cs="Times New Roman"/>
                  <w:b/>
                  <w:bCs/>
                  <w:sz w:val="24"/>
                  <w:szCs w:val="24"/>
                </w:rPr>
                <w:alias w:val="To edit, see citavi.com/edit"/>
                <w:tag w:val="CitaviPlaceholder#3bcde607-0054-4af8-a591-53ef767276a3"/>
                <w:id w:val="-536972843"/>
                <w:placeholder>
                  <w:docPart w:val="25453672458740338815BD6BED825B70"/>
                </w:placeholder>
              </w:sdtPr>
              <w:sdtEndPr/>
              <w:sdtContent>
                <w:r w:rsidR="00F05E09" w:rsidRPr="00CA3855">
                  <w:rPr>
                    <w:rFonts w:ascii="Times New Roman" w:hAnsi="Times New Roman" w:cs="Times New Roman"/>
                    <w:b/>
                    <w:bCs/>
                    <w:sz w:val="24"/>
                    <w:szCs w:val="24"/>
                  </w:rPr>
                  <w:fldChar w:fldCharType="begin"/>
                </w:r>
                <w:ins w:id="16"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NGEzOTI1LWM5NjAtNGJkYi1hZWNhLWRiYTBjZmQwNDljMSIsIlJhbmdlTGVuZ3RoIjoxLCJSZWZlcmVuY2VJZCI6IjI4NDhkMDVhLWQzNmMtNDhlNC1hY2E0LTlhMDc4OGFhNjg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I4NTc1Mjc3IiwiVXJpU3RyaW5nIjoiaHR0cDovL3d3dy5uY2JpLm5sbS5uaWguZ292L3B1Ym1lZC8yODU3NTI3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2xpdmlhIE1vcnJpcyIsIkNyZWF0ZWRPbiI6IjIwMTktMDQtMjRUMTI6MTk6MjYiLCJNb2RpZmllZEJ5IjoiX09saXZpYSBNb3JyaXMiLCJJZCI6ImMwN2ZmMTBhLTJlNTYtNGI2ZC1iMmIyLWQxNGFhMzI4MjMzZiIsIk1vZGlmaWVkT24iOiIyMDE5LTA0LTI0VDEyOjE5OjI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5My9ldXJoZWFydGovZWh4MjU3IiwiVXJpU3RyaW5nIjoiaHR0cHM6Ly9kb2kub3JnLzEwLjEwOTMvZXVyaGVhcnRqL2VoeDI1Ny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E4LTEwLTEyVDA2OjU1OjIxIiwiTW9kaWZpZWRCeSI6Il9TaW1vbiBXZWJzdGVyIiwiSWQiOiJkZTI3MjA4Yi1kODEzLTRlY2QtYTY0MS1kNWM1NWIyZGQ1MjUiLCJNb2RpZmllZE9uIjoiMjAxOS0wMi0xOVQxMzo0NzoxOCIsIlByb2plY3QiOnsiJHJlZiI6IjgifX1dLCJOdW1iZXIiOiIyIiwiT3JnYW5pemF0aW9ucyI6W10sIk90aGVyc0ludm9sdmVkIjpbXSwiUGFnZVJhbmdlIjoiPHNwPlxyXG4gIDxuPjE3MDA3NDA8L24+XHJcbiAgPGluPnRydWU8L2luPlxyXG4gIDxvcz4xNzAwNzQwPC9vcz5cclxuICA8cHM+MTcwMDc0MDwvcHM+XHJcbjwvc3A+XHJcbjxvcz4xNzAwNzQwPC9vcz4iLCJQZXJpb2RpY2FsIjp7IiRpZCI6IjU4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8xMS8yMDIxIiwiRG9pIjoiMTAuMTE4My8xMzk5MzAwMy4wMjMxMS0yMDIxIiwiRWRpdG9ycyI6W10sIkV2YWx1YXRpb25Db21wbGV4aXR5IjowLCJFdmFsdWF0aW9uU291cmNlVGV4dEZvcm1hdCI6MCwiR3JvdXBzIjpbXSwiSGFzTGFiZWwxIjpmYWxzZSwiSGFzTGFiZWwyIjpmYWxzZSwiS2V5d29yZHMiOltdLCJMYW5ndWFnZSI6ImVuZyIsIkxhbmd1YWdlQ29kZSI6ImVuIiwiTG9jYXRpb25zIjpb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TgzLzEzOTkzMDAzLjAyMzExLTIwMjEiLCJVcmlTdHJpbmciOiJodHRwczovL2RvaS5vcmcvMTAuMTE4My8xMzk5MzAwMy4wMjMxMS0yMDIx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EwMiIsIiR0eXBlIjoiU3dpc3NBY2FkZW1pYy5DaXRhdmkuTG9jYXRpb24sIFN3aXNzQWNhZGVtaWMuQ2l0YXZpIiwiQWRkcmVzcyI6eyIkaWQiOiIxMDMiLCIkdHlwZSI6IlN3aXNzQWNhZGVtaWMuQ2l0YXZpLkxpbmtlZFJlc291cmNlLCBTd2lzc0FjYWRlbWljLkNpdGF2aSIsIkxpbmtlZFJlc291cmNlVHlwZSI6NSwiT3JpZ2luYWxTdHJpbmciOiIzNDczNzIyNiIsIlVyaVN0cmluZyI6Imh0dHA6Ly93d3cubmNiaS5ubG0ubmloLmdvdi9wdWJtZWQvMzQ3MzcyMjY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}</w:instrText>
                  </w:r>
                </w:ins>
                <w:del w:id="17"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NGEzOTI1LWM5NjAtNGJkYi1hZWNhLWRiYTBjZmQwNDljMSIsIlJhbmdlTGVuZ3RoIjoxLCJSZWZlcmVuY2VJZCI6IjI4NDhkMDVhLWQzNmMtNDhlNC1hY2E0LTlhMDc4OGFhNjg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I4NTc1Mjc3IiwiVXJpU3RyaW5nIjoiaHR0cDovL3d3dy5uY2JpLm5sbS5uaWguZ292L3B1Ym1lZC8yODU3NTI3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2xpdmlhIE1vcnJpcyIsIkNyZWF0ZWRPbiI6IjIwMTktMDQtMjRUMTI6MTk6MjYiLCJNb2RpZmllZEJ5IjoiX09saXZpYSBNb3JyaXMiLCJJZCI6ImMwN2ZmMTBhLTJlNTYtNGI2ZC1iMmIyLWQxNGFhMzI4MjMzZiIsIk1vZGlmaWVkT24iOiIyMDE5LTA0LTI0VDEyOjE5OjI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5My9ldXJoZWFydGovZWh4MjU3IiwiVXJpU3RyaW5nIjoiaHR0cHM6Ly9kb2kub3JnLzEwLjEwOTMvZXVyaGVhcnRqL2VoeDI1Ny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NC8xMS8yMDIxIiwiRG9pIjoiMTAuMTE4My8xMzk5MzAwMy4wMjMxMS0yMDIxIiwiRWRpdG9ycyI6W10sIkV2YWx1YXRpb25Db21wbGV4aXR5IjowLCJFdmFsdWF0aW9uU291cmNlVGV4dEZvcm1hdCI6MCwiR3JvdXBzIjpbXSwiSGFzTGFiZWwxIjpmYWxzZSwiSGFzTGFiZWwyIjpmYWxzZSwiS2V5d29yZHMiOltdLCJMYW5ndWFnZSI6ImVuZyIsIkxhbmd1YWdlQ29kZSI6ImVuIiwiTG9jYXRpb25zIjpb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TgzLzEzOTkzMDAzLjAyMzExLTIwMjEiLCJVcmlTdHJpbmciOiJodHRwczovL2RvaS5vcmcvMTAuMTE4My8xMzk5MzAwMy4wMjMxMS0yMDIx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EwMiIsIiR0eXBlIjoiU3dpc3NBY2FkZW1pYy5DaXRhdmkuTG9jYXRpb24sIFN3aXNzQWNhZGVtaWMuQ2l0YXZpIiwiQWRkcmVzcyI6eyIkaWQiOiIxMDMiLCIkdHlwZSI6IlN3aXNzQWNhZGVtaWMuQ2l0YXZpLkxpbmtlZFJlc291cmNlLCBTd2lzc0FjYWRlbWljLkNpdGF2aSIsIkxpbmtlZFJlc291cmNlVHlwZSI6NSwiT3JpZ2luYWxTdHJpbmciOiIzNDczNzIyNiIsIlVyaVN0cmluZyI6Imh0dHA6Ly93d3cubmNiaS5ubG0ubmloLmdvdi9wdWJtZWQvMzQ3MzcyMjY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}</w:delInstrText>
                  </w:r>
                </w:del>
                <w:r w:rsidR="00F05E09"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4–6</w:t>
                </w:r>
                <w:r w:rsidR="00F05E09" w:rsidRPr="00CA3855">
                  <w:rPr>
                    <w:rFonts w:ascii="Times New Roman" w:hAnsi="Times New Roman" w:cs="Times New Roman"/>
                    <w:b/>
                    <w:bCs/>
                    <w:sz w:val="24"/>
                    <w:szCs w:val="24"/>
                  </w:rPr>
                  <w:fldChar w:fldCharType="end"/>
                </w:r>
              </w:sdtContent>
            </w:sdt>
          </w:p>
        </w:tc>
        <w:tc>
          <w:tcPr>
            <w:tcW w:w="4064" w:type="dxa"/>
            <w:tcBorders>
              <w:left w:val="single" w:sz="4" w:space="0" w:color="BFBFBF" w:themeColor="background1" w:themeShade="BF"/>
              <w:bottom w:val="single" w:sz="4" w:space="0" w:color="auto"/>
              <w:right w:val="single" w:sz="4" w:space="0" w:color="BFBFBF" w:themeColor="background1" w:themeShade="BF"/>
            </w:tcBorders>
            <w:vAlign w:val="center"/>
            <w:hideMark/>
          </w:tcPr>
          <w:p w14:paraId="08104C53" w14:textId="385A21CA" w:rsidR="006E5204" w:rsidRPr="00CA3855" w:rsidRDefault="006E5204" w:rsidP="001D1A6F">
            <w:pPr>
              <w:spacing w:line="276" w:lineRule="auto"/>
              <w:jc w:val="center"/>
              <w:rPr>
                <w:rFonts w:ascii="Times New Roman" w:hAnsi="Times New Roman" w:cs="Times New Roman"/>
                <w:sz w:val="24"/>
                <w:szCs w:val="24"/>
              </w:rPr>
            </w:pPr>
            <w:r w:rsidRPr="00CA3855">
              <w:rPr>
                <w:rFonts w:ascii="Times New Roman" w:hAnsi="Times New Roman" w:cs="Times New Roman"/>
                <w:b/>
                <w:bCs/>
                <w:sz w:val="24"/>
                <w:szCs w:val="24"/>
              </w:rPr>
              <w:t>Four-strata</w:t>
            </w:r>
            <w:sdt>
              <w:sdtPr>
                <w:rPr>
                  <w:rFonts w:ascii="Times New Roman" w:hAnsi="Times New Roman" w:cs="Times New Roman"/>
                  <w:b/>
                  <w:bCs/>
                  <w:sz w:val="24"/>
                  <w:szCs w:val="24"/>
                </w:rPr>
                <w:alias w:val="To edit, see citavi.com/edit"/>
                <w:tag w:val="CitaviPlaceholder#3953d500-b5b7-4b12-84d4-862ffb2221f7"/>
                <w:id w:val="668221785"/>
                <w:placeholder>
                  <w:docPart w:val="F1A66B1F4AF74D06AB82CC55BE71F177"/>
                </w:placeholder>
              </w:sdtPr>
              <w:sdtEndPr/>
              <w:sdtContent>
                <w:r w:rsidRPr="00CA3855">
                  <w:rPr>
                    <w:rFonts w:ascii="Times New Roman" w:hAnsi="Times New Roman" w:cs="Times New Roman"/>
                    <w:b/>
                    <w:bCs/>
                    <w:sz w:val="24"/>
                    <w:szCs w:val="24"/>
                  </w:rPr>
                  <w:fldChar w:fldCharType="begin"/>
                </w:r>
                <w:ins w:id="18"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ODA0NTZlLWY4NDYtNGM5OS05NDRkLTU4MzEzOTU5ZDY0ZS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mRmNzYzMjg1LWVlY2QtNDNiMi05MmJiLTQwNzEwY2UxY2Rm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zk1M2Q1MDAtYjViNy00YjEyLTg0ZDQtODYyZmZiMjIyMWY3IiwiVGV4dCI6IjYsNyIsIldBSVZlcnNpb24iOiI2LjE4LjAuMSJ9}</w:instrText>
                  </w:r>
                </w:ins>
                <w:del w:id="19"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ODA0NTZlLWY4NDYtNGM5OS05NDRkLTU4MzEzOTU5ZDY0ZS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mRmNzYzMjg1LWVlY2QtNDNiMi05MmJiLTQwNzEwY2UxY2Rm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zk1M2Q1MDAtYjViNy00YjEyLTg0ZDQtODYyZmZiMjIyMWY3IiwiVGV4dCI6IjYsNyIsIldBSVZlcnNpb24iOiI2LjE4LjAuMSJ9}</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6,7</w:t>
                </w:r>
                <w:r w:rsidRPr="00CA3855">
                  <w:rPr>
                    <w:rFonts w:ascii="Times New Roman" w:hAnsi="Times New Roman" w:cs="Times New Roman"/>
                    <w:b/>
                    <w:bCs/>
                    <w:sz w:val="24"/>
                    <w:szCs w:val="24"/>
                  </w:rPr>
                  <w:fldChar w:fldCharType="end"/>
                </w:r>
              </w:sdtContent>
            </w:sdt>
          </w:p>
        </w:tc>
        <w:tc>
          <w:tcPr>
            <w:tcW w:w="4064" w:type="dxa"/>
            <w:tcBorders>
              <w:left w:val="single" w:sz="4" w:space="0" w:color="BFBFBF" w:themeColor="background1" w:themeShade="BF"/>
              <w:bottom w:val="single" w:sz="4" w:space="0" w:color="auto"/>
              <w:right w:val="nil"/>
            </w:tcBorders>
            <w:vAlign w:val="center"/>
          </w:tcPr>
          <w:p w14:paraId="744CB6A2" w14:textId="70CB3711" w:rsidR="006E5204" w:rsidRPr="00CA3855" w:rsidRDefault="006E5204" w:rsidP="001D1A6F">
            <w:pPr>
              <w:spacing w:line="276" w:lineRule="auto"/>
              <w:jc w:val="center"/>
              <w:rPr>
                <w:rFonts w:ascii="Times New Roman" w:hAnsi="Times New Roman" w:cs="Times New Roman"/>
                <w:b/>
                <w:bCs/>
                <w:sz w:val="24"/>
                <w:szCs w:val="24"/>
              </w:rPr>
            </w:pPr>
            <w:r w:rsidRPr="00CA3855">
              <w:rPr>
                <w:rFonts w:ascii="Times New Roman" w:hAnsi="Times New Roman" w:cs="Times New Roman"/>
                <w:b/>
                <w:bCs/>
                <w:sz w:val="24"/>
                <w:szCs w:val="24"/>
              </w:rPr>
              <w:t>REVEAL Lite 2.0</w:t>
            </w:r>
            <w:sdt>
              <w:sdtPr>
                <w:rPr>
                  <w:rFonts w:ascii="Times New Roman" w:hAnsi="Times New Roman" w:cs="Times New Roman"/>
                  <w:b/>
                  <w:bCs/>
                  <w:sz w:val="24"/>
                  <w:szCs w:val="24"/>
                </w:rPr>
                <w:alias w:val="To edit, see citavi.com/edit"/>
                <w:tag w:val="CitaviPlaceholder#f62ce462-cc57-463a-a249-5e53a2b2178f"/>
                <w:id w:val="1456987366"/>
                <w:placeholder>
                  <w:docPart w:val="E26D324C345E4F9FA2D215F64B447F2A"/>
                </w:placeholder>
              </w:sdtPr>
              <w:sdtEndPr/>
              <w:sdtContent>
                <w:r w:rsidRPr="00CA3855">
                  <w:rPr>
                    <w:rFonts w:ascii="Times New Roman" w:hAnsi="Times New Roman" w:cs="Times New Roman"/>
                    <w:b/>
                    <w:bCs/>
                    <w:sz w:val="24"/>
                    <w:szCs w:val="24"/>
                  </w:rPr>
                  <w:fldChar w:fldCharType="begin"/>
                </w:r>
                <w:ins w:id="20"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MTIxNTM2LWFlNzAtNGVlOS04ODlkLTE3NTk0YWZiMjE2Zi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ZjYyY2U0NjItY2M1Ny00NjNhLWEyNDktNWU1M2EyYjIxNzhmIiwiVGV4dCI6IjgiLCJXQUlWZXJzaW9uIjoiNi4xOC4wLjEifQ==}</w:instrText>
                  </w:r>
                </w:ins>
                <w:del w:id="21"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MTIxNTM2LWFlNzAtNGVlOS04ODlkLTE3NTk0YWZiMjE2Zi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ZjYyY2U0NjItY2M1Ny00NjNhLWEyNDktNWU1M2EyYjIxNzhmIiwiVGV4dCI6IjgiLCJXQUlWZXJzaW9uIjoiNi4xOC4wLjEifQ==}</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8</w:t>
                </w:r>
                <w:r w:rsidRPr="00CA3855">
                  <w:rPr>
                    <w:rFonts w:ascii="Times New Roman" w:hAnsi="Times New Roman" w:cs="Times New Roman"/>
                    <w:b/>
                    <w:bCs/>
                    <w:sz w:val="24"/>
                    <w:szCs w:val="24"/>
                  </w:rPr>
                  <w:fldChar w:fldCharType="end"/>
                </w:r>
              </w:sdtContent>
            </w:sdt>
          </w:p>
        </w:tc>
      </w:tr>
      <w:tr w:rsidR="006E5204" w:rsidRPr="00CA3855" w14:paraId="19312B2D" w14:textId="77777777" w:rsidTr="00735ADD">
        <w:trPr>
          <w:trHeight w:val="567"/>
        </w:trPr>
        <w:tc>
          <w:tcPr>
            <w:tcW w:w="2405" w:type="dxa"/>
            <w:vMerge w:val="restart"/>
            <w:tcBorders>
              <w:left w:val="nil"/>
              <w:right w:val="single" w:sz="4" w:space="0" w:color="BFBFBF" w:themeColor="background1" w:themeShade="BF"/>
            </w:tcBorders>
            <w:vAlign w:val="center"/>
            <w:hideMark/>
          </w:tcPr>
          <w:p w14:paraId="3CAE3C8E"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b/>
                <w:bCs/>
                <w:sz w:val="24"/>
                <w:szCs w:val="24"/>
              </w:rPr>
              <w:t>Risk categorization</w:t>
            </w:r>
          </w:p>
        </w:tc>
        <w:tc>
          <w:tcPr>
            <w:tcW w:w="4063" w:type="dxa"/>
            <w:tcBorders>
              <w:left w:val="single" w:sz="4" w:space="0" w:color="BFBFBF" w:themeColor="background1" w:themeShade="BF"/>
              <w:bottom w:val="nil"/>
              <w:right w:val="single" w:sz="4" w:space="0" w:color="BFBFBF" w:themeColor="background1" w:themeShade="BF"/>
            </w:tcBorders>
          </w:tcPr>
          <w:p w14:paraId="0355E928" w14:textId="33DD09A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Total score = sum of criteria </w:t>
            </w:r>
            <w:r w:rsidR="006E4663" w:rsidRPr="00CA3855">
              <w:rPr>
                <w:rFonts w:ascii="Times New Roman" w:hAnsi="Times New Roman" w:cs="Times New Roman"/>
                <w:sz w:val="24"/>
                <w:szCs w:val="24"/>
              </w:rPr>
              <w:t>÷ 3</w:t>
            </w:r>
            <w:r w:rsidRPr="00CA3855">
              <w:rPr>
                <w:rFonts w:ascii="Times New Roman" w:hAnsi="Times New Roman" w:cs="Times New Roman"/>
                <w:sz w:val="24"/>
                <w:szCs w:val="24"/>
              </w:rPr>
              <w:t>, rounded to nearest integer</w:t>
            </w:r>
          </w:p>
        </w:tc>
        <w:tc>
          <w:tcPr>
            <w:tcW w:w="4064" w:type="dxa"/>
            <w:tcBorders>
              <w:top w:val="single" w:sz="4" w:space="0" w:color="auto"/>
              <w:left w:val="single" w:sz="4" w:space="0" w:color="BFBFBF" w:themeColor="background1" w:themeShade="BF"/>
              <w:bottom w:val="nil"/>
              <w:right w:val="single" w:sz="4" w:space="0" w:color="BFBFBF" w:themeColor="background1" w:themeShade="BF"/>
            </w:tcBorders>
            <w:hideMark/>
          </w:tcPr>
          <w:p w14:paraId="11DE67A5"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Total score = sum of criteria ÷ 3, rounded to nearest integer</w:t>
            </w:r>
          </w:p>
        </w:tc>
        <w:tc>
          <w:tcPr>
            <w:tcW w:w="4064" w:type="dxa"/>
            <w:tcBorders>
              <w:top w:val="single" w:sz="4" w:space="0" w:color="auto"/>
              <w:left w:val="single" w:sz="4" w:space="0" w:color="BFBFBF" w:themeColor="background1" w:themeShade="BF"/>
              <w:bottom w:val="nil"/>
              <w:right w:val="nil"/>
            </w:tcBorders>
          </w:tcPr>
          <w:p w14:paraId="1C3ADCB1"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Total score = sum of criteria (missing = 0), +6</w:t>
            </w:r>
          </w:p>
        </w:tc>
      </w:tr>
      <w:tr w:rsidR="006E5204" w:rsidRPr="00CA3855" w14:paraId="589EE37F" w14:textId="77777777" w:rsidTr="00735ADD">
        <w:trPr>
          <w:trHeight w:val="276"/>
        </w:trPr>
        <w:tc>
          <w:tcPr>
            <w:tcW w:w="2405" w:type="dxa"/>
            <w:vMerge/>
            <w:tcBorders>
              <w:left w:val="nil"/>
              <w:right w:val="single" w:sz="4" w:space="0" w:color="BFBFBF" w:themeColor="background1" w:themeShade="BF"/>
            </w:tcBorders>
            <w:vAlign w:val="center"/>
          </w:tcPr>
          <w:p w14:paraId="0E520BA8"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7C95E93F"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Categories:</w:t>
            </w:r>
          </w:p>
        </w:tc>
        <w:tc>
          <w:tcPr>
            <w:tcW w:w="4064" w:type="dxa"/>
            <w:tcBorders>
              <w:top w:val="nil"/>
              <w:left w:val="single" w:sz="4" w:space="0" w:color="BFBFBF" w:themeColor="background1" w:themeShade="BF"/>
              <w:bottom w:val="nil"/>
              <w:right w:val="single" w:sz="4" w:space="0" w:color="BFBFBF" w:themeColor="background1" w:themeShade="BF"/>
            </w:tcBorders>
          </w:tcPr>
          <w:p w14:paraId="1E21FF17" w14:textId="77777777" w:rsidR="006E5204" w:rsidRPr="00CA3855" w:rsidRDefault="006E5204" w:rsidP="001D1A6F">
            <w:pPr>
              <w:spacing w:line="276" w:lineRule="auto"/>
              <w:ind w:left="-7"/>
              <w:rPr>
                <w:rFonts w:ascii="Times New Roman" w:hAnsi="Times New Roman" w:cs="Times New Roman"/>
                <w:sz w:val="24"/>
                <w:szCs w:val="24"/>
              </w:rPr>
            </w:pPr>
            <w:r w:rsidRPr="00CA3855">
              <w:rPr>
                <w:rFonts w:ascii="Times New Roman" w:hAnsi="Times New Roman" w:cs="Times New Roman"/>
                <w:sz w:val="24"/>
                <w:szCs w:val="24"/>
              </w:rPr>
              <w:t>Categories:</w:t>
            </w:r>
          </w:p>
        </w:tc>
        <w:tc>
          <w:tcPr>
            <w:tcW w:w="4064" w:type="dxa"/>
            <w:tcBorders>
              <w:top w:val="nil"/>
              <w:left w:val="single" w:sz="4" w:space="0" w:color="BFBFBF" w:themeColor="background1" w:themeShade="BF"/>
              <w:bottom w:val="nil"/>
              <w:right w:val="nil"/>
            </w:tcBorders>
          </w:tcPr>
          <w:p w14:paraId="1943C9BC"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Categories: </w:t>
            </w:r>
          </w:p>
        </w:tc>
      </w:tr>
      <w:tr w:rsidR="006E5204" w:rsidRPr="00CA3855" w14:paraId="0E4396C6" w14:textId="77777777" w:rsidTr="00735ADD">
        <w:trPr>
          <w:trHeight w:val="276"/>
        </w:trPr>
        <w:tc>
          <w:tcPr>
            <w:tcW w:w="2405" w:type="dxa"/>
            <w:vMerge/>
            <w:tcBorders>
              <w:left w:val="nil"/>
              <w:right w:val="single" w:sz="4" w:space="0" w:color="BFBFBF" w:themeColor="background1" w:themeShade="BF"/>
            </w:tcBorders>
            <w:vAlign w:val="center"/>
          </w:tcPr>
          <w:p w14:paraId="628A73CC"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74895231" w14:textId="77777777" w:rsidR="006E5204" w:rsidRPr="00CA3855" w:rsidRDefault="006E5204" w:rsidP="00244AC0">
            <w:pPr>
              <w:pStyle w:val="ListParagraph"/>
              <w:numPr>
                <w:ilvl w:val="0"/>
                <w:numId w:val="21"/>
              </w:numPr>
              <w:spacing w:line="276" w:lineRule="auto"/>
              <w:rPr>
                <w:rFonts w:ascii="Times New Roman" w:hAnsi="Times New Roman" w:cs="Times New Roman"/>
                <w:sz w:val="24"/>
                <w:szCs w:val="24"/>
              </w:rPr>
            </w:pPr>
            <w:r w:rsidRPr="00CA3855">
              <w:rPr>
                <w:rFonts w:ascii="Times New Roman" w:hAnsi="Times New Roman" w:cs="Times New Roman"/>
                <w:sz w:val="24"/>
                <w:szCs w:val="24"/>
              </w:rPr>
              <w:t>1 = low</w:t>
            </w:r>
          </w:p>
        </w:tc>
        <w:tc>
          <w:tcPr>
            <w:tcW w:w="4064" w:type="dxa"/>
            <w:tcBorders>
              <w:top w:val="nil"/>
              <w:left w:val="single" w:sz="4" w:space="0" w:color="BFBFBF" w:themeColor="background1" w:themeShade="BF"/>
              <w:bottom w:val="nil"/>
              <w:right w:val="single" w:sz="4" w:space="0" w:color="BFBFBF" w:themeColor="background1" w:themeShade="BF"/>
            </w:tcBorders>
          </w:tcPr>
          <w:p w14:paraId="53231005" w14:textId="77777777" w:rsidR="006E5204" w:rsidRPr="00CA3855" w:rsidRDefault="006E5204" w:rsidP="00244AC0">
            <w:pPr>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1 = low</w:t>
            </w:r>
          </w:p>
        </w:tc>
        <w:tc>
          <w:tcPr>
            <w:tcW w:w="4064" w:type="dxa"/>
            <w:tcBorders>
              <w:top w:val="nil"/>
              <w:left w:val="single" w:sz="4" w:space="0" w:color="BFBFBF" w:themeColor="background1" w:themeShade="BF"/>
              <w:bottom w:val="nil"/>
              <w:right w:val="nil"/>
            </w:tcBorders>
          </w:tcPr>
          <w:p w14:paraId="032A7127"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1 – 5 = low </w:t>
            </w:r>
          </w:p>
        </w:tc>
      </w:tr>
      <w:tr w:rsidR="006E5204" w:rsidRPr="00CA3855" w14:paraId="3DB71759" w14:textId="77777777" w:rsidTr="00735ADD">
        <w:trPr>
          <w:trHeight w:val="283"/>
        </w:trPr>
        <w:tc>
          <w:tcPr>
            <w:tcW w:w="2405" w:type="dxa"/>
            <w:vMerge/>
            <w:tcBorders>
              <w:left w:val="nil"/>
              <w:right w:val="single" w:sz="4" w:space="0" w:color="BFBFBF" w:themeColor="background1" w:themeShade="BF"/>
            </w:tcBorders>
            <w:vAlign w:val="center"/>
          </w:tcPr>
          <w:p w14:paraId="51FBE6D9"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47D3F729"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2 = intermediate</w:t>
            </w:r>
          </w:p>
        </w:tc>
        <w:tc>
          <w:tcPr>
            <w:tcW w:w="4064" w:type="dxa"/>
            <w:tcBorders>
              <w:top w:val="nil"/>
              <w:left w:val="single" w:sz="4" w:space="0" w:color="BFBFBF" w:themeColor="background1" w:themeShade="BF"/>
              <w:bottom w:val="nil"/>
              <w:right w:val="single" w:sz="4" w:space="0" w:color="BFBFBF" w:themeColor="background1" w:themeShade="BF"/>
            </w:tcBorders>
          </w:tcPr>
          <w:p w14:paraId="29BDC20D" w14:textId="77777777" w:rsidR="006E5204" w:rsidRPr="00CA3855" w:rsidRDefault="006E5204" w:rsidP="00244AC0">
            <w:pPr>
              <w:numPr>
                <w:ilvl w:val="0"/>
                <w:numId w:val="20"/>
              </w:numPr>
              <w:spacing w:line="276" w:lineRule="auto"/>
              <w:contextualSpacing/>
              <w:rPr>
                <w:rFonts w:ascii="Times New Roman" w:hAnsi="Times New Roman" w:cs="Times New Roman"/>
                <w:sz w:val="24"/>
                <w:szCs w:val="24"/>
              </w:rPr>
            </w:pPr>
            <w:r w:rsidRPr="00CA3855">
              <w:rPr>
                <w:rFonts w:ascii="Times New Roman" w:hAnsi="Times New Roman" w:cs="Times New Roman"/>
                <w:sz w:val="24"/>
                <w:szCs w:val="24"/>
              </w:rPr>
              <w:t>2 = intermediate-low</w:t>
            </w:r>
          </w:p>
        </w:tc>
        <w:tc>
          <w:tcPr>
            <w:tcW w:w="4064" w:type="dxa"/>
            <w:tcBorders>
              <w:top w:val="nil"/>
              <w:left w:val="single" w:sz="4" w:space="0" w:color="BFBFBF" w:themeColor="background1" w:themeShade="BF"/>
              <w:bottom w:val="nil"/>
              <w:right w:val="nil"/>
            </w:tcBorders>
          </w:tcPr>
          <w:p w14:paraId="6FCA449C"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6 – 7 = intermediate</w:t>
            </w:r>
          </w:p>
        </w:tc>
      </w:tr>
      <w:tr w:rsidR="006E5204" w:rsidRPr="00CA3855" w14:paraId="589D684A" w14:textId="77777777" w:rsidTr="00735ADD">
        <w:trPr>
          <w:trHeight w:val="276"/>
        </w:trPr>
        <w:tc>
          <w:tcPr>
            <w:tcW w:w="2405" w:type="dxa"/>
            <w:vMerge/>
            <w:tcBorders>
              <w:left w:val="nil"/>
              <w:right w:val="single" w:sz="4" w:space="0" w:color="BFBFBF" w:themeColor="background1" w:themeShade="BF"/>
            </w:tcBorders>
            <w:vAlign w:val="center"/>
          </w:tcPr>
          <w:p w14:paraId="340782C8"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1F30F725"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3 = high</w:t>
            </w:r>
          </w:p>
        </w:tc>
        <w:tc>
          <w:tcPr>
            <w:tcW w:w="4064" w:type="dxa"/>
            <w:tcBorders>
              <w:top w:val="nil"/>
              <w:left w:val="single" w:sz="4" w:space="0" w:color="BFBFBF" w:themeColor="background1" w:themeShade="BF"/>
              <w:bottom w:val="nil"/>
              <w:right w:val="single" w:sz="4" w:space="0" w:color="BFBFBF" w:themeColor="background1" w:themeShade="BF"/>
            </w:tcBorders>
          </w:tcPr>
          <w:p w14:paraId="3485FAAB" w14:textId="77777777" w:rsidR="006E5204" w:rsidRPr="00CA3855" w:rsidRDefault="006E5204" w:rsidP="00244AC0">
            <w:pPr>
              <w:numPr>
                <w:ilvl w:val="0"/>
                <w:numId w:val="20"/>
              </w:numPr>
              <w:spacing w:line="276" w:lineRule="auto"/>
              <w:contextualSpacing/>
              <w:rPr>
                <w:rFonts w:ascii="Times New Roman" w:hAnsi="Times New Roman" w:cs="Times New Roman"/>
                <w:sz w:val="24"/>
                <w:szCs w:val="24"/>
              </w:rPr>
            </w:pPr>
            <w:r w:rsidRPr="00CA3855">
              <w:rPr>
                <w:rFonts w:ascii="Times New Roman" w:hAnsi="Times New Roman" w:cs="Times New Roman"/>
                <w:sz w:val="24"/>
                <w:szCs w:val="24"/>
              </w:rPr>
              <w:t>3 = intermediate-high</w:t>
            </w:r>
          </w:p>
        </w:tc>
        <w:tc>
          <w:tcPr>
            <w:tcW w:w="4064" w:type="dxa"/>
            <w:tcBorders>
              <w:top w:val="nil"/>
              <w:left w:val="single" w:sz="4" w:space="0" w:color="BFBFBF" w:themeColor="background1" w:themeShade="BF"/>
              <w:bottom w:val="nil"/>
              <w:right w:val="nil"/>
            </w:tcBorders>
          </w:tcPr>
          <w:p w14:paraId="12EE3CC1"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8 – 14 = high </w:t>
            </w:r>
          </w:p>
        </w:tc>
      </w:tr>
      <w:tr w:rsidR="006E5204" w:rsidRPr="00CA3855" w14:paraId="0829F3EB" w14:textId="77777777" w:rsidTr="00735ADD">
        <w:trPr>
          <w:trHeight w:val="276"/>
        </w:trPr>
        <w:tc>
          <w:tcPr>
            <w:tcW w:w="2405" w:type="dxa"/>
            <w:vMerge/>
            <w:tcBorders>
              <w:left w:val="nil"/>
              <w:right w:val="single" w:sz="4" w:space="0" w:color="BFBFBF" w:themeColor="background1" w:themeShade="BF"/>
            </w:tcBorders>
            <w:vAlign w:val="center"/>
          </w:tcPr>
          <w:p w14:paraId="29B6D738"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666B4E3E" w14:textId="77777777" w:rsidR="006E5204" w:rsidRPr="00CA3855" w:rsidRDefault="006E5204" w:rsidP="001D1A6F">
            <w:pPr>
              <w:pStyle w:val="ListParagraph"/>
              <w:spacing w:line="276" w:lineRule="auto"/>
              <w:rPr>
                <w:rFonts w:ascii="Times New Roman" w:hAnsi="Times New Roman" w:cs="Times New Roman"/>
                <w:sz w:val="24"/>
                <w:szCs w:val="24"/>
              </w:rPr>
            </w:pPr>
          </w:p>
        </w:tc>
        <w:tc>
          <w:tcPr>
            <w:tcW w:w="4064" w:type="dxa"/>
            <w:tcBorders>
              <w:top w:val="nil"/>
              <w:left w:val="single" w:sz="4" w:space="0" w:color="BFBFBF" w:themeColor="background1" w:themeShade="BF"/>
              <w:bottom w:val="nil"/>
              <w:right w:val="single" w:sz="4" w:space="0" w:color="BFBFBF" w:themeColor="background1" w:themeShade="BF"/>
            </w:tcBorders>
          </w:tcPr>
          <w:p w14:paraId="3DA584A1" w14:textId="77777777" w:rsidR="006E5204" w:rsidRPr="00CA3855" w:rsidRDefault="006E5204" w:rsidP="00244AC0">
            <w:pPr>
              <w:pStyle w:val="ListParagraph"/>
              <w:numPr>
                <w:ilvl w:val="0"/>
                <w:numId w:val="20"/>
              </w:numPr>
              <w:spacing w:line="276" w:lineRule="auto"/>
              <w:rPr>
                <w:rFonts w:ascii="Times New Roman" w:hAnsi="Times New Roman" w:cs="Times New Roman"/>
                <w:sz w:val="24"/>
                <w:szCs w:val="24"/>
              </w:rPr>
            </w:pPr>
            <w:r w:rsidRPr="00CA3855">
              <w:rPr>
                <w:rFonts w:ascii="Times New Roman" w:hAnsi="Times New Roman" w:cs="Times New Roman"/>
                <w:sz w:val="24"/>
                <w:szCs w:val="24"/>
              </w:rPr>
              <w:t>4 = high</w:t>
            </w:r>
          </w:p>
        </w:tc>
        <w:tc>
          <w:tcPr>
            <w:tcW w:w="4064" w:type="dxa"/>
            <w:tcBorders>
              <w:top w:val="nil"/>
              <w:left w:val="single" w:sz="4" w:space="0" w:color="BFBFBF" w:themeColor="background1" w:themeShade="BF"/>
              <w:bottom w:val="nil"/>
              <w:right w:val="nil"/>
            </w:tcBorders>
          </w:tcPr>
          <w:p w14:paraId="11DDE1BE" w14:textId="77777777" w:rsidR="006E5204" w:rsidRPr="00CA3855" w:rsidRDefault="006E5204" w:rsidP="001D1A6F">
            <w:pPr>
              <w:pStyle w:val="ListParagraph"/>
              <w:spacing w:line="276" w:lineRule="auto"/>
              <w:rPr>
                <w:rFonts w:ascii="Times New Roman" w:hAnsi="Times New Roman" w:cs="Times New Roman"/>
                <w:sz w:val="24"/>
                <w:szCs w:val="24"/>
              </w:rPr>
            </w:pPr>
          </w:p>
        </w:tc>
      </w:tr>
      <w:tr w:rsidR="006E5204" w:rsidRPr="00CA3855" w14:paraId="382974A7" w14:textId="77777777" w:rsidTr="00735ADD">
        <w:trPr>
          <w:trHeight w:val="276"/>
        </w:trPr>
        <w:tc>
          <w:tcPr>
            <w:tcW w:w="2405" w:type="dxa"/>
            <w:vMerge/>
            <w:tcBorders>
              <w:left w:val="nil"/>
              <w:right w:val="single" w:sz="4" w:space="0" w:color="BFBFBF" w:themeColor="background1" w:themeShade="BF"/>
            </w:tcBorders>
            <w:vAlign w:val="center"/>
          </w:tcPr>
          <w:p w14:paraId="4C7F3332"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46DBE12D" w14:textId="561BDAAE" w:rsidR="006E5204" w:rsidRPr="00CA3855" w:rsidRDefault="003067E7" w:rsidP="001D1A6F">
            <w:pPr>
              <w:pStyle w:val="ListParagraph"/>
              <w:spacing w:line="276" w:lineRule="auto"/>
              <w:ind w:left="0"/>
              <w:rPr>
                <w:rFonts w:ascii="Times New Roman" w:hAnsi="Times New Roman" w:cs="Times New Roman"/>
                <w:sz w:val="24"/>
                <w:szCs w:val="24"/>
              </w:rPr>
            </w:pPr>
            <w:r w:rsidRPr="00CA3855">
              <w:rPr>
                <w:rFonts w:ascii="Times New Roman" w:hAnsi="Times New Roman" w:cs="Times New Roman"/>
                <w:sz w:val="24"/>
                <w:szCs w:val="24"/>
              </w:rPr>
              <w:t>Missing values for 6MWD, NT-proBNP, WHO FC not permitted</w:t>
            </w:r>
          </w:p>
        </w:tc>
        <w:tc>
          <w:tcPr>
            <w:tcW w:w="4064" w:type="dxa"/>
            <w:tcBorders>
              <w:top w:val="nil"/>
              <w:left w:val="single" w:sz="4" w:space="0" w:color="BFBFBF" w:themeColor="background1" w:themeShade="BF"/>
              <w:bottom w:val="nil"/>
              <w:right w:val="single" w:sz="4" w:space="0" w:color="BFBFBF" w:themeColor="background1" w:themeShade="BF"/>
            </w:tcBorders>
          </w:tcPr>
          <w:p w14:paraId="7C5A5748"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Missing values for 6MWD, NT-proBNP, WHO FC not permitted</w:t>
            </w:r>
          </w:p>
        </w:tc>
        <w:tc>
          <w:tcPr>
            <w:tcW w:w="4064" w:type="dxa"/>
            <w:tcBorders>
              <w:top w:val="nil"/>
              <w:left w:val="single" w:sz="4" w:space="0" w:color="BFBFBF" w:themeColor="background1" w:themeShade="BF"/>
              <w:bottom w:val="nil"/>
              <w:right w:val="nil"/>
            </w:tcBorders>
          </w:tcPr>
          <w:p w14:paraId="30D3607D"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Must have ≥3 variables measured, including ≥2 of 6MWD, NT-proBNP, WHO FC</w:t>
            </w:r>
          </w:p>
        </w:tc>
      </w:tr>
      <w:tr w:rsidR="006E5204" w:rsidRPr="00CA3855" w14:paraId="48082459" w14:textId="77777777" w:rsidTr="00735ADD">
        <w:trPr>
          <w:trHeight w:val="276"/>
        </w:trPr>
        <w:tc>
          <w:tcPr>
            <w:tcW w:w="14596" w:type="dxa"/>
            <w:gridSpan w:val="4"/>
            <w:tcBorders>
              <w:left w:val="nil"/>
              <w:right w:val="nil"/>
            </w:tcBorders>
            <w:vAlign w:val="center"/>
          </w:tcPr>
          <w:p w14:paraId="68BD7A42"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b/>
                <w:bCs/>
                <w:sz w:val="24"/>
                <w:szCs w:val="24"/>
              </w:rPr>
              <w:t>Variables</w:t>
            </w:r>
          </w:p>
        </w:tc>
      </w:tr>
      <w:tr w:rsidR="006E5204" w:rsidRPr="00CA3855" w14:paraId="35381BC0" w14:textId="77777777" w:rsidTr="00735ADD">
        <w:trPr>
          <w:trHeight w:val="276"/>
        </w:trPr>
        <w:tc>
          <w:tcPr>
            <w:tcW w:w="2405" w:type="dxa"/>
            <w:vMerge w:val="restart"/>
            <w:tcBorders>
              <w:left w:val="nil"/>
              <w:right w:val="single" w:sz="4" w:space="0" w:color="BFBFBF" w:themeColor="background1" w:themeShade="BF"/>
            </w:tcBorders>
            <w:vAlign w:val="center"/>
          </w:tcPr>
          <w:p w14:paraId="7B673329" w14:textId="77777777" w:rsidR="006E5204" w:rsidRPr="00CA3855" w:rsidRDefault="006E5204"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t>WHO FC</w:t>
            </w:r>
          </w:p>
        </w:tc>
        <w:tc>
          <w:tcPr>
            <w:tcW w:w="4063" w:type="dxa"/>
            <w:tcBorders>
              <w:left w:val="single" w:sz="4" w:space="0" w:color="BFBFBF" w:themeColor="background1" w:themeShade="BF"/>
              <w:bottom w:val="nil"/>
              <w:right w:val="single" w:sz="4" w:space="0" w:color="BFBFBF" w:themeColor="background1" w:themeShade="BF"/>
            </w:tcBorders>
          </w:tcPr>
          <w:p w14:paraId="41229B03"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I or II</w:t>
            </w:r>
          </w:p>
        </w:tc>
        <w:tc>
          <w:tcPr>
            <w:tcW w:w="4064" w:type="dxa"/>
            <w:tcBorders>
              <w:top w:val="single" w:sz="4" w:space="0" w:color="auto"/>
              <w:left w:val="single" w:sz="4" w:space="0" w:color="BFBFBF" w:themeColor="background1" w:themeShade="BF"/>
              <w:bottom w:val="nil"/>
              <w:right w:val="single" w:sz="4" w:space="0" w:color="BFBFBF" w:themeColor="background1" w:themeShade="BF"/>
            </w:tcBorders>
          </w:tcPr>
          <w:p w14:paraId="67A1AA50"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I or II</w:t>
            </w:r>
          </w:p>
        </w:tc>
        <w:tc>
          <w:tcPr>
            <w:tcW w:w="4064" w:type="dxa"/>
            <w:tcBorders>
              <w:top w:val="single" w:sz="4" w:space="0" w:color="auto"/>
              <w:left w:val="single" w:sz="4" w:space="0" w:color="BFBFBF" w:themeColor="background1" w:themeShade="BF"/>
              <w:bottom w:val="nil"/>
              <w:right w:val="nil"/>
            </w:tcBorders>
          </w:tcPr>
          <w:p w14:paraId="400FB24D"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–1 = I </w:t>
            </w:r>
          </w:p>
        </w:tc>
      </w:tr>
      <w:tr w:rsidR="006E5204" w:rsidRPr="00CA3855" w14:paraId="1A17DAE9" w14:textId="77777777" w:rsidTr="00735ADD">
        <w:trPr>
          <w:trHeight w:val="276"/>
        </w:trPr>
        <w:tc>
          <w:tcPr>
            <w:tcW w:w="2405" w:type="dxa"/>
            <w:vMerge/>
            <w:tcBorders>
              <w:left w:val="nil"/>
              <w:right w:val="single" w:sz="4" w:space="0" w:color="BFBFBF" w:themeColor="background1" w:themeShade="BF"/>
            </w:tcBorders>
            <w:vAlign w:val="center"/>
          </w:tcPr>
          <w:p w14:paraId="448D5E2E"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7E62E4D9"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III</w:t>
            </w:r>
          </w:p>
        </w:tc>
        <w:tc>
          <w:tcPr>
            <w:tcW w:w="4064" w:type="dxa"/>
            <w:tcBorders>
              <w:top w:val="nil"/>
              <w:left w:val="single" w:sz="4" w:space="0" w:color="BFBFBF" w:themeColor="background1" w:themeShade="BF"/>
              <w:bottom w:val="nil"/>
              <w:right w:val="single" w:sz="4" w:space="0" w:color="BFBFBF" w:themeColor="background1" w:themeShade="BF"/>
            </w:tcBorders>
          </w:tcPr>
          <w:p w14:paraId="32F24661"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III</w:t>
            </w:r>
          </w:p>
        </w:tc>
        <w:tc>
          <w:tcPr>
            <w:tcW w:w="4064" w:type="dxa"/>
            <w:tcBorders>
              <w:top w:val="nil"/>
              <w:left w:val="single" w:sz="4" w:space="0" w:color="BFBFBF" w:themeColor="background1" w:themeShade="BF"/>
              <w:bottom w:val="nil"/>
              <w:right w:val="nil"/>
            </w:tcBorders>
          </w:tcPr>
          <w:p w14:paraId="1382C04C"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0 = II</w:t>
            </w:r>
          </w:p>
        </w:tc>
      </w:tr>
      <w:tr w:rsidR="006E5204" w:rsidRPr="00CA3855" w14:paraId="3AB590C0" w14:textId="77777777" w:rsidTr="00735ADD">
        <w:trPr>
          <w:trHeight w:val="276"/>
        </w:trPr>
        <w:tc>
          <w:tcPr>
            <w:tcW w:w="2405" w:type="dxa"/>
            <w:vMerge/>
            <w:tcBorders>
              <w:left w:val="nil"/>
              <w:right w:val="single" w:sz="4" w:space="0" w:color="BFBFBF" w:themeColor="background1" w:themeShade="BF"/>
            </w:tcBorders>
            <w:vAlign w:val="center"/>
          </w:tcPr>
          <w:p w14:paraId="2035D212"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4BC8C392"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IV</w:t>
            </w:r>
          </w:p>
        </w:tc>
        <w:tc>
          <w:tcPr>
            <w:tcW w:w="4064" w:type="dxa"/>
            <w:tcBorders>
              <w:top w:val="nil"/>
              <w:left w:val="single" w:sz="4" w:space="0" w:color="BFBFBF" w:themeColor="background1" w:themeShade="BF"/>
              <w:bottom w:val="nil"/>
              <w:right w:val="single" w:sz="4" w:space="0" w:color="BFBFBF" w:themeColor="background1" w:themeShade="BF"/>
            </w:tcBorders>
          </w:tcPr>
          <w:p w14:paraId="7003995E"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+4 = IV</w:t>
            </w:r>
          </w:p>
        </w:tc>
        <w:tc>
          <w:tcPr>
            <w:tcW w:w="4064" w:type="dxa"/>
            <w:tcBorders>
              <w:top w:val="nil"/>
              <w:left w:val="single" w:sz="4" w:space="0" w:color="BFBFBF" w:themeColor="background1" w:themeShade="BF"/>
              <w:bottom w:val="nil"/>
              <w:right w:val="nil"/>
            </w:tcBorders>
          </w:tcPr>
          <w:p w14:paraId="551FA97A"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III</w:t>
            </w:r>
          </w:p>
        </w:tc>
      </w:tr>
      <w:tr w:rsidR="006E5204" w:rsidRPr="00CA3855" w14:paraId="00ABA5FE" w14:textId="77777777" w:rsidTr="00735ADD">
        <w:trPr>
          <w:trHeight w:val="276"/>
        </w:trPr>
        <w:tc>
          <w:tcPr>
            <w:tcW w:w="2405" w:type="dxa"/>
            <w:vMerge/>
            <w:tcBorders>
              <w:left w:val="nil"/>
              <w:right w:val="single" w:sz="4" w:space="0" w:color="BFBFBF" w:themeColor="background1" w:themeShade="BF"/>
            </w:tcBorders>
            <w:vAlign w:val="center"/>
          </w:tcPr>
          <w:p w14:paraId="627EF103"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single" w:sz="4" w:space="0" w:color="auto"/>
              <w:right w:val="single" w:sz="4" w:space="0" w:color="BFBFBF" w:themeColor="background1" w:themeShade="BF"/>
            </w:tcBorders>
          </w:tcPr>
          <w:p w14:paraId="3AF0E312" w14:textId="77777777" w:rsidR="006E5204" w:rsidRPr="00CA3855" w:rsidRDefault="006E5204" w:rsidP="001D1A6F">
            <w:pPr>
              <w:spacing w:line="276" w:lineRule="auto"/>
              <w:rPr>
                <w:rFonts w:ascii="Times New Roman" w:hAnsi="Times New Roman" w:cs="Times New Roman"/>
                <w:sz w:val="24"/>
                <w:szCs w:val="24"/>
              </w:rPr>
            </w:pPr>
          </w:p>
        </w:tc>
        <w:tc>
          <w:tcPr>
            <w:tcW w:w="4064" w:type="dxa"/>
            <w:tcBorders>
              <w:top w:val="nil"/>
              <w:left w:val="single" w:sz="4" w:space="0" w:color="BFBFBF" w:themeColor="background1" w:themeShade="BF"/>
              <w:bottom w:val="single" w:sz="4" w:space="0" w:color="auto"/>
              <w:right w:val="single" w:sz="4" w:space="0" w:color="BFBFBF" w:themeColor="background1" w:themeShade="BF"/>
            </w:tcBorders>
          </w:tcPr>
          <w:p w14:paraId="4644015B" w14:textId="77777777" w:rsidR="006E5204" w:rsidRPr="00CA3855" w:rsidRDefault="006E5204" w:rsidP="001D1A6F">
            <w:pPr>
              <w:spacing w:line="276" w:lineRule="auto"/>
              <w:rPr>
                <w:rFonts w:ascii="Times New Roman" w:hAnsi="Times New Roman" w:cs="Times New Roman"/>
                <w:sz w:val="24"/>
                <w:szCs w:val="24"/>
              </w:rPr>
            </w:pPr>
          </w:p>
        </w:tc>
        <w:tc>
          <w:tcPr>
            <w:tcW w:w="4064" w:type="dxa"/>
            <w:tcBorders>
              <w:top w:val="nil"/>
              <w:left w:val="single" w:sz="4" w:space="0" w:color="BFBFBF" w:themeColor="background1" w:themeShade="BF"/>
              <w:bottom w:val="single" w:sz="4" w:space="0" w:color="auto"/>
              <w:right w:val="nil"/>
            </w:tcBorders>
          </w:tcPr>
          <w:p w14:paraId="39F4D567"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IV</w:t>
            </w:r>
          </w:p>
        </w:tc>
      </w:tr>
      <w:tr w:rsidR="006E5204" w:rsidRPr="00CA3855" w14:paraId="517D6FB6" w14:textId="77777777" w:rsidTr="00735ADD">
        <w:trPr>
          <w:trHeight w:val="276"/>
        </w:trPr>
        <w:tc>
          <w:tcPr>
            <w:tcW w:w="2405" w:type="dxa"/>
            <w:vMerge w:val="restart"/>
            <w:tcBorders>
              <w:left w:val="nil"/>
              <w:right w:val="single" w:sz="4" w:space="0" w:color="BFBFBF" w:themeColor="background1" w:themeShade="BF"/>
            </w:tcBorders>
            <w:vAlign w:val="center"/>
          </w:tcPr>
          <w:p w14:paraId="540B9F05" w14:textId="77777777" w:rsidR="006E5204" w:rsidRPr="00CA3855" w:rsidRDefault="006E5204"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t>6MWD</w:t>
            </w:r>
          </w:p>
        </w:tc>
        <w:tc>
          <w:tcPr>
            <w:tcW w:w="4063" w:type="dxa"/>
            <w:tcBorders>
              <w:left w:val="single" w:sz="4" w:space="0" w:color="BFBFBF" w:themeColor="background1" w:themeShade="BF"/>
              <w:bottom w:val="nil"/>
              <w:right w:val="single" w:sz="4" w:space="0" w:color="BFBFBF" w:themeColor="background1" w:themeShade="BF"/>
            </w:tcBorders>
          </w:tcPr>
          <w:p w14:paraId="5CE060ED"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&gt; 440 m</w:t>
            </w:r>
          </w:p>
        </w:tc>
        <w:tc>
          <w:tcPr>
            <w:tcW w:w="4064" w:type="dxa"/>
            <w:tcBorders>
              <w:top w:val="single" w:sz="4" w:space="0" w:color="auto"/>
              <w:left w:val="single" w:sz="4" w:space="0" w:color="BFBFBF" w:themeColor="background1" w:themeShade="BF"/>
              <w:bottom w:val="nil"/>
              <w:right w:val="single" w:sz="4" w:space="0" w:color="BFBFBF" w:themeColor="background1" w:themeShade="BF"/>
            </w:tcBorders>
          </w:tcPr>
          <w:p w14:paraId="26F34ECC"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&gt; 440 m</w:t>
            </w:r>
          </w:p>
        </w:tc>
        <w:tc>
          <w:tcPr>
            <w:tcW w:w="4064" w:type="dxa"/>
            <w:tcBorders>
              <w:top w:val="single" w:sz="4" w:space="0" w:color="auto"/>
              <w:left w:val="single" w:sz="4" w:space="0" w:color="BFBFBF" w:themeColor="background1" w:themeShade="BF"/>
              <w:bottom w:val="nil"/>
              <w:right w:val="nil"/>
            </w:tcBorders>
          </w:tcPr>
          <w:p w14:paraId="5F22B4C2"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 440 m</w:t>
            </w:r>
          </w:p>
        </w:tc>
      </w:tr>
      <w:tr w:rsidR="006E5204" w:rsidRPr="00CA3855" w14:paraId="7CC84DCA" w14:textId="77777777" w:rsidTr="00735ADD">
        <w:trPr>
          <w:trHeight w:val="276"/>
        </w:trPr>
        <w:tc>
          <w:tcPr>
            <w:tcW w:w="2405" w:type="dxa"/>
            <w:vMerge/>
            <w:tcBorders>
              <w:left w:val="nil"/>
              <w:right w:val="single" w:sz="4" w:space="0" w:color="BFBFBF" w:themeColor="background1" w:themeShade="BF"/>
            </w:tcBorders>
            <w:vAlign w:val="center"/>
          </w:tcPr>
          <w:p w14:paraId="54336EE9"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5432B9A9"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440 – 165 m</w:t>
            </w:r>
          </w:p>
        </w:tc>
        <w:tc>
          <w:tcPr>
            <w:tcW w:w="4064" w:type="dxa"/>
            <w:tcBorders>
              <w:top w:val="nil"/>
              <w:left w:val="single" w:sz="4" w:space="0" w:color="BFBFBF" w:themeColor="background1" w:themeShade="BF"/>
              <w:bottom w:val="nil"/>
              <w:right w:val="single" w:sz="4" w:space="0" w:color="BFBFBF" w:themeColor="background1" w:themeShade="BF"/>
            </w:tcBorders>
          </w:tcPr>
          <w:p w14:paraId="39095A24"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440 – 320 m</w:t>
            </w:r>
          </w:p>
        </w:tc>
        <w:tc>
          <w:tcPr>
            <w:tcW w:w="4064" w:type="dxa"/>
            <w:tcBorders>
              <w:top w:val="nil"/>
              <w:left w:val="single" w:sz="4" w:space="0" w:color="BFBFBF" w:themeColor="background1" w:themeShade="BF"/>
              <w:bottom w:val="nil"/>
              <w:right w:val="nil"/>
            </w:tcBorders>
          </w:tcPr>
          <w:p w14:paraId="36D3F770" w14:textId="40D08B64"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440</w:t>
            </w:r>
            <w:r w:rsidR="00F974B5" w:rsidRPr="00CA3855">
              <w:rPr>
                <w:rFonts w:ascii="Times New Roman" w:hAnsi="Times New Roman" w:cs="Times New Roman"/>
                <w:sz w:val="24"/>
                <w:szCs w:val="24"/>
              </w:rPr>
              <w:t xml:space="preserve"> –</w:t>
            </w:r>
            <w:r w:rsidRPr="00CA3855">
              <w:rPr>
                <w:rFonts w:ascii="Times New Roman" w:hAnsi="Times New Roman" w:cs="Times New Roman"/>
                <w:sz w:val="24"/>
                <w:szCs w:val="24"/>
              </w:rPr>
              <w:t xml:space="preserve"> </w:t>
            </w:r>
            <w:r w:rsidR="00F974B5" w:rsidRPr="00CA3855">
              <w:rPr>
                <w:rFonts w:ascii="Times New Roman" w:hAnsi="Times New Roman" w:cs="Times New Roman"/>
                <w:sz w:val="24"/>
                <w:szCs w:val="24"/>
              </w:rPr>
              <w:t>320 m</w:t>
            </w:r>
          </w:p>
        </w:tc>
      </w:tr>
      <w:tr w:rsidR="006E5204" w:rsidRPr="00CA3855" w14:paraId="7C68CCA1" w14:textId="77777777" w:rsidTr="00735ADD">
        <w:trPr>
          <w:trHeight w:val="276"/>
        </w:trPr>
        <w:tc>
          <w:tcPr>
            <w:tcW w:w="2405" w:type="dxa"/>
            <w:vMerge/>
            <w:tcBorders>
              <w:left w:val="nil"/>
              <w:right w:val="single" w:sz="4" w:space="0" w:color="BFBFBF" w:themeColor="background1" w:themeShade="BF"/>
            </w:tcBorders>
            <w:vAlign w:val="center"/>
          </w:tcPr>
          <w:p w14:paraId="2B5D30E0"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3128C9D5"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&lt; 165 m</w:t>
            </w:r>
          </w:p>
        </w:tc>
        <w:tc>
          <w:tcPr>
            <w:tcW w:w="4064" w:type="dxa"/>
            <w:tcBorders>
              <w:top w:val="nil"/>
              <w:left w:val="single" w:sz="4" w:space="0" w:color="BFBFBF" w:themeColor="background1" w:themeShade="BF"/>
              <w:bottom w:val="nil"/>
              <w:right w:val="single" w:sz="4" w:space="0" w:color="BFBFBF" w:themeColor="background1" w:themeShade="BF"/>
            </w:tcBorders>
          </w:tcPr>
          <w:p w14:paraId="04D3BCA9"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319 – 165 m</w:t>
            </w:r>
          </w:p>
        </w:tc>
        <w:tc>
          <w:tcPr>
            <w:tcW w:w="4064" w:type="dxa"/>
            <w:tcBorders>
              <w:top w:val="nil"/>
              <w:left w:val="single" w:sz="4" w:space="0" w:color="BFBFBF" w:themeColor="background1" w:themeShade="BF"/>
              <w:bottom w:val="nil"/>
              <w:right w:val="nil"/>
            </w:tcBorders>
          </w:tcPr>
          <w:p w14:paraId="49F94F6C"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165 m</w:t>
            </w:r>
          </w:p>
        </w:tc>
      </w:tr>
      <w:tr w:rsidR="006E5204" w:rsidRPr="00CA3855" w14:paraId="1FEE191F" w14:textId="77777777" w:rsidTr="00735ADD">
        <w:trPr>
          <w:trHeight w:val="57"/>
        </w:trPr>
        <w:tc>
          <w:tcPr>
            <w:tcW w:w="2405" w:type="dxa"/>
            <w:vMerge/>
            <w:tcBorders>
              <w:left w:val="nil"/>
              <w:right w:val="single" w:sz="4" w:space="0" w:color="BFBFBF" w:themeColor="background1" w:themeShade="BF"/>
            </w:tcBorders>
            <w:vAlign w:val="center"/>
          </w:tcPr>
          <w:p w14:paraId="5B7F39FE"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single" w:sz="4" w:space="0" w:color="auto"/>
              <w:right w:val="single" w:sz="4" w:space="0" w:color="BFBFBF" w:themeColor="background1" w:themeShade="BF"/>
            </w:tcBorders>
          </w:tcPr>
          <w:p w14:paraId="3AE0A8B4" w14:textId="77777777" w:rsidR="006E5204" w:rsidRPr="00CA3855" w:rsidRDefault="006E5204" w:rsidP="001D1A6F">
            <w:pPr>
              <w:spacing w:line="276" w:lineRule="auto"/>
              <w:rPr>
                <w:rFonts w:ascii="Times New Roman" w:hAnsi="Times New Roman" w:cs="Times New Roman"/>
                <w:sz w:val="24"/>
                <w:szCs w:val="24"/>
              </w:rPr>
            </w:pPr>
          </w:p>
        </w:tc>
        <w:tc>
          <w:tcPr>
            <w:tcW w:w="4064" w:type="dxa"/>
            <w:tcBorders>
              <w:top w:val="nil"/>
              <w:left w:val="single" w:sz="4" w:space="0" w:color="BFBFBF" w:themeColor="background1" w:themeShade="BF"/>
              <w:bottom w:val="single" w:sz="4" w:space="0" w:color="auto"/>
              <w:right w:val="single" w:sz="4" w:space="0" w:color="BFBFBF" w:themeColor="background1" w:themeShade="BF"/>
            </w:tcBorders>
          </w:tcPr>
          <w:p w14:paraId="57B4DCA7"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+4 = &lt; 165 m</w:t>
            </w:r>
          </w:p>
        </w:tc>
        <w:tc>
          <w:tcPr>
            <w:tcW w:w="4064" w:type="dxa"/>
            <w:tcBorders>
              <w:top w:val="nil"/>
              <w:left w:val="single" w:sz="4" w:space="0" w:color="BFBFBF" w:themeColor="background1" w:themeShade="BF"/>
              <w:bottom w:val="single" w:sz="4" w:space="0" w:color="auto"/>
              <w:right w:val="nil"/>
            </w:tcBorders>
          </w:tcPr>
          <w:p w14:paraId="5081D5A6" w14:textId="77777777" w:rsidR="006E5204" w:rsidRPr="00CA3855" w:rsidRDefault="006E5204" w:rsidP="001D1A6F">
            <w:pPr>
              <w:spacing w:line="276" w:lineRule="auto"/>
              <w:rPr>
                <w:rFonts w:ascii="Times New Roman" w:hAnsi="Times New Roman" w:cs="Times New Roman"/>
                <w:sz w:val="24"/>
                <w:szCs w:val="24"/>
              </w:rPr>
            </w:pPr>
          </w:p>
        </w:tc>
      </w:tr>
      <w:tr w:rsidR="006E5204" w:rsidRPr="00CA3855" w14:paraId="7E1733C8" w14:textId="77777777" w:rsidTr="00735ADD">
        <w:trPr>
          <w:trHeight w:val="277"/>
        </w:trPr>
        <w:tc>
          <w:tcPr>
            <w:tcW w:w="2405" w:type="dxa"/>
            <w:vMerge w:val="restart"/>
            <w:tcBorders>
              <w:left w:val="nil"/>
              <w:right w:val="single" w:sz="4" w:space="0" w:color="BFBFBF" w:themeColor="background1" w:themeShade="BF"/>
            </w:tcBorders>
            <w:vAlign w:val="center"/>
          </w:tcPr>
          <w:p w14:paraId="0C468F9C" w14:textId="77777777" w:rsidR="006E5204" w:rsidRPr="00CA3855" w:rsidRDefault="006E5204"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t>NT-proBNP</w:t>
            </w:r>
          </w:p>
        </w:tc>
        <w:tc>
          <w:tcPr>
            <w:tcW w:w="4063" w:type="dxa"/>
            <w:tcBorders>
              <w:left w:val="single" w:sz="4" w:space="0" w:color="BFBFBF" w:themeColor="background1" w:themeShade="BF"/>
              <w:bottom w:val="nil"/>
              <w:right w:val="single" w:sz="4" w:space="0" w:color="BFBFBF" w:themeColor="background1" w:themeShade="BF"/>
            </w:tcBorders>
          </w:tcPr>
          <w:p w14:paraId="0A0002E1"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300 ng/L</w:t>
            </w:r>
          </w:p>
        </w:tc>
        <w:tc>
          <w:tcPr>
            <w:tcW w:w="4064" w:type="dxa"/>
            <w:tcBorders>
              <w:top w:val="single" w:sz="4" w:space="0" w:color="auto"/>
              <w:left w:val="single" w:sz="4" w:space="0" w:color="BFBFBF" w:themeColor="background1" w:themeShade="BF"/>
              <w:bottom w:val="nil"/>
              <w:right w:val="single" w:sz="4" w:space="0" w:color="BFBFBF" w:themeColor="background1" w:themeShade="BF"/>
            </w:tcBorders>
          </w:tcPr>
          <w:p w14:paraId="3D7B35D9"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300 ng/L</w:t>
            </w:r>
          </w:p>
        </w:tc>
        <w:tc>
          <w:tcPr>
            <w:tcW w:w="4064" w:type="dxa"/>
            <w:tcBorders>
              <w:top w:val="single" w:sz="4" w:space="0" w:color="auto"/>
              <w:left w:val="single" w:sz="4" w:space="0" w:color="BFBFBF" w:themeColor="background1" w:themeShade="BF"/>
              <w:bottom w:val="nil"/>
              <w:right w:val="nil"/>
            </w:tcBorders>
          </w:tcPr>
          <w:p w14:paraId="3ACDA3F1" w14:textId="2EB82685"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–2 = &lt; 300 </w:t>
            </w:r>
            <w:r w:rsidR="0057035C" w:rsidRPr="00CA3855">
              <w:rPr>
                <w:rFonts w:ascii="Times New Roman" w:hAnsi="Times New Roman" w:cs="Times New Roman"/>
                <w:sz w:val="24"/>
                <w:szCs w:val="24"/>
              </w:rPr>
              <w:t>pg/mL</w:t>
            </w:r>
          </w:p>
        </w:tc>
      </w:tr>
      <w:tr w:rsidR="006E5204" w:rsidRPr="00CA3855" w14:paraId="6E36C940" w14:textId="77777777" w:rsidTr="00735ADD">
        <w:trPr>
          <w:trHeight w:val="276"/>
        </w:trPr>
        <w:tc>
          <w:tcPr>
            <w:tcW w:w="2405" w:type="dxa"/>
            <w:vMerge/>
            <w:tcBorders>
              <w:left w:val="nil"/>
              <w:right w:val="single" w:sz="4" w:space="0" w:color="BFBFBF" w:themeColor="background1" w:themeShade="BF"/>
            </w:tcBorders>
            <w:vAlign w:val="center"/>
          </w:tcPr>
          <w:p w14:paraId="5B2A7AB0"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07B195AC" w14:textId="06E551F9"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300 – 1</w:t>
            </w:r>
            <w:r w:rsidR="002A04D5" w:rsidRPr="00CA3855">
              <w:rPr>
                <w:rFonts w:ascii="Times New Roman" w:hAnsi="Times New Roman" w:cs="Times New Roman"/>
                <w:sz w:val="24"/>
                <w:szCs w:val="24"/>
              </w:rPr>
              <w:t>4</w:t>
            </w:r>
            <w:r w:rsidRPr="00CA3855">
              <w:rPr>
                <w:rFonts w:ascii="Times New Roman" w:hAnsi="Times New Roman" w:cs="Times New Roman"/>
                <w:sz w:val="24"/>
                <w:szCs w:val="24"/>
              </w:rPr>
              <w:t>00 ng/L</w:t>
            </w:r>
          </w:p>
        </w:tc>
        <w:tc>
          <w:tcPr>
            <w:tcW w:w="4064" w:type="dxa"/>
            <w:tcBorders>
              <w:top w:val="nil"/>
              <w:left w:val="single" w:sz="4" w:space="0" w:color="BFBFBF" w:themeColor="background1" w:themeShade="BF"/>
              <w:bottom w:val="nil"/>
              <w:right w:val="single" w:sz="4" w:space="0" w:color="BFBFBF" w:themeColor="background1" w:themeShade="BF"/>
            </w:tcBorders>
          </w:tcPr>
          <w:p w14:paraId="42C791E5"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300 – 649 ng/L</w:t>
            </w:r>
          </w:p>
        </w:tc>
        <w:tc>
          <w:tcPr>
            <w:tcW w:w="4064" w:type="dxa"/>
            <w:tcBorders>
              <w:top w:val="nil"/>
              <w:left w:val="single" w:sz="4" w:space="0" w:color="BFBFBF" w:themeColor="background1" w:themeShade="BF"/>
              <w:bottom w:val="nil"/>
              <w:right w:val="nil"/>
            </w:tcBorders>
          </w:tcPr>
          <w:p w14:paraId="7D34D0AF" w14:textId="57354F12"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+2 = ≥ 1100 pg/mL</w:t>
            </w:r>
            <w:r w:rsidRPr="00CA3855" w:rsidDel="00E86D92">
              <w:rPr>
                <w:rFonts w:ascii="Times New Roman" w:hAnsi="Times New Roman" w:cs="Times New Roman"/>
                <w:sz w:val="24"/>
                <w:szCs w:val="24"/>
              </w:rPr>
              <w:t xml:space="preserve"> </w:t>
            </w:r>
          </w:p>
        </w:tc>
      </w:tr>
      <w:tr w:rsidR="006E5204" w:rsidRPr="00CA3855" w14:paraId="57056217" w14:textId="77777777" w:rsidTr="00735ADD">
        <w:trPr>
          <w:trHeight w:val="276"/>
        </w:trPr>
        <w:tc>
          <w:tcPr>
            <w:tcW w:w="2405" w:type="dxa"/>
            <w:vMerge/>
            <w:tcBorders>
              <w:left w:val="nil"/>
              <w:right w:val="single" w:sz="4" w:space="0" w:color="BFBFBF" w:themeColor="background1" w:themeShade="BF"/>
            </w:tcBorders>
            <w:vAlign w:val="center"/>
          </w:tcPr>
          <w:p w14:paraId="46D389DF"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nil"/>
              <w:right w:val="single" w:sz="4" w:space="0" w:color="BFBFBF" w:themeColor="background1" w:themeShade="BF"/>
            </w:tcBorders>
          </w:tcPr>
          <w:p w14:paraId="3C5CFFF6" w14:textId="0E59B5FE"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&gt; 1</w:t>
            </w:r>
            <w:r w:rsidR="002A04D5" w:rsidRPr="00CA3855">
              <w:rPr>
                <w:rFonts w:ascii="Times New Roman" w:hAnsi="Times New Roman" w:cs="Times New Roman"/>
                <w:sz w:val="24"/>
                <w:szCs w:val="24"/>
              </w:rPr>
              <w:t>4</w:t>
            </w:r>
            <w:r w:rsidRPr="00CA3855">
              <w:rPr>
                <w:rFonts w:ascii="Times New Roman" w:hAnsi="Times New Roman" w:cs="Times New Roman"/>
                <w:sz w:val="24"/>
                <w:szCs w:val="24"/>
              </w:rPr>
              <w:t>00 ng/L</w:t>
            </w:r>
          </w:p>
        </w:tc>
        <w:tc>
          <w:tcPr>
            <w:tcW w:w="4064" w:type="dxa"/>
            <w:tcBorders>
              <w:top w:val="nil"/>
              <w:left w:val="single" w:sz="4" w:space="0" w:color="BFBFBF" w:themeColor="background1" w:themeShade="BF"/>
              <w:bottom w:val="nil"/>
              <w:right w:val="single" w:sz="4" w:space="0" w:color="BFBFBF" w:themeColor="background1" w:themeShade="BF"/>
            </w:tcBorders>
          </w:tcPr>
          <w:p w14:paraId="56D452F0"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+3 = 650 – 1100 ng/L</w:t>
            </w:r>
          </w:p>
        </w:tc>
        <w:tc>
          <w:tcPr>
            <w:tcW w:w="4064" w:type="dxa"/>
            <w:tcBorders>
              <w:top w:val="nil"/>
              <w:left w:val="single" w:sz="4" w:space="0" w:color="BFBFBF" w:themeColor="background1" w:themeShade="BF"/>
              <w:bottom w:val="nil"/>
              <w:right w:val="nil"/>
            </w:tcBorders>
          </w:tcPr>
          <w:p w14:paraId="2A7EA179" w14:textId="77777777" w:rsidR="006E5204" w:rsidRPr="00CA3855" w:rsidRDefault="006E5204" w:rsidP="001D1A6F">
            <w:pPr>
              <w:spacing w:line="276" w:lineRule="auto"/>
              <w:rPr>
                <w:rFonts w:ascii="Times New Roman" w:hAnsi="Times New Roman" w:cs="Times New Roman"/>
                <w:sz w:val="24"/>
                <w:szCs w:val="24"/>
              </w:rPr>
            </w:pPr>
          </w:p>
        </w:tc>
      </w:tr>
      <w:tr w:rsidR="006E5204" w:rsidRPr="00CA3855" w14:paraId="27C16937" w14:textId="77777777" w:rsidTr="00735ADD">
        <w:trPr>
          <w:trHeight w:val="276"/>
        </w:trPr>
        <w:tc>
          <w:tcPr>
            <w:tcW w:w="2405" w:type="dxa"/>
            <w:vMerge/>
            <w:tcBorders>
              <w:left w:val="nil"/>
              <w:right w:val="single" w:sz="4" w:space="0" w:color="BFBFBF" w:themeColor="background1" w:themeShade="BF"/>
            </w:tcBorders>
            <w:vAlign w:val="center"/>
          </w:tcPr>
          <w:p w14:paraId="049102F9" w14:textId="77777777" w:rsidR="006E5204" w:rsidRPr="00CA3855" w:rsidRDefault="006E5204" w:rsidP="001D1A6F">
            <w:pPr>
              <w:spacing w:line="276" w:lineRule="auto"/>
              <w:rPr>
                <w:rFonts w:ascii="Times New Roman" w:hAnsi="Times New Roman" w:cs="Times New Roman"/>
                <w:b/>
                <w:bCs/>
                <w:sz w:val="24"/>
                <w:szCs w:val="24"/>
              </w:rPr>
            </w:pPr>
          </w:p>
        </w:tc>
        <w:tc>
          <w:tcPr>
            <w:tcW w:w="4063" w:type="dxa"/>
            <w:tcBorders>
              <w:top w:val="nil"/>
              <w:left w:val="single" w:sz="4" w:space="0" w:color="BFBFBF" w:themeColor="background1" w:themeShade="BF"/>
              <w:bottom w:val="single" w:sz="4" w:space="0" w:color="auto"/>
              <w:right w:val="single" w:sz="4" w:space="0" w:color="BFBFBF" w:themeColor="background1" w:themeShade="BF"/>
            </w:tcBorders>
          </w:tcPr>
          <w:p w14:paraId="4A2BAC2D" w14:textId="77777777" w:rsidR="006E5204" w:rsidRPr="00CA3855" w:rsidRDefault="006E5204" w:rsidP="001D1A6F">
            <w:pPr>
              <w:spacing w:line="276" w:lineRule="auto"/>
              <w:rPr>
                <w:rFonts w:ascii="Times New Roman" w:hAnsi="Times New Roman" w:cs="Times New Roman"/>
                <w:sz w:val="24"/>
                <w:szCs w:val="24"/>
              </w:rPr>
            </w:pPr>
          </w:p>
        </w:tc>
        <w:tc>
          <w:tcPr>
            <w:tcW w:w="4064" w:type="dxa"/>
            <w:tcBorders>
              <w:top w:val="nil"/>
              <w:left w:val="single" w:sz="4" w:space="0" w:color="BFBFBF" w:themeColor="background1" w:themeShade="BF"/>
              <w:bottom w:val="single" w:sz="4" w:space="0" w:color="auto"/>
              <w:right w:val="single" w:sz="4" w:space="0" w:color="BFBFBF" w:themeColor="background1" w:themeShade="BF"/>
            </w:tcBorders>
          </w:tcPr>
          <w:p w14:paraId="08790A26"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+4 = &gt; 1100 ng/L</w:t>
            </w:r>
          </w:p>
        </w:tc>
        <w:tc>
          <w:tcPr>
            <w:tcW w:w="4064" w:type="dxa"/>
            <w:tcBorders>
              <w:top w:val="nil"/>
              <w:left w:val="single" w:sz="4" w:space="0" w:color="BFBFBF" w:themeColor="background1" w:themeShade="BF"/>
              <w:bottom w:val="single" w:sz="4" w:space="0" w:color="auto"/>
              <w:right w:val="nil"/>
            </w:tcBorders>
          </w:tcPr>
          <w:p w14:paraId="26871871" w14:textId="77777777" w:rsidR="006E5204" w:rsidRPr="00CA3855" w:rsidRDefault="006E5204" w:rsidP="001D1A6F">
            <w:pPr>
              <w:spacing w:line="276" w:lineRule="auto"/>
              <w:rPr>
                <w:rFonts w:ascii="Times New Roman" w:hAnsi="Times New Roman" w:cs="Times New Roman"/>
                <w:sz w:val="24"/>
                <w:szCs w:val="24"/>
              </w:rPr>
            </w:pPr>
          </w:p>
        </w:tc>
      </w:tr>
      <w:tr w:rsidR="006E5204" w:rsidRPr="00CA3855" w14:paraId="66E521A5" w14:textId="77777777" w:rsidTr="00735ADD">
        <w:trPr>
          <w:trHeight w:val="276"/>
        </w:trPr>
        <w:tc>
          <w:tcPr>
            <w:tcW w:w="2405" w:type="dxa"/>
            <w:tcBorders>
              <w:left w:val="nil"/>
              <w:right w:val="single" w:sz="4" w:space="0" w:color="BFBFBF" w:themeColor="background1" w:themeShade="BF"/>
            </w:tcBorders>
            <w:vAlign w:val="center"/>
          </w:tcPr>
          <w:p w14:paraId="41EE255E" w14:textId="77777777" w:rsidR="006E5204" w:rsidRPr="00CA3855" w:rsidRDefault="006E5204"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Systolic blood pressure</w:t>
            </w:r>
          </w:p>
        </w:tc>
        <w:tc>
          <w:tcPr>
            <w:tcW w:w="4063" w:type="dxa"/>
            <w:tcBorders>
              <w:left w:val="single" w:sz="4" w:space="0" w:color="BFBFBF" w:themeColor="background1" w:themeShade="BF"/>
              <w:bottom w:val="single" w:sz="4" w:space="0" w:color="auto"/>
              <w:right w:val="single" w:sz="4" w:space="0" w:color="BFBFBF" w:themeColor="background1" w:themeShade="BF"/>
            </w:tcBorders>
          </w:tcPr>
          <w:p w14:paraId="681C5E70"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235FDFFB"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top w:val="single" w:sz="4" w:space="0" w:color="auto"/>
              <w:left w:val="single" w:sz="4" w:space="0" w:color="BFBFBF" w:themeColor="background1" w:themeShade="BF"/>
              <w:bottom w:val="single" w:sz="4" w:space="0" w:color="auto"/>
              <w:right w:val="nil"/>
            </w:tcBorders>
          </w:tcPr>
          <w:p w14:paraId="30206C3D"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110 mmHg</w:t>
            </w:r>
          </w:p>
        </w:tc>
      </w:tr>
      <w:tr w:rsidR="006E5204" w:rsidRPr="00CA3855" w14:paraId="7857B669" w14:textId="77777777" w:rsidTr="00735ADD">
        <w:trPr>
          <w:trHeight w:val="276"/>
        </w:trPr>
        <w:tc>
          <w:tcPr>
            <w:tcW w:w="2405" w:type="dxa"/>
            <w:tcBorders>
              <w:left w:val="nil"/>
              <w:right w:val="single" w:sz="4" w:space="0" w:color="BFBFBF" w:themeColor="background1" w:themeShade="BF"/>
            </w:tcBorders>
            <w:vAlign w:val="center"/>
          </w:tcPr>
          <w:p w14:paraId="7F48ADB3" w14:textId="77777777" w:rsidR="006E5204" w:rsidRPr="00CA3855" w:rsidRDefault="006E5204" w:rsidP="001D1A6F">
            <w:pPr>
              <w:spacing w:line="276" w:lineRule="auto"/>
              <w:rPr>
                <w:rFonts w:ascii="Times New Roman" w:hAnsi="Times New Roman" w:cs="Times New Roman"/>
                <w:b/>
                <w:bCs/>
                <w:sz w:val="24"/>
                <w:szCs w:val="24"/>
              </w:rPr>
            </w:pPr>
            <w:r w:rsidRPr="00CA3855">
              <w:rPr>
                <w:rFonts w:ascii="Times New Roman" w:hAnsi="Times New Roman" w:cs="Times New Roman"/>
                <w:b/>
                <w:bCs/>
                <w:sz w:val="24"/>
                <w:szCs w:val="24"/>
              </w:rPr>
              <w:t>Heart rate</w:t>
            </w:r>
          </w:p>
        </w:tc>
        <w:tc>
          <w:tcPr>
            <w:tcW w:w="4063"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223CA869"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top w:val="nil"/>
              <w:left w:val="single" w:sz="4" w:space="0" w:color="BFBFBF" w:themeColor="background1" w:themeShade="BF"/>
              <w:bottom w:val="single" w:sz="4" w:space="0" w:color="auto"/>
              <w:right w:val="single" w:sz="4" w:space="0" w:color="BFBFBF" w:themeColor="background1" w:themeShade="BF"/>
            </w:tcBorders>
          </w:tcPr>
          <w:p w14:paraId="0C158BB4"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top w:val="nil"/>
              <w:left w:val="single" w:sz="4" w:space="0" w:color="BFBFBF" w:themeColor="background1" w:themeShade="BF"/>
              <w:bottom w:val="single" w:sz="4" w:space="0" w:color="auto"/>
              <w:right w:val="nil"/>
            </w:tcBorders>
          </w:tcPr>
          <w:p w14:paraId="319D3DC7"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&gt; 96 bpm</w:t>
            </w:r>
          </w:p>
        </w:tc>
      </w:tr>
      <w:tr w:rsidR="006E5204" w:rsidRPr="00CA3855" w14:paraId="528615D7" w14:textId="77777777" w:rsidTr="00735ADD">
        <w:trPr>
          <w:trHeight w:val="567"/>
        </w:trPr>
        <w:tc>
          <w:tcPr>
            <w:tcW w:w="2405" w:type="dxa"/>
            <w:tcBorders>
              <w:left w:val="nil"/>
              <w:right w:val="single" w:sz="4" w:space="0" w:color="BFBFBF" w:themeColor="background1" w:themeShade="BF"/>
            </w:tcBorders>
            <w:vAlign w:val="center"/>
            <w:hideMark/>
          </w:tcPr>
          <w:p w14:paraId="57FDC00C"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b/>
                <w:bCs/>
                <w:sz w:val="24"/>
                <w:szCs w:val="24"/>
              </w:rPr>
              <w:t>eGFR/renal insufficiency</w:t>
            </w:r>
          </w:p>
        </w:tc>
        <w:tc>
          <w:tcPr>
            <w:tcW w:w="4063" w:type="dxa"/>
            <w:tcBorders>
              <w:top w:val="single" w:sz="4" w:space="0" w:color="auto"/>
              <w:left w:val="single" w:sz="4" w:space="0" w:color="BFBFBF" w:themeColor="background1" w:themeShade="BF"/>
              <w:right w:val="single" w:sz="4" w:space="0" w:color="BFBFBF" w:themeColor="background1" w:themeShade="BF"/>
            </w:tcBorders>
          </w:tcPr>
          <w:p w14:paraId="3CBD6766"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left w:val="single" w:sz="4" w:space="0" w:color="BFBFBF" w:themeColor="background1" w:themeShade="BF"/>
              <w:right w:val="single" w:sz="4" w:space="0" w:color="BFBFBF" w:themeColor="background1" w:themeShade="BF"/>
            </w:tcBorders>
            <w:hideMark/>
          </w:tcPr>
          <w:p w14:paraId="49348221"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w:t>
            </w:r>
          </w:p>
        </w:tc>
        <w:tc>
          <w:tcPr>
            <w:tcW w:w="4064" w:type="dxa"/>
            <w:tcBorders>
              <w:left w:val="single" w:sz="4" w:space="0" w:color="BFBFBF" w:themeColor="background1" w:themeShade="BF"/>
              <w:right w:val="nil"/>
            </w:tcBorders>
          </w:tcPr>
          <w:p w14:paraId="7E71102A" w14:textId="77777777"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+1 = &lt; 60 mL/min/1.73 m</w:t>
            </w:r>
            <w:r w:rsidRPr="00CA3855">
              <w:rPr>
                <w:rFonts w:ascii="Times New Roman" w:hAnsi="Times New Roman" w:cs="Times New Roman"/>
                <w:sz w:val="24"/>
                <w:szCs w:val="24"/>
                <w:vertAlign w:val="superscript"/>
              </w:rPr>
              <w:t>2</w:t>
            </w:r>
            <w:r w:rsidRPr="00CA3855">
              <w:rPr>
                <w:rFonts w:ascii="Times New Roman" w:hAnsi="Times New Roman" w:cs="Times New Roman"/>
                <w:sz w:val="24"/>
                <w:szCs w:val="24"/>
              </w:rPr>
              <w:t xml:space="preserve"> (or defined by clinical judgment if eGFR is not available)</w:t>
            </w:r>
          </w:p>
        </w:tc>
      </w:tr>
    </w:tbl>
    <w:p w14:paraId="7D00B93C" w14:textId="16982B94" w:rsidR="006E5204" w:rsidRPr="00CA3855" w:rsidRDefault="006E5204" w:rsidP="001D1A6F">
      <w:pPr>
        <w:spacing w:line="276" w:lineRule="auto"/>
        <w:rPr>
          <w:rFonts w:ascii="Times New Roman" w:hAnsi="Times New Roman" w:cs="Times New Roman"/>
          <w:sz w:val="24"/>
          <w:szCs w:val="24"/>
        </w:rPr>
      </w:pPr>
      <w:r w:rsidRPr="00CA3855">
        <w:rPr>
          <w:rFonts w:ascii="Times New Roman" w:hAnsi="Times New Roman" w:cs="Times New Roman"/>
          <w:sz w:val="24"/>
          <w:szCs w:val="24"/>
        </w:rPr>
        <w:t xml:space="preserve">6MWD: 6-minute walk distance; bpm: beats per minute; eGFR: estimated glomerular filtration rate; LOCF: last observation carried forward, including baseline; NT-proBNP: N-terminal </w:t>
      </w:r>
      <w:r w:rsidR="00DA269C" w:rsidRPr="00CA3855">
        <w:rPr>
          <w:rFonts w:ascii="Times New Roman" w:hAnsi="Times New Roman" w:cs="Times New Roman"/>
          <w:sz w:val="24"/>
          <w:szCs w:val="24"/>
        </w:rPr>
        <w:t>pro</w:t>
      </w:r>
      <w:r w:rsidR="002D5BC5" w:rsidRPr="00CA3855">
        <w:rPr>
          <w:rFonts w:ascii="Times New Roman" w:hAnsi="Times New Roman" w:cs="Times New Roman"/>
          <w:sz w:val="24"/>
          <w:szCs w:val="24"/>
        </w:rPr>
        <w:t>-</w:t>
      </w:r>
      <w:r w:rsidRPr="00CA3855">
        <w:rPr>
          <w:rFonts w:ascii="Times New Roman" w:hAnsi="Times New Roman" w:cs="Times New Roman"/>
          <w:sz w:val="24"/>
          <w:szCs w:val="24"/>
        </w:rPr>
        <w:t>brain natriuretic peptide; WHO FC: World Health Organization functional class.</w:t>
      </w:r>
    </w:p>
    <w:p w14:paraId="691F4C0F" w14:textId="4C7EACBF" w:rsidR="00AB5A14" w:rsidRPr="00CA3855" w:rsidRDefault="00AB5A14">
      <w:pPr>
        <w:rPr>
          <w:rFonts w:ascii="Times New Roman" w:hAnsi="Times New Roman" w:cs="Times New Roman"/>
          <w:caps/>
          <w:sz w:val="24"/>
          <w:szCs w:val="24"/>
        </w:rPr>
      </w:pPr>
      <w:r w:rsidRPr="00CA3855">
        <w:rPr>
          <w:rFonts w:ascii="Times New Roman" w:hAnsi="Times New Roman" w:cs="Times New Roman"/>
          <w:caps/>
          <w:sz w:val="24"/>
          <w:szCs w:val="24"/>
        </w:rPr>
        <w:br w:type="page"/>
      </w:r>
    </w:p>
    <w:p w14:paraId="021564CA" w14:textId="77777777" w:rsidR="00A25BEE" w:rsidRPr="00CA3855" w:rsidRDefault="00A25BEE" w:rsidP="00AB5A14">
      <w:pPr>
        <w:spacing w:line="480" w:lineRule="auto"/>
        <w:rPr>
          <w:rFonts w:ascii="Times New Roman" w:hAnsi="Times New Roman" w:cs="Times New Roman"/>
          <w:b/>
          <w:bCs/>
          <w:sz w:val="24"/>
          <w:szCs w:val="24"/>
          <w:lang w:eastAsia="x-none"/>
        </w:rPr>
        <w:sectPr w:rsidR="00A25BEE" w:rsidRPr="00CA3855" w:rsidSect="00215980">
          <w:pgSz w:w="16838" w:h="11906" w:orient="landscape"/>
          <w:pgMar w:top="1440" w:right="1440" w:bottom="1440" w:left="1440" w:header="709" w:footer="709" w:gutter="0"/>
          <w:cols w:space="708"/>
          <w:docGrid w:linePitch="360"/>
        </w:sectPr>
      </w:pPr>
    </w:p>
    <w:p w14:paraId="5793D625" w14:textId="4910D361" w:rsidR="00BF25D5" w:rsidRPr="00CA3855" w:rsidRDefault="00180588" w:rsidP="00BF25D5">
      <w:pPr>
        <w:spacing w:line="276" w:lineRule="auto"/>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lastRenderedPageBreak/>
        <w:t>Supplementa</w:t>
      </w:r>
      <w:r w:rsidR="000C1481">
        <w:rPr>
          <w:rFonts w:ascii="Times New Roman" w:hAnsi="Times New Roman" w:cs="Times New Roman"/>
          <w:b/>
          <w:bCs/>
          <w:sz w:val="24"/>
          <w:szCs w:val="24"/>
          <w:lang w:eastAsia="x-none"/>
        </w:rPr>
        <w:t>ry</w:t>
      </w:r>
      <w:r w:rsidRPr="00CA3855">
        <w:rPr>
          <w:rFonts w:ascii="Times New Roman" w:hAnsi="Times New Roman" w:cs="Times New Roman"/>
          <w:b/>
          <w:bCs/>
          <w:sz w:val="24"/>
          <w:szCs w:val="24"/>
          <w:lang w:eastAsia="x-none"/>
        </w:rPr>
        <w:t xml:space="preserve"> Table </w:t>
      </w:r>
      <w:r w:rsidR="00FB1458" w:rsidRPr="00CA3855">
        <w:rPr>
          <w:rFonts w:ascii="Times New Roman" w:hAnsi="Times New Roman" w:cs="Times New Roman"/>
          <w:b/>
          <w:bCs/>
          <w:sz w:val="24"/>
          <w:szCs w:val="24"/>
          <w:lang w:eastAsia="x-none"/>
        </w:rPr>
        <w:t>5</w:t>
      </w:r>
      <w:r w:rsidRPr="00CA3855">
        <w:rPr>
          <w:rFonts w:ascii="Times New Roman" w:hAnsi="Times New Roman" w:cs="Times New Roman"/>
          <w:b/>
          <w:bCs/>
          <w:sz w:val="24"/>
          <w:szCs w:val="24"/>
          <w:lang w:eastAsia="x-none"/>
        </w:rPr>
        <w:t xml:space="preserve">. </w:t>
      </w:r>
      <w:r w:rsidR="00BF25D5" w:rsidRPr="00CA3855">
        <w:rPr>
          <w:rFonts w:ascii="Times New Roman" w:hAnsi="Times New Roman" w:cs="Times New Roman"/>
          <w:b/>
          <w:bCs/>
          <w:sz w:val="24"/>
          <w:szCs w:val="24"/>
          <w:lang w:eastAsia="x-none"/>
        </w:rPr>
        <w:t>Concomitant medications at baseline</w:t>
      </w:r>
    </w:p>
    <w:tbl>
      <w:tblPr>
        <w:tblStyle w:val="TableGrid"/>
        <w:tblpPr w:leftFromText="180" w:rightFromText="180" w:vertAnchor="page" w:horzAnchor="margin" w:tblpY="1909"/>
        <w:tblW w:w="53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643"/>
        <w:gridCol w:w="1999"/>
        <w:gridCol w:w="1999"/>
        <w:gridCol w:w="1999"/>
      </w:tblGrid>
      <w:tr w:rsidR="00BF25D5" w:rsidRPr="00CA3855" w14:paraId="3E183E34" w14:textId="77777777" w:rsidTr="00735ADD">
        <w:trPr>
          <w:trHeight w:val="340"/>
        </w:trPr>
        <w:tc>
          <w:tcPr>
            <w:tcW w:w="1889" w:type="pct"/>
            <w:tcBorders>
              <w:top w:val="single" w:sz="4" w:space="0" w:color="auto"/>
              <w:right w:val="single" w:sz="4" w:space="0" w:color="BFBFBF" w:themeColor="background1" w:themeShade="BF"/>
            </w:tcBorders>
            <w:vAlign w:val="center"/>
          </w:tcPr>
          <w:p w14:paraId="419C7C7F" w14:textId="77777777" w:rsidR="00BF25D5" w:rsidRPr="00CA3855" w:rsidRDefault="00BF25D5" w:rsidP="00BF25D5">
            <w:pPr>
              <w:spacing w:line="276" w:lineRule="auto"/>
              <w:rPr>
                <w:rFonts w:ascii="Times New Roman" w:eastAsia="Verdana" w:hAnsi="Times New Roman" w:cs="Times New Roman"/>
                <w:b/>
                <w:bCs/>
                <w:color w:val="212121"/>
                <w:kern w:val="24"/>
                <w:sz w:val="24"/>
                <w:szCs w:val="24"/>
              </w:rPr>
            </w:pPr>
          </w:p>
        </w:tc>
        <w:tc>
          <w:tcPr>
            <w:tcW w:w="3111" w:type="pct"/>
            <w:gridSpan w:val="3"/>
            <w:tcBorders>
              <w:top w:val="single" w:sz="4" w:space="0" w:color="auto"/>
              <w:left w:val="single" w:sz="4" w:space="0" w:color="BFBFBF" w:themeColor="background1" w:themeShade="BF"/>
            </w:tcBorders>
            <w:vAlign w:val="center"/>
          </w:tcPr>
          <w:p w14:paraId="2B60DD58"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b/>
                <w:bCs/>
                <w:kern w:val="24"/>
                <w:sz w:val="24"/>
                <w:szCs w:val="24"/>
              </w:rPr>
              <w:t>Patients receiving initial macitentan plus tadalafil in TRITON and REPAIR</w:t>
            </w:r>
          </w:p>
        </w:tc>
      </w:tr>
      <w:tr w:rsidR="00BF25D5" w:rsidRPr="00CA3855" w14:paraId="3061A635" w14:textId="77777777" w:rsidTr="00D941FD">
        <w:trPr>
          <w:trHeight w:val="340"/>
        </w:trPr>
        <w:tc>
          <w:tcPr>
            <w:tcW w:w="1889" w:type="pct"/>
            <w:tcBorders>
              <w:top w:val="single" w:sz="4" w:space="0" w:color="auto"/>
              <w:right w:val="single" w:sz="4" w:space="0" w:color="BFBFBF" w:themeColor="background1" w:themeShade="BF"/>
            </w:tcBorders>
            <w:vAlign w:val="center"/>
          </w:tcPr>
          <w:p w14:paraId="43172470" w14:textId="77777777" w:rsidR="00BF25D5" w:rsidRPr="00CA3855" w:rsidRDefault="00BF25D5" w:rsidP="00BF25D5">
            <w:pPr>
              <w:spacing w:line="276" w:lineRule="auto"/>
              <w:rPr>
                <w:rFonts w:ascii="Times New Roman" w:eastAsia="Verdana" w:hAnsi="Times New Roman" w:cs="Times New Roman"/>
                <w:b/>
                <w:bCs/>
                <w:color w:val="212121"/>
                <w:kern w:val="24"/>
                <w:sz w:val="24"/>
                <w:szCs w:val="24"/>
              </w:rPr>
            </w:pPr>
          </w:p>
        </w:tc>
        <w:tc>
          <w:tcPr>
            <w:tcW w:w="1037" w:type="pct"/>
            <w:tcBorders>
              <w:top w:val="single" w:sz="4" w:space="0" w:color="auto"/>
              <w:left w:val="single" w:sz="4" w:space="0" w:color="BFBFBF" w:themeColor="background1" w:themeShade="BF"/>
              <w:right w:val="single" w:sz="4" w:space="0" w:color="BFBFBF" w:themeColor="background1" w:themeShade="BF"/>
            </w:tcBorders>
            <w:vAlign w:val="bottom"/>
          </w:tcPr>
          <w:p w14:paraId="69DDA477"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b/>
                <w:bCs/>
                <w:kern w:val="24"/>
                <w:sz w:val="24"/>
                <w:szCs w:val="24"/>
              </w:rPr>
              <w:t>Overall set</w:t>
            </w:r>
            <w:r w:rsidRPr="00CA3855">
              <w:rPr>
                <w:rFonts w:ascii="Times New Roman" w:eastAsia="Verdana" w:hAnsi="Times New Roman" w:cs="Times New Roman"/>
                <w:b/>
                <w:bCs/>
                <w:kern w:val="24"/>
                <w:sz w:val="24"/>
                <w:szCs w:val="24"/>
              </w:rPr>
              <w:br/>
              <w:t>N=148</w:t>
            </w:r>
            <w:r w:rsidRPr="00CA3855">
              <w:rPr>
                <w:rFonts w:ascii="Times New Roman" w:hAnsi="Times New Roman" w:cs="Times New Roman"/>
                <w:sz w:val="24"/>
                <w:szCs w:val="24"/>
                <w:lang w:eastAsia="x-none"/>
              </w:rPr>
              <w:t>*</w:t>
            </w:r>
          </w:p>
        </w:tc>
        <w:tc>
          <w:tcPr>
            <w:tcW w:w="1037" w:type="pct"/>
            <w:tcBorders>
              <w:top w:val="single" w:sz="4" w:space="0" w:color="auto"/>
              <w:left w:val="single" w:sz="4" w:space="0" w:color="BFBFBF" w:themeColor="background1" w:themeShade="BF"/>
              <w:right w:val="single" w:sz="4" w:space="0" w:color="BFBFBF" w:themeColor="background1" w:themeShade="BF"/>
            </w:tcBorders>
            <w:vAlign w:val="bottom"/>
          </w:tcPr>
          <w:p w14:paraId="76FB69E1" w14:textId="77777777" w:rsidR="00BF25D5" w:rsidRPr="00CA3855" w:rsidRDefault="00BF25D5" w:rsidP="00BF25D5">
            <w:pPr>
              <w:spacing w:line="276"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 xml:space="preserve">Patients without </w:t>
            </w:r>
          </w:p>
          <w:p w14:paraId="2619D839"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b/>
                <w:bCs/>
                <w:kern w:val="24"/>
                <w:sz w:val="24"/>
                <w:szCs w:val="24"/>
              </w:rPr>
              <w:t>cardiac comorbidities</w:t>
            </w:r>
            <w:r w:rsidRPr="00CA3855">
              <w:rPr>
                <w:rFonts w:ascii="Times New Roman" w:eastAsia="Verdana" w:hAnsi="Times New Roman" w:cs="Times New Roman"/>
                <w:b/>
                <w:bCs/>
                <w:kern w:val="24"/>
                <w:sz w:val="24"/>
                <w:szCs w:val="24"/>
              </w:rPr>
              <w:br/>
              <w:t>N=62</w:t>
            </w:r>
          </w:p>
        </w:tc>
        <w:tc>
          <w:tcPr>
            <w:tcW w:w="1037" w:type="pct"/>
            <w:tcBorders>
              <w:top w:val="single" w:sz="4" w:space="0" w:color="auto"/>
              <w:left w:val="single" w:sz="4" w:space="0" w:color="BFBFBF" w:themeColor="background1" w:themeShade="BF"/>
            </w:tcBorders>
            <w:vAlign w:val="bottom"/>
          </w:tcPr>
          <w:p w14:paraId="4888C35F" w14:textId="77777777" w:rsidR="00BF25D5" w:rsidRPr="00CA3855" w:rsidRDefault="00BF25D5" w:rsidP="00BF25D5">
            <w:pPr>
              <w:spacing w:line="276"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 xml:space="preserve">Patients with </w:t>
            </w:r>
          </w:p>
          <w:p w14:paraId="41BBE3FC" w14:textId="77777777" w:rsidR="00BF25D5" w:rsidRPr="00CA3855" w:rsidRDefault="00BF25D5" w:rsidP="00BF25D5">
            <w:pPr>
              <w:spacing w:line="276"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1-2 cardiac comorbidities</w:t>
            </w:r>
          </w:p>
          <w:p w14:paraId="60261788"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b/>
                <w:bCs/>
                <w:kern w:val="24"/>
                <w:sz w:val="24"/>
                <w:szCs w:val="24"/>
              </w:rPr>
              <w:t>N=78</w:t>
            </w:r>
          </w:p>
        </w:tc>
      </w:tr>
      <w:tr w:rsidR="00BF25D5" w:rsidRPr="00CA3855" w14:paraId="2CF4DC46" w14:textId="77777777" w:rsidTr="00D941FD">
        <w:trPr>
          <w:trHeight w:val="340"/>
        </w:trPr>
        <w:tc>
          <w:tcPr>
            <w:tcW w:w="1889" w:type="pct"/>
            <w:tcBorders>
              <w:top w:val="single" w:sz="4" w:space="0" w:color="auto"/>
              <w:right w:val="single" w:sz="4" w:space="0" w:color="BFBFBF" w:themeColor="background1" w:themeShade="BF"/>
            </w:tcBorders>
            <w:vAlign w:val="center"/>
          </w:tcPr>
          <w:p w14:paraId="2D320503" w14:textId="77777777" w:rsidR="00BF25D5" w:rsidRPr="00CA3855" w:rsidRDefault="00BF25D5" w:rsidP="00BF25D5">
            <w:pPr>
              <w:spacing w:line="276" w:lineRule="auto"/>
              <w:rPr>
                <w:rFonts w:ascii="Times New Roman" w:eastAsia="Verdana" w:hAnsi="Times New Roman" w:cs="Times New Roman"/>
                <w:b/>
                <w:bCs/>
                <w:color w:val="212121"/>
                <w:kern w:val="24"/>
                <w:sz w:val="24"/>
                <w:szCs w:val="24"/>
              </w:rPr>
            </w:pPr>
            <w:r w:rsidRPr="00CA3855">
              <w:rPr>
                <w:rFonts w:ascii="Times New Roman" w:eastAsia="Verdana" w:hAnsi="Times New Roman" w:cs="Times New Roman"/>
                <w:b/>
                <w:bCs/>
                <w:color w:val="212121"/>
                <w:kern w:val="24"/>
                <w:sz w:val="24"/>
                <w:szCs w:val="24"/>
              </w:rPr>
              <w:t>Concomitant medications</w:t>
            </w:r>
            <w:r w:rsidRPr="00CA3855">
              <w:rPr>
                <w:rFonts w:ascii="Times New Roman" w:eastAsia="Verdana" w:hAnsi="Times New Roman" w:cs="Times New Roman"/>
                <w:color w:val="212121"/>
                <w:kern w:val="24"/>
                <w:sz w:val="24"/>
                <w:szCs w:val="24"/>
              </w:rPr>
              <w:t>, n (%)</w:t>
            </w:r>
          </w:p>
        </w:tc>
        <w:tc>
          <w:tcPr>
            <w:tcW w:w="1037" w:type="pct"/>
            <w:tcBorders>
              <w:top w:val="single" w:sz="4" w:space="0" w:color="auto"/>
              <w:left w:val="single" w:sz="4" w:space="0" w:color="BFBFBF" w:themeColor="background1" w:themeShade="BF"/>
              <w:right w:val="single" w:sz="4" w:space="0" w:color="BFBFBF" w:themeColor="background1" w:themeShade="BF"/>
            </w:tcBorders>
            <w:vAlign w:val="center"/>
          </w:tcPr>
          <w:p w14:paraId="72F7220C"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p>
        </w:tc>
        <w:tc>
          <w:tcPr>
            <w:tcW w:w="1037" w:type="pct"/>
            <w:tcBorders>
              <w:top w:val="single" w:sz="4" w:space="0" w:color="auto"/>
              <w:left w:val="single" w:sz="4" w:space="0" w:color="BFBFBF" w:themeColor="background1" w:themeShade="BF"/>
              <w:right w:val="single" w:sz="4" w:space="0" w:color="BFBFBF" w:themeColor="background1" w:themeShade="BF"/>
            </w:tcBorders>
            <w:vAlign w:val="center"/>
          </w:tcPr>
          <w:p w14:paraId="0DE21E06"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p>
        </w:tc>
        <w:tc>
          <w:tcPr>
            <w:tcW w:w="1037" w:type="pct"/>
            <w:tcBorders>
              <w:top w:val="single" w:sz="4" w:space="0" w:color="auto"/>
              <w:left w:val="single" w:sz="4" w:space="0" w:color="BFBFBF" w:themeColor="background1" w:themeShade="BF"/>
            </w:tcBorders>
            <w:vAlign w:val="center"/>
          </w:tcPr>
          <w:p w14:paraId="36A682CE"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p>
        </w:tc>
      </w:tr>
      <w:tr w:rsidR="00BF25D5" w:rsidRPr="00CA3855" w14:paraId="2D7D8624" w14:textId="77777777" w:rsidTr="00D941FD">
        <w:trPr>
          <w:trHeight w:val="340"/>
        </w:trPr>
        <w:tc>
          <w:tcPr>
            <w:tcW w:w="1889" w:type="pct"/>
            <w:tcBorders>
              <w:right w:val="single" w:sz="4" w:space="0" w:color="BFBFBF" w:themeColor="background1" w:themeShade="BF"/>
            </w:tcBorders>
            <w:vAlign w:val="center"/>
          </w:tcPr>
          <w:p w14:paraId="48B32F30" w14:textId="3CD0E601"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Insulins and analogs </w:t>
            </w:r>
          </w:p>
        </w:tc>
        <w:tc>
          <w:tcPr>
            <w:tcW w:w="1037" w:type="pct"/>
            <w:tcBorders>
              <w:left w:val="single" w:sz="4" w:space="0" w:color="BFBFBF" w:themeColor="background1" w:themeShade="BF"/>
              <w:right w:val="single" w:sz="4" w:space="0" w:color="BFBFBF" w:themeColor="background1" w:themeShade="BF"/>
            </w:tcBorders>
            <w:vAlign w:val="center"/>
          </w:tcPr>
          <w:p w14:paraId="1D262266"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 (3.4)</w:t>
            </w:r>
          </w:p>
        </w:tc>
        <w:tc>
          <w:tcPr>
            <w:tcW w:w="1037" w:type="pct"/>
            <w:tcBorders>
              <w:left w:val="single" w:sz="4" w:space="0" w:color="BFBFBF" w:themeColor="background1" w:themeShade="BF"/>
              <w:right w:val="single" w:sz="4" w:space="0" w:color="BFBFBF" w:themeColor="background1" w:themeShade="BF"/>
            </w:tcBorders>
            <w:vAlign w:val="center"/>
          </w:tcPr>
          <w:p w14:paraId="5B02745A"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08367D9C"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 (6.4)</w:t>
            </w:r>
          </w:p>
        </w:tc>
      </w:tr>
      <w:tr w:rsidR="00BF25D5" w:rsidRPr="00CA3855" w14:paraId="4834216C" w14:textId="77777777" w:rsidTr="00D941FD">
        <w:trPr>
          <w:trHeight w:val="340"/>
        </w:trPr>
        <w:tc>
          <w:tcPr>
            <w:tcW w:w="1889" w:type="pct"/>
            <w:tcBorders>
              <w:right w:val="single" w:sz="4" w:space="0" w:color="BFBFBF" w:themeColor="background1" w:themeShade="BF"/>
            </w:tcBorders>
            <w:vAlign w:val="center"/>
          </w:tcPr>
          <w:p w14:paraId="438FDCF5"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Blood glucose lowering drugs, excluding insulins</w:t>
            </w:r>
          </w:p>
        </w:tc>
        <w:tc>
          <w:tcPr>
            <w:tcW w:w="1037" w:type="pct"/>
            <w:tcBorders>
              <w:left w:val="single" w:sz="4" w:space="0" w:color="BFBFBF" w:themeColor="background1" w:themeShade="BF"/>
              <w:right w:val="single" w:sz="4" w:space="0" w:color="BFBFBF" w:themeColor="background1" w:themeShade="BF"/>
            </w:tcBorders>
            <w:vAlign w:val="center"/>
          </w:tcPr>
          <w:p w14:paraId="011C8098"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6 (4.1)</w:t>
            </w:r>
          </w:p>
        </w:tc>
        <w:tc>
          <w:tcPr>
            <w:tcW w:w="1037" w:type="pct"/>
            <w:tcBorders>
              <w:left w:val="single" w:sz="4" w:space="0" w:color="BFBFBF" w:themeColor="background1" w:themeShade="BF"/>
              <w:right w:val="single" w:sz="4" w:space="0" w:color="BFBFBF" w:themeColor="background1" w:themeShade="BF"/>
            </w:tcBorders>
            <w:vAlign w:val="center"/>
          </w:tcPr>
          <w:p w14:paraId="3D7DF5AD"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2446B901"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6 (7.7)</w:t>
            </w:r>
          </w:p>
        </w:tc>
      </w:tr>
      <w:tr w:rsidR="00BF25D5" w:rsidRPr="00CA3855" w14:paraId="40A666EC" w14:textId="77777777" w:rsidTr="00D941FD">
        <w:trPr>
          <w:trHeight w:val="340"/>
        </w:trPr>
        <w:tc>
          <w:tcPr>
            <w:tcW w:w="1889" w:type="pct"/>
            <w:tcBorders>
              <w:right w:val="single" w:sz="4" w:space="0" w:color="BFBFBF" w:themeColor="background1" w:themeShade="BF"/>
            </w:tcBorders>
            <w:vAlign w:val="center"/>
          </w:tcPr>
          <w:p w14:paraId="12F2FFB5"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Selective calcium channel blockers with mainly vascular effects</w:t>
            </w:r>
          </w:p>
        </w:tc>
        <w:tc>
          <w:tcPr>
            <w:tcW w:w="1037" w:type="pct"/>
            <w:tcBorders>
              <w:left w:val="single" w:sz="4" w:space="0" w:color="BFBFBF" w:themeColor="background1" w:themeShade="BF"/>
              <w:right w:val="single" w:sz="4" w:space="0" w:color="BFBFBF" w:themeColor="background1" w:themeShade="BF"/>
            </w:tcBorders>
            <w:vAlign w:val="center"/>
          </w:tcPr>
          <w:p w14:paraId="0F488392"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16 (10.8)</w:t>
            </w:r>
          </w:p>
        </w:tc>
        <w:tc>
          <w:tcPr>
            <w:tcW w:w="1037" w:type="pct"/>
            <w:tcBorders>
              <w:left w:val="single" w:sz="4" w:space="0" w:color="BFBFBF" w:themeColor="background1" w:themeShade="BF"/>
              <w:right w:val="single" w:sz="4" w:space="0" w:color="BFBFBF" w:themeColor="background1" w:themeShade="BF"/>
            </w:tcBorders>
            <w:vAlign w:val="center"/>
          </w:tcPr>
          <w:p w14:paraId="6BEC3015"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4 (6.5)</w:t>
            </w:r>
          </w:p>
        </w:tc>
        <w:tc>
          <w:tcPr>
            <w:tcW w:w="1037" w:type="pct"/>
            <w:tcBorders>
              <w:left w:val="single" w:sz="4" w:space="0" w:color="BFBFBF" w:themeColor="background1" w:themeShade="BF"/>
            </w:tcBorders>
            <w:vAlign w:val="center"/>
          </w:tcPr>
          <w:p w14:paraId="5EFD90BC"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11 (14.1)</w:t>
            </w:r>
          </w:p>
        </w:tc>
      </w:tr>
      <w:tr w:rsidR="00BF25D5" w:rsidRPr="00CA3855" w14:paraId="26DFF274" w14:textId="77777777" w:rsidTr="00D941FD">
        <w:trPr>
          <w:trHeight w:val="340"/>
        </w:trPr>
        <w:tc>
          <w:tcPr>
            <w:tcW w:w="1889" w:type="pct"/>
            <w:tcBorders>
              <w:right w:val="single" w:sz="4" w:space="0" w:color="BFBFBF" w:themeColor="background1" w:themeShade="BF"/>
            </w:tcBorders>
            <w:vAlign w:val="center"/>
          </w:tcPr>
          <w:p w14:paraId="4AC7316B"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Selective calcium channel blockers with direct cardiac effects</w:t>
            </w:r>
          </w:p>
        </w:tc>
        <w:tc>
          <w:tcPr>
            <w:tcW w:w="1037" w:type="pct"/>
            <w:tcBorders>
              <w:left w:val="single" w:sz="4" w:space="0" w:color="BFBFBF" w:themeColor="background1" w:themeShade="BF"/>
              <w:right w:val="single" w:sz="4" w:space="0" w:color="BFBFBF" w:themeColor="background1" w:themeShade="BF"/>
            </w:tcBorders>
            <w:vAlign w:val="center"/>
          </w:tcPr>
          <w:p w14:paraId="56BFACDD"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4 (2.7)</w:t>
            </w:r>
          </w:p>
        </w:tc>
        <w:tc>
          <w:tcPr>
            <w:tcW w:w="1037" w:type="pct"/>
            <w:tcBorders>
              <w:left w:val="single" w:sz="4" w:space="0" w:color="BFBFBF" w:themeColor="background1" w:themeShade="BF"/>
              <w:right w:val="single" w:sz="4" w:space="0" w:color="BFBFBF" w:themeColor="background1" w:themeShade="BF"/>
            </w:tcBorders>
            <w:vAlign w:val="center"/>
          </w:tcPr>
          <w:p w14:paraId="12576FB5"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(1.6)</w:t>
            </w:r>
          </w:p>
        </w:tc>
        <w:tc>
          <w:tcPr>
            <w:tcW w:w="1037" w:type="pct"/>
            <w:tcBorders>
              <w:left w:val="single" w:sz="4" w:space="0" w:color="BFBFBF" w:themeColor="background1" w:themeShade="BF"/>
            </w:tcBorders>
            <w:vAlign w:val="center"/>
          </w:tcPr>
          <w:p w14:paraId="3F6528ED"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 (3.8)</w:t>
            </w:r>
          </w:p>
        </w:tc>
      </w:tr>
      <w:tr w:rsidR="00BF25D5" w:rsidRPr="00CA3855" w14:paraId="3B55B9B8" w14:textId="77777777" w:rsidTr="00D941FD">
        <w:trPr>
          <w:trHeight w:val="340"/>
        </w:trPr>
        <w:tc>
          <w:tcPr>
            <w:tcW w:w="1889" w:type="pct"/>
            <w:tcBorders>
              <w:right w:val="single" w:sz="4" w:space="0" w:color="BFBFBF" w:themeColor="background1" w:themeShade="BF"/>
            </w:tcBorders>
            <w:vAlign w:val="center"/>
          </w:tcPr>
          <w:p w14:paraId="78650442"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Angiotensin II receptor blockers, plain</w:t>
            </w:r>
          </w:p>
        </w:tc>
        <w:tc>
          <w:tcPr>
            <w:tcW w:w="1037" w:type="pct"/>
            <w:tcBorders>
              <w:left w:val="single" w:sz="4" w:space="0" w:color="BFBFBF" w:themeColor="background1" w:themeShade="BF"/>
              <w:right w:val="single" w:sz="4" w:space="0" w:color="BFBFBF" w:themeColor="background1" w:themeShade="BF"/>
            </w:tcBorders>
            <w:vAlign w:val="center"/>
          </w:tcPr>
          <w:p w14:paraId="56615A0D"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(6.1)</w:t>
            </w:r>
          </w:p>
        </w:tc>
        <w:tc>
          <w:tcPr>
            <w:tcW w:w="1037" w:type="pct"/>
            <w:tcBorders>
              <w:left w:val="single" w:sz="4" w:space="0" w:color="BFBFBF" w:themeColor="background1" w:themeShade="BF"/>
              <w:right w:val="single" w:sz="4" w:space="0" w:color="BFBFBF" w:themeColor="background1" w:themeShade="BF"/>
            </w:tcBorders>
            <w:vAlign w:val="center"/>
          </w:tcPr>
          <w:p w14:paraId="6FC88B26"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7B8F1641"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(11.5)</w:t>
            </w:r>
          </w:p>
        </w:tc>
      </w:tr>
      <w:tr w:rsidR="00BF25D5" w:rsidRPr="00CA3855" w14:paraId="1627D77C" w14:textId="77777777" w:rsidTr="00D941FD">
        <w:trPr>
          <w:trHeight w:val="340"/>
        </w:trPr>
        <w:tc>
          <w:tcPr>
            <w:tcW w:w="1889" w:type="pct"/>
            <w:tcBorders>
              <w:right w:val="single" w:sz="4" w:space="0" w:color="BFBFBF" w:themeColor="background1" w:themeShade="BF"/>
            </w:tcBorders>
            <w:vAlign w:val="center"/>
          </w:tcPr>
          <w:p w14:paraId="62C2964B"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Angiotensin II receptor blockers, combinations</w:t>
            </w:r>
          </w:p>
        </w:tc>
        <w:tc>
          <w:tcPr>
            <w:tcW w:w="1037" w:type="pct"/>
            <w:tcBorders>
              <w:left w:val="single" w:sz="4" w:space="0" w:color="BFBFBF" w:themeColor="background1" w:themeShade="BF"/>
              <w:right w:val="single" w:sz="4" w:space="0" w:color="BFBFBF" w:themeColor="background1" w:themeShade="BF"/>
            </w:tcBorders>
            <w:vAlign w:val="center"/>
          </w:tcPr>
          <w:p w14:paraId="5E0C9BE7"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 (3.4)</w:t>
            </w:r>
          </w:p>
        </w:tc>
        <w:tc>
          <w:tcPr>
            <w:tcW w:w="1037" w:type="pct"/>
            <w:tcBorders>
              <w:left w:val="single" w:sz="4" w:space="0" w:color="BFBFBF" w:themeColor="background1" w:themeShade="BF"/>
              <w:right w:val="single" w:sz="4" w:space="0" w:color="BFBFBF" w:themeColor="background1" w:themeShade="BF"/>
            </w:tcBorders>
            <w:vAlign w:val="center"/>
          </w:tcPr>
          <w:p w14:paraId="24C5D2E6"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54387D32"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 (6.4)</w:t>
            </w:r>
          </w:p>
        </w:tc>
      </w:tr>
      <w:tr w:rsidR="00BF25D5" w:rsidRPr="00CA3855" w14:paraId="596AC6DD" w14:textId="77777777" w:rsidTr="00D941FD">
        <w:trPr>
          <w:trHeight w:val="340"/>
        </w:trPr>
        <w:tc>
          <w:tcPr>
            <w:tcW w:w="1889" w:type="pct"/>
            <w:tcBorders>
              <w:right w:val="single" w:sz="4" w:space="0" w:color="BFBFBF" w:themeColor="background1" w:themeShade="BF"/>
            </w:tcBorders>
            <w:vAlign w:val="center"/>
          </w:tcPr>
          <w:p w14:paraId="11826E3E"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ACE inhibitors, plain                          </w:t>
            </w:r>
          </w:p>
        </w:tc>
        <w:tc>
          <w:tcPr>
            <w:tcW w:w="1037" w:type="pct"/>
            <w:tcBorders>
              <w:left w:val="single" w:sz="4" w:space="0" w:color="BFBFBF" w:themeColor="background1" w:themeShade="BF"/>
              <w:right w:val="single" w:sz="4" w:space="0" w:color="BFBFBF" w:themeColor="background1" w:themeShade="BF"/>
            </w:tcBorders>
            <w:vAlign w:val="center"/>
          </w:tcPr>
          <w:p w14:paraId="53CBEAD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18 (12.2)</w:t>
            </w:r>
          </w:p>
        </w:tc>
        <w:tc>
          <w:tcPr>
            <w:tcW w:w="1037" w:type="pct"/>
            <w:tcBorders>
              <w:left w:val="single" w:sz="4" w:space="0" w:color="BFBFBF" w:themeColor="background1" w:themeShade="BF"/>
              <w:right w:val="single" w:sz="4" w:space="0" w:color="BFBFBF" w:themeColor="background1" w:themeShade="BF"/>
            </w:tcBorders>
            <w:vAlign w:val="center"/>
          </w:tcPr>
          <w:p w14:paraId="50FDC573"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(3.2)</w:t>
            </w:r>
          </w:p>
        </w:tc>
        <w:tc>
          <w:tcPr>
            <w:tcW w:w="1037" w:type="pct"/>
            <w:tcBorders>
              <w:left w:val="single" w:sz="4" w:space="0" w:color="BFBFBF" w:themeColor="background1" w:themeShade="BF"/>
            </w:tcBorders>
            <w:vAlign w:val="center"/>
          </w:tcPr>
          <w:p w14:paraId="328CAA37"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16 (20.5)</w:t>
            </w:r>
          </w:p>
        </w:tc>
      </w:tr>
      <w:tr w:rsidR="00BF25D5" w:rsidRPr="00CA3855" w14:paraId="6EE9B516" w14:textId="77777777" w:rsidTr="00D941FD">
        <w:trPr>
          <w:trHeight w:val="340"/>
        </w:trPr>
        <w:tc>
          <w:tcPr>
            <w:tcW w:w="1889" w:type="pct"/>
            <w:tcBorders>
              <w:right w:val="single" w:sz="4" w:space="0" w:color="BFBFBF" w:themeColor="background1" w:themeShade="BF"/>
            </w:tcBorders>
            <w:vAlign w:val="center"/>
          </w:tcPr>
          <w:p w14:paraId="705BDFAD"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ACE inhibitors, combinations                   </w:t>
            </w:r>
          </w:p>
        </w:tc>
        <w:tc>
          <w:tcPr>
            <w:tcW w:w="1037" w:type="pct"/>
            <w:tcBorders>
              <w:left w:val="single" w:sz="4" w:space="0" w:color="BFBFBF" w:themeColor="background1" w:themeShade="BF"/>
              <w:right w:val="single" w:sz="4" w:space="0" w:color="BFBFBF" w:themeColor="background1" w:themeShade="BF"/>
            </w:tcBorders>
            <w:vAlign w:val="center"/>
          </w:tcPr>
          <w:p w14:paraId="0FA0F66C"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(0.7)</w:t>
            </w:r>
          </w:p>
        </w:tc>
        <w:tc>
          <w:tcPr>
            <w:tcW w:w="1037" w:type="pct"/>
            <w:tcBorders>
              <w:left w:val="single" w:sz="4" w:space="0" w:color="BFBFBF" w:themeColor="background1" w:themeShade="BF"/>
              <w:right w:val="single" w:sz="4" w:space="0" w:color="BFBFBF" w:themeColor="background1" w:themeShade="BF"/>
            </w:tcBorders>
            <w:vAlign w:val="center"/>
          </w:tcPr>
          <w:p w14:paraId="2D1A4967"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647EC8C9"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(1.3)</w:t>
            </w:r>
          </w:p>
        </w:tc>
      </w:tr>
      <w:tr w:rsidR="00BF25D5" w:rsidRPr="00CA3855" w14:paraId="2B2A016B" w14:textId="77777777" w:rsidTr="00D941FD">
        <w:trPr>
          <w:trHeight w:val="340"/>
        </w:trPr>
        <w:tc>
          <w:tcPr>
            <w:tcW w:w="1889" w:type="pct"/>
            <w:tcBorders>
              <w:right w:val="single" w:sz="4" w:space="0" w:color="BFBFBF" w:themeColor="background1" w:themeShade="BF"/>
            </w:tcBorders>
            <w:vAlign w:val="center"/>
          </w:tcPr>
          <w:p w14:paraId="16D506AE"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High-ceiling diuretics                         </w:t>
            </w:r>
          </w:p>
        </w:tc>
        <w:tc>
          <w:tcPr>
            <w:tcW w:w="1037" w:type="pct"/>
            <w:tcBorders>
              <w:left w:val="single" w:sz="4" w:space="0" w:color="BFBFBF" w:themeColor="background1" w:themeShade="BF"/>
              <w:right w:val="single" w:sz="4" w:space="0" w:color="BFBFBF" w:themeColor="background1" w:themeShade="BF"/>
            </w:tcBorders>
            <w:vAlign w:val="center"/>
          </w:tcPr>
          <w:p w14:paraId="056DF417"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53 (35.8)</w:t>
            </w:r>
          </w:p>
        </w:tc>
        <w:tc>
          <w:tcPr>
            <w:tcW w:w="1037" w:type="pct"/>
            <w:tcBorders>
              <w:left w:val="single" w:sz="4" w:space="0" w:color="BFBFBF" w:themeColor="background1" w:themeShade="BF"/>
              <w:right w:val="single" w:sz="4" w:space="0" w:color="BFBFBF" w:themeColor="background1" w:themeShade="BF"/>
            </w:tcBorders>
            <w:vAlign w:val="center"/>
          </w:tcPr>
          <w:p w14:paraId="6639D6A4"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17 (27.4)</w:t>
            </w:r>
          </w:p>
        </w:tc>
        <w:tc>
          <w:tcPr>
            <w:tcW w:w="1037" w:type="pct"/>
            <w:tcBorders>
              <w:left w:val="single" w:sz="4" w:space="0" w:color="BFBFBF" w:themeColor="background1" w:themeShade="BF"/>
            </w:tcBorders>
            <w:vAlign w:val="center"/>
          </w:tcPr>
          <w:p w14:paraId="53EC4BEF"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35 (44.9)</w:t>
            </w:r>
          </w:p>
        </w:tc>
      </w:tr>
      <w:tr w:rsidR="00BF25D5" w:rsidRPr="00CA3855" w14:paraId="3CEEF8BB" w14:textId="77777777" w:rsidTr="00D941FD">
        <w:trPr>
          <w:trHeight w:val="340"/>
        </w:trPr>
        <w:tc>
          <w:tcPr>
            <w:tcW w:w="1889" w:type="pct"/>
            <w:tcBorders>
              <w:right w:val="single" w:sz="4" w:space="0" w:color="BFBFBF" w:themeColor="background1" w:themeShade="BF"/>
            </w:tcBorders>
            <w:vAlign w:val="center"/>
          </w:tcPr>
          <w:p w14:paraId="05852770"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Low-ceiling diuretics, thiazides               </w:t>
            </w:r>
          </w:p>
        </w:tc>
        <w:tc>
          <w:tcPr>
            <w:tcW w:w="1037" w:type="pct"/>
            <w:tcBorders>
              <w:left w:val="single" w:sz="4" w:space="0" w:color="BFBFBF" w:themeColor="background1" w:themeShade="BF"/>
              <w:right w:val="single" w:sz="4" w:space="0" w:color="BFBFBF" w:themeColor="background1" w:themeShade="BF"/>
            </w:tcBorders>
            <w:vAlign w:val="center"/>
          </w:tcPr>
          <w:p w14:paraId="6046A4B0" w14:textId="29345F5E"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(6.1)</w:t>
            </w:r>
          </w:p>
        </w:tc>
        <w:tc>
          <w:tcPr>
            <w:tcW w:w="1037" w:type="pct"/>
            <w:tcBorders>
              <w:left w:val="single" w:sz="4" w:space="0" w:color="BFBFBF" w:themeColor="background1" w:themeShade="BF"/>
              <w:right w:val="single" w:sz="4" w:space="0" w:color="BFBFBF" w:themeColor="background1" w:themeShade="BF"/>
            </w:tcBorders>
            <w:vAlign w:val="center"/>
          </w:tcPr>
          <w:p w14:paraId="1128EC33"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69FA2875"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(11.5)</w:t>
            </w:r>
          </w:p>
        </w:tc>
      </w:tr>
      <w:tr w:rsidR="00BF25D5" w:rsidRPr="00CA3855" w14:paraId="2725B696" w14:textId="77777777" w:rsidTr="00D941FD">
        <w:trPr>
          <w:trHeight w:val="340"/>
        </w:trPr>
        <w:tc>
          <w:tcPr>
            <w:tcW w:w="1889" w:type="pct"/>
            <w:tcBorders>
              <w:right w:val="single" w:sz="4" w:space="0" w:color="BFBFBF" w:themeColor="background1" w:themeShade="BF"/>
            </w:tcBorders>
            <w:vAlign w:val="center"/>
          </w:tcPr>
          <w:p w14:paraId="36C8EAD0"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Low-ceiling diuretics, excluding thiazides               </w:t>
            </w:r>
          </w:p>
        </w:tc>
        <w:tc>
          <w:tcPr>
            <w:tcW w:w="1037" w:type="pct"/>
            <w:tcBorders>
              <w:left w:val="single" w:sz="4" w:space="0" w:color="BFBFBF" w:themeColor="background1" w:themeShade="BF"/>
              <w:right w:val="single" w:sz="4" w:space="0" w:color="BFBFBF" w:themeColor="background1" w:themeShade="BF"/>
            </w:tcBorders>
            <w:vAlign w:val="center"/>
          </w:tcPr>
          <w:p w14:paraId="54E4EEF9"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(0.7)</w:t>
            </w:r>
          </w:p>
        </w:tc>
        <w:tc>
          <w:tcPr>
            <w:tcW w:w="1037" w:type="pct"/>
            <w:tcBorders>
              <w:left w:val="single" w:sz="4" w:space="0" w:color="BFBFBF" w:themeColor="background1" w:themeShade="BF"/>
              <w:right w:val="single" w:sz="4" w:space="0" w:color="BFBFBF" w:themeColor="background1" w:themeShade="BF"/>
            </w:tcBorders>
            <w:vAlign w:val="center"/>
          </w:tcPr>
          <w:p w14:paraId="6DB0B63F"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2F4C8F64"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(1.3)</w:t>
            </w:r>
          </w:p>
        </w:tc>
      </w:tr>
      <w:tr w:rsidR="00BF25D5" w:rsidRPr="00CA3855" w14:paraId="4C825EE8" w14:textId="77777777" w:rsidTr="00D941FD">
        <w:trPr>
          <w:trHeight w:val="340"/>
        </w:trPr>
        <w:tc>
          <w:tcPr>
            <w:tcW w:w="1889" w:type="pct"/>
            <w:tcBorders>
              <w:right w:val="single" w:sz="4" w:space="0" w:color="BFBFBF" w:themeColor="background1" w:themeShade="BF"/>
            </w:tcBorders>
            <w:vAlign w:val="center"/>
          </w:tcPr>
          <w:p w14:paraId="6CDA685D"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Diuretics                                      </w:t>
            </w:r>
          </w:p>
        </w:tc>
        <w:tc>
          <w:tcPr>
            <w:tcW w:w="1037" w:type="pct"/>
            <w:tcBorders>
              <w:left w:val="single" w:sz="4" w:space="0" w:color="BFBFBF" w:themeColor="background1" w:themeShade="BF"/>
              <w:right w:val="single" w:sz="4" w:space="0" w:color="BFBFBF" w:themeColor="background1" w:themeShade="BF"/>
            </w:tcBorders>
            <w:vAlign w:val="center"/>
          </w:tcPr>
          <w:p w14:paraId="11E2A9C1"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(0.7)</w:t>
            </w:r>
          </w:p>
        </w:tc>
        <w:tc>
          <w:tcPr>
            <w:tcW w:w="1037" w:type="pct"/>
            <w:tcBorders>
              <w:left w:val="single" w:sz="4" w:space="0" w:color="BFBFBF" w:themeColor="background1" w:themeShade="BF"/>
              <w:right w:val="single" w:sz="4" w:space="0" w:color="BFBFBF" w:themeColor="background1" w:themeShade="BF"/>
            </w:tcBorders>
            <w:vAlign w:val="center"/>
          </w:tcPr>
          <w:p w14:paraId="3F970F3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2130142A"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 (1.3)</w:t>
            </w:r>
          </w:p>
        </w:tc>
      </w:tr>
      <w:tr w:rsidR="00BF25D5" w:rsidRPr="00CA3855" w14:paraId="48F01D56" w14:textId="77777777" w:rsidTr="00D941FD">
        <w:trPr>
          <w:trHeight w:val="340"/>
        </w:trPr>
        <w:tc>
          <w:tcPr>
            <w:tcW w:w="1889" w:type="pct"/>
            <w:tcBorders>
              <w:right w:val="single" w:sz="4" w:space="0" w:color="BFBFBF" w:themeColor="background1" w:themeShade="BF"/>
            </w:tcBorders>
            <w:vAlign w:val="center"/>
          </w:tcPr>
          <w:p w14:paraId="407FC758"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Potassium-sparing agents                       </w:t>
            </w:r>
          </w:p>
        </w:tc>
        <w:tc>
          <w:tcPr>
            <w:tcW w:w="1037" w:type="pct"/>
            <w:tcBorders>
              <w:left w:val="single" w:sz="4" w:space="0" w:color="BFBFBF" w:themeColor="background1" w:themeShade="BF"/>
              <w:right w:val="single" w:sz="4" w:space="0" w:color="BFBFBF" w:themeColor="background1" w:themeShade="BF"/>
            </w:tcBorders>
            <w:vAlign w:val="center"/>
          </w:tcPr>
          <w:p w14:paraId="010F4560"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22 (14.9)</w:t>
            </w:r>
          </w:p>
        </w:tc>
        <w:tc>
          <w:tcPr>
            <w:tcW w:w="1037" w:type="pct"/>
            <w:tcBorders>
              <w:left w:val="single" w:sz="4" w:space="0" w:color="BFBFBF" w:themeColor="background1" w:themeShade="BF"/>
              <w:right w:val="single" w:sz="4" w:space="0" w:color="BFBFBF" w:themeColor="background1" w:themeShade="BF"/>
            </w:tcBorders>
            <w:vAlign w:val="center"/>
          </w:tcPr>
          <w:p w14:paraId="41E53583"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6 (9.7)</w:t>
            </w:r>
          </w:p>
        </w:tc>
        <w:tc>
          <w:tcPr>
            <w:tcW w:w="1037" w:type="pct"/>
            <w:tcBorders>
              <w:left w:val="single" w:sz="4" w:space="0" w:color="BFBFBF" w:themeColor="background1" w:themeShade="BF"/>
            </w:tcBorders>
            <w:vAlign w:val="center"/>
          </w:tcPr>
          <w:p w14:paraId="1142C0EE"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15 (19.2)</w:t>
            </w:r>
          </w:p>
        </w:tc>
      </w:tr>
      <w:tr w:rsidR="00BF25D5" w:rsidRPr="00CA3855" w14:paraId="3F91D4F1" w14:textId="77777777" w:rsidTr="00D941FD">
        <w:trPr>
          <w:trHeight w:val="340"/>
        </w:trPr>
        <w:tc>
          <w:tcPr>
            <w:tcW w:w="1889" w:type="pct"/>
            <w:tcBorders>
              <w:right w:val="single" w:sz="4" w:space="0" w:color="BFBFBF" w:themeColor="background1" w:themeShade="BF"/>
            </w:tcBorders>
            <w:vAlign w:val="center"/>
          </w:tcPr>
          <w:p w14:paraId="3EA252E5"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Diuretics and potassium-sparing agents in combination</w:t>
            </w:r>
          </w:p>
        </w:tc>
        <w:tc>
          <w:tcPr>
            <w:tcW w:w="1037" w:type="pct"/>
            <w:tcBorders>
              <w:left w:val="single" w:sz="4" w:space="0" w:color="BFBFBF" w:themeColor="background1" w:themeShade="BF"/>
              <w:right w:val="single" w:sz="4" w:space="0" w:color="BFBFBF" w:themeColor="background1" w:themeShade="BF"/>
            </w:tcBorders>
            <w:vAlign w:val="center"/>
          </w:tcPr>
          <w:p w14:paraId="7452EF2F"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5 (3.4)</w:t>
            </w:r>
          </w:p>
        </w:tc>
        <w:tc>
          <w:tcPr>
            <w:tcW w:w="1037" w:type="pct"/>
            <w:tcBorders>
              <w:left w:val="single" w:sz="4" w:space="0" w:color="BFBFBF" w:themeColor="background1" w:themeShade="BF"/>
              <w:right w:val="single" w:sz="4" w:space="0" w:color="BFBFBF" w:themeColor="background1" w:themeShade="BF"/>
            </w:tcBorders>
            <w:vAlign w:val="center"/>
          </w:tcPr>
          <w:p w14:paraId="2CAECFA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(3.2)</w:t>
            </w:r>
          </w:p>
        </w:tc>
        <w:tc>
          <w:tcPr>
            <w:tcW w:w="1037" w:type="pct"/>
            <w:tcBorders>
              <w:left w:val="single" w:sz="4" w:space="0" w:color="BFBFBF" w:themeColor="background1" w:themeShade="BF"/>
            </w:tcBorders>
            <w:vAlign w:val="center"/>
          </w:tcPr>
          <w:p w14:paraId="496194AF"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 (3.8)</w:t>
            </w:r>
          </w:p>
        </w:tc>
      </w:tr>
      <w:tr w:rsidR="00BF25D5" w:rsidRPr="00CA3855" w14:paraId="50727A18" w14:textId="77777777" w:rsidTr="00D941FD">
        <w:trPr>
          <w:trHeight w:val="340"/>
        </w:trPr>
        <w:tc>
          <w:tcPr>
            <w:tcW w:w="1889" w:type="pct"/>
            <w:tcBorders>
              <w:right w:val="single" w:sz="4" w:space="0" w:color="BFBFBF" w:themeColor="background1" w:themeShade="BF"/>
            </w:tcBorders>
            <w:vAlign w:val="center"/>
          </w:tcPr>
          <w:p w14:paraId="58A2F372"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Oxygen                                         </w:t>
            </w:r>
          </w:p>
        </w:tc>
        <w:tc>
          <w:tcPr>
            <w:tcW w:w="1037" w:type="pct"/>
            <w:tcBorders>
              <w:left w:val="single" w:sz="4" w:space="0" w:color="BFBFBF" w:themeColor="background1" w:themeShade="BF"/>
              <w:right w:val="single" w:sz="4" w:space="0" w:color="BFBFBF" w:themeColor="background1" w:themeShade="BF"/>
            </w:tcBorders>
            <w:vAlign w:val="center"/>
          </w:tcPr>
          <w:p w14:paraId="7E624AB4"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26 (17.6)</w:t>
            </w:r>
          </w:p>
        </w:tc>
        <w:tc>
          <w:tcPr>
            <w:tcW w:w="1037" w:type="pct"/>
            <w:tcBorders>
              <w:left w:val="single" w:sz="4" w:space="0" w:color="BFBFBF" w:themeColor="background1" w:themeShade="BF"/>
              <w:right w:val="single" w:sz="4" w:space="0" w:color="BFBFBF" w:themeColor="background1" w:themeShade="BF"/>
            </w:tcBorders>
            <w:vAlign w:val="center"/>
          </w:tcPr>
          <w:p w14:paraId="1BD8E9F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(14.5)</w:t>
            </w:r>
          </w:p>
        </w:tc>
        <w:tc>
          <w:tcPr>
            <w:tcW w:w="1037" w:type="pct"/>
            <w:tcBorders>
              <w:left w:val="single" w:sz="4" w:space="0" w:color="BFBFBF" w:themeColor="background1" w:themeShade="BF"/>
            </w:tcBorders>
            <w:vAlign w:val="center"/>
          </w:tcPr>
          <w:p w14:paraId="6B950F22"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14 (17.9)</w:t>
            </w:r>
          </w:p>
        </w:tc>
      </w:tr>
      <w:tr w:rsidR="00BF25D5" w:rsidRPr="00CA3855" w14:paraId="06963902" w14:textId="77777777" w:rsidTr="00D941FD">
        <w:trPr>
          <w:trHeight w:val="340"/>
        </w:trPr>
        <w:tc>
          <w:tcPr>
            <w:tcW w:w="1889" w:type="pct"/>
            <w:tcBorders>
              <w:right w:val="single" w:sz="4" w:space="0" w:color="BFBFBF" w:themeColor="background1" w:themeShade="BF"/>
            </w:tcBorders>
            <w:vAlign w:val="center"/>
          </w:tcPr>
          <w:p w14:paraId="52C2D68A"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Adrenergics, inhalants                        </w:t>
            </w:r>
          </w:p>
        </w:tc>
        <w:tc>
          <w:tcPr>
            <w:tcW w:w="1037" w:type="pct"/>
            <w:tcBorders>
              <w:left w:val="single" w:sz="4" w:space="0" w:color="BFBFBF" w:themeColor="background1" w:themeShade="BF"/>
              <w:right w:val="single" w:sz="4" w:space="0" w:color="BFBFBF" w:themeColor="background1" w:themeShade="BF"/>
            </w:tcBorders>
            <w:vAlign w:val="center"/>
          </w:tcPr>
          <w:p w14:paraId="17AD5496" w14:textId="7D0F2082" w:rsidR="00BF25D5" w:rsidRPr="00CA3855" w:rsidRDefault="00DA7A19"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w:t>
            </w:r>
            <w:r w:rsidR="00BF25D5" w:rsidRPr="00CA3855">
              <w:rPr>
                <w:rFonts w:ascii="Times New Roman" w:eastAsia="Verdana" w:hAnsi="Times New Roman" w:cs="Times New Roman"/>
                <w:color w:val="212121"/>
                <w:kern w:val="24"/>
                <w:sz w:val="24"/>
                <w:szCs w:val="24"/>
              </w:rPr>
              <w:t>5 (</w:t>
            </w:r>
            <w:r w:rsidRPr="00CA3855">
              <w:rPr>
                <w:rFonts w:ascii="Times New Roman" w:eastAsia="Verdana" w:hAnsi="Times New Roman" w:cs="Times New Roman"/>
                <w:color w:val="212121"/>
                <w:kern w:val="24"/>
                <w:sz w:val="24"/>
                <w:szCs w:val="24"/>
              </w:rPr>
              <w:t>16.9</w:t>
            </w:r>
            <w:r w:rsidR="00BF25D5" w:rsidRPr="00CA3855">
              <w:rPr>
                <w:rFonts w:ascii="Times New Roman" w:eastAsia="Verdana" w:hAnsi="Times New Roman" w:cs="Times New Roman"/>
                <w:color w:val="212121"/>
                <w:kern w:val="24"/>
                <w:sz w:val="24"/>
                <w:szCs w:val="24"/>
              </w:rPr>
              <w:t>)</w:t>
            </w:r>
          </w:p>
        </w:tc>
        <w:tc>
          <w:tcPr>
            <w:tcW w:w="1037" w:type="pct"/>
            <w:tcBorders>
              <w:left w:val="single" w:sz="4" w:space="0" w:color="BFBFBF" w:themeColor="background1" w:themeShade="BF"/>
              <w:right w:val="single" w:sz="4" w:space="0" w:color="BFBFBF" w:themeColor="background1" w:themeShade="BF"/>
            </w:tcBorders>
            <w:vAlign w:val="center"/>
          </w:tcPr>
          <w:p w14:paraId="6F92B9E8"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9 (14.5)</w:t>
            </w:r>
          </w:p>
        </w:tc>
        <w:tc>
          <w:tcPr>
            <w:tcW w:w="1037" w:type="pct"/>
            <w:tcBorders>
              <w:left w:val="single" w:sz="4" w:space="0" w:color="BFBFBF" w:themeColor="background1" w:themeShade="BF"/>
            </w:tcBorders>
            <w:vAlign w:val="center"/>
          </w:tcPr>
          <w:p w14:paraId="6AF2FB0E"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15 (19.2)</w:t>
            </w:r>
          </w:p>
        </w:tc>
      </w:tr>
      <w:tr w:rsidR="00BF25D5" w:rsidRPr="00CA3855" w14:paraId="15059FD7" w14:textId="77777777" w:rsidTr="00D941FD">
        <w:trPr>
          <w:trHeight w:val="340"/>
        </w:trPr>
        <w:tc>
          <w:tcPr>
            <w:tcW w:w="1889" w:type="pct"/>
            <w:tcBorders>
              <w:right w:val="single" w:sz="4" w:space="0" w:color="BFBFBF" w:themeColor="background1" w:themeShade="BF"/>
            </w:tcBorders>
            <w:vAlign w:val="center"/>
          </w:tcPr>
          <w:p w14:paraId="4C15AB03"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Other drugs for obstructive airway diseases, inhalants     </w:t>
            </w:r>
          </w:p>
        </w:tc>
        <w:tc>
          <w:tcPr>
            <w:tcW w:w="1037" w:type="pct"/>
            <w:tcBorders>
              <w:left w:val="single" w:sz="4" w:space="0" w:color="BFBFBF" w:themeColor="background1" w:themeShade="BF"/>
              <w:right w:val="single" w:sz="4" w:space="0" w:color="BFBFBF" w:themeColor="background1" w:themeShade="BF"/>
            </w:tcBorders>
            <w:vAlign w:val="center"/>
          </w:tcPr>
          <w:p w14:paraId="764E6F26"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8 (5.4)</w:t>
            </w:r>
          </w:p>
        </w:tc>
        <w:tc>
          <w:tcPr>
            <w:tcW w:w="1037" w:type="pct"/>
            <w:tcBorders>
              <w:left w:val="single" w:sz="4" w:space="0" w:color="BFBFBF" w:themeColor="background1" w:themeShade="BF"/>
              <w:right w:val="single" w:sz="4" w:space="0" w:color="BFBFBF" w:themeColor="background1" w:themeShade="BF"/>
            </w:tcBorders>
            <w:vAlign w:val="center"/>
          </w:tcPr>
          <w:p w14:paraId="3A0AF593"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 (4.8)</w:t>
            </w:r>
          </w:p>
        </w:tc>
        <w:tc>
          <w:tcPr>
            <w:tcW w:w="1037" w:type="pct"/>
            <w:tcBorders>
              <w:left w:val="single" w:sz="4" w:space="0" w:color="BFBFBF" w:themeColor="background1" w:themeShade="BF"/>
            </w:tcBorders>
            <w:vAlign w:val="center"/>
          </w:tcPr>
          <w:p w14:paraId="517BCA1D"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4 (5.1)</w:t>
            </w:r>
          </w:p>
        </w:tc>
      </w:tr>
      <w:tr w:rsidR="00BF25D5" w:rsidRPr="00CA3855" w14:paraId="6ADDAE6F" w14:textId="77777777" w:rsidTr="00D941FD">
        <w:trPr>
          <w:trHeight w:val="340"/>
        </w:trPr>
        <w:tc>
          <w:tcPr>
            <w:tcW w:w="1889" w:type="pct"/>
            <w:tcBorders>
              <w:right w:val="single" w:sz="4" w:space="0" w:color="BFBFBF" w:themeColor="background1" w:themeShade="BF"/>
            </w:tcBorders>
            <w:vAlign w:val="center"/>
          </w:tcPr>
          <w:p w14:paraId="13D1C4C3" w14:textId="77777777" w:rsidR="00BF25D5" w:rsidRPr="00CA3855" w:rsidRDefault="00BF25D5" w:rsidP="00BF25D5">
            <w:pPr>
              <w:spacing w:line="276" w:lineRule="auto"/>
              <w:ind w:left="284"/>
              <w:rPr>
                <w:rFonts w:ascii="Times New Roman" w:eastAsia="Verdana" w:hAnsi="Times New Roman" w:cs="Times New Roman"/>
                <w:b/>
                <w:bCs/>
                <w:color w:val="212121"/>
                <w:kern w:val="24"/>
                <w:sz w:val="24"/>
                <w:szCs w:val="24"/>
              </w:rPr>
            </w:pPr>
            <w:r w:rsidRPr="00CA3855">
              <w:rPr>
                <w:rFonts w:ascii="Times New Roman" w:eastAsia="Verdana" w:hAnsi="Times New Roman" w:cs="Times New Roman"/>
                <w:color w:val="212121"/>
                <w:kern w:val="24"/>
                <w:sz w:val="24"/>
                <w:szCs w:val="24"/>
              </w:rPr>
              <w:t>Other systemic drugs for obstructive airway diseases</w:t>
            </w:r>
          </w:p>
        </w:tc>
        <w:tc>
          <w:tcPr>
            <w:tcW w:w="1037" w:type="pct"/>
            <w:tcBorders>
              <w:left w:val="single" w:sz="4" w:space="0" w:color="BFBFBF" w:themeColor="background1" w:themeShade="BF"/>
              <w:right w:val="single" w:sz="4" w:space="0" w:color="BFBFBF" w:themeColor="background1" w:themeShade="BF"/>
            </w:tcBorders>
            <w:vAlign w:val="center"/>
          </w:tcPr>
          <w:p w14:paraId="71763585"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4 (2.7)</w:t>
            </w:r>
          </w:p>
        </w:tc>
        <w:tc>
          <w:tcPr>
            <w:tcW w:w="1037" w:type="pct"/>
            <w:tcBorders>
              <w:left w:val="single" w:sz="4" w:space="0" w:color="BFBFBF" w:themeColor="background1" w:themeShade="BF"/>
              <w:right w:val="single" w:sz="4" w:space="0" w:color="BFBFBF" w:themeColor="background1" w:themeShade="BF"/>
            </w:tcBorders>
            <w:vAlign w:val="center"/>
          </w:tcPr>
          <w:p w14:paraId="5EF0107F"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(3.2)</w:t>
            </w:r>
          </w:p>
        </w:tc>
        <w:tc>
          <w:tcPr>
            <w:tcW w:w="1037" w:type="pct"/>
            <w:tcBorders>
              <w:left w:val="single" w:sz="4" w:space="0" w:color="BFBFBF" w:themeColor="background1" w:themeShade="BF"/>
            </w:tcBorders>
            <w:vAlign w:val="center"/>
          </w:tcPr>
          <w:p w14:paraId="3AB5C89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(2.6)</w:t>
            </w:r>
          </w:p>
        </w:tc>
      </w:tr>
      <w:tr w:rsidR="00BF25D5" w:rsidRPr="00CA3855" w14:paraId="6CD58882" w14:textId="77777777" w:rsidTr="00D941FD">
        <w:trPr>
          <w:trHeight w:val="340"/>
        </w:trPr>
        <w:tc>
          <w:tcPr>
            <w:tcW w:w="1889" w:type="pct"/>
            <w:tcBorders>
              <w:right w:val="single" w:sz="4" w:space="0" w:color="BFBFBF" w:themeColor="background1" w:themeShade="BF"/>
            </w:tcBorders>
            <w:vAlign w:val="center"/>
          </w:tcPr>
          <w:p w14:paraId="5579C724" w14:textId="77777777" w:rsidR="00BF25D5" w:rsidRPr="00CA3855" w:rsidRDefault="00BF25D5" w:rsidP="00BF25D5">
            <w:pPr>
              <w:spacing w:line="276" w:lineRule="auto"/>
              <w:ind w:left="284"/>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 xml:space="preserve">Other cardiac preparations                      </w:t>
            </w:r>
          </w:p>
        </w:tc>
        <w:tc>
          <w:tcPr>
            <w:tcW w:w="1037" w:type="pct"/>
            <w:tcBorders>
              <w:left w:val="single" w:sz="4" w:space="0" w:color="BFBFBF" w:themeColor="background1" w:themeShade="BF"/>
              <w:right w:val="single" w:sz="4" w:space="0" w:color="BFBFBF" w:themeColor="background1" w:themeShade="BF"/>
            </w:tcBorders>
            <w:vAlign w:val="center"/>
          </w:tcPr>
          <w:p w14:paraId="3BD9A2C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 (2.0)</w:t>
            </w:r>
          </w:p>
        </w:tc>
        <w:tc>
          <w:tcPr>
            <w:tcW w:w="1037" w:type="pct"/>
            <w:tcBorders>
              <w:left w:val="single" w:sz="4" w:space="0" w:color="BFBFBF" w:themeColor="background1" w:themeShade="BF"/>
              <w:right w:val="single" w:sz="4" w:space="0" w:color="BFBFBF" w:themeColor="background1" w:themeShade="BF"/>
            </w:tcBorders>
            <w:vAlign w:val="center"/>
          </w:tcPr>
          <w:p w14:paraId="2747231C"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0</w:t>
            </w:r>
          </w:p>
        </w:tc>
        <w:tc>
          <w:tcPr>
            <w:tcW w:w="1037" w:type="pct"/>
            <w:tcBorders>
              <w:left w:val="single" w:sz="4" w:space="0" w:color="BFBFBF" w:themeColor="background1" w:themeShade="BF"/>
            </w:tcBorders>
            <w:vAlign w:val="center"/>
          </w:tcPr>
          <w:p w14:paraId="6F1AA915"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3 (3.8)</w:t>
            </w:r>
          </w:p>
        </w:tc>
      </w:tr>
      <w:tr w:rsidR="00BF25D5" w:rsidRPr="00CA3855" w14:paraId="21B21E4D" w14:textId="77777777" w:rsidTr="00D941FD">
        <w:trPr>
          <w:trHeight w:val="340"/>
        </w:trPr>
        <w:tc>
          <w:tcPr>
            <w:tcW w:w="1889" w:type="pct"/>
            <w:tcBorders>
              <w:right w:val="single" w:sz="4" w:space="0" w:color="BFBFBF" w:themeColor="background1" w:themeShade="BF"/>
            </w:tcBorders>
            <w:vAlign w:val="center"/>
          </w:tcPr>
          <w:p w14:paraId="56E2C30F" w14:textId="77777777" w:rsidR="00BF25D5" w:rsidRPr="00CA3855" w:rsidRDefault="00BF25D5" w:rsidP="00BF25D5">
            <w:pPr>
              <w:spacing w:line="276" w:lineRule="auto"/>
              <w:ind w:left="284"/>
              <w:rPr>
                <w:rFonts w:ascii="Times New Roman" w:eastAsia="Verdana" w:hAnsi="Times New Roman" w:cs="Times New Roman"/>
                <w:b/>
                <w:bCs/>
                <w:color w:val="212121"/>
                <w:kern w:val="24"/>
                <w:sz w:val="24"/>
                <w:szCs w:val="24"/>
              </w:rPr>
            </w:pPr>
            <w:r w:rsidRPr="00CA3855">
              <w:rPr>
                <w:rFonts w:ascii="Times New Roman" w:eastAsia="Verdana" w:hAnsi="Times New Roman" w:cs="Times New Roman"/>
                <w:color w:val="212121"/>
                <w:kern w:val="24"/>
                <w:sz w:val="24"/>
                <w:szCs w:val="24"/>
              </w:rPr>
              <w:t xml:space="preserve">Antiarrhythmics, class I and III               </w:t>
            </w:r>
          </w:p>
        </w:tc>
        <w:tc>
          <w:tcPr>
            <w:tcW w:w="1037" w:type="pct"/>
            <w:tcBorders>
              <w:left w:val="single" w:sz="4" w:space="0" w:color="BFBFBF" w:themeColor="background1" w:themeShade="BF"/>
              <w:right w:val="single" w:sz="4" w:space="0" w:color="BFBFBF" w:themeColor="background1" w:themeShade="BF"/>
            </w:tcBorders>
            <w:vAlign w:val="center"/>
          </w:tcPr>
          <w:p w14:paraId="5461FC93"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4 (2.7)</w:t>
            </w:r>
          </w:p>
        </w:tc>
        <w:tc>
          <w:tcPr>
            <w:tcW w:w="1037" w:type="pct"/>
            <w:tcBorders>
              <w:left w:val="single" w:sz="4" w:space="0" w:color="BFBFBF" w:themeColor="background1" w:themeShade="BF"/>
              <w:right w:val="single" w:sz="4" w:space="0" w:color="BFBFBF" w:themeColor="background1" w:themeShade="BF"/>
            </w:tcBorders>
            <w:vAlign w:val="center"/>
          </w:tcPr>
          <w:p w14:paraId="4E238358"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(3.2)</w:t>
            </w:r>
          </w:p>
        </w:tc>
        <w:tc>
          <w:tcPr>
            <w:tcW w:w="1037" w:type="pct"/>
            <w:tcBorders>
              <w:left w:val="single" w:sz="4" w:space="0" w:color="BFBFBF" w:themeColor="background1" w:themeShade="BF"/>
            </w:tcBorders>
            <w:vAlign w:val="center"/>
          </w:tcPr>
          <w:p w14:paraId="4372AF0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(2.6)</w:t>
            </w:r>
          </w:p>
        </w:tc>
      </w:tr>
      <w:tr w:rsidR="00BF25D5" w:rsidRPr="00CA3855" w14:paraId="3D9E89CF" w14:textId="77777777" w:rsidTr="00D941FD">
        <w:trPr>
          <w:trHeight w:val="340"/>
        </w:trPr>
        <w:tc>
          <w:tcPr>
            <w:tcW w:w="1889" w:type="pct"/>
            <w:tcBorders>
              <w:bottom w:val="single" w:sz="4" w:space="0" w:color="auto"/>
              <w:right w:val="single" w:sz="4" w:space="0" w:color="BFBFBF" w:themeColor="background1" w:themeShade="BF"/>
            </w:tcBorders>
            <w:vAlign w:val="center"/>
          </w:tcPr>
          <w:p w14:paraId="494139A0" w14:textId="77777777" w:rsidR="00BF25D5" w:rsidRPr="00CA3855" w:rsidRDefault="00BF25D5" w:rsidP="00BF25D5">
            <w:pPr>
              <w:spacing w:line="276" w:lineRule="auto"/>
              <w:ind w:left="284"/>
              <w:rPr>
                <w:rFonts w:ascii="Times New Roman" w:eastAsia="Verdana" w:hAnsi="Times New Roman" w:cs="Times New Roman"/>
                <w:b/>
                <w:bCs/>
                <w:color w:val="212121"/>
                <w:kern w:val="24"/>
                <w:sz w:val="24"/>
                <w:szCs w:val="24"/>
              </w:rPr>
            </w:pPr>
            <w:r w:rsidRPr="00CA3855">
              <w:rPr>
                <w:rFonts w:ascii="Times New Roman" w:eastAsia="Verdana" w:hAnsi="Times New Roman" w:cs="Times New Roman"/>
                <w:color w:val="212121"/>
                <w:kern w:val="24"/>
                <w:sz w:val="24"/>
                <w:szCs w:val="24"/>
              </w:rPr>
              <w:t xml:space="preserve">Beta blocking agents                           </w:t>
            </w:r>
          </w:p>
        </w:tc>
        <w:tc>
          <w:tcPr>
            <w:tcW w:w="1037" w:type="pct"/>
            <w:tcBorders>
              <w:left w:val="single" w:sz="4" w:space="0" w:color="BFBFBF" w:themeColor="background1" w:themeShade="BF"/>
              <w:bottom w:val="single" w:sz="4" w:space="0" w:color="auto"/>
              <w:right w:val="single" w:sz="4" w:space="0" w:color="BFBFBF" w:themeColor="background1" w:themeShade="BF"/>
            </w:tcBorders>
            <w:vAlign w:val="center"/>
          </w:tcPr>
          <w:p w14:paraId="664C9E2B"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24 (16.2)</w:t>
            </w:r>
          </w:p>
        </w:tc>
        <w:tc>
          <w:tcPr>
            <w:tcW w:w="1037" w:type="pct"/>
            <w:tcBorders>
              <w:left w:val="single" w:sz="4" w:space="0" w:color="BFBFBF" w:themeColor="background1" w:themeShade="BF"/>
              <w:bottom w:val="single" w:sz="4" w:space="0" w:color="auto"/>
              <w:right w:val="single" w:sz="4" w:space="0" w:color="BFBFBF" w:themeColor="background1" w:themeShade="BF"/>
            </w:tcBorders>
            <w:vAlign w:val="center"/>
          </w:tcPr>
          <w:p w14:paraId="245CB8CE"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 (3.2)</w:t>
            </w:r>
          </w:p>
        </w:tc>
        <w:tc>
          <w:tcPr>
            <w:tcW w:w="1037" w:type="pct"/>
            <w:tcBorders>
              <w:left w:val="single" w:sz="4" w:space="0" w:color="BFBFBF" w:themeColor="background1" w:themeShade="BF"/>
              <w:bottom w:val="single" w:sz="4" w:space="0" w:color="auto"/>
            </w:tcBorders>
            <w:vAlign w:val="center"/>
          </w:tcPr>
          <w:p w14:paraId="142A80DE" w14:textId="77777777" w:rsidR="00BF25D5" w:rsidRPr="00CA3855" w:rsidRDefault="00BF25D5" w:rsidP="00BF25D5">
            <w:pPr>
              <w:spacing w:line="276" w:lineRule="auto"/>
              <w:jc w:val="center"/>
              <w:rPr>
                <w:rFonts w:ascii="Times New Roman" w:eastAsia="Verdana" w:hAnsi="Times New Roman" w:cs="Times New Roman"/>
                <w:color w:val="212121"/>
                <w:kern w:val="24"/>
                <w:sz w:val="24"/>
                <w:szCs w:val="24"/>
              </w:rPr>
            </w:pPr>
            <w:r w:rsidRPr="00CA3855">
              <w:rPr>
                <w:rFonts w:ascii="Times New Roman" w:eastAsia="Verdana" w:hAnsi="Times New Roman" w:cs="Times New Roman"/>
                <w:color w:val="212121"/>
                <w:kern w:val="24"/>
                <w:sz w:val="24"/>
                <w:szCs w:val="24"/>
              </w:rPr>
              <w:t>21 (26.9)</w:t>
            </w:r>
          </w:p>
        </w:tc>
      </w:tr>
    </w:tbl>
    <w:p w14:paraId="4FE0AD40" w14:textId="77777777" w:rsidR="00735ADD" w:rsidRDefault="00F8671C" w:rsidP="00A6289E">
      <w:pPr>
        <w:spacing w:line="240" w:lineRule="auto"/>
        <w:rPr>
          <w:rFonts w:ascii="Times New Roman" w:hAnsi="Times New Roman" w:cs="Times New Roman"/>
          <w:sz w:val="24"/>
          <w:szCs w:val="24"/>
        </w:rPr>
        <w:sectPr w:rsidR="00735ADD" w:rsidSect="00215980">
          <w:pgSz w:w="11906" w:h="16838"/>
          <w:pgMar w:top="1440" w:right="1440" w:bottom="1440" w:left="1440" w:header="709" w:footer="709" w:gutter="0"/>
          <w:cols w:space="708"/>
          <w:docGrid w:linePitch="360"/>
        </w:sectPr>
      </w:pPr>
      <w:r w:rsidRPr="00CA3855">
        <w:rPr>
          <w:rFonts w:ascii="Times New Roman" w:hAnsi="Times New Roman" w:cs="Times New Roman"/>
          <w:sz w:val="24"/>
          <w:szCs w:val="24"/>
        </w:rPr>
        <w:t>*Includes 8 patients with pulmonary comorbidities and no cardiac comorbidities who were excluded from the subgroups. ACE: angiotensin-converting enzyme.</w:t>
      </w:r>
    </w:p>
    <w:p w14:paraId="08DE2BA2" w14:textId="5650DC4E" w:rsidR="00AB5A14" w:rsidRPr="00CA3855" w:rsidRDefault="00A25BEE" w:rsidP="00D1080C">
      <w:pPr>
        <w:spacing w:line="276" w:lineRule="auto"/>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lastRenderedPageBreak/>
        <w:t>Supplementa</w:t>
      </w:r>
      <w:r w:rsidR="000C1481">
        <w:rPr>
          <w:rFonts w:ascii="Times New Roman" w:hAnsi="Times New Roman" w:cs="Times New Roman"/>
          <w:b/>
          <w:bCs/>
          <w:sz w:val="24"/>
          <w:szCs w:val="24"/>
          <w:lang w:eastAsia="x-none"/>
        </w:rPr>
        <w:t>ry</w:t>
      </w:r>
      <w:r w:rsidR="00AB5A14" w:rsidRPr="00CA3855">
        <w:rPr>
          <w:rFonts w:ascii="Times New Roman" w:hAnsi="Times New Roman" w:cs="Times New Roman"/>
          <w:b/>
          <w:bCs/>
          <w:sz w:val="24"/>
          <w:szCs w:val="24"/>
          <w:lang w:eastAsia="x-none"/>
        </w:rPr>
        <w:t xml:space="preserve"> Table </w:t>
      </w:r>
      <w:r w:rsidR="00EC176D" w:rsidRPr="00CA3855">
        <w:rPr>
          <w:rFonts w:ascii="Times New Roman" w:hAnsi="Times New Roman" w:cs="Times New Roman"/>
          <w:b/>
          <w:bCs/>
          <w:sz w:val="24"/>
          <w:szCs w:val="24"/>
          <w:lang w:eastAsia="x-none"/>
        </w:rPr>
        <w:t>6</w:t>
      </w:r>
      <w:r w:rsidR="00AB5A14" w:rsidRPr="00CA3855">
        <w:rPr>
          <w:rFonts w:ascii="Times New Roman" w:hAnsi="Times New Roman" w:cs="Times New Roman"/>
          <w:b/>
          <w:bCs/>
          <w:sz w:val="24"/>
          <w:szCs w:val="24"/>
          <w:lang w:eastAsia="x-none"/>
        </w:rPr>
        <w:t xml:space="preserve">. Adverse events </w:t>
      </w:r>
      <w:r w:rsidR="008844FC" w:rsidRPr="00CA3855">
        <w:rPr>
          <w:rFonts w:ascii="Times New Roman" w:hAnsi="Times New Roman" w:cs="Times New Roman"/>
          <w:b/>
          <w:bCs/>
          <w:sz w:val="24"/>
          <w:szCs w:val="24"/>
          <w:lang w:eastAsia="x-none"/>
        </w:rPr>
        <w:t>of special interest and those leading to discontinuation or death</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849"/>
        <w:gridCol w:w="2066"/>
        <w:gridCol w:w="2092"/>
        <w:gridCol w:w="2058"/>
      </w:tblGrid>
      <w:tr w:rsidR="00AB5A14" w:rsidRPr="00CA3855" w14:paraId="5C78878A" w14:textId="77777777" w:rsidTr="00735ADD">
        <w:trPr>
          <w:trHeight w:val="735"/>
          <w:tblHeader/>
        </w:trPr>
        <w:tc>
          <w:tcPr>
            <w:tcW w:w="3849" w:type="dxa"/>
            <w:tcBorders>
              <w:top w:val="single" w:sz="4" w:space="0" w:color="auto"/>
              <w:bottom w:val="single" w:sz="8" w:space="0" w:color="auto"/>
              <w:right w:val="single" w:sz="4" w:space="0" w:color="BFBFBF" w:themeColor="background1" w:themeShade="BF"/>
            </w:tcBorders>
            <w:vAlign w:val="center"/>
          </w:tcPr>
          <w:p w14:paraId="4E3CAE15" w14:textId="77777777" w:rsidR="00AB5A14" w:rsidRPr="00CA3855" w:rsidRDefault="00AB5A14" w:rsidP="00D1080C">
            <w:pPr>
              <w:spacing w:line="276" w:lineRule="auto"/>
              <w:jc w:val="center"/>
              <w:rPr>
                <w:rFonts w:ascii="Times New Roman" w:hAnsi="Times New Roman" w:cs="Times New Roman"/>
                <w:sz w:val="24"/>
                <w:szCs w:val="24"/>
                <w:lang w:eastAsia="x-none"/>
              </w:rPr>
            </w:pPr>
          </w:p>
        </w:tc>
        <w:tc>
          <w:tcPr>
            <w:tcW w:w="6216" w:type="dxa"/>
            <w:gridSpan w:val="3"/>
            <w:tcBorders>
              <w:top w:val="single" w:sz="4" w:space="0" w:color="auto"/>
              <w:left w:val="single" w:sz="4" w:space="0" w:color="BFBFBF" w:themeColor="background1" w:themeShade="BF"/>
              <w:bottom w:val="single" w:sz="8" w:space="0" w:color="auto"/>
            </w:tcBorders>
            <w:vAlign w:val="center"/>
          </w:tcPr>
          <w:p w14:paraId="08EF395E"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eastAsia="Verdana" w:hAnsi="Times New Roman" w:cs="Times New Roman"/>
                <w:b/>
                <w:bCs/>
                <w:kern w:val="24"/>
                <w:sz w:val="24"/>
                <w:szCs w:val="24"/>
              </w:rPr>
              <w:t>Patients receiving initial macitentan plus tadalafil in TRITON and REPAIR</w:t>
            </w:r>
          </w:p>
        </w:tc>
      </w:tr>
      <w:tr w:rsidR="00AB5A14" w:rsidRPr="00CA3855" w14:paraId="732F5261" w14:textId="77777777" w:rsidTr="00735ADD">
        <w:trPr>
          <w:trHeight w:val="1013"/>
          <w:tblHeader/>
        </w:trPr>
        <w:tc>
          <w:tcPr>
            <w:tcW w:w="3849" w:type="dxa"/>
            <w:tcBorders>
              <w:bottom w:val="single" w:sz="8" w:space="0" w:color="auto"/>
              <w:right w:val="single" w:sz="4" w:space="0" w:color="BFBFBF" w:themeColor="background1" w:themeShade="BF"/>
            </w:tcBorders>
            <w:vAlign w:val="center"/>
            <w:hideMark/>
          </w:tcPr>
          <w:p w14:paraId="16F4A269" w14:textId="77777777" w:rsidR="00AB5A14" w:rsidRPr="00CA3855" w:rsidRDefault="00AB5A14" w:rsidP="00D1080C">
            <w:pPr>
              <w:spacing w:line="276" w:lineRule="auto"/>
              <w:rPr>
                <w:rFonts w:ascii="Times New Roman" w:hAnsi="Times New Roman" w:cs="Times New Roman"/>
                <w:sz w:val="24"/>
                <w:szCs w:val="24"/>
                <w:lang w:eastAsia="x-none"/>
              </w:rPr>
            </w:pPr>
          </w:p>
        </w:tc>
        <w:tc>
          <w:tcPr>
            <w:tcW w:w="2066" w:type="dxa"/>
            <w:tcBorders>
              <w:left w:val="single" w:sz="4" w:space="0" w:color="BFBFBF" w:themeColor="background1" w:themeShade="BF"/>
              <w:bottom w:val="single" w:sz="8" w:space="0" w:color="auto"/>
              <w:right w:val="single" w:sz="4" w:space="0" w:color="BFBFBF" w:themeColor="background1" w:themeShade="BF"/>
            </w:tcBorders>
            <w:vAlign w:val="bottom"/>
          </w:tcPr>
          <w:p w14:paraId="4207517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eastAsia="Verdana" w:hAnsi="Times New Roman" w:cs="Times New Roman"/>
                <w:b/>
                <w:bCs/>
                <w:kern w:val="24"/>
                <w:sz w:val="24"/>
                <w:szCs w:val="24"/>
              </w:rPr>
              <w:t>Overall set</w:t>
            </w:r>
            <w:r w:rsidRPr="00CA3855">
              <w:rPr>
                <w:rFonts w:ascii="Times New Roman" w:eastAsia="Verdana" w:hAnsi="Times New Roman" w:cs="Times New Roman"/>
                <w:b/>
                <w:bCs/>
                <w:kern w:val="24"/>
                <w:sz w:val="24"/>
                <w:szCs w:val="24"/>
              </w:rPr>
              <w:br/>
              <w:t>N=148*</w:t>
            </w:r>
          </w:p>
        </w:tc>
        <w:tc>
          <w:tcPr>
            <w:tcW w:w="2092" w:type="dxa"/>
            <w:tcBorders>
              <w:left w:val="single" w:sz="4" w:space="0" w:color="BFBFBF" w:themeColor="background1" w:themeShade="BF"/>
              <w:bottom w:val="single" w:sz="8" w:space="0" w:color="auto"/>
              <w:right w:val="single" w:sz="4" w:space="0" w:color="BFBFBF" w:themeColor="background1" w:themeShade="BF"/>
            </w:tcBorders>
            <w:vAlign w:val="bottom"/>
          </w:tcPr>
          <w:p w14:paraId="2DCDFCDB" w14:textId="293B8E49" w:rsidR="00AB5A14" w:rsidRPr="00CA3855" w:rsidRDefault="00AB5A14" w:rsidP="00D1080C">
            <w:pPr>
              <w:spacing w:line="276"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 xml:space="preserve">Patients without </w:t>
            </w:r>
            <w:r w:rsidR="00EC71A3" w:rsidRPr="00CA3855">
              <w:rPr>
                <w:rFonts w:ascii="Times New Roman" w:eastAsia="Verdana" w:hAnsi="Times New Roman" w:cs="Times New Roman"/>
                <w:b/>
                <w:bCs/>
                <w:kern w:val="24"/>
                <w:sz w:val="24"/>
                <w:szCs w:val="24"/>
              </w:rPr>
              <w:t xml:space="preserve">cardiac </w:t>
            </w:r>
            <w:r w:rsidRPr="00CA3855">
              <w:rPr>
                <w:rFonts w:ascii="Times New Roman" w:eastAsia="Verdana" w:hAnsi="Times New Roman" w:cs="Times New Roman"/>
                <w:b/>
                <w:bCs/>
                <w:kern w:val="24"/>
                <w:sz w:val="24"/>
                <w:szCs w:val="24"/>
              </w:rPr>
              <w:t>comorbidities</w:t>
            </w:r>
          </w:p>
          <w:p w14:paraId="526A2C3C"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eastAsia="Verdana" w:hAnsi="Times New Roman" w:cs="Times New Roman"/>
                <w:b/>
                <w:bCs/>
                <w:kern w:val="24"/>
                <w:sz w:val="24"/>
                <w:szCs w:val="24"/>
              </w:rPr>
              <w:t>N=62</w:t>
            </w:r>
          </w:p>
        </w:tc>
        <w:tc>
          <w:tcPr>
            <w:tcW w:w="2058" w:type="dxa"/>
            <w:tcBorders>
              <w:left w:val="single" w:sz="4" w:space="0" w:color="BFBFBF" w:themeColor="background1" w:themeShade="BF"/>
              <w:bottom w:val="single" w:sz="8" w:space="0" w:color="auto"/>
            </w:tcBorders>
            <w:vAlign w:val="bottom"/>
          </w:tcPr>
          <w:p w14:paraId="4E2FC8FF" w14:textId="77777777" w:rsidR="00AB5A14" w:rsidRPr="00CA3855" w:rsidRDefault="00AB5A14" w:rsidP="00D1080C">
            <w:pPr>
              <w:spacing w:line="276"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Patients with 1-2 cardiac comorbidities</w:t>
            </w:r>
          </w:p>
          <w:p w14:paraId="1A3EB841"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eastAsia="Verdana" w:hAnsi="Times New Roman" w:cs="Times New Roman"/>
                <w:b/>
                <w:bCs/>
                <w:kern w:val="24"/>
                <w:sz w:val="24"/>
                <w:szCs w:val="24"/>
              </w:rPr>
              <w:t>N=78</w:t>
            </w:r>
          </w:p>
        </w:tc>
      </w:tr>
      <w:tr w:rsidR="00AB5A14" w:rsidRPr="00CA3855" w14:paraId="44D8F624" w14:textId="77777777" w:rsidTr="00735ADD">
        <w:trPr>
          <w:trHeight w:val="340"/>
        </w:trPr>
        <w:tc>
          <w:tcPr>
            <w:tcW w:w="3849" w:type="dxa"/>
            <w:tcBorders>
              <w:top w:val="single" w:sz="4" w:space="0" w:color="auto"/>
              <w:right w:val="single" w:sz="4" w:space="0" w:color="BFBFBF" w:themeColor="background1" w:themeShade="BF"/>
            </w:tcBorders>
            <w:vAlign w:val="center"/>
          </w:tcPr>
          <w:p w14:paraId="797838FD" w14:textId="5EEF4827" w:rsidR="00AB5A14" w:rsidRPr="00CA3855" w:rsidRDefault="00AB5A14" w:rsidP="00D1080C">
            <w:pPr>
              <w:spacing w:line="276" w:lineRule="auto"/>
              <w:rPr>
                <w:rFonts w:ascii="Times New Roman" w:hAnsi="Times New Roman" w:cs="Times New Roman"/>
                <w:sz w:val="24"/>
                <w:szCs w:val="24"/>
                <w:lang w:eastAsia="x-none"/>
              </w:rPr>
            </w:pPr>
            <w:r w:rsidRPr="00CA3855">
              <w:rPr>
                <w:rFonts w:ascii="Times New Roman" w:hAnsi="Times New Roman" w:cs="Times New Roman"/>
                <w:b/>
                <w:bCs/>
                <w:sz w:val="24"/>
                <w:szCs w:val="24"/>
                <w:lang w:eastAsia="x-none"/>
              </w:rPr>
              <w:t>Patients with ≥ 1 AE of special interest</w:t>
            </w:r>
            <w:r w:rsidR="001B669E" w:rsidRPr="00CA3855">
              <w:rPr>
                <w:rFonts w:ascii="Times New Roman" w:hAnsi="Times New Roman" w:cs="Times New Roman"/>
                <w:b/>
                <w:bCs/>
                <w:sz w:val="24"/>
                <w:szCs w:val="24"/>
                <w:vertAlign w:val="superscript"/>
                <w:lang w:eastAsia="x-none"/>
              </w:rPr>
              <w:t>†</w:t>
            </w:r>
            <w:r w:rsidRPr="00CA3855">
              <w:rPr>
                <w:rFonts w:ascii="Times New Roman" w:hAnsi="Times New Roman" w:cs="Times New Roman"/>
                <w:b/>
                <w:bCs/>
                <w:sz w:val="24"/>
                <w:szCs w:val="24"/>
                <w:lang w:eastAsia="x-none"/>
              </w:rPr>
              <w:t xml:space="preserve">, </w:t>
            </w:r>
            <w:r w:rsidRPr="00CA3855">
              <w:rPr>
                <w:rFonts w:ascii="Times New Roman" w:hAnsi="Times New Roman" w:cs="Times New Roman"/>
                <w:sz w:val="24"/>
                <w:szCs w:val="24"/>
                <w:lang w:eastAsia="x-none"/>
              </w:rPr>
              <w:t>n (%)</w:t>
            </w:r>
          </w:p>
        </w:tc>
        <w:tc>
          <w:tcPr>
            <w:tcW w:w="2066" w:type="dxa"/>
            <w:tcBorders>
              <w:top w:val="single" w:sz="4" w:space="0" w:color="auto"/>
              <w:left w:val="single" w:sz="4" w:space="0" w:color="BFBFBF" w:themeColor="background1" w:themeShade="BF"/>
              <w:right w:val="single" w:sz="4" w:space="0" w:color="BFBFBF" w:themeColor="background1" w:themeShade="BF"/>
            </w:tcBorders>
            <w:vAlign w:val="center"/>
          </w:tcPr>
          <w:p w14:paraId="142F3587" w14:textId="77777777" w:rsidR="00AB5A14" w:rsidRPr="00CA3855" w:rsidRDefault="00AB5A14" w:rsidP="00D1080C">
            <w:pPr>
              <w:spacing w:line="276" w:lineRule="auto"/>
              <w:jc w:val="center"/>
              <w:rPr>
                <w:rFonts w:ascii="Times New Roman" w:hAnsi="Times New Roman" w:cs="Times New Roman"/>
                <w:sz w:val="24"/>
                <w:szCs w:val="24"/>
                <w:lang w:eastAsia="x-none"/>
              </w:rPr>
            </w:pPr>
          </w:p>
        </w:tc>
        <w:tc>
          <w:tcPr>
            <w:tcW w:w="2092" w:type="dxa"/>
            <w:tcBorders>
              <w:top w:val="single" w:sz="4" w:space="0" w:color="auto"/>
              <w:left w:val="single" w:sz="4" w:space="0" w:color="BFBFBF" w:themeColor="background1" w:themeShade="BF"/>
              <w:right w:val="single" w:sz="4" w:space="0" w:color="BFBFBF" w:themeColor="background1" w:themeShade="BF"/>
            </w:tcBorders>
            <w:vAlign w:val="center"/>
          </w:tcPr>
          <w:p w14:paraId="72253A02" w14:textId="77777777" w:rsidR="00AB5A14" w:rsidRPr="00CA3855" w:rsidRDefault="00AB5A14" w:rsidP="00D1080C">
            <w:pPr>
              <w:spacing w:line="276" w:lineRule="auto"/>
              <w:jc w:val="center"/>
              <w:rPr>
                <w:rFonts w:ascii="Times New Roman" w:hAnsi="Times New Roman" w:cs="Times New Roman"/>
                <w:sz w:val="24"/>
                <w:szCs w:val="24"/>
                <w:lang w:eastAsia="x-none"/>
              </w:rPr>
            </w:pPr>
          </w:p>
        </w:tc>
        <w:tc>
          <w:tcPr>
            <w:tcW w:w="2058" w:type="dxa"/>
            <w:tcBorders>
              <w:top w:val="single" w:sz="4" w:space="0" w:color="auto"/>
              <w:left w:val="single" w:sz="4" w:space="0" w:color="BFBFBF" w:themeColor="background1" w:themeShade="BF"/>
            </w:tcBorders>
            <w:vAlign w:val="center"/>
          </w:tcPr>
          <w:p w14:paraId="192F40E3" w14:textId="77777777" w:rsidR="00AB5A14" w:rsidRPr="00CA3855" w:rsidRDefault="00AB5A14" w:rsidP="00D1080C">
            <w:pPr>
              <w:spacing w:line="276" w:lineRule="auto"/>
              <w:jc w:val="center"/>
              <w:rPr>
                <w:rFonts w:ascii="Times New Roman" w:hAnsi="Times New Roman" w:cs="Times New Roman"/>
                <w:sz w:val="24"/>
                <w:szCs w:val="24"/>
                <w:lang w:eastAsia="x-none"/>
              </w:rPr>
            </w:pPr>
          </w:p>
        </w:tc>
      </w:tr>
      <w:tr w:rsidR="00AB5A14" w:rsidRPr="00CA3855" w14:paraId="5D86355D" w14:textId="77777777" w:rsidTr="00735ADD">
        <w:trPr>
          <w:trHeight w:val="340"/>
        </w:trPr>
        <w:tc>
          <w:tcPr>
            <w:tcW w:w="3849" w:type="dxa"/>
            <w:tcBorders>
              <w:right w:val="single" w:sz="4" w:space="0" w:color="BFBFBF" w:themeColor="background1" w:themeShade="BF"/>
            </w:tcBorders>
            <w:vAlign w:val="center"/>
          </w:tcPr>
          <w:p w14:paraId="5267AD53" w14:textId="32CD0BC0" w:rsidR="00AB5A14" w:rsidRPr="00CA3855" w:rsidRDefault="00A51DF6" w:rsidP="00D1080C">
            <w:pPr>
              <w:spacing w:line="276" w:lineRule="auto"/>
              <w:ind w:left="312"/>
              <w:rPr>
                <w:rFonts w:ascii="Times New Roman" w:hAnsi="Times New Roman" w:cs="Times New Roman"/>
                <w:sz w:val="24"/>
                <w:szCs w:val="24"/>
                <w:lang w:eastAsia="x-none"/>
              </w:rPr>
            </w:pPr>
            <w:r>
              <w:rPr>
                <w:rFonts w:ascii="Times New Roman" w:hAnsi="Times New Roman" w:cs="Times New Roman"/>
                <w:sz w:val="24"/>
                <w:szCs w:val="24"/>
                <w:lang w:eastAsia="x-none"/>
              </w:rPr>
              <w:t>E</w:t>
            </w:r>
            <w:r w:rsidR="00AB5A14" w:rsidRPr="00CA3855">
              <w:rPr>
                <w:rFonts w:ascii="Times New Roman" w:hAnsi="Times New Roman" w:cs="Times New Roman"/>
                <w:sz w:val="24"/>
                <w:szCs w:val="24"/>
                <w:lang w:eastAsia="x-none"/>
              </w:rPr>
              <w:t>dema and fluid retention</w:t>
            </w:r>
          </w:p>
        </w:tc>
        <w:tc>
          <w:tcPr>
            <w:tcW w:w="2066" w:type="dxa"/>
            <w:tcBorders>
              <w:left w:val="single" w:sz="4" w:space="0" w:color="BFBFBF" w:themeColor="background1" w:themeShade="BF"/>
              <w:right w:val="single" w:sz="4" w:space="0" w:color="BFBFBF" w:themeColor="background1" w:themeShade="BF"/>
            </w:tcBorders>
            <w:vAlign w:val="center"/>
          </w:tcPr>
          <w:p w14:paraId="6E7138B8"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67 (45.3)</w:t>
            </w:r>
          </w:p>
        </w:tc>
        <w:tc>
          <w:tcPr>
            <w:tcW w:w="2092" w:type="dxa"/>
            <w:tcBorders>
              <w:left w:val="single" w:sz="4" w:space="0" w:color="BFBFBF" w:themeColor="background1" w:themeShade="BF"/>
              <w:right w:val="single" w:sz="4" w:space="0" w:color="BFBFBF" w:themeColor="background1" w:themeShade="BF"/>
            </w:tcBorders>
            <w:vAlign w:val="center"/>
          </w:tcPr>
          <w:p w14:paraId="0899D672"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25 (40.3)</w:t>
            </w:r>
          </w:p>
        </w:tc>
        <w:tc>
          <w:tcPr>
            <w:tcW w:w="2058" w:type="dxa"/>
            <w:tcBorders>
              <w:left w:val="single" w:sz="4" w:space="0" w:color="BFBFBF" w:themeColor="background1" w:themeShade="BF"/>
            </w:tcBorders>
            <w:vAlign w:val="center"/>
          </w:tcPr>
          <w:p w14:paraId="10C4809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37 (47.4)</w:t>
            </w:r>
          </w:p>
        </w:tc>
      </w:tr>
      <w:tr w:rsidR="00AB5A14" w:rsidRPr="00CA3855" w14:paraId="5FFFF37D" w14:textId="77777777" w:rsidTr="00735ADD">
        <w:trPr>
          <w:trHeight w:val="340"/>
        </w:trPr>
        <w:tc>
          <w:tcPr>
            <w:tcW w:w="3849" w:type="dxa"/>
            <w:tcBorders>
              <w:right w:val="single" w:sz="4" w:space="0" w:color="BFBFBF" w:themeColor="background1" w:themeShade="BF"/>
            </w:tcBorders>
            <w:vAlign w:val="center"/>
          </w:tcPr>
          <w:p w14:paraId="00BA0B14" w14:textId="7F488542" w:rsidR="00AB5A14" w:rsidRPr="00CA3855" w:rsidRDefault="00AB5A14" w:rsidP="00D1080C">
            <w:pPr>
              <w:spacing w:line="276" w:lineRule="auto"/>
              <w:ind w:left="312"/>
              <w:rPr>
                <w:rFonts w:ascii="Times New Roman" w:hAnsi="Times New Roman" w:cs="Times New Roman"/>
                <w:sz w:val="24"/>
                <w:szCs w:val="24"/>
                <w:lang w:eastAsia="x-none"/>
              </w:rPr>
            </w:pPr>
            <w:r w:rsidRPr="00CA3855">
              <w:rPr>
                <w:rFonts w:ascii="Times New Roman" w:hAnsi="Times New Roman" w:cs="Times New Roman"/>
                <w:sz w:val="24"/>
                <w:szCs w:val="24"/>
                <w:lang w:eastAsia="x-none"/>
              </w:rPr>
              <w:t>Anemia</w:t>
            </w:r>
          </w:p>
        </w:tc>
        <w:tc>
          <w:tcPr>
            <w:tcW w:w="2066" w:type="dxa"/>
            <w:tcBorders>
              <w:left w:val="single" w:sz="4" w:space="0" w:color="BFBFBF" w:themeColor="background1" w:themeShade="BF"/>
              <w:right w:val="single" w:sz="4" w:space="0" w:color="BFBFBF" w:themeColor="background1" w:themeShade="BF"/>
            </w:tcBorders>
            <w:vAlign w:val="center"/>
          </w:tcPr>
          <w:p w14:paraId="7C47AD04"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21 (14.2)</w:t>
            </w:r>
          </w:p>
        </w:tc>
        <w:tc>
          <w:tcPr>
            <w:tcW w:w="2092" w:type="dxa"/>
            <w:tcBorders>
              <w:left w:val="single" w:sz="4" w:space="0" w:color="BFBFBF" w:themeColor="background1" w:themeShade="BF"/>
              <w:right w:val="single" w:sz="4" w:space="0" w:color="BFBFBF" w:themeColor="background1" w:themeShade="BF"/>
            </w:tcBorders>
            <w:vAlign w:val="center"/>
          </w:tcPr>
          <w:p w14:paraId="64C57FD8"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10 (16.1)</w:t>
            </w:r>
          </w:p>
        </w:tc>
        <w:tc>
          <w:tcPr>
            <w:tcW w:w="2058" w:type="dxa"/>
            <w:tcBorders>
              <w:left w:val="single" w:sz="4" w:space="0" w:color="BFBFBF" w:themeColor="background1" w:themeShade="BF"/>
            </w:tcBorders>
            <w:vAlign w:val="center"/>
          </w:tcPr>
          <w:p w14:paraId="07C65D8F"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9 (11.5)</w:t>
            </w:r>
          </w:p>
        </w:tc>
      </w:tr>
      <w:tr w:rsidR="00AB5A14" w:rsidRPr="00CA3855" w14:paraId="45687B60" w14:textId="77777777" w:rsidTr="00735ADD">
        <w:trPr>
          <w:trHeight w:val="340"/>
        </w:trPr>
        <w:tc>
          <w:tcPr>
            <w:tcW w:w="3849" w:type="dxa"/>
            <w:tcBorders>
              <w:right w:val="single" w:sz="4" w:space="0" w:color="BFBFBF" w:themeColor="background1" w:themeShade="BF"/>
            </w:tcBorders>
            <w:vAlign w:val="center"/>
          </w:tcPr>
          <w:p w14:paraId="792CF99E" w14:textId="77777777" w:rsidR="00AB5A14" w:rsidRPr="00CA3855" w:rsidRDefault="00AB5A14" w:rsidP="00D1080C">
            <w:pPr>
              <w:spacing w:line="276" w:lineRule="auto"/>
              <w:ind w:left="312"/>
              <w:rPr>
                <w:rFonts w:ascii="Times New Roman" w:hAnsi="Times New Roman" w:cs="Times New Roman"/>
                <w:sz w:val="24"/>
                <w:szCs w:val="24"/>
                <w:lang w:eastAsia="x-none"/>
              </w:rPr>
            </w:pPr>
            <w:r w:rsidRPr="00CA3855">
              <w:rPr>
                <w:rFonts w:ascii="Times New Roman" w:hAnsi="Times New Roman" w:cs="Times New Roman"/>
                <w:sz w:val="24"/>
                <w:szCs w:val="24"/>
              </w:rPr>
              <w:t>Liver events</w:t>
            </w:r>
          </w:p>
        </w:tc>
        <w:tc>
          <w:tcPr>
            <w:tcW w:w="2066" w:type="dxa"/>
            <w:tcBorders>
              <w:left w:val="single" w:sz="4" w:space="0" w:color="BFBFBF" w:themeColor="background1" w:themeShade="BF"/>
              <w:right w:val="single" w:sz="4" w:space="0" w:color="BFBFBF" w:themeColor="background1" w:themeShade="BF"/>
            </w:tcBorders>
            <w:vAlign w:val="center"/>
          </w:tcPr>
          <w:p w14:paraId="4D71223A"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13 (8.8)</w:t>
            </w:r>
          </w:p>
        </w:tc>
        <w:tc>
          <w:tcPr>
            <w:tcW w:w="2092" w:type="dxa"/>
            <w:tcBorders>
              <w:left w:val="single" w:sz="4" w:space="0" w:color="BFBFBF" w:themeColor="background1" w:themeShade="BF"/>
              <w:right w:val="single" w:sz="4" w:space="0" w:color="BFBFBF" w:themeColor="background1" w:themeShade="BF"/>
            </w:tcBorders>
            <w:vAlign w:val="center"/>
          </w:tcPr>
          <w:p w14:paraId="083AE06B"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6 (9.7)</w:t>
            </w:r>
          </w:p>
        </w:tc>
        <w:tc>
          <w:tcPr>
            <w:tcW w:w="2058" w:type="dxa"/>
            <w:tcBorders>
              <w:left w:val="single" w:sz="4" w:space="0" w:color="BFBFBF" w:themeColor="background1" w:themeShade="BF"/>
            </w:tcBorders>
            <w:vAlign w:val="center"/>
          </w:tcPr>
          <w:p w14:paraId="55C01813"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7 (9.0)</w:t>
            </w:r>
          </w:p>
        </w:tc>
      </w:tr>
      <w:tr w:rsidR="00AB5A14" w:rsidRPr="00CA3855" w14:paraId="613C5422" w14:textId="77777777" w:rsidTr="00735ADD">
        <w:trPr>
          <w:trHeight w:val="340"/>
        </w:trPr>
        <w:tc>
          <w:tcPr>
            <w:tcW w:w="3849" w:type="dxa"/>
            <w:tcBorders>
              <w:bottom w:val="single" w:sz="8" w:space="0" w:color="auto"/>
              <w:right w:val="single" w:sz="4" w:space="0" w:color="BFBFBF" w:themeColor="background1" w:themeShade="BF"/>
            </w:tcBorders>
            <w:vAlign w:val="center"/>
          </w:tcPr>
          <w:p w14:paraId="5451EFFC" w14:textId="77777777" w:rsidR="00AB5A14" w:rsidRPr="00CA3855" w:rsidRDefault="00AB5A14" w:rsidP="00D1080C">
            <w:pPr>
              <w:spacing w:line="276" w:lineRule="auto"/>
              <w:ind w:left="312"/>
              <w:rPr>
                <w:rFonts w:ascii="Times New Roman" w:hAnsi="Times New Roman" w:cs="Times New Roman"/>
                <w:sz w:val="24"/>
                <w:szCs w:val="24"/>
                <w:lang w:eastAsia="x-none"/>
              </w:rPr>
            </w:pPr>
            <w:r w:rsidRPr="00CA3855">
              <w:rPr>
                <w:rFonts w:ascii="Times New Roman" w:hAnsi="Times New Roman" w:cs="Times New Roman"/>
                <w:sz w:val="24"/>
                <w:szCs w:val="24"/>
              </w:rPr>
              <w:t>Hypotension</w:t>
            </w:r>
          </w:p>
        </w:tc>
        <w:tc>
          <w:tcPr>
            <w:tcW w:w="2066" w:type="dxa"/>
            <w:tcBorders>
              <w:left w:val="single" w:sz="4" w:space="0" w:color="BFBFBF" w:themeColor="background1" w:themeShade="BF"/>
              <w:bottom w:val="single" w:sz="8" w:space="0" w:color="auto"/>
              <w:right w:val="single" w:sz="4" w:space="0" w:color="BFBFBF" w:themeColor="background1" w:themeShade="BF"/>
            </w:tcBorders>
            <w:vAlign w:val="center"/>
          </w:tcPr>
          <w:p w14:paraId="667075C7" w14:textId="413559F6"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10 (6.8)</w:t>
            </w:r>
          </w:p>
        </w:tc>
        <w:tc>
          <w:tcPr>
            <w:tcW w:w="2092" w:type="dxa"/>
            <w:tcBorders>
              <w:left w:val="single" w:sz="4" w:space="0" w:color="BFBFBF" w:themeColor="background1" w:themeShade="BF"/>
              <w:bottom w:val="single" w:sz="8" w:space="0" w:color="auto"/>
              <w:right w:val="single" w:sz="4" w:space="0" w:color="BFBFBF" w:themeColor="background1" w:themeShade="BF"/>
            </w:tcBorders>
            <w:vAlign w:val="center"/>
          </w:tcPr>
          <w:p w14:paraId="03634E54" w14:textId="67C68307"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4 (6.5)</w:t>
            </w:r>
          </w:p>
        </w:tc>
        <w:tc>
          <w:tcPr>
            <w:tcW w:w="2058" w:type="dxa"/>
            <w:tcBorders>
              <w:left w:val="single" w:sz="4" w:space="0" w:color="BFBFBF" w:themeColor="background1" w:themeShade="BF"/>
              <w:bottom w:val="single" w:sz="8" w:space="0" w:color="auto"/>
            </w:tcBorders>
            <w:vAlign w:val="center"/>
          </w:tcPr>
          <w:p w14:paraId="13C0A9BC" w14:textId="164B1A20"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5 (6.4)</w:t>
            </w:r>
          </w:p>
        </w:tc>
      </w:tr>
      <w:tr w:rsidR="00AB5A14" w:rsidRPr="00CA3855" w14:paraId="23209C22" w14:textId="77777777" w:rsidTr="00735ADD">
        <w:trPr>
          <w:trHeight w:val="340"/>
        </w:trPr>
        <w:tc>
          <w:tcPr>
            <w:tcW w:w="3849" w:type="dxa"/>
            <w:tcBorders>
              <w:right w:val="single" w:sz="4" w:space="0" w:color="BFBFBF" w:themeColor="background1" w:themeShade="BF"/>
            </w:tcBorders>
            <w:vAlign w:val="center"/>
            <w:hideMark/>
          </w:tcPr>
          <w:p w14:paraId="62747717" w14:textId="77777777" w:rsidR="00AB5A14" w:rsidRPr="00CA3855" w:rsidRDefault="00AB5A14" w:rsidP="00D1080C">
            <w:pPr>
              <w:spacing w:line="276" w:lineRule="auto"/>
              <w:rPr>
                <w:rFonts w:ascii="Times New Roman" w:hAnsi="Times New Roman" w:cs="Times New Roman"/>
                <w:sz w:val="24"/>
                <w:szCs w:val="24"/>
                <w:lang w:eastAsia="x-none"/>
              </w:rPr>
            </w:pPr>
            <w:r w:rsidRPr="00CA3855">
              <w:rPr>
                <w:rFonts w:ascii="Times New Roman" w:hAnsi="Times New Roman" w:cs="Times New Roman"/>
                <w:b/>
                <w:bCs/>
                <w:sz w:val="24"/>
                <w:szCs w:val="24"/>
                <w:lang w:eastAsia="x-none"/>
              </w:rPr>
              <w:t>Patients with ≥ 1 AE leading to macitentan discontinuation,</w:t>
            </w:r>
            <w:r w:rsidRPr="00CA3855">
              <w:rPr>
                <w:rFonts w:ascii="Times New Roman" w:hAnsi="Times New Roman" w:cs="Times New Roman"/>
                <w:sz w:val="24"/>
                <w:szCs w:val="24"/>
                <w:lang w:eastAsia="x-none"/>
              </w:rPr>
              <w:t xml:space="preserve"> n (%)</w:t>
            </w:r>
          </w:p>
        </w:tc>
        <w:tc>
          <w:tcPr>
            <w:tcW w:w="2066" w:type="dxa"/>
            <w:tcBorders>
              <w:left w:val="single" w:sz="4" w:space="0" w:color="BFBFBF" w:themeColor="background1" w:themeShade="BF"/>
              <w:right w:val="single" w:sz="4" w:space="0" w:color="BFBFBF" w:themeColor="background1" w:themeShade="BF"/>
            </w:tcBorders>
            <w:vAlign w:val="center"/>
            <w:hideMark/>
          </w:tcPr>
          <w:p w14:paraId="290985EC"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18 (12.2)</w:t>
            </w:r>
          </w:p>
        </w:tc>
        <w:tc>
          <w:tcPr>
            <w:tcW w:w="2092" w:type="dxa"/>
            <w:tcBorders>
              <w:left w:val="single" w:sz="4" w:space="0" w:color="BFBFBF" w:themeColor="background1" w:themeShade="BF"/>
              <w:right w:val="single" w:sz="4" w:space="0" w:color="BFBFBF" w:themeColor="background1" w:themeShade="BF"/>
            </w:tcBorders>
            <w:vAlign w:val="center"/>
          </w:tcPr>
          <w:p w14:paraId="6D637D08"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5 (8.1)</w:t>
            </w:r>
          </w:p>
        </w:tc>
        <w:tc>
          <w:tcPr>
            <w:tcW w:w="2058" w:type="dxa"/>
            <w:tcBorders>
              <w:left w:val="single" w:sz="4" w:space="0" w:color="BFBFBF" w:themeColor="background1" w:themeShade="BF"/>
            </w:tcBorders>
            <w:vAlign w:val="center"/>
          </w:tcPr>
          <w:p w14:paraId="1CC094FE" w14:textId="7777777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11 (14.1)</w:t>
            </w:r>
          </w:p>
        </w:tc>
      </w:tr>
      <w:tr w:rsidR="00AB5A14" w:rsidRPr="00CA3855" w14:paraId="3751B84F" w14:textId="77777777" w:rsidTr="00735ADD">
        <w:trPr>
          <w:trHeight w:val="340"/>
        </w:trPr>
        <w:tc>
          <w:tcPr>
            <w:tcW w:w="3849" w:type="dxa"/>
            <w:tcBorders>
              <w:right w:val="single" w:sz="4" w:space="0" w:color="BFBFBF" w:themeColor="background1" w:themeShade="BF"/>
            </w:tcBorders>
            <w:vAlign w:val="center"/>
          </w:tcPr>
          <w:p w14:paraId="35127F3F" w14:textId="1C2D443E"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Anemia </w:t>
            </w:r>
          </w:p>
        </w:tc>
        <w:tc>
          <w:tcPr>
            <w:tcW w:w="2066" w:type="dxa"/>
            <w:tcBorders>
              <w:left w:val="single" w:sz="4" w:space="0" w:color="BFBFBF" w:themeColor="background1" w:themeShade="BF"/>
              <w:right w:val="single" w:sz="4" w:space="0" w:color="BFBFBF" w:themeColor="background1" w:themeShade="BF"/>
            </w:tcBorders>
            <w:vAlign w:val="center"/>
          </w:tcPr>
          <w:p w14:paraId="21A864E3"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 (1.4)</w:t>
            </w:r>
          </w:p>
        </w:tc>
        <w:tc>
          <w:tcPr>
            <w:tcW w:w="2092" w:type="dxa"/>
            <w:tcBorders>
              <w:left w:val="single" w:sz="4" w:space="0" w:color="BFBFBF" w:themeColor="background1" w:themeShade="BF"/>
              <w:right w:val="single" w:sz="4" w:space="0" w:color="BFBFBF" w:themeColor="background1" w:themeShade="BF"/>
            </w:tcBorders>
            <w:vAlign w:val="center"/>
          </w:tcPr>
          <w:p w14:paraId="54331980"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476636D1"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2664CA42" w14:textId="77777777" w:rsidTr="00735ADD">
        <w:trPr>
          <w:trHeight w:val="340"/>
        </w:trPr>
        <w:tc>
          <w:tcPr>
            <w:tcW w:w="3849" w:type="dxa"/>
            <w:tcBorders>
              <w:right w:val="single" w:sz="4" w:space="0" w:color="BFBFBF" w:themeColor="background1" w:themeShade="BF"/>
            </w:tcBorders>
            <w:vAlign w:val="center"/>
          </w:tcPr>
          <w:p w14:paraId="55187402"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Liver function test increased </w:t>
            </w:r>
          </w:p>
        </w:tc>
        <w:tc>
          <w:tcPr>
            <w:tcW w:w="2066" w:type="dxa"/>
            <w:tcBorders>
              <w:left w:val="single" w:sz="4" w:space="0" w:color="BFBFBF" w:themeColor="background1" w:themeShade="BF"/>
              <w:right w:val="single" w:sz="4" w:space="0" w:color="BFBFBF" w:themeColor="background1" w:themeShade="BF"/>
            </w:tcBorders>
            <w:vAlign w:val="center"/>
          </w:tcPr>
          <w:p w14:paraId="26274B3E"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 (1.4)</w:t>
            </w:r>
          </w:p>
        </w:tc>
        <w:tc>
          <w:tcPr>
            <w:tcW w:w="2092" w:type="dxa"/>
            <w:tcBorders>
              <w:left w:val="single" w:sz="4" w:space="0" w:color="BFBFBF" w:themeColor="background1" w:themeShade="BF"/>
              <w:right w:val="single" w:sz="4" w:space="0" w:color="BFBFBF" w:themeColor="background1" w:themeShade="BF"/>
            </w:tcBorders>
            <w:vAlign w:val="center"/>
          </w:tcPr>
          <w:p w14:paraId="4C7E4D2F"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 (3.2)</w:t>
            </w:r>
          </w:p>
        </w:tc>
        <w:tc>
          <w:tcPr>
            <w:tcW w:w="2058" w:type="dxa"/>
            <w:tcBorders>
              <w:left w:val="single" w:sz="4" w:space="0" w:color="BFBFBF" w:themeColor="background1" w:themeShade="BF"/>
            </w:tcBorders>
            <w:vAlign w:val="center"/>
          </w:tcPr>
          <w:p w14:paraId="2463DEB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6A5815DE" w14:textId="77777777" w:rsidTr="00735ADD">
        <w:trPr>
          <w:trHeight w:val="340"/>
        </w:trPr>
        <w:tc>
          <w:tcPr>
            <w:tcW w:w="3849" w:type="dxa"/>
            <w:tcBorders>
              <w:right w:val="single" w:sz="4" w:space="0" w:color="BFBFBF" w:themeColor="background1" w:themeShade="BF"/>
            </w:tcBorders>
            <w:vAlign w:val="center"/>
          </w:tcPr>
          <w:p w14:paraId="03B01867"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Pulmonary veno-occlusive disease               </w:t>
            </w:r>
          </w:p>
        </w:tc>
        <w:tc>
          <w:tcPr>
            <w:tcW w:w="2066" w:type="dxa"/>
            <w:tcBorders>
              <w:left w:val="single" w:sz="4" w:space="0" w:color="BFBFBF" w:themeColor="background1" w:themeShade="BF"/>
              <w:right w:val="single" w:sz="4" w:space="0" w:color="BFBFBF" w:themeColor="background1" w:themeShade="BF"/>
            </w:tcBorders>
            <w:vAlign w:val="center"/>
          </w:tcPr>
          <w:p w14:paraId="15A4D367"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 (1.4)</w:t>
            </w:r>
          </w:p>
        </w:tc>
        <w:tc>
          <w:tcPr>
            <w:tcW w:w="2092" w:type="dxa"/>
            <w:tcBorders>
              <w:left w:val="single" w:sz="4" w:space="0" w:color="BFBFBF" w:themeColor="background1" w:themeShade="BF"/>
              <w:right w:val="single" w:sz="4" w:space="0" w:color="BFBFBF" w:themeColor="background1" w:themeShade="BF"/>
            </w:tcBorders>
            <w:vAlign w:val="center"/>
          </w:tcPr>
          <w:p w14:paraId="6F4EE1CB"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40391E9C"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3C232591" w14:textId="77777777" w:rsidTr="00735ADD">
        <w:trPr>
          <w:trHeight w:val="340"/>
        </w:trPr>
        <w:tc>
          <w:tcPr>
            <w:tcW w:w="3849" w:type="dxa"/>
            <w:tcBorders>
              <w:right w:val="single" w:sz="4" w:space="0" w:color="BFBFBF" w:themeColor="background1" w:themeShade="BF"/>
            </w:tcBorders>
            <w:vAlign w:val="center"/>
          </w:tcPr>
          <w:p w14:paraId="504BE5A0"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Alanine aminotransferase increased             </w:t>
            </w:r>
          </w:p>
        </w:tc>
        <w:tc>
          <w:tcPr>
            <w:tcW w:w="2066" w:type="dxa"/>
            <w:tcBorders>
              <w:left w:val="single" w:sz="4" w:space="0" w:color="BFBFBF" w:themeColor="background1" w:themeShade="BF"/>
              <w:right w:val="single" w:sz="4" w:space="0" w:color="BFBFBF" w:themeColor="background1" w:themeShade="BF"/>
            </w:tcBorders>
            <w:vAlign w:val="center"/>
          </w:tcPr>
          <w:p w14:paraId="0AB50E42"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EF0B95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54041840"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55F19AB2" w14:textId="77777777" w:rsidTr="00735ADD">
        <w:trPr>
          <w:trHeight w:val="340"/>
        </w:trPr>
        <w:tc>
          <w:tcPr>
            <w:tcW w:w="3849" w:type="dxa"/>
            <w:tcBorders>
              <w:right w:val="single" w:sz="4" w:space="0" w:color="BFBFBF" w:themeColor="background1" w:themeShade="BF"/>
            </w:tcBorders>
            <w:vAlign w:val="center"/>
          </w:tcPr>
          <w:p w14:paraId="2B650F1B"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Back pain </w:t>
            </w:r>
          </w:p>
        </w:tc>
        <w:tc>
          <w:tcPr>
            <w:tcW w:w="2066" w:type="dxa"/>
            <w:tcBorders>
              <w:left w:val="single" w:sz="4" w:space="0" w:color="BFBFBF" w:themeColor="background1" w:themeShade="BF"/>
              <w:right w:val="single" w:sz="4" w:space="0" w:color="BFBFBF" w:themeColor="background1" w:themeShade="BF"/>
            </w:tcBorders>
            <w:vAlign w:val="center"/>
          </w:tcPr>
          <w:p w14:paraId="5F015A12"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1E94785"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7D699121"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11EB7A5B" w14:textId="77777777" w:rsidTr="00735ADD">
        <w:trPr>
          <w:trHeight w:val="340"/>
        </w:trPr>
        <w:tc>
          <w:tcPr>
            <w:tcW w:w="3849" w:type="dxa"/>
            <w:tcBorders>
              <w:right w:val="single" w:sz="4" w:space="0" w:color="BFBFBF" w:themeColor="background1" w:themeShade="BF"/>
            </w:tcBorders>
            <w:vAlign w:val="center"/>
          </w:tcPr>
          <w:p w14:paraId="30C8744F" w14:textId="0F9FBD64"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Dyspnea </w:t>
            </w:r>
          </w:p>
        </w:tc>
        <w:tc>
          <w:tcPr>
            <w:tcW w:w="2066" w:type="dxa"/>
            <w:tcBorders>
              <w:left w:val="single" w:sz="4" w:space="0" w:color="BFBFBF" w:themeColor="background1" w:themeShade="BF"/>
              <w:right w:val="single" w:sz="4" w:space="0" w:color="BFBFBF" w:themeColor="background1" w:themeShade="BF"/>
            </w:tcBorders>
            <w:vAlign w:val="center"/>
          </w:tcPr>
          <w:p w14:paraId="1522C5C8"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20A3D47"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0DDDD2C5"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76C4090A" w14:textId="77777777" w:rsidTr="00735ADD">
        <w:trPr>
          <w:trHeight w:val="340"/>
        </w:trPr>
        <w:tc>
          <w:tcPr>
            <w:tcW w:w="3849" w:type="dxa"/>
            <w:tcBorders>
              <w:right w:val="single" w:sz="4" w:space="0" w:color="BFBFBF" w:themeColor="background1" w:themeShade="BF"/>
            </w:tcBorders>
            <w:vAlign w:val="center"/>
          </w:tcPr>
          <w:p w14:paraId="11C19DAC" w14:textId="7E316803"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Gastrointestinal hemorrhage                    </w:t>
            </w:r>
          </w:p>
        </w:tc>
        <w:tc>
          <w:tcPr>
            <w:tcW w:w="2066" w:type="dxa"/>
            <w:tcBorders>
              <w:left w:val="single" w:sz="4" w:space="0" w:color="BFBFBF" w:themeColor="background1" w:themeShade="BF"/>
              <w:right w:val="single" w:sz="4" w:space="0" w:color="BFBFBF" w:themeColor="background1" w:themeShade="BF"/>
            </w:tcBorders>
            <w:vAlign w:val="center"/>
          </w:tcPr>
          <w:p w14:paraId="4BCA9431"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35A40B4C"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715220DF"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3C712594" w14:textId="77777777" w:rsidTr="00735ADD">
        <w:trPr>
          <w:trHeight w:val="340"/>
        </w:trPr>
        <w:tc>
          <w:tcPr>
            <w:tcW w:w="3849" w:type="dxa"/>
            <w:tcBorders>
              <w:right w:val="single" w:sz="4" w:space="0" w:color="BFBFBF" w:themeColor="background1" w:themeShade="BF"/>
            </w:tcBorders>
            <w:vAlign w:val="center"/>
          </w:tcPr>
          <w:p w14:paraId="599BB28D" w14:textId="48702E41"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Hemorrhagic stroke</w:t>
            </w:r>
          </w:p>
        </w:tc>
        <w:tc>
          <w:tcPr>
            <w:tcW w:w="2066" w:type="dxa"/>
            <w:tcBorders>
              <w:left w:val="single" w:sz="4" w:space="0" w:color="BFBFBF" w:themeColor="background1" w:themeShade="BF"/>
              <w:right w:val="single" w:sz="4" w:space="0" w:color="BFBFBF" w:themeColor="background1" w:themeShade="BF"/>
            </w:tcBorders>
            <w:vAlign w:val="center"/>
          </w:tcPr>
          <w:p w14:paraId="451DB70B"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20040973"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55EB3C32"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129C82F8" w14:textId="77777777" w:rsidTr="00735ADD">
        <w:trPr>
          <w:trHeight w:val="340"/>
        </w:trPr>
        <w:tc>
          <w:tcPr>
            <w:tcW w:w="3849" w:type="dxa"/>
            <w:tcBorders>
              <w:right w:val="single" w:sz="4" w:space="0" w:color="BFBFBF" w:themeColor="background1" w:themeShade="BF"/>
            </w:tcBorders>
            <w:vAlign w:val="center"/>
          </w:tcPr>
          <w:p w14:paraId="5BBB6951"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Hepatic enzyme increased                       </w:t>
            </w:r>
          </w:p>
        </w:tc>
        <w:tc>
          <w:tcPr>
            <w:tcW w:w="2066" w:type="dxa"/>
            <w:tcBorders>
              <w:left w:val="single" w:sz="4" w:space="0" w:color="BFBFBF" w:themeColor="background1" w:themeShade="BF"/>
              <w:right w:val="single" w:sz="4" w:space="0" w:color="BFBFBF" w:themeColor="background1" w:themeShade="BF"/>
            </w:tcBorders>
            <w:vAlign w:val="center"/>
          </w:tcPr>
          <w:p w14:paraId="3FC43E5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66994BE0"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2200C544"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5B064F60" w14:textId="77777777" w:rsidTr="00735ADD">
        <w:trPr>
          <w:trHeight w:val="340"/>
        </w:trPr>
        <w:tc>
          <w:tcPr>
            <w:tcW w:w="3849" w:type="dxa"/>
            <w:tcBorders>
              <w:right w:val="single" w:sz="4" w:space="0" w:color="BFBFBF" w:themeColor="background1" w:themeShade="BF"/>
            </w:tcBorders>
            <w:vAlign w:val="center"/>
          </w:tcPr>
          <w:p w14:paraId="19591F97" w14:textId="12AB5480" w:rsidR="00AB5A14" w:rsidRPr="00CA3855" w:rsidRDefault="00A51DF6" w:rsidP="00D1080C">
            <w:pPr>
              <w:spacing w:line="276" w:lineRule="auto"/>
              <w:ind w:left="284"/>
              <w:rPr>
                <w:rFonts w:ascii="Times New Roman" w:hAnsi="Times New Roman" w:cs="Times New Roman"/>
                <w:sz w:val="24"/>
                <w:szCs w:val="24"/>
                <w:lang w:eastAsia="x-none"/>
              </w:rPr>
            </w:pPr>
            <w:r>
              <w:rPr>
                <w:rFonts w:ascii="Times New Roman" w:hAnsi="Times New Roman" w:cs="Times New Roman"/>
                <w:sz w:val="24"/>
                <w:szCs w:val="24"/>
              </w:rPr>
              <w:t>E</w:t>
            </w:r>
            <w:r w:rsidR="00AB5A14" w:rsidRPr="00CA3855">
              <w:rPr>
                <w:rFonts w:ascii="Times New Roman" w:hAnsi="Times New Roman" w:cs="Times New Roman"/>
                <w:sz w:val="24"/>
                <w:szCs w:val="24"/>
              </w:rPr>
              <w:t xml:space="preserve">dema </w:t>
            </w:r>
          </w:p>
        </w:tc>
        <w:tc>
          <w:tcPr>
            <w:tcW w:w="2066" w:type="dxa"/>
            <w:tcBorders>
              <w:left w:val="single" w:sz="4" w:space="0" w:color="BFBFBF" w:themeColor="background1" w:themeShade="BF"/>
              <w:right w:val="single" w:sz="4" w:space="0" w:color="BFBFBF" w:themeColor="background1" w:themeShade="BF"/>
            </w:tcBorders>
            <w:vAlign w:val="center"/>
          </w:tcPr>
          <w:p w14:paraId="0B1D9FE0"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0A8B1AD0"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15904727"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2441FDFC" w14:textId="77777777" w:rsidTr="00735ADD">
        <w:trPr>
          <w:trHeight w:val="340"/>
        </w:trPr>
        <w:tc>
          <w:tcPr>
            <w:tcW w:w="3849" w:type="dxa"/>
            <w:tcBorders>
              <w:right w:val="single" w:sz="4" w:space="0" w:color="BFBFBF" w:themeColor="background1" w:themeShade="BF"/>
            </w:tcBorders>
            <w:vAlign w:val="center"/>
          </w:tcPr>
          <w:p w14:paraId="1C1FF629" w14:textId="51D560A8" w:rsidR="00AB5A14" w:rsidRPr="00CA3855" w:rsidRDefault="00A51DF6" w:rsidP="00D1080C">
            <w:pPr>
              <w:spacing w:line="276" w:lineRule="auto"/>
              <w:ind w:left="284"/>
              <w:rPr>
                <w:rFonts w:ascii="Times New Roman" w:hAnsi="Times New Roman" w:cs="Times New Roman"/>
                <w:sz w:val="24"/>
                <w:szCs w:val="24"/>
                <w:lang w:eastAsia="x-none"/>
              </w:rPr>
            </w:pPr>
            <w:r>
              <w:rPr>
                <w:rFonts w:ascii="Times New Roman" w:hAnsi="Times New Roman" w:cs="Times New Roman"/>
                <w:sz w:val="24"/>
                <w:szCs w:val="24"/>
              </w:rPr>
              <w:t>E</w:t>
            </w:r>
            <w:r w:rsidR="00AB5A14" w:rsidRPr="00CA3855">
              <w:rPr>
                <w:rFonts w:ascii="Times New Roman" w:hAnsi="Times New Roman" w:cs="Times New Roman"/>
                <w:sz w:val="24"/>
                <w:szCs w:val="24"/>
              </w:rPr>
              <w:t>dema peripheral</w:t>
            </w:r>
          </w:p>
        </w:tc>
        <w:tc>
          <w:tcPr>
            <w:tcW w:w="2066" w:type="dxa"/>
            <w:tcBorders>
              <w:left w:val="single" w:sz="4" w:space="0" w:color="BFBFBF" w:themeColor="background1" w:themeShade="BF"/>
              <w:right w:val="single" w:sz="4" w:space="0" w:color="BFBFBF" w:themeColor="background1" w:themeShade="BF"/>
            </w:tcBorders>
            <w:vAlign w:val="center"/>
          </w:tcPr>
          <w:p w14:paraId="1133460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7127127"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198BD39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51CB3FCE" w14:textId="77777777" w:rsidTr="00735ADD">
        <w:trPr>
          <w:trHeight w:val="340"/>
        </w:trPr>
        <w:tc>
          <w:tcPr>
            <w:tcW w:w="3849" w:type="dxa"/>
            <w:tcBorders>
              <w:right w:val="single" w:sz="4" w:space="0" w:color="BFBFBF" w:themeColor="background1" w:themeShade="BF"/>
            </w:tcBorders>
            <w:vAlign w:val="center"/>
          </w:tcPr>
          <w:p w14:paraId="12B97F1F"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Oxygen saturation decreased </w:t>
            </w:r>
          </w:p>
        </w:tc>
        <w:tc>
          <w:tcPr>
            <w:tcW w:w="2066" w:type="dxa"/>
            <w:tcBorders>
              <w:left w:val="single" w:sz="4" w:space="0" w:color="BFBFBF" w:themeColor="background1" w:themeShade="BF"/>
              <w:right w:val="single" w:sz="4" w:space="0" w:color="BFBFBF" w:themeColor="background1" w:themeShade="BF"/>
            </w:tcBorders>
            <w:vAlign w:val="center"/>
          </w:tcPr>
          <w:p w14:paraId="714E822E"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6BE50835"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4C78CFD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3664EDB3" w14:textId="77777777" w:rsidTr="00735ADD">
        <w:trPr>
          <w:trHeight w:val="340"/>
        </w:trPr>
        <w:tc>
          <w:tcPr>
            <w:tcW w:w="3849" w:type="dxa"/>
            <w:tcBorders>
              <w:right w:val="single" w:sz="4" w:space="0" w:color="BFBFBF" w:themeColor="background1" w:themeShade="BF"/>
            </w:tcBorders>
            <w:vAlign w:val="center"/>
          </w:tcPr>
          <w:p w14:paraId="7D5B9899"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Right ventricular failure                      </w:t>
            </w:r>
          </w:p>
        </w:tc>
        <w:tc>
          <w:tcPr>
            <w:tcW w:w="2066" w:type="dxa"/>
            <w:tcBorders>
              <w:left w:val="single" w:sz="4" w:space="0" w:color="BFBFBF" w:themeColor="background1" w:themeShade="BF"/>
              <w:right w:val="single" w:sz="4" w:space="0" w:color="BFBFBF" w:themeColor="background1" w:themeShade="BF"/>
            </w:tcBorders>
            <w:vAlign w:val="center"/>
          </w:tcPr>
          <w:p w14:paraId="3DFA32D3"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427C8B44"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3EF7758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4C52FD94" w14:textId="77777777" w:rsidTr="00735ADD">
        <w:trPr>
          <w:trHeight w:val="340"/>
        </w:trPr>
        <w:tc>
          <w:tcPr>
            <w:tcW w:w="3849" w:type="dxa"/>
            <w:tcBorders>
              <w:right w:val="single" w:sz="4" w:space="0" w:color="BFBFBF" w:themeColor="background1" w:themeShade="BF"/>
            </w:tcBorders>
            <w:vAlign w:val="center"/>
          </w:tcPr>
          <w:p w14:paraId="58FFB934"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Sepsis</w:t>
            </w:r>
          </w:p>
        </w:tc>
        <w:tc>
          <w:tcPr>
            <w:tcW w:w="2066" w:type="dxa"/>
            <w:tcBorders>
              <w:left w:val="single" w:sz="4" w:space="0" w:color="BFBFBF" w:themeColor="background1" w:themeShade="BF"/>
              <w:right w:val="single" w:sz="4" w:space="0" w:color="BFBFBF" w:themeColor="background1" w:themeShade="BF"/>
            </w:tcBorders>
            <w:vAlign w:val="center"/>
          </w:tcPr>
          <w:p w14:paraId="6570DD2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35E1E6A8"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365A96AB"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296DC5BB" w14:textId="77777777" w:rsidTr="00735ADD">
        <w:trPr>
          <w:trHeight w:val="340"/>
        </w:trPr>
        <w:tc>
          <w:tcPr>
            <w:tcW w:w="3849" w:type="dxa"/>
            <w:tcBorders>
              <w:bottom w:val="single" w:sz="4" w:space="0" w:color="auto"/>
              <w:right w:val="single" w:sz="4" w:space="0" w:color="BFBFBF" w:themeColor="background1" w:themeShade="BF"/>
            </w:tcBorders>
            <w:vAlign w:val="center"/>
          </w:tcPr>
          <w:p w14:paraId="26D70057"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Sudden cardiac death                           </w:t>
            </w:r>
          </w:p>
        </w:tc>
        <w:tc>
          <w:tcPr>
            <w:tcW w:w="2066" w:type="dxa"/>
            <w:tcBorders>
              <w:left w:val="single" w:sz="4" w:space="0" w:color="BFBFBF" w:themeColor="background1" w:themeShade="BF"/>
              <w:bottom w:val="single" w:sz="4" w:space="0" w:color="auto"/>
              <w:right w:val="single" w:sz="4" w:space="0" w:color="BFBFBF" w:themeColor="background1" w:themeShade="BF"/>
            </w:tcBorders>
            <w:vAlign w:val="center"/>
          </w:tcPr>
          <w:p w14:paraId="2134E0D3"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bottom w:val="single" w:sz="4" w:space="0" w:color="auto"/>
              <w:right w:val="single" w:sz="4" w:space="0" w:color="BFBFBF" w:themeColor="background1" w:themeShade="BF"/>
            </w:tcBorders>
            <w:vAlign w:val="center"/>
          </w:tcPr>
          <w:p w14:paraId="04A1C29E"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bottom w:val="single" w:sz="4" w:space="0" w:color="auto"/>
            </w:tcBorders>
            <w:vAlign w:val="center"/>
          </w:tcPr>
          <w:p w14:paraId="4CB3D135"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6A6AFE16" w14:textId="77777777" w:rsidTr="00735ADD">
        <w:trPr>
          <w:trHeight w:val="340"/>
        </w:trPr>
        <w:tc>
          <w:tcPr>
            <w:tcW w:w="3849" w:type="dxa"/>
            <w:tcBorders>
              <w:top w:val="single" w:sz="4" w:space="0" w:color="auto"/>
              <w:right w:val="single" w:sz="4" w:space="0" w:color="BFBFBF" w:themeColor="background1" w:themeShade="BF"/>
            </w:tcBorders>
            <w:vAlign w:val="center"/>
          </w:tcPr>
          <w:p w14:paraId="73476ADA" w14:textId="77777777" w:rsidR="00AB5A14" w:rsidRPr="00CA3855" w:rsidRDefault="00AB5A14" w:rsidP="00D1080C">
            <w:pPr>
              <w:spacing w:line="276" w:lineRule="auto"/>
              <w:rPr>
                <w:rFonts w:ascii="Times New Roman" w:hAnsi="Times New Roman" w:cs="Times New Roman"/>
                <w:sz w:val="24"/>
                <w:szCs w:val="24"/>
                <w:lang w:eastAsia="x-none"/>
              </w:rPr>
            </w:pPr>
            <w:r w:rsidRPr="00CA3855">
              <w:rPr>
                <w:rFonts w:ascii="Times New Roman" w:hAnsi="Times New Roman" w:cs="Times New Roman"/>
                <w:b/>
                <w:sz w:val="24"/>
                <w:szCs w:val="24"/>
              </w:rPr>
              <w:t>Patients with ≥ 1 AE leading to tadalafil discontinuation,</w:t>
            </w:r>
            <w:r w:rsidRPr="00CA3855">
              <w:rPr>
                <w:rFonts w:ascii="Times New Roman" w:hAnsi="Times New Roman" w:cs="Times New Roman"/>
                <w:sz w:val="24"/>
                <w:szCs w:val="24"/>
              </w:rPr>
              <w:t xml:space="preserve"> n (%)</w:t>
            </w:r>
          </w:p>
        </w:tc>
        <w:tc>
          <w:tcPr>
            <w:tcW w:w="2066" w:type="dxa"/>
            <w:tcBorders>
              <w:top w:val="single" w:sz="4" w:space="0" w:color="auto"/>
              <w:left w:val="single" w:sz="4" w:space="0" w:color="BFBFBF" w:themeColor="background1" w:themeShade="BF"/>
              <w:right w:val="single" w:sz="4" w:space="0" w:color="BFBFBF" w:themeColor="background1" w:themeShade="BF"/>
            </w:tcBorders>
            <w:vAlign w:val="center"/>
          </w:tcPr>
          <w:p w14:paraId="15DB17D2" w14:textId="22A1A1A7" w:rsidR="00AB5A14" w:rsidRPr="00CA3855" w:rsidRDefault="00AB5A14"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1</w:t>
            </w:r>
            <w:r w:rsidR="00C666D1" w:rsidRPr="00CA3855">
              <w:rPr>
                <w:rFonts w:ascii="Times New Roman" w:hAnsi="Times New Roman" w:cs="Times New Roman"/>
                <w:b/>
                <w:bCs/>
                <w:sz w:val="24"/>
                <w:szCs w:val="24"/>
                <w:lang w:eastAsia="x-none"/>
              </w:rPr>
              <w:t>0</w:t>
            </w:r>
            <w:r w:rsidRPr="00CA3855">
              <w:rPr>
                <w:rFonts w:ascii="Times New Roman" w:hAnsi="Times New Roman" w:cs="Times New Roman"/>
                <w:b/>
                <w:bCs/>
                <w:sz w:val="24"/>
                <w:szCs w:val="24"/>
                <w:lang w:eastAsia="x-none"/>
              </w:rPr>
              <w:t xml:space="preserve"> (</w:t>
            </w:r>
            <w:r w:rsidR="00C666D1" w:rsidRPr="00CA3855">
              <w:rPr>
                <w:rFonts w:ascii="Times New Roman" w:hAnsi="Times New Roman" w:cs="Times New Roman"/>
                <w:b/>
                <w:bCs/>
                <w:sz w:val="24"/>
                <w:szCs w:val="24"/>
                <w:lang w:eastAsia="x-none"/>
              </w:rPr>
              <w:t>6.8</w:t>
            </w:r>
            <w:r w:rsidRPr="00CA3855">
              <w:rPr>
                <w:rFonts w:ascii="Times New Roman" w:hAnsi="Times New Roman" w:cs="Times New Roman"/>
                <w:b/>
                <w:bCs/>
                <w:sz w:val="24"/>
                <w:szCs w:val="24"/>
                <w:lang w:eastAsia="x-none"/>
              </w:rPr>
              <w:t>)</w:t>
            </w:r>
          </w:p>
        </w:tc>
        <w:tc>
          <w:tcPr>
            <w:tcW w:w="2092" w:type="dxa"/>
            <w:tcBorders>
              <w:top w:val="single" w:sz="4" w:space="0" w:color="auto"/>
              <w:left w:val="single" w:sz="4" w:space="0" w:color="BFBFBF" w:themeColor="background1" w:themeShade="BF"/>
              <w:right w:val="single" w:sz="4" w:space="0" w:color="BFBFBF" w:themeColor="background1" w:themeShade="BF"/>
            </w:tcBorders>
            <w:vAlign w:val="center"/>
          </w:tcPr>
          <w:p w14:paraId="112D990D" w14:textId="29BE6E7F" w:rsidR="00AB5A14" w:rsidRPr="00CA3855" w:rsidRDefault="00297429"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4 (6.5)</w:t>
            </w:r>
          </w:p>
        </w:tc>
        <w:tc>
          <w:tcPr>
            <w:tcW w:w="2058" w:type="dxa"/>
            <w:tcBorders>
              <w:top w:val="single" w:sz="4" w:space="0" w:color="auto"/>
              <w:left w:val="single" w:sz="4" w:space="0" w:color="BFBFBF" w:themeColor="background1" w:themeShade="BF"/>
            </w:tcBorders>
            <w:vAlign w:val="center"/>
          </w:tcPr>
          <w:p w14:paraId="1D553F52" w14:textId="6BA04541" w:rsidR="00AB5A14" w:rsidRPr="00CA3855" w:rsidRDefault="00297429" w:rsidP="00D1080C">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t>6 (7.7)</w:t>
            </w:r>
          </w:p>
        </w:tc>
      </w:tr>
      <w:tr w:rsidR="00AB5A14" w:rsidRPr="00CA3855" w14:paraId="081B06F5" w14:textId="77777777" w:rsidTr="00735ADD">
        <w:trPr>
          <w:trHeight w:val="340"/>
        </w:trPr>
        <w:tc>
          <w:tcPr>
            <w:tcW w:w="3849" w:type="dxa"/>
            <w:tcBorders>
              <w:right w:val="single" w:sz="4" w:space="0" w:color="BFBFBF" w:themeColor="background1" w:themeShade="BF"/>
            </w:tcBorders>
            <w:vAlign w:val="center"/>
          </w:tcPr>
          <w:p w14:paraId="7410EC5B"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Back pain </w:t>
            </w:r>
          </w:p>
        </w:tc>
        <w:tc>
          <w:tcPr>
            <w:tcW w:w="2066" w:type="dxa"/>
            <w:tcBorders>
              <w:left w:val="single" w:sz="4" w:space="0" w:color="BFBFBF" w:themeColor="background1" w:themeShade="BF"/>
              <w:right w:val="single" w:sz="4" w:space="0" w:color="BFBFBF" w:themeColor="background1" w:themeShade="BF"/>
            </w:tcBorders>
          </w:tcPr>
          <w:p w14:paraId="48486661"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1C8C72E1" w14:textId="09A74017"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531FDAD5" w14:textId="2625E645"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4FD2D633" w14:textId="77777777" w:rsidTr="00735ADD">
        <w:trPr>
          <w:trHeight w:val="340"/>
        </w:trPr>
        <w:tc>
          <w:tcPr>
            <w:tcW w:w="3849" w:type="dxa"/>
            <w:tcBorders>
              <w:right w:val="single" w:sz="4" w:space="0" w:color="BFBFBF" w:themeColor="background1" w:themeShade="BF"/>
            </w:tcBorders>
            <w:vAlign w:val="center"/>
          </w:tcPr>
          <w:p w14:paraId="0FE695DC" w14:textId="01E9E2AE"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Face edema</w:t>
            </w:r>
          </w:p>
        </w:tc>
        <w:tc>
          <w:tcPr>
            <w:tcW w:w="2066" w:type="dxa"/>
            <w:tcBorders>
              <w:left w:val="single" w:sz="4" w:space="0" w:color="BFBFBF" w:themeColor="background1" w:themeShade="BF"/>
              <w:right w:val="single" w:sz="4" w:space="0" w:color="BFBFBF" w:themeColor="background1" w:themeShade="BF"/>
            </w:tcBorders>
          </w:tcPr>
          <w:p w14:paraId="1C0FDCE2"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27999A47" w14:textId="3090219D"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4AC056E8" w14:textId="1F2250AB"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41BEBC0A" w14:textId="77777777" w:rsidTr="00735ADD">
        <w:trPr>
          <w:trHeight w:val="340"/>
        </w:trPr>
        <w:tc>
          <w:tcPr>
            <w:tcW w:w="3849" w:type="dxa"/>
            <w:tcBorders>
              <w:right w:val="single" w:sz="4" w:space="0" w:color="BFBFBF" w:themeColor="background1" w:themeShade="BF"/>
            </w:tcBorders>
            <w:vAlign w:val="center"/>
          </w:tcPr>
          <w:p w14:paraId="66704D26" w14:textId="04A9D1EE"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Gastrointestinal hemorrhage</w:t>
            </w:r>
          </w:p>
        </w:tc>
        <w:tc>
          <w:tcPr>
            <w:tcW w:w="2066" w:type="dxa"/>
            <w:tcBorders>
              <w:left w:val="single" w:sz="4" w:space="0" w:color="BFBFBF" w:themeColor="background1" w:themeShade="BF"/>
              <w:right w:val="single" w:sz="4" w:space="0" w:color="BFBFBF" w:themeColor="background1" w:themeShade="BF"/>
            </w:tcBorders>
          </w:tcPr>
          <w:p w14:paraId="7D4C96D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E44002F" w14:textId="572F02C2"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11C806EF" w14:textId="7C66C0C9"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471B8C21" w14:textId="77777777" w:rsidTr="00735ADD">
        <w:trPr>
          <w:trHeight w:val="340"/>
        </w:trPr>
        <w:tc>
          <w:tcPr>
            <w:tcW w:w="3849" w:type="dxa"/>
            <w:tcBorders>
              <w:right w:val="single" w:sz="4" w:space="0" w:color="BFBFBF" w:themeColor="background1" w:themeShade="BF"/>
            </w:tcBorders>
            <w:vAlign w:val="center"/>
          </w:tcPr>
          <w:p w14:paraId="4D40B4D5" w14:textId="01E74B18"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Hemorrhagic stroke</w:t>
            </w:r>
          </w:p>
        </w:tc>
        <w:tc>
          <w:tcPr>
            <w:tcW w:w="2066" w:type="dxa"/>
            <w:tcBorders>
              <w:left w:val="single" w:sz="4" w:space="0" w:color="BFBFBF" w:themeColor="background1" w:themeShade="BF"/>
              <w:right w:val="single" w:sz="4" w:space="0" w:color="BFBFBF" w:themeColor="background1" w:themeShade="BF"/>
            </w:tcBorders>
          </w:tcPr>
          <w:p w14:paraId="46662A1E"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86A9976" w14:textId="43E02910"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0C8E3889" w14:textId="30462F0C"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27E4B638" w14:textId="77777777" w:rsidTr="00735ADD">
        <w:trPr>
          <w:trHeight w:val="340"/>
        </w:trPr>
        <w:tc>
          <w:tcPr>
            <w:tcW w:w="3849" w:type="dxa"/>
            <w:tcBorders>
              <w:right w:val="single" w:sz="4" w:space="0" w:color="BFBFBF" w:themeColor="background1" w:themeShade="BF"/>
            </w:tcBorders>
            <w:vAlign w:val="center"/>
          </w:tcPr>
          <w:p w14:paraId="06DB95D9"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Hepatic enzyme increased</w:t>
            </w:r>
          </w:p>
        </w:tc>
        <w:tc>
          <w:tcPr>
            <w:tcW w:w="2066" w:type="dxa"/>
            <w:tcBorders>
              <w:left w:val="single" w:sz="4" w:space="0" w:color="BFBFBF" w:themeColor="background1" w:themeShade="BF"/>
              <w:right w:val="single" w:sz="4" w:space="0" w:color="BFBFBF" w:themeColor="background1" w:themeShade="BF"/>
            </w:tcBorders>
          </w:tcPr>
          <w:p w14:paraId="311060BA"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C5B9091" w14:textId="73F500FF"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3FC5F214" w14:textId="5F22B6B4"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2D3224DB" w14:textId="77777777" w:rsidTr="00735ADD">
        <w:trPr>
          <w:trHeight w:val="340"/>
        </w:trPr>
        <w:tc>
          <w:tcPr>
            <w:tcW w:w="3849" w:type="dxa"/>
            <w:tcBorders>
              <w:right w:val="single" w:sz="4" w:space="0" w:color="BFBFBF" w:themeColor="background1" w:themeShade="BF"/>
            </w:tcBorders>
            <w:vAlign w:val="center"/>
          </w:tcPr>
          <w:p w14:paraId="1EC5EB51"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Oxygen saturation decreased</w:t>
            </w:r>
          </w:p>
        </w:tc>
        <w:tc>
          <w:tcPr>
            <w:tcW w:w="2066" w:type="dxa"/>
            <w:tcBorders>
              <w:left w:val="single" w:sz="4" w:space="0" w:color="BFBFBF" w:themeColor="background1" w:themeShade="BF"/>
              <w:right w:val="single" w:sz="4" w:space="0" w:color="BFBFBF" w:themeColor="background1" w:themeShade="BF"/>
            </w:tcBorders>
          </w:tcPr>
          <w:p w14:paraId="29E154D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4480DB2E" w14:textId="36D17A83"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1E653F17" w14:textId="7E95BC97"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3C9CB719" w14:textId="77777777" w:rsidTr="00735ADD">
        <w:trPr>
          <w:trHeight w:val="340"/>
        </w:trPr>
        <w:tc>
          <w:tcPr>
            <w:tcW w:w="3849" w:type="dxa"/>
            <w:tcBorders>
              <w:right w:val="single" w:sz="4" w:space="0" w:color="BFBFBF" w:themeColor="background1" w:themeShade="BF"/>
            </w:tcBorders>
            <w:vAlign w:val="center"/>
          </w:tcPr>
          <w:p w14:paraId="77BCB4AE"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Pain in extremity</w:t>
            </w:r>
          </w:p>
        </w:tc>
        <w:tc>
          <w:tcPr>
            <w:tcW w:w="2066" w:type="dxa"/>
            <w:tcBorders>
              <w:left w:val="single" w:sz="4" w:space="0" w:color="BFBFBF" w:themeColor="background1" w:themeShade="BF"/>
              <w:right w:val="single" w:sz="4" w:space="0" w:color="BFBFBF" w:themeColor="background1" w:themeShade="BF"/>
            </w:tcBorders>
          </w:tcPr>
          <w:p w14:paraId="1D6C7039"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6419FBAB" w14:textId="7D9C8715"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53D8BB77" w14:textId="5E0BE745"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AB5A14" w:rsidRPr="00CA3855" w14:paraId="7616CE6B" w14:textId="77777777" w:rsidTr="00735ADD">
        <w:trPr>
          <w:trHeight w:val="340"/>
        </w:trPr>
        <w:tc>
          <w:tcPr>
            <w:tcW w:w="3849" w:type="dxa"/>
            <w:tcBorders>
              <w:right w:val="single" w:sz="4" w:space="0" w:color="BFBFBF" w:themeColor="background1" w:themeShade="BF"/>
            </w:tcBorders>
            <w:vAlign w:val="center"/>
          </w:tcPr>
          <w:p w14:paraId="6328FF04" w14:textId="21388199"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lastRenderedPageBreak/>
              <w:t>Periorbital edema</w:t>
            </w:r>
          </w:p>
        </w:tc>
        <w:tc>
          <w:tcPr>
            <w:tcW w:w="2066" w:type="dxa"/>
            <w:tcBorders>
              <w:left w:val="single" w:sz="4" w:space="0" w:color="BFBFBF" w:themeColor="background1" w:themeShade="BF"/>
              <w:right w:val="single" w:sz="4" w:space="0" w:color="BFBFBF" w:themeColor="background1" w:themeShade="BF"/>
            </w:tcBorders>
          </w:tcPr>
          <w:p w14:paraId="36CC1A7D"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4F2105AD" w14:textId="1A351068"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40E396A3" w14:textId="00C3C70F"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AB5A14" w:rsidRPr="00CA3855" w14:paraId="43E5B1FA" w14:textId="77777777" w:rsidTr="00735ADD">
        <w:trPr>
          <w:trHeight w:val="340"/>
        </w:trPr>
        <w:tc>
          <w:tcPr>
            <w:tcW w:w="3849" w:type="dxa"/>
            <w:tcBorders>
              <w:right w:val="single" w:sz="4" w:space="0" w:color="BFBFBF" w:themeColor="background1" w:themeShade="BF"/>
            </w:tcBorders>
            <w:vAlign w:val="center"/>
          </w:tcPr>
          <w:p w14:paraId="63F9CB97" w14:textId="77777777" w:rsidR="00AB5A14" w:rsidRPr="00CA3855" w:rsidRDefault="00AB5A14" w:rsidP="00D1080C">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Pulmonary veno-occlusive disease</w:t>
            </w:r>
          </w:p>
        </w:tc>
        <w:tc>
          <w:tcPr>
            <w:tcW w:w="2066" w:type="dxa"/>
            <w:tcBorders>
              <w:left w:val="single" w:sz="4" w:space="0" w:color="BFBFBF" w:themeColor="background1" w:themeShade="BF"/>
              <w:right w:val="single" w:sz="4" w:space="0" w:color="BFBFBF" w:themeColor="background1" w:themeShade="BF"/>
            </w:tcBorders>
          </w:tcPr>
          <w:p w14:paraId="01044F47" w14:textId="77777777" w:rsidR="00AB5A14" w:rsidRPr="00CA3855" w:rsidRDefault="00AB5A14"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1D620E18" w14:textId="7A88BC4C"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55C36425" w14:textId="4F27F02E" w:rsidR="00AB5A14" w:rsidRPr="00CA3855" w:rsidRDefault="00297429" w:rsidP="00D1080C">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0F5BE102" w14:textId="77777777" w:rsidTr="00735ADD">
        <w:trPr>
          <w:trHeight w:val="340"/>
        </w:trPr>
        <w:tc>
          <w:tcPr>
            <w:tcW w:w="3849" w:type="dxa"/>
            <w:tcBorders>
              <w:right w:val="single" w:sz="4" w:space="0" w:color="BFBFBF" w:themeColor="background1" w:themeShade="BF"/>
            </w:tcBorders>
            <w:vAlign w:val="center"/>
          </w:tcPr>
          <w:p w14:paraId="400586D5" w14:textId="43E87ADD"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Right ventricular failure</w:t>
            </w:r>
          </w:p>
        </w:tc>
        <w:tc>
          <w:tcPr>
            <w:tcW w:w="2066" w:type="dxa"/>
            <w:tcBorders>
              <w:left w:val="single" w:sz="4" w:space="0" w:color="BFBFBF" w:themeColor="background1" w:themeShade="BF"/>
              <w:right w:val="single" w:sz="4" w:space="0" w:color="BFBFBF" w:themeColor="background1" w:themeShade="BF"/>
            </w:tcBorders>
          </w:tcPr>
          <w:p w14:paraId="2F126954" w14:textId="48BE512B"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05F8E15" w14:textId="483CB324"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1CDAC247" w14:textId="5BB141B8"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0DC6759A" w14:textId="77777777" w:rsidTr="00735ADD">
        <w:trPr>
          <w:trHeight w:val="340"/>
        </w:trPr>
        <w:tc>
          <w:tcPr>
            <w:tcW w:w="3849" w:type="dxa"/>
            <w:tcBorders>
              <w:right w:val="single" w:sz="4" w:space="0" w:color="BFBFBF" w:themeColor="background1" w:themeShade="BF"/>
            </w:tcBorders>
            <w:vAlign w:val="center"/>
          </w:tcPr>
          <w:p w14:paraId="5DE98D66"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Sepsis</w:t>
            </w:r>
          </w:p>
        </w:tc>
        <w:tc>
          <w:tcPr>
            <w:tcW w:w="2066" w:type="dxa"/>
            <w:tcBorders>
              <w:left w:val="single" w:sz="4" w:space="0" w:color="BFBFBF" w:themeColor="background1" w:themeShade="BF"/>
              <w:right w:val="single" w:sz="4" w:space="0" w:color="BFBFBF" w:themeColor="background1" w:themeShade="BF"/>
            </w:tcBorders>
          </w:tcPr>
          <w:p w14:paraId="63E26A21"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000E594C" w14:textId="421E99EC"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41845BE7" w14:textId="544ED95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35D87230" w14:textId="77777777" w:rsidTr="00735ADD">
        <w:trPr>
          <w:trHeight w:val="340"/>
        </w:trPr>
        <w:tc>
          <w:tcPr>
            <w:tcW w:w="3849" w:type="dxa"/>
            <w:tcBorders>
              <w:right w:val="single" w:sz="4" w:space="0" w:color="BFBFBF" w:themeColor="background1" w:themeShade="BF"/>
            </w:tcBorders>
            <w:vAlign w:val="center"/>
          </w:tcPr>
          <w:p w14:paraId="119A5D67"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Sudden cardiac death</w:t>
            </w:r>
          </w:p>
        </w:tc>
        <w:tc>
          <w:tcPr>
            <w:tcW w:w="2066" w:type="dxa"/>
            <w:tcBorders>
              <w:left w:val="single" w:sz="4" w:space="0" w:color="BFBFBF" w:themeColor="background1" w:themeShade="BF"/>
              <w:right w:val="single" w:sz="4" w:space="0" w:color="BFBFBF" w:themeColor="background1" w:themeShade="BF"/>
            </w:tcBorders>
          </w:tcPr>
          <w:p w14:paraId="69FE04B1"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106F70E" w14:textId="79B89339"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1340BE7D" w14:textId="2BEE09D2"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31730A" w:rsidRPr="00CA3855" w14:paraId="137F7688" w14:textId="77777777" w:rsidTr="00735ADD">
        <w:trPr>
          <w:trHeight w:val="340"/>
        </w:trPr>
        <w:tc>
          <w:tcPr>
            <w:tcW w:w="3849" w:type="dxa"/>
            <w:tcBorders>
              <w:top w:val="single" w:sz="4" w:space="0" w:color="auto"/>
              <w:right w:val="single" w:sz="4" w:space="0" w:color="BFBFBF" w:themeColor="background1" w:themeShade="BF"/>
            </w:tcBorders>
            <w:vAlign w:val="center"/>
          </w:tcPr>
          <w:p w14:paraId="4BA17ECB" w14:textId="4B904F8A" w:rsidR="0031730A" w:rsidRPr="00CA3855" w:rsidRDefault="0031730A" w:rsidP="0031730A">
            <w:pPr>
              <w:spacing w:line="276" w:lineRule="auto"/>
              <w:rPr>
                <w:rFonts w:ascii="Times New Roman" w:hAnsi="Times New Roman" w:cs="Times New Roman"/>
                <w:sz w:val="24"/>
                <w:szCs w:val="24"/>
                <w:lang w:eastAsia="x-none"/>
              </w:rPr>
            </w:pPr>
            <w:r w:rsidRPr="00CA3855">
              <w:rPr>
                <w:rFonts w:ascii="Times New Roman" w:hAnsi="Times New Roman" w:cs="Times New Roman"/>
                <w:b/>
                <w:sz w:val="24"/>
                <w:szCs w:val="24"/>
              </w:rPr>
              <w:t>AEs leading to death, by Preferred Term</w:t>
            </w:r>
            <w:r w:rsidRPr="00CA3855">
              <w:rPr>
                <w:rFonts w:ascii="Times New Roman" w:hAnsi="Times New Roman" w:cs="Times New Roman"/>
                <w:sz w:val="24"/>
                <w:szCs w:val="24"/>
              </w:rPr>
              <w:t>, n (%)</w:t>
            </w:r>
          </w:p>
        </w:tc>
        <w:tc>
          <w:tcPr>
            <w:tcW w:w="2066" w:type="dxa"/>
            <w:tcBorders>
              <w:top w:val="single" w:sz="4" w:space="0" w:color="auto"/>
              <w:left w:val="single" w:sz="4" w:space="0" w:color="BFBFBF" w:themeColor="background1" w:themeShade="BF"/>
              <w:right w:val="single" w:sz="4" w:space="0" w:color="BFBFBF" w:themeColor="background1" w:themeShade="BF"/>
            </w:tcBorders>
          </w:tcPr>
          <w:p w14:paraId="0D8A060B" w14:textId="263A7B4E" w:rsidR="0031730A" w:rsidRPr="00CA3855" w:rsidRDefault="0031730A" w:rsidP="0031730A">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rPr>
              <w:t>8 (5.4)</w:t>
            </w:r>
            <w:r w:rsidR="001B0562" w:rsidRPr="009E1D4A">
              <w:rPr>
                <w:rFonts w:ascii="Times New Roman" w:eastAsia="Verdana" w:hAnsi="Times New Roman" w:cs="Times New Roman"/>
                <w:color w:val="2F5496" w:themeColor="accent1" w:themeShade="BF"/>
                <w:kern w:val="24"/>
                <w:sz w:val="24"/>
                <w:szCs w:val="24"/>
                <w:vertAlign w:val="superscript"/>
              </w:rPr>
              <w:t>‡</w:t>
            </w:r>
          </w:p>
        </w:tc>
        <w:tc>
          <w:tcPr>
            <w:tcW w:w="2092" w:type="dxa"/>
            <w:tcBorders>
              <w:top w:val="single" w:sz="4" w:space="0" w:color="auto"/>
              <w:left w:val="single" w:sz="4" w:space="0" w:color="BFBFBF" w:themeColor="background1" w:themeShade="BF"/>
              <w:right w:val="single" w:sz="4" w:space="0" w:color="BFBFBF" w:themeColor="background1" w:themeShade="BF"/>
            </w:tcBorders>
          </w:tcPr>
          <w:p w14:paraId="031694BD" w14:textId="76C1B8D7" w:rsidR="0031730A" w:rsidRPr="00CA3855" w:rsidRDefault="0031730A" w:rsidP="0031730A">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rPr>
              <w:t>2 (3.2)</w:t>
            </w:r>
          </w:p>
        </w:tc>
        <w:tc>
          <w:tcPr>
            <w:tcW w:w="2058" w:type="dxa"/>
            <w:tcBorders>
              <w:top w:val="single" w:sz="4" w:space="0" w:color="auto"/>
              <w:left w:val="single" w:sz="4" w:space="0" w:color="BFBFBF" w:themeColor="background1" w:themeShade="BF"/>
            </w:tcBorders>
          </w:tcPr>
          <w:p w14:paraId="1454C7BE" w14:textId="097EAFB3" w:rsidR="0031730A" w:rsidRPr="00CA3855" w:rsidRDefault="0031730A" w:rsidP="0031730A">
            <w:pPr>
              <w:spacing w:line="276" w:lineRule="auto"/>
              <w:jc w:val="center"/>
              <w:rPr>
                <w:rFonts w:ascii="Times New Roman" w:hAnsi="Times New Roman" w:cs="Times New Roman"/>
                <w:b/>
                <w:bCs/>
                <w:sz w:val="24"/>
                <w:szCs w:val="24"/>
                <w:lang w:eastAsia="x-none"/>
              </w:rPr>
            </w:pPr>
            <w:r w:rsidRPr="00CA3855">
              <w:rPr>
                <w:rFonts w:ascii="Times New Roman" w:hAnsi="Times New Roman" w:cs="Times New Roman"/>
                <w:b/>
                <w:bCs/>
                <w:sz w:val="24"/>
                <w:szCs w:val="24"/>
              </w:rPr>
              <w:t>6 (7.7)</w:t>
            </w:r>
          </w:p>
        </w:tc>
      </w:tr>
      <w:tr w:rsidR="00C666D1" w:rsidRPr="00CA3855" w14:paraId="04D07702" w14:textId="77777777" w:rsidTr="00735ADD">
        <w:trPr>
          <w:trHeight w:val="340"/>
        </w:trPr>
        <w:tc>
          <w:tcPr>
            <w:tcW w:w="3849" w:type="dxa"/>
            <w:tcBorders>
              <w:right w:val="single" w:sz="4" w:space="0" w:color="BFBFBF" w:themeColor="background1" w:themeShade="BF"/>
            </w:tcBorders>
            <w:vAlign w:val="center"/>
          </w:tcPr>
          <w:p w14:paraId="1BF2F3DC"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Right ventricular failure</w:t>
            </w:r>
          </w:p>
        </w:tc>
        <w:tc>
          <w:tcPr>
            <w:tcW w:w="2066" w:type="dxa"/>
            <w:tcBorders>
              <w:left w:val="single" w:sz="4" w:space="0" w:color="BFBFBF" w:themeColor="background1" w:themeShade="BF"/>
              <w:right w:val="single" w:sz="4" w:space="0" w:color="BFBFBF" w:themeColor="background1" w:themeShade="BF"/>
            </w:tcBorders>
            <w:vAlign w:val="center"/>
          </w:tcPr>
          <w:p w14:paraId="5281F81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2 (1.4)</w:t>
            </w:r>
          </w:p>
        </w:tc>
        <w:tc>
          <w:tcPr>
            <w:tcW w:w="2092" w:type="dxa"/>
            <w:tcBorders>
              <w:left w:val="single" w:sz="4" w:space="0" w:color="BFBFBF" w:themeColor="background1" w:themeShade="BF"/>
              <w:right w:val="single" w:sz="4" w:space="0" w:color="BFBFBF" w:themeColor="background1" w:themeShade="BF"/>
            </w:tcBorders>
            <w:vAlign w:val="center"/>
          </w:tcPr>
          <w:p w14:paraId="5F177AE5"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22D29CA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51547F35" w14:textId="77777777" w:rsidTr="00735ADD">
        <w:trPr>
          <w:trHeight w:val="340"/>
        </w:trPr>
        <w:tc>
          <w:tcPr>
            <w:tcW w:w="3849" w:type="dxa"/>
            <w:tcBorders>
              <w:right w:val="single" w:sz="4" w:space="0" w:color="BFBFBF" w:themeColor="background1" w:themeShade="BF"/>
            </w:tcBorders>
            <w:vAlign w:val="center"/>
          </w:tcPr>
          <w:p w14:paraId="4C722E04"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Accidental death</w:t>
            </w:r>
          </w:p>
        </w:tc>
        <w:tc>
          <w:tcPr>
            <w:tcW w:w="2066" w:type="dxa"/>
            <w:tcBorders>
              <w:left w:val="single" w:sz="4" w:space="0" w:color="BFBFBF" w:themeColor="background1" w:themeShade="BF"/>
              <w:right w:val="single" w:sz="4" w:space="0" w:color="BFBFBF" w:themeColor="background1" w:themeShade="BF"/>
            </w:tcBorders>
            <w:vAlign w:val="center"/>
          </w:tcPr>
          <w:p w14:paraId="535C2253"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109D9FF3"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0A0DDFEF"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342B8965" w14:textId="77777777" w:rsidTr="00735ADD">
        <w:trPr>
          <w:trHeight w:val="340"/>
        </w:trPr>
        <w:tc>
          <w:tcPr>
            <w:tcW w:w="3849" w:type="dxa"/>
            <w:tcBorders>
              <w:right w:val="single" w:sz="4" w:space="0" w:color="BFBFBF" w:themeColor="background1" w:themeShade="BF"/>
            </w:tcBorders>
            <w:vAlign w:val="center"/>
          </w:tcPr>
          <w:p w14:paraId="31A0F49D"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Cardiac arrest</w:t>
            </w:r>
          </w:p>
        </w:tc>
        <w:tc>
          <w:tcPr>
            <w:tcW w:w="2066" w:type="dxa"/>
            <w:tcBorders>
              <w:left w:val="single" w:sz="4" w:space="0" w:color="BFBFBF" w:themeColor="background1" w:themeShade="BF"/>
              <w:right w:val="single" w:sz="4" w:space="0" w:color="BFBFBF" w:themeColor="background1" w:themeShade="BF"/>
            </w:tcBorders>
            <w:vAlign w:val="center"/>
          </w:tcPr>
          <w:p w14:paraId="06D4F525"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32CD3235"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050BE3B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4BCE33B3" w14:textId="77777777" w:rsidTr="00735ADD">
        <w:trPr>
          <w:trHeight w:val="340"/>
        </w:trPr>
        <w:tc>
          <w:tcPr>
            <w:tcW w:w="3849" w:type="dxa"/>
            <w:tcBorders>
              <w:right w:val="single" w:sz="4" w:space="0" w:color="BFBFBF" w:themeColor="background1" w:themeShade="BF"/>
            </w:tcBorders>
            <w:vAlign w:val="center"/>
          </w:tcPr>
          <w:p w14:paraId="0542BE16"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Deep vein thrombosis postoperative </w:t>
            </w:r>
          </w:p>
        </w:tc>
        <w:tc>
          <w:tcPr>
            <w:tcW w:w="2066" w:type="dxa"/>
            <w:tcBorders>
              <w:left w:val="single" w:sz="4" w:space="0" w:color="BFBFBF" w:themeColor="background1" w:themeShade="BF"/>
              <w:right w:val="single" w:sz="4" w:space="0" w:color="BFBFBF" w:themeColor="background1" w:themeShade="BF"/>
            </w:tcBorders>
            <w:vAlign w:val="center"/>
          </w:tcPr>
          <w:p w14:paraId="6C831606"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BF0E1AE"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630EDA01"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7373D959" w14:textId="77777777" w:rsidTr="00735ADD">
        <w:trPr>
          <w:trHeight w:val="340"/>
        </w:trPr>
        <w:tc>
          <w:tcPr>
            <w:tcW w:w="3849" w:type="dxa"/>
            <w:tcBorders>
              <w:right w:val="single" w:sz="4" w:space="0" w:color="BFBFBF" w:themeColor="background1" w:themeShade="BF"/>
            </w:tcBorders>
            <w:vAlign w:val="center"/>
          </w:tcPr>
          <w:p w14:paraId="40A243FA" w14:textId="0FD08369"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Gastrointestinal hemorrhage</w:t>
            </w:r>
          </w:p>
        </w:tc>
        <w:tc>
          <w:tcPr>
            <w:tcW w:w="2066" w:type="dxa"/>
            <w:tcBorders>
              <w:left w:val="single" w:sz="4" w:space="0" w:color="BFBFBF" w:themeColor="background1" w:themeShade="BF"/>
              <w:right w:val="single" w:sz="4" w:space="0" w:color="BFBFBF" w:themeColor="background1" w:themeShade="BF"/>
            </w:tcBorders>
            <w:vAlign w:val="center"/>
          </w:tcPr>
          <w:p w14:paraId="2C16A184"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7B3F1AAB"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3EEF0A88"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07C4D558" w14:textId="77777777" w:rsidTr="00735ADD">
        <w:trPr>
          <w:trHeight w:val="340"/>
        </w:trPr>
        <w:tc>
          <w:tcPr>
            <w:tcW w:w="3849" w:type="dxa"/>
            <w:tcBorders>
              <w:right w:val="single" w:sz="4" w:space="0" w:color="BFBFBF" w:themeColor="background1" w:themeShade="BF"/>
            </w:tcBorders>
            <w:vAlign w:val="center"/>
          </w:tcPr>
          <w:p w14:paraId="3E661249" w14:textId="4D4E18E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Hemorrhagic stroke</w:t>
            </w:r>
          </w:p>
        </w:tc>
        <w:tc>
          <w:tcPr>
            <w:tcW w:w="2066" w:type="dxa"/>
            <w:tcBorders>
              <w:left w:val="single" w:sz="4" w:space="0" w:color="BFBFBF" w:themeColor="background1" w:themeShade="BF"/>
              <w:right w:val="single" w:sz="4" w:space="0" w:color="BFBFBF" w:themeColor="background1" w:themeShade="BF"/>
            </w:tcBorders>
            <w:vAlign w:val="center"/>
          </w:tcPr>
          <w:p w14:paraId="6CD8442C"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3FBC3B0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33315CE0"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49090E43" w14:textId="77777777" w:rsidTr="00735ADD">
        <w:trPr>
          <w:trHeight w:val="340"/>
        </w:trPr>
        <w:tc>
          <w:tcPr>
            <w:tcW w:w="3849" w:type="dxa"/>
            <w:tcBorders>
              <w:right w:val="single" w:sz="4" w:space="0" w:color="BFBFBF" w:themeColor="background1" w:themeShade="BF"/>
            </w:tcBorders>
            <w:vAlign w:val="center"/>
          </w:tcPr>
          <w:p w14:paraId="25394DE3"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Hypoxia</w:t>
            </w:r>
          </w:p>
        </w:tc>
        <w:tc>
          <w:tcPr>
            <w:tcW w:w="2066" w:type="dxa"/>
            <w:tcBorders>
              <w:left w:val="single" w:sz="4" w:space="0" w:color="BFBFBF" w:themeColor="background1" w:themeShade="BF"/>
              <w:right w:val="single" w:sz="4" w:space="0" w:color="BFBFBF" w:themeColor="background1" w:themeShade="BF"/>
            </w:tcBorders>
            <w:vAlign w:val="center"/>
          </w:tcPr>
          <w:p w14:paraId="226DCACB"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6909929A"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2F4A1B60"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18937E23" w14:textId="77777777" w:rsidTr="00735ADD">
        <w:trPr>
          <w:trHeight w:val="340"/>
        </w:trPr>
        <w:tc>
          <w:tcPr>
            <w:tcW w:w="3849" w:type="dxa"/>
            <w:tcBorders>
              <w:right w:val="single" w:sz="4" w:space="0" w:color="BFBFBF" w:themeColor="background1" w:themeShade="BF"/>
            </w:tcBorders>
            <w:vAlign w:val="center"/>
          </w:tcPr>
          <w:p w14:paraId="7B74F8C0"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Overdose</w:t>
            </w:r>
          </w:p>
        </w:tc>
        <w:tc>
          <w:tcPr>
            <w:tcW w:w="2066" w:type="dxa"/>
            <w:tcBorders>
              <w:left w:val="single" w:sz="4" w:space="0" w:color="BFBFBF" w:themeColor="background1" w:themeShade="BF"/>
              <w:right w:val="single" w:sz="4" w:space="0" w:color="BFBFBF" w:themeColor="background1" w:themeShade="BF"/>
            </w:tcBorders>
            <w:vAlign w:val="center"/>
          </w:tcPr>
          <w:p w14:paraId="5177EAD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00791526"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402CFA84"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2322047C" w14:textId="77777777" w:rsidTr="00735ADD">
        <w:trPr>
          <w:trHeight w:val="340"/>
        </w:trPr>
        <w:tc>
          <w:tcPr>
            <w:tcW w:w="3849" w:type="dxa"/>
            <w:tcBorders>
              <w:right w:val="single" w:sz="4" w:space="0" w:color="BFBFBF" w:themeColor="background1" w:themeShade="BF"/>
            </w:tcBorders>
            <w:vAlign w:val="center"/>
          </w:tcPr>
          <w:p w14:paraId="6D5ABE08"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Pneumonia aspiration</w:t>
            </w:r>
          </w:p>
        </w:tc>
        <w:tc>
          <w:tcPr>
            <w:tcW w:w="2066" w:type="dxa"/>
            <w:tcBorders>
              <w:left w:val="single" w:sz="4" w:space="0" w:color="BFBFBF" w:themeColor="background1" w:themeShade="BF"/>
              <w:right w:val="single" w:sz="4" w:space="0" w:color="BFBFBF" w:themeColor="background1" w:themeShade="BF"/>
            </w:tcBorders>
            <w:vAlign w:val="center"/>
          </w:tcPr>
          <w:p w14:paraId="4D393762"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270E9BD2"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767C8C5F"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5C3B810D" w14:textId="77777777" w:rsidTr="00735ADD">
        <w:trPr>
          <w:trHeight w:val="340"/>
        </w:trPr>
        <w:tc>
          <w:tcPr>
            <w:tcW w:w="3849" w:type="dxa"/>
            <w:tcBorders>
              <w:right w:val="single" w:sz="4" w:space="0" w:color="BFBFBF" w:themeColor="background1" w:themeShade="BF"/>
            </w:tcBorders>
            <w:vAlign w:val="center"/>
          </w:tcPr>
          <w:p w14:paraId="6B12D925"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Pulmonary embolism</w:t>
            </w:r>
          </w:p>
        </w:tc>
        <w:tc>
          <w:tcPr>
            <w:tcW w:w="2066" w:type="dxa"/>
            <w:tcBorders>
              <w:left w:val="single" w:sz="4" w:space="0" w:color="BFBFBF" w:themeColor="background1" w:themeShade="BF"/>
              <w:right w:val="single" w:sz="4" w:space="0" w:color="BFBFBF" w:themeColor="background1" w:themeShade="BF"/>
            </w:tcBorders>
            <w:vAlign w:val="center"/>
          </w:tcPr>
          <w:p w14:paraId="4D2140F3"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0FC58252"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272547AD"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5AB7799A" w14:textId="77777777" w:rsidTr="00735ADD">
        <w:trPr>
          <w:trHeight w:val="340"/>
        </w:trPr>
        <w:tc>
          <w:tcPr>
            <w:tcW w:w="3849" w:type="dxa"/>
            <w:tcBorders>
              <w:right w:val="single" w:sz="4" w:space="0" w:color="BFBFBF" w:themeColor="background1" w:themeShade="BF"/>
            </w:tcBorders>
            <w:vAlign w:val="center"/>
          </w:tcPr>
          <w:p w14:paraId="71D2BB51"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 xml:space="preserve">Pulmonary veno-occlusive disease </w:t>
            </w:r>
          </w:p>
        </w:tc>
        <w:tc>
          <w:tcPr>
            <w:tcW w:w="2066" w:type="dxa"/>
            <w:tcBorders>
              <w:left w:val="single" w:sz="4" w:space="0" w:color="BFBFBF" w:themeColor="background1" w:themeShade="BF"/>
              <w:right w:val="single" w:sz="4" w:space="0" w:color="BFBFBF" w:themeColor="background1" w:themeShade="BF"/>
            </w:tcBorders>
            <w:vAlign w:val="center"/>
          </w:tcPr>
          <w:p w14:paraId="3C690C56"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250B071A"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331C2B5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59649995" w14:textId="77777777" w:rsidTr="00735ADD">
        <w:trPr>
          <w:trHeight w:val="340"/>
        </w:trPr>
        <w:tc>
          <w:tcPr>
            <w:tcW w:w="3849" w:type="dxa"/>
            <w:tcBorders>
              <w:right w:val="single" w:sz="4" w:space="0" w:color="BFBFBF" w:themeColor="background1" w:themeShade="BF"/>
            </w:tcBorders>
            <w:vAlign w:val="center"/>
          </w:tcPr>
          <w:p w14:paraId="4BC0F059"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Respiratory arrest</w:t>
            </w:r>
          </w:p>
        </w:tc>
        <w:tc>
          <w:tcPr>
            <w:tcW w:w="2066" w:type="dxa"/>
            <w:tcBorders>
              <w:left w:val="single" w:sz="4" w:space="0" w:color="BFBFBF" w:themeColor="background1" w:themeShade="BF"/>
              <w:right w:val="single" w:sz="4" w:space="0" w:color="BFBFBF" w:themeColor="background1" w:themeShade="BF"/>
            </w:tcBorders>
          </w:tcPr>
          <w:p w14:paraId="43D15349"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074DFE6"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2EBE663A"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22BEFADF" w14:textId="77777777" w:rsidTr="00735ADD">
        <w:trPr>
          <w:trHeight w:val="340"/>
        </w:trPr>
        <w:tc>
          <w:tcPr>
            <w:tcW w:w="3849" w:type="dxa"/>
            <w:tcBorders>
              <w:right w:val="single" w:sz="4" w:space="0" w:color="BFBFBF" w:themeColor="background1" w:themeShade="BF"/>
            </w:tcBorders>
            <w:vAlign w:val="center"/>
          </w:tcPr>
          <w:p w14:paraId="0364D328"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Respiratory failure</w:t>
            </w:r>
          </w:p>
        </w:tc>
        <w:tc>
          <w:tcPr>
            <w:tcW w:w="2066" w:type="dxa"/>
            <w:tcBorders>
              <w:left w:val="single" w:sz="4" w:space="0" w:color="BFBFBF" w:themeColor="background1" w:themeShade="BF"/>
              <w:right w:val="single" w:sz="4" w:space="0" w:color="BFBFBF" w:themeColor="background1" w:themeShade="BF"/>
            </w:tcBorders>
          </w:tcPr>
          <w:p w14:paraId="4E0559D5"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3E5411FA"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tcBorders>
            <w:vAlign w:val="center"/>
          </w:tcPr>
          <w:p w14:paraId="3A42763E"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r w:rsidR="00C666D1" w:rsidRPr="00CA3855" w14:paraId="3E314E75" w14:textId="77777777" w:rsidTr="00735ADD">
        <w:trPr>
          <w:trHeight w:val="340"/>
        </w:trPr>
        <w:tc>
          <w:tcPr>
            <w:tcW w:w="3849" w:type="dxa"/>
            <w:tcBorders>
              <w:right w:val="single" w:sz="4" w:space="0" w:color="BFBFBF" w:themeColor="background1" w:themeShade="BF"/>
            </w:tcBorders>
            <w:vAlign w:val="center"/>
          </w:tcPr>
          <w:p w14:paraId="13AB0865"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Sepsis</w:t>
            </w:r>
          </w:p>
        </w:tc>
        <w:tc>
          <w:tcPr>
            <w:tcW w:w="2066" w:type="dxa"/>
            <w:tcBorders>
              <w:left w:val="single" w:sz="4" w:space="0" w:color="BFBFBF" w:themeColor="background1" w:themeShade="BF"/>
              <w:right w:val="single" w:sz="4" w:space="0" w:color="BFBFBF" w:themeColor="background1" w:themeShade="BF"/>
            </w:tcBorders>
            <w:vAlign w:val="center"/>
          </w:tcPr>
          <w:p w14:paraId="236DB3D4"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42989B24"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738486B9"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0BA4741C" w14:textId="77777777" w:rsidTr="00735ADD">
        <w:trPr>
          <w:trHeight w:val="340"/>
        </w:trPr>
        <w:tc>
          <w:tcPr>
            <w:tcW w:w="3849" w:type="dxa"/>
            <w:tcBorders>
              <w:right w:val="single" w:sz="4" w:space="0" w:color="BFBFBF" w:themeColor="background1" w:themeShade="BF"/>
            </w:tcBorders>
            <w:vAlign w:val="center"/>
          </w:tcPr>
          <w:p w14:paraId="049BC409"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Sudden cardiac death</w:t>
            </w:r>
          </w:p>
        </w:tc>
        <w:tc>
          <w:tcPr>
            <w:tcW w:w="2066" w:type="dxa"/>
            <w:tcBorders>
              <w:left w:val="single" w:sz="4" w:space="0" w:color="BFBFBF" w:themeColor="background1" w:themeShade="BF"/>
              <w:right w:val="single" w:sz="4" w:space="0" w:color="BFBFBF" w:themeColor="background1" w:themeShade="BF"/>
            </w:tcBorders>
            <w:vAlign w:val="center"/>
          </w:tcPr>
          <w:p w14:paraId="66BC457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5FC1C8E9"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284574F4"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035431D0" w14:textId="77777777" w:rsidTr="00735ADD">
        <w:trPr>
          <w:trHeight w:val="340"/>
        </w:trPr>
        <w:tc>
          <w:tcPr>
            <w:tcW w:w="3849" w:type="dxa"/>
            <w:tcBorders>
              <w:right w:val="single" w:sz="4" w:space="0" w:color="BFBFBF" w:themeColor="background1" w:themeShade="BF"/>
            </w:tcBorders>
            <w:vAlign w:val="center"/>
          </w:tcPr>
          <w:p w14:paraId="3F0703E1"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Sudden death</w:t>
            </w:r>
          </w:p>
        </w:tc>
        <w:tc>
          <w:tcPr>
            <w:tcW w:w="2066" w:type="dxa"/>
            <w:tcBorders>
              <w:left w:val="single" w:sz="4" w:space="0" w:color="BFBFBF" w:themeColor="background1" w:themeShade="BF"/>
              <w:right w:val="single" w:sz="4" w:space="0" w:color="BFBFBF" w:themeColor="background1" w:themeShade="BF"/>
            </w:tcBorders>
            <w:vAlign w:val="center"/>
          </w:tcPr>
          <w:p w14:paraId="0B2CA0F0"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4A26D4A1"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4EB7FC3B"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343F168F" w14:textId="77777777" w:rsidTr="00735ADD">
        <w:trPr>
          <w:trHeight w:val="340"/>
        </w:trPr>
        <w:tc>
          <w:tcPr>
            <w:tcW w:w="3849" w:type="dxa"/>
            <w:tcBorders>
              <w:right w:val="single" w:sz="4" w:space="0" w:color="BFBFBF" w:themeColor="background1" w:themeShade="BF"/>
            </w:tcBorders>
            <w:vAlign w:val="center"/>
          </w:tcPr>
          <w:p w14:paraId="5007ABE3"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Toxicity to various agents</w:t>
            </w:r>
          </w:p>
        </w:tc>
        <w:tc>
          <w:tcPr>
            <w:tcW w:w="2066" w:type="dxa"/>
            <w:tcBorders>
              <w:left w:val="single" w:sz="4" w:space="0" w:color="BFBFBF" w:themeColor="background1" w:themeShade="BF"/>
              <w:right w:val="single" w:sz="4" w:space="0" w:color="BFBFBF" w:themeColor="background1" w:themeShade="BF"/>
            </w:tcBorders>
            <w:vAlign w:val="center"/>
          </w:tcPr>
          <w:p w14:paraId="515A0D91"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right w:val="single" w:sz="4" w:space="0" w:color="BFBFBF" w:themeColor="background1" w:themeShade="BF"/>
            </w:tcBorders>
            <w:vAlign w:val="center"/>
          </w:tcPr>
          <w:p w14:paraId="06C745F3"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c>
          <w:tcPr>
            <w:tcW w:w="2058" w:type="dxa"/>
            <w:tcBorders>
              <w:left w:val="single" w:sz="4" w:space="0" w:color="BFBFBF" w:themeColor="background1" w:themeShade="BF"/>
            </w:tcBorders>
            <w:vAlign w:val="center"/>
          </w:tcPr>
          <w:p w14:paraId="25D33FB0"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(1.3)</w:t>
            </w:r>
          </w:p>
        </w:tc>
      </w:tr>
      <w:tr w:rsidR="00C666D1" w:rsidRPr="00CA3855" w14:paraId="0E92DFC9" w14:textId="77777777" w:rsidTr="00735ADD">
        <w:trPr>
          <w:trHeight w:val="340"/>
        </w:trPr>
        <w:tc>
          <w:tcPr>
            <w:tcW w:w="3849" w:type="dxa"/>
            <w:tcBorders>
              <w:bottom w:val="single" w:sz="4" w:space="0" w:color="auto"/>
              <w:right w:val="single" w:sz="4" w:space="0" w:color="BFBFBF" w:themeColor="background1" w:themeShade="BF"/>
            </w:tcBorders>
            <w:vAlign w:val="center"/>
          </w:tcPr>
          <w:p w14:paraId="73513AB2" w14:textId="77777777" w:rsidR="00C666D1" w:rsidRPr="00CA3855" w:rsidRDefault="00C666D1" w:rsidP="00C666D1">
            <w:pPr>
              <w:spacing w:line="276" w:lineRule="auto"/>
              <w:ind w:left="284"/>
              <w:rPr>
                <w:rFonts w:ascii="Times New Roman" w:hAnsi="Times New Roman" w:cs="Times New Roman"/>
                <w:sz w:val="24"/>
                <w:szCs w:val="24"/>
                <w:lang w:eastAsia="x-none"/>
              </w:rPr>
            </w:pPr>
            <w:r w:rsidRPr="00CA3855">
              <w:rPr>
                <w:rFonts w:ascii="Times New Roman" w:hAnsi="Times New Roman" w:cs="Times New Roman"/>
                <w:sz w:val="24"/>
                <w:szCs w:val="24"/>
              </w:rPr>
              <w:t>Urinary tract infection</w:t>
            </w:r>
          </w:p>
        </w:tc>
        <w:tc>
          <w:tcPr>
            <w:tcW w:w="2066" w:type="dxa"/>
            <w:tcBorders>
              <w:left w:val="single" w:sz="4" w:space="0" w:color="BFBFBF" w:themeColor="background1" w:themeShade="BF"/>
              <w:bottom w:val="single" w:sz="4" w:space="0" w:color="auto"/>
              <w:right w:val="single" w:sz="4" w:space="0" w:color="BFBFBF" w:themeColor="background1" w:themeShade="BF"/>
            </w:tcBorders>
            <w:vAlign w:val="center"/>
          </w:tcPr>
          <w:p w14:paraId="0E45BB33"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(0.7)</w:t>
            </w:r>
          </w:p>
        </w:tc>
        <w:tc>
          <w:tcPr>
            <w:tcW w:w="2092" w:type="dxa"/>
            <w:tcBorders>
              <w:left w:val="single" w:sz="4" w:space="0" w:color="BFBFBF" w:themeColor="background1" w:themeShade="BF"/>
              <w:bottom w:val="single" w:sz="4" w:space="0" w:color="auto"/>
              <w:right w:val="single" w:sz="4" w:space="0" w:color="BFBFBF" w:themeColor="background1" w:themeShade="BF"/>
            </w:tcBorders>
            <w:vAlign w:val="center"/>
          </w:tcPr>
          <w:p w14:paraId="242B42CF"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1 (1.6)</w:t>
            </w:r>
          </w:p>
        </w:tc>
        <w:tc>
          <w:tcPr>
            <w:tcW w:w="2058" w:type="dxa"/>
            <w:tcBorders>
              <w:left w:val="single" w:sz="4" w:space="0" w:color="BFBFBF" w:themeColor="background1" w:themeShade="BF"/>
              <w:bottom w:val="single" w:sz="4" w:space="0" w:color="auto"/>
            </w:tcBorders>
            <w:vAlign w:val="center"/>
          </w:tcPr>
          <w:p w14:paraId="2AAECA47" w14:textId="77777777" w:rsidR="00C666D1" w:rsidRPr="00CA3855" w:rsidRDefault="00C666D1" w:rsidP="00C666D1">
            <w:pPr>
              <w:spacing w:line="276" w:lineRule="auto"/>
              <w:jc w:val="center"/>
              <w:rPr>
                <w:rFonts w:ascii="Times New Roman" w:hAnsi="Times New Roman" w:cs="Times New Roman"/>
                <w:sz w:val="24"/>
                <w:szCs w:val="24"/>
                <w:lang w:eastAsia="x-none"/>
              </w:rPr>
            </w:pPr>
            <w:r w:rsidRPr="00CA3855">
              <w:rPr>
                <w:rFonts w:ascii="Times New Roman" w:hAnsi="Times New Roman" w:cs="Times New Roman"/>
                <w:sz w:val="24"/>
                <w:szCs w:val="24"/>
              </w:rPr>
              <w:t>0</w:t>
            </w:r>
          </w:p>
        </w:tc>
      </w:tr>
    </w:tbl>
    <w:p w14:paraId="337F533B" w14:textId="5E7A8C4E" w:rsidR="008774A1" w:rsidRPr="00CA3855" w:rsidRDefault="00416208" w:rsidP="00A6289E">
      <w:pPr>
        <w:spacing w:line="240" w:lineRule="auto"/>
        <w:rPr>
          <w:rFonts w:ascii="Times New Roman" w:hAnsi="Times New Roman" w:cs="Times New Roman"/>
          <w:sz w:val="24"/>
          <w:szCs w:val="24"/>
          <w:lang w:eastAsia="x-none"/>
        </w:rPr>
        <w:sectPr w:rsidR="008774A1" w:rsidRPr="00CA3855" w:rsidSect="00215980">
          <w:pgSz w:w="11906" w:h="16838"/>
          <w:pgMar w:top="1440" w:right="1440" w:bottom="1440" w:left="1440" w:header="709" w:footer="709" w:gutter="0"/>
          <w:cols w:space="708"/>
          <w:docGrid w:linePitch="360"/>
        </w:sectPr>
      </w:pPr>
      <w:r w:rsidRPr="00CA3855">
        <w:rPr>
          <w:rFonts w:ascii="Times New Roman" w:hAnsi="Times New Roman" w:cs="Times New Roman"/>
          <w:sz w:val="24"/>
          <w:szCs w:val="24"/>
        </w:rPr>
        <w:t>Preferred terms are based on MedDRA version 22.0. Treatment-emergent adverse events</w:t>
      </w:r>
      <w:r w:rsidRPr="00CA3855" w:rsidDel="00FF6C03">
        <w:rPr>
          <w:rFonts w:ascii="Times New Roman" w:hAnsi="Times New Roman" w:cs="Times New Roman"/>
          <w:sz w:val="24"/>
          <w:szCs w:val="24"/>
        </w:rPr>
        <w:t xml:space="preserve"> </w:t>
      </w:r>
      <w:r w:rsidRPr="00CA3855">
        <w:rPr>
          <w:rFonts w:ascii="Times New Roman" w:hAnsi="Times New Roman" w:cs="Times New Roman"/>
          <w:sz w:val="24"/>
          <w:szCs w:val="24"/>
        </w:rPr>
        <w:t xml:space="preserve">with onset during the macitentan and tadalafil combination treatment exposure period. </w:t>
      </w:r>
      <w:r w:rsidR="00AB5A14" w:rsidRPr="00CA3855">
        <w:rPr>
          <w:rFonts w:ascii="Times New Roman" w:hAnsi="Times New Roman" w:cs="Times New Roman"/>
          <w:b/>
          <w:sz w:val="24"/>
          <w:szCs w:val="24"/>
        </w:rPr>
        <w:t>*</w:t>
      </w:r>
      <w:r w:rsidR="00AB5A14" w:rsidRPr="00CA3855">
        <w:rPr>
          <w:rFonts w:ascii="Times New Roman" w:hAnsi="Times New Roman" w:cs="Times New Roman"/>
          <w:sz w:val="24"/>
          <w:szCs w:val="24"/>
        </w:rPr>
        <w:t>Includes 8 patients with pulmonary comorbidities and no cardiac comorbidities who were excluded from the subgroups</w:t>
      </w:r>
      <w:r w:rsidR="0031730A" w:rsidRPr="00CA3855">
        <w:rPr>
          <w:rFonts w:ascii="Times New Roman" w:hAnsi="Times New Roman" w:cs="Times New Roman"/>
          <w:sz w:val="24"/>
          <w:szCs w:val="24"/>
        </w:rPr>
        <w:t>.</w:t>
      </w:r>
      <w:r w:rsidR="00AB5A14" w:rsidRPr="00CA3855">
        <w:rPr>
          <w:rFonts w:ascii="Times New Roman" w:hAnsi="Times New Roman" w:cs="Times New Roman"/>
          <w:sz w:val="24"/>
          <w:szCs w:val="24"/>
        </w:rPr>
        <w:t xml:space="preserve"> </w:t>
      </w:r>
      <w:r w:rsidR="00CD08BD" w:rsidRPr="00CA3855">
        <w:rPr>
          <w:rFonts w:ascii="Times New Roman" w:hAnsi="Times New Roman" w:cs="Times New Roman"/>
          <w:b/>
          <w:sz w:val="24"/>
          <w:szCs w:val="24"/>
          <w:vertAlign w:val="superscript"/>
        </w:rPr>
        <w:t>†</w:t>
      </w:r>
      <w:r w:rsidR="00CD08BD" w:rsidRPr="00CA3855">
        <w:rPr>
          <w:rFonts w:ascii="Times New Roman" w:hAnsi="Times New Roman" w:cs="Times New Roman"/>
          <w:sz w:val="24"/>
          <w:szCs w:val="24"/>
        </w:rPr>
        <w:t>Multiple preferred terms combined.</w:t>
      </w:r>
      <w:r w:rsidR="001B0562" w:rsidRPr="00CA3855">
        <w:rPr>
          <w:rFonts w:ascii="Times New Roman" w:hAnsi="Times New Roman" w:cs="Times New Roman"/>
          <w:sz w:val="24"/>
          <w:szCs w:val="24"/>
        </w:rPr>
        <w:t xml:space="preserve"> </w:t>
      </w:r>
      <w:r w:rsidR="001B0562" w:rsidRPr="009E1D4A">
        <w:rPr>
          <w:rFonts w:ascii="Times New Roman" w:eastAsia="Verdana" w:hAnsi="Times New Roman" w:cs="Times New Roman"/>
          <w:color w:val="2F5496" w:themeColor="accent1" w:themeShade="BF"/>
          <w:kern w:val="24"/>
          <w:sz w:val="24"/>
          <w:szCs w:val="24"/>
          <w:vertAlign w:val="superscript"/>
        </w:rPr>
        <w:t>‡</w:t>
      </w:r>
      <w:r w:rsidR="001B0562" w:rsidRPr="009E1D4A">
        <w:rPr>
          <w:rFonts w:ascii="Times New Roman" w:hAnsi="Times New Roman" w:cs="Times New Roman"/>
          <w:color w:val="2F5496" w:themeColor="accent1" w:themeShade="BF"/>
          <w:sz w:val="24"/>
          <w:szCs w:val="24"/>
        </w:rPr>
        <w:t xml:space="preserve">One death is not included here as it occurred prior to </w:t>
      </w:r>
      <w:r w:rsidR="005C712A" w:rsidRPr="009E1D4A">
        <w:rPr>
          <w:rFonts w:ascii="Times New Roman" w:hAnsi="Times New Roman" w:cs="Times New Roman"/>
          <w:color w:val="2F5496" w:themeColor="accent1" w:themeShade="BF"/>
          <w:sz w:val="24"/>
          <w:szCs w:val="24"/>
        </w:rPr>
        <w:t xml:space="preserve">end of main observation period in </w:t>
      </w:r>
      <w:r w:rsidR="001B0562" w:rsidRPr="009E1D4A">
        <w:rPr>
          <w:rFonts w:ascii="Times New Roman" w:hAnsi="Times New Roman" w:cs="Times New Roman"/>
          <w:color w:val="2F5496" w:themeColor="accent1" w:themeShade="BF"/>
          <w:sz w:val="24"/>
          <w:szCs w:val="24"/>
        </w:rPr>
        <w:t>TRITON, but after the end of the safety observation window</w:t>
      </w:r>
      <w:r w:rsidR="009E1D4A">
        <w:rPr>
          <w:rFonts w:ascii="Times New Roman" w:hAnsi="Times New Roman" w:cs="Times New Roman"/>
          <w:sz w:val="24"/>
          <w:szCs w:val="24"/>
        </w:rPr>
        <w:t>.</w:t>
      </w:r>
      <w:r w:rsidR="00AB5A14" w:rsidRPr="00CA3855">
        <w:rPr>
          <w:rFonts w:ascii="Times New Roman" w:hAnsi="Times New Roman" w:cs="Times New Roman"/>
          <w:sz w:val="24"/>
          <w:szCs w:val="24"/>
        </w:rPr>
        <w:t xml:space="preserve"> AE: adverse event</w:t>
      </w:r>
      <w:r w:rsidR="00CB14EE" w:rsidRPr="00CA3855">
        <w:rPr>
          <w:rFonts w:ascii="Times New Roman" w:hAnsi="Times New Roman" w:cs="Times New Roman"/>
          <w:sz w:val="24"/>
          <w:szCs w:val="24"/>
        </w:rPr>
        <w:t>.</w:t>
      </w:r>
      <w:r w:rsidR="00AB5A14" w:rsidRPr="00CA3855">
        <w:rPr>
          <w:rFonts w:ascii="Times New Roman" w:hAnsi="Times New Roman" w:cs="Times New Roman"/>
          <w:sz w:val="24"/>
          <w:szCs w:val="24"/>
        </w:rPr>
        <w:t xml:space="preserve"> </w:t>
      </w:r>
    </w:p>
    <w:p w14:paraId="07AFD37D" w14:textId="481E33E1" w:rsidR="000A7264" w:rsidRPr="00CA3855" w:rsidRDefault="00691667">
      <w:pP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lastRenderedPageBreak/>
        <w:t>Supplementa</w:t>
      </w:r>
      <w:r w:rsidR="000C1481">
        <w:rPr>
          <w:rFonts w:ascii="Times New Roman" w:hAnsi="Times New Roman" w:cs="Times New Roman"/>
          <w:b/>
          <w:bCs/>
          <w:sz w:val="24"/>
          <w:szCs w:val="24"/>
          <w:lang w:eastAsia="x-none"/>
        </w:rPr>
        <w:t>ry</w:t>
      </w:r>
      <w:r w:rsidRPr="00CA3855">
        <w:rPr>
          <w:rFonts w:ascii="Times New Roman" w:hAnsi="Times New Roman" w:cs="Times New Roman"/>
          <w:b/>
          <w:bCs/>
          <w:sz w:val="24"/>
          <w:szCs w:val="24"/>
          <w:lang w:eastAsia="x-none"/>
        </w:rPr>
        <w:t xml:space="preserve"> Table </w:t>
      </w:r>
      <w:r w:rsidR="00EC176D" w:rsidRPr="00CA3855">
        <w:rPr>
          <w:rFonts w:ascii="Times New Roman" w:hAnsi="Times New Roman" w:cs="Times New Roman"/>
          <w:b/>
          <w:bCs/>
          <w:sz w:val="24"/>
          <w:szCs w:val="24"/>
          <w:lang w:eastAsia="x-none"/>
        </w:rPr>
        <w:t>7</w:t>
      </w:r>
      <w:r w:rsidRPr="00CA3855">
        <w:rPr>
          <w:rFonts w:ascii="Times New Roman" w:hAnsi="Times New Roman" w:cs="Times New Roman"/>
          <w:b/>
          <w:bCs/>
          <w:sz w:val="24"/>
          <w:szCs w:val="24"/>
          <w:lang w:eastAsia="x-none"/>
        </w:rPr>
        <w:t>. Breakdown of adverse events leading to discontinuations, by patient</w:t>
      </w:r>
    </w:p>
    <w:tbl>
      <w:tblPr>
        <w:tblW w:w="5000" w:type="pct"/>
        <w:tblCellMar>
          <w:left w:w="0" w:type="dxa"/>
          <w:right w:w="0" w:type="dxa"/>
        </w:tblCellMar>
        <w:tblLook w:val="04A0" w:firstRow="1" w:lastRow="0" w:firstColumn="1" w:lastColumn="0" w:noHBand="0" w:noVBand="1"/>
      </w:tblPr>
      <w:tblGrid>
        <w:gridCol w:w="2127"/>
        <w:gridCol w:w="4676"/>
        <w:gridCol w:w="4536"/>
        <w:gridCol w:w="2619"/>
      </w:tblGrid>
      <w:tr w:rsidR="000A7264" w:rsidRPr="00CA3855" w14:paraId="0F002222" w14:textId="77777777" w:rsidTr="00D941FD">
        <w:trPr>
          <w:trHeight w:val="283"/>
        </w:trPr>
        <w:tc>
          <w:tcPr>
            <w:tcW w:w="762" w:type="pct"/>
            <w:tcBorders>
              <w:top w:val="single" w:sz="8" w:space="0" w:color="auto"/>
              <w:left w:val="nil"/>
              <w:bottom w:val="single" w:sz="8" w:space="0" w:color="auto"/>
              <w:right w:val="single" w:sz="4" w:space="0" w:color="BFBFBF" w:themeColor="background1" w:themeShade="BF"/>
            </w:tcBorders>
          </w:tcPr>
          <w:p w14:paraId="31C93FB6" w14:textId="34C778E6" w:rsidR="000A7264" w:rsidRPr="00CA3855" w:rsidRDefault="000A7264" w:rsidP="001355A1">
            <w:pPr>
              <w:spacing w:line="240" w:lineRule="auto"/>
              <w:jc w:val="center"/>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Drug discontinued</w:t>
            </w:r>
          </w:p>
        </w:tc>
        <w:tc>
          <w:tcPr>
            <w:tcW w:w="1675" w:type="pct"/>
            <w:tcBorders>
              <w:top w:val="single" w:sz="8" w:space="0" w:color="auto"/>
              <w:left w:val="single" w:sz="4" w:space="0" w:color="BFBFBF" w:themeColor="background1" w:themeShade="BF"/>
              <w:bottom w:val="single" w:sz="8" w:space="0" w:color="auto"/>
              <w:right w:val="single" w:sz="4" w:space="0" w:color="BFBFBF" w:themeColor="background1" w:themeShade="BF"/>
            </w:tcBorders>
          </w:tcPr>
          <w:p w14:paraId="732DD30A" w14:textId="59987A70" w:rsidR="000A7264" w:rsidRPr="00CA3855" w:rsidRDefault="000A7264" w:rsidP="001355A1">
            <w:pPr>
              <w:spacing w:line="240" w:lineRule="auto"/>
              <w:jc w:val="center"/>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Cardiac comorbidity status</w:t>
            </w:r>
          </w:p>
        </w:tc>
        <w:tc>
          <w:tcPr>
            <w:tcW w:w="1625" w:type="pct"/>
            <w:tcBorders>
              <w:top w:val="single" w:sz="8" w:space="0" w:color="auto"/>
              <w:left w:val="single" w:sz="4" w:space="0" w:color="BFBFBF" w:themeColor="background1" w:themeShade="BF"/>
              <w:bottom w:val="single" w:sz="8" w:space="0" w:color="auto"/>
              <w:right w:val="single" w:sz="4" w:space="0" w:color="BFBFBF" w:themeColor="background1" w:themeShade="BF"/>
            </w:tcBorders>
            <w:tcMar>
              <w:top w:w="0" w:type="dxa"/>
              <w:left w:w="108" w:type="dxa"/>
              <w:bottom w:w="0" w:type="dxa"/>
              <w:right w:w="108" w:type="dxa"/>
            </w:tcMar>
            <w:hideMark/>
          </w:tcPr>
          <w:p w14:paraId="09961597" w14:textId="64295419"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b/>
                <w:bCs/>
                <w:color w:val="000000"/>
                <w:sz w:val="24"/>
                <w:szCs w:val="24"/>
                <w:lang w:eastAsia="x-none"/>
              </w:rPr>
              <w:t>AE</w:t>
            </w:r>
            <w:r w:rsidR="00BE6E86" w:rsidRPr="00CA3855">
              <w:rPr>
                <w:rFonts w:ascii="Times New Roman" w:hAnsi="Times New Roman" w:cs="Times New Roman"/>
                <w:b/>
                <w:bCs/>
                <w:color w:val="000000"/>
                <w:sz w:val="24"/>
                <w:szCs w:val="24"/>
                <w:lang w:eastAsia="x-none"/>
              </w:rPr>
              <w:t>(s)</w:t>
            </w:r>
            <w:r w:rsidRPr="00CA3855">
              <w:rPr>
                <w:rFonts w:ascii="Times New Roman" w:hAnsi="Times New Roman" w:cs="Times New Roman"/>
                <w:b/>
                <w:bCs/>
                <w:color w:val="000000"/>
                <w:sz w:val="24"/>
                <w:szCs w:val="24"/>
                <w:lang w:eastAsia="x-none"/>
              </w:rPr>
              <w:t xml:space="preserve"> leading to discontinuation</w:t>
            </w:r>
            <w:r w:rsidR="00DD615C" w:rsidRPr="00CA3855">
              <w:rPr>
                <w:rFonts w:ascii="Times New Roman" w:hAnsi="Times New Roman" w:cs="Times New Roman"/>
                <w:b/>
                <w:bCs/>
                <w:color w:val="000000"/>
                <w:sz w:val="24"/>
                <w:szCs w:val="24"/>
                <w:lang w:eastAsia="x-none"/>
              </w:rPr>
              <w:t xml:space="preserve">, </w:t>
            </w:r>
            <w:r w:rsidR="00D23490" w:rsidRPr="00CA3855">
              <w:rPr>
                <w:rFonts w:ascii="Times New Roman" w:hAnsi="Times New Roman" w:cs="Times New Roman"/>
                <w:b/>
                <w:bCs/>
                <w:color w:val="000000"/>
                <w:sz w:val="24"/>
                <w:szCs w:val="24"/>
                <w:lang w:eastAsia="x-none"/>
              </w:rPr>
              <w:t xml:space="preserve">Preferred Term(s), </w:t>
            </w:r>
            <w:r w:rsidR="00DD615C" w:rsidRPr="00CA3855">
              <w:rPr>
                <w:rFonts w:ascii="Times New Roman" w:hAnsi="Times New Roman" w:cs="Times New Roman"/>
                <w:b/>
                <w:bCs/>
                <w:color w:val="000000"/>
                <w:sz w:val="24"/>
                <w:szCs w:val="24"/>
                <w:lang w:eastAsia="x-none"/>
              </w:rPr>
              <w:t>by patient</w:t>
            </w:r>
          </w:p>
        </w:tc>
        <w:tc>
          <w:tcPr>
            <w:tcW w:w="938" w:type="pct"/>
            <w:tcBorders>
              <w:top w:val="single" w:sz="8" w:space="0" w:color="auto"/>
              <w:left w:val="single" w:sz="4" w:space="0" w:color="BFBFBF" w:themeColor="background1" w:themeShade="BF"/>
              <w:bottom w:val="single" w:sz="8" w:space="0" w:color="auto"/>
              <w:right w:val="nil"/>
            </w:tcBorders>
            <w:tcMar>
              <w:top w:w="0" w:type="dxa"/>
              <w:left w:w="108" w:type="dxa"/>
              <w:bottom w:w="0" w:type="dxa"/>
              <w:right w:w="108" w:type="dxa"/>
            </w:tcMar>
            <w:hideMark/>
          </w:tcPr>
          <w:p w14:paraId="448A76E6" w14:textId="383219FA" w:rsidR="000A7264" w:rsidRPr="00CA3855" w:rsidRDefault="000A7264" w:rsidP="001355A1">
            <w:pPr>
              <w:spacing w:line="240" w:lineRule="auto"/>
              <w:jc w:val="center"/>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Day of event onset</w:t>
            </w:r>
            <w:r w:rsidR="00D23490" w:rsidRPr="00CA3855">
              <w:rPr>
                <w:rFonts w:ascii="Times New Roman" w:hAnsi="Times New Roman" w:cs="Times New Roman"/>
                <w:b/>
                <w:bCs/>
                <w:color w:val="000000"/>
                <w:sz w:val="24"/>
                <w:szCs w:val="24"/>
                <w:lang w:eastAsia="x-none"/>
              </w:rPr>
              <w:t>*</w:t>
            </w:r>
          </w:p>
        </w:tc>
      </w:tr>
      <w:tr w:rsidR="00BE6E86" w:rsidRPr="00CA3855" w14:paraId="3047BF12" w14:textId="77777777" w:rsidTr="00D941FD">
        <w:trPr>
          <w:trHeight w:val="283"/>
        </w:trPr>
        <w:tc>
          <w:tcPr>
            <w:tcW w:w="762" w:type="pct"/>
            <w:vMerge w:val="restart"/>
            <w:tcBorders>
              <w:right w:val="single" w:sz="4" w:space="0" w:color="BFBFBF" w:themeColor="background1" w:themeShade="BF"/>
            </w:tcBorders>
            <w:shd w:val="clear" w:color="auto" w:fill="auto"/>
          </w:tcPr>
          <w:p w14:paraId="27DC9C82" w14:textId="3A147FFF" w:rsidR="000A7264" w:rsidRPr="00CA3855" w:rsidRDefault="000A7264" w:rsidP="001355A1">
            <w:pPr>
              <w:spacing w:line="240" w:lineRule="auto"/>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Macitentan only</w:t>
            </w:r>
          </w:p>
        </w:tc>
        <w:tc>
          <w:tcPr>
            <w:tcW w:w="1675" w:type="pct"/>
            <w:vMerge w:val="restart"/>
            <w:tcBorders>
              <w:top w:val="single" w:sz="8" w:space="0" w:color="auto"/>
              <w:left w:val="single" w:sz="4" w:space="0" w:color="BFBFBF" w:themeColor="background1" w:themeShade="BF"/>
              <w:right w:val="single" w:sz="4" w:space="0" w:color="BFBFBF" w:themeColor="background1" w:themeShade="BF"/>
            </w:tcBorders>
            <w:shd w:val="clear" w:color="auto" w:fill="auto"/>
          </w:tcPr>
          <w:p w14:paraId="2B5DE563" w14:textId="4E569526" w:rsidR="000A7264" w:rsidRPr="00CA3855" w:rsidRDefault="00342918" w:rsidP="001355A1">
            <w:pPr>
              <w:spacing w:line="240"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Patients without cardiac comorbidities</w:t>
            </w:r>
          </w:p>
        </w:tc>
        <w:tc>
          <w:tcPr>
            <w:tcW w:w="1625" w:type="pct"/>
            <w:tcBorders>
              <w:top w:val="single" w:sz="8" w:space="0" w:color="auto"/>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132A3E42" w14:textId="5A615248"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Liver function test increased</w:t>
            </w:r>
          </w:p>
        </w:tc>
        <w:tc>
          <w:tcPr>
            <w:tcW w:w="938" w:type="pct"/>
            <w:tcBorders>
              <w:top w:val="single" w:sz="8" w:space="0" w:color="auto"/>
              <w:left w:val="single" w:sz="4" w:space="0" w:color="BFBFBF" w:themeColor="background1" w:themeShade="BF"/>
            </w:tcBorders>
            <w:shd w:val="clear" w:color="auto" w:fill="auto"/>
            <w:tcMar>
              <w:top w:w="0" w:type="dxa"/>
              <w:left w:w="108" w:type="dxa"/>
              <w:bottom w:w="0" w:type="dxa"/>
              <w:right w:w="108" w:type="dxa"/>
            </w:tcMar>
            <w:hideMark/>
          </w:tcPr>
          <w:p w14:paraId="7477BAD7"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659</w:t>
            </w:r>
          </w:p>
        </w:tc>
      </w:tr>
      <w:tr w:rsidR="00BE6E86" w:rsidRPr="00CA3855" w14:paraId="73CBE78B" w14:textId="77777777" w:rsidTr="00D941FD">
        <w:trPr>
          <w:trHeight w:val="283"/>
        </w:trPr>
        <w:tc>
          <w:tcPr>
            <w:tcW w:w="762" w:type="pct"/>
            <w:vMerge/>
            <w:tcBorders>
              <w:right w:val="single" w:sz="4" w:space="0" w:color="BFBFBF" w:themeColor="background1" w:themeShade="BF"/>
            </w:tcBorders>
          </w:tcPr>
          <w:p w14:paraId="30896FBC"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tcBorders>
              <w:left w:val="single" w:sz="4" w:space="0" w:color="BFBFBF" w:themeColor="background1" w:themeShade="BF"/>
              <w:right w:val="single" w:sz="4" w:space="0" w:color="BFBFBF" w:themeColor="background1" w:themeShade="BF"/>
            </w:tcBorders>
          </w:tcPr>
          <w:p w14:paraId="789EF263" w14:textId="5A9077EB"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bottom w:val="single" w:sz="4" w:space="0" w:color="auto"/>
              <w:right w:val="single" w:sz="4" w:space="0" w:color="BFBFBF" w:themeColor="background1" w:themeShade="BF"/>
            </w:tcBorders>
            <w:shd w:val="clear" w:color="auto" w:fill="auto"/>
            <w:tcMar>
              <w:top w:w="0" w:type="dxa"/>
              <w:left w:w="108" w:type="dxa"/>
              <w:bottom w:w="0" w:type="dxa"/>
              <w:right w:w="108" w:type="dxa"/>
            </w:tcMar>
            <w:hideMark/>
          </w:tcPr>
          <w:p w14:paraId="4B79DDD8" w14:textId="322731FD"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Liver function test increased</w:t>
            </w:r>
          </w:p>
        </w:tc>
        <w:tc>
          <w:tcPr>
            <w:tcW w:w="938" w:type="pct"/>
            <w:tcBorders>
              <w:left w:val="single" w:sz="4" w:space="0" w:color="BFBFBF" w:themeColor="background1" w:themeShade="BF"/>
              <w:bottom w:val="single" w:sz="4" w:space="0" w:color="auto"/>
            </w:tcBorders>
            <w:shd w:val="clear" w:color="auto" w:fill="auto"/>
            <w:tcMar>
              <w:top w:w="0" w:type="dxa"/>
              <w:left w:w="108" w:type="dxa"/>
              <w:bottom w:w="0" w:type="dxa"/>
              <w:right w:w="108" w:type="dxa"/>
            </w:tcMar>
            <w:hideMark/>
          </w:tcPr>
          <w:p w14:paraId="67C4610C"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414</w:t>
            </w:r>
          </w:p>
        </w:tc>
      </w:tr>
      <w:tr w:rsidR="00BE6E86" w:rsidRPr="00CA3855" w14:paraId="011251B0" w14:textId="77777777" w:rsidTr="00D941FD">
        <w:trPr>
          <w:trHeight w:val="283"/>
        </w:trPr>
        <w:tc>
          <w:tcPr>
            <w:tcW w:w="762" w:type="pct"/>
            <w:vMerge/>
            <w:tcBorders>
              <w:right w:val="single" w:sz="4" w:space="0" w:color="BFBFBF" w:themeColor="background1" w:themeShade="BF"/>
            </w:tcBorders>
          </w:tcPr>
          <w:p w14:paraId="06D327D1"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val="restart"/>
            <w:tcBorders>
              <w:top w:val="single" w:sz="4" w:space="0" w:color="auto"/>
              <w:left w:val="single" w:sz="4" w:space="0" w:color="BFBFBF" w:themeColor="background1" w:themeShade="BF"/>
              <w:right w:val="single" w:sz="4" w:space="0" w:color="BFBFBF" w:themeColor="background1" w:themeShade="BF"/>
            </w:tcBorders>
            <w:shd w:val="clear" w:color="auto" w:fill="auto"/>
          </w:tcPr>
          <w:p w14:paraId="01839B6C" w14:textId="198C63AA" w:rsidR="000A7264" w:rsidRPr="00CA3855" w:rsidRDefault="000A7264" w:rsidP="001355A1">
            <w:pPr>
              <w:spacing w:line="240" w:lineRule="auto"/>
              <w:jc w:val="center"/>
              <w:rPr>
                <w:rFonts w:ascii="Times New Roman" w:eastAsia="Verdana" w:hAnsi="Times New Roman" w:cs="Times New Roman"/>
                <w:b/>
                <w:bCs/>
                <w:kern w:val="24"/>
                <w:sz w:val="24"/>
                <w:szCs w:val="24"/>
              </w:rPr>
            </w:pPr>
            <w:r w:rsidRPr="00CA3855">
              <w:rPr>
                <w:rFonts w:ascii="Times New Roman" w:eastAsia="Verdana" w:hAnsi="Times New Roman" w:cs="Times New Roman"/>
                <w:b/>
                <w:bCs/>
                <w:kern w:val="24"/>
                <w:sz w:val="24"/>
                <w:szCs w:val="24"/>
              </w:rPr>
              <w:t>Patients with 1-2 cardiac comorbidities</w:t>
            </w:r>
          </w:p>
        </w:tc>
        <w:tc>
          <w:tcPr>
            <w:tcW w:w="1625" w:type="pct"/>
            <w:tcBorders>
              <w:top w:val="single" w:sz="4" w:space="0" w:color="auto"/>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707EA5B2" w14:textId="49B91009"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Anemia</w:t>
            </w:r>
          </w:p>
        </w:tc>
        <w:tc>
          <w:tcPr>
            <w:tcW w:w="938" w:type="pct"/>
            <w:tcBorders>
              <w:top w:val="single" w:sz="4" w:space="0" w:color="auto"/>
              <w:left w:val="single" w:sz="4" w:space="0" w:color="BFBFBF" w:themeColor="background1" w:themeShade="BF"/>
            </w:tcBorders>
            <w:shd w:val="clear" w:color="auto" w:fill="auto"/>
            <w:tcMar>
              <w:top w:w="0" w:type="dxa"/>
              <w:left w:w="108" w:type="dxa"/>
              <w:bottom w:w="0" w:type="dxa"/>
              <w:right w:w="108" w:type="dxa"/>
            </w:tcMar>
            <w:hideMark/>
          </w:tcPr>
          <w:p w14:paraId="7A85FB9B"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249</w:t>
            </w:r>
          </w:p>
        </w:tc>
      </w:tr>
      <w:tr w:rsidR="000A7264" w:rsidRPr="00CA3855" w14:paraId="5A9CDBAC" w14:textId="77777777" w:rsidTr="00D941FD">
        <w:trPr>
          <w:trHeight w:val="283"/>
        </w:trPr>
        <w:tc>
          <w:tcPr>
            <w:tcW w:w="762" w:type="pct"/>
            <w:vMerge/>
            <w:tcBorders>
              <w:right w:val="single" w:sz="4" w:space="0" w:color="BFBFBF" w:themeColor="background1" w:themeShade="BF"/>
            </w:tcBorders>
          </w:tcPr>
          <w:p w14:paraId="7EE3C589"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tcBorders>
              <w:left w:val="single" w:sz="4" w:space="0" w:color="BFBFBF" w:themeColor="background1" w:themeShade="BF"/>
              <w:right w:val="single" w:sz="4" w:space="0" w:color="BFBFBF" w:themeColor="background1" w:themeShade="BF"/>
            </w:tcBorders>
          </w:tcPr>
          <w:p w14:paraId="778F4992" w14:textId="1E745021"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36D48177" w14:textId="1C416714"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Alanine aminotransferase increased</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6BE8BCB8"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55</w:t>
            </w:r>
          </w:p>
        </w:tc>
      </w:tr>
      <w:tr w:rsidR="000A7264" w:rsidRPr="00CA3855" w14:paraId="6DD32F0F" w14:textId="77777777" w:rsidTr="00D941FD">
        <w:trPr>
          <w:trHeight w:val="283"/>
        </w:trPr>
        <w:tc>
          <w:tcPr>
            <w:tcW w:w="762" w:type="pct"/>
            <w:vMerge/>
            <w:tcBorders>
              <w:right w:val="single" w:sz="4" w:space="0" w:color="BFBFBF" w:themeColor="background1" w:themeShade="BF"/>
            </w:tcBorders>
          </w:tcPr>
          <w:p w14:paraId="139AC96F"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tcBorders>
              <w:left w:val="single" w:sz="4" w:space="0" w:color="BFBFBF" w:themeColor="background1" w:themeShade="BF"/>
              <w:right w:val="single" w:sz="4" w:space="0" w:color="BFBFBF" w:themeColor="background1" w:themeShade="BF"/>
            </w:tcBorders>
          </w:tcPr>
          <w:p w14:paraId="07133D39" w14:textId="6810D4E5"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4EA44700" w14:textId="2A80728B"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Pulmonary veno-occlusive disease</w:t>
            </w:r>
            <w:r w:rsidR="004732DD" w:rsidRPr="00CA3855">
              <w:rPr>
                <w:rFonts w:ascii="Times New Roman" w:hAnsi="Times New Roman" w:cs="Times New Roman"/>
                <w:b/>
                <w:bCs/>
                <w:sz w:val="24"/>
                <w:szCs w:val="24"/>
                <w:vertAlign w:val="superscript"/>
              </w:rPr>
              <w:t>†</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1BF7004C"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15</w:t>
            </w:r>
          </w:p>
        </w:tc>
      </w:tr>
      <w:tr w:rsidR="000A7264" w:rsidRPr="00CA3855" w14:paraId="5C1CBED6" w14:textId="77777777" w:rsidTr="00D941FD">
        <w:trPr>
          <w:trHeight w:val="283"/>
        </w:trPr>
        <w:tc>
          <w:tcPr>
            <w:tcW w:w="762" w:type="pct"/>
            <w:vMerge/>
            <w:tcBorders>
              <w:right w:val="single" w:sz="4" w:space="0" w:color="BFBFBF" w:themeColor="background1" w:themeShade="BF"/>
            </w:tcBorders>
          </w:tcPr>
          <w:p w14:paraId="175A626B"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tcBorders>
              <w:left w:val="single" w:sz="4" w:space="0" w:color="BFBFBF" w:themeColor="background1" w:themeShade="BF"/>
              <w:right w:val="single" w:sz="4" w:space="0" w:color="BFBFBF" w:themeColor="background1" w:themeShade="BF"/>
            </w:tcBorders>
          </w:tcPr>
          <w:p w14:paraId="27AAD16B" w14:textId="63E7B9E8"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59C14F47" w14:textId="5BA9062E"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Dyspnea</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5B4E0B84"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13</w:t>
            </w:r>
          </w:p>
        </w:tc>
      </w:tr>
      <w:tr w:rsidR="000A7264" w:rsidRPr="00CA3855" w14:paraId="671D924A" w14:textId="77777777" w:rsidTr="00D941FD">
        <w:trPr>
          <w:trHeight w:val="283"/>
        </w:trPr>
        <w:tc>
          <w:tcPr>
            <w:tcW w:w="762" w:type="pct"/>
            <w:vMerge/>
            <w:tcBorders>
              <w:right w:val="single" w:sz="4" w:space="0" w:color="BFBFBF" w:themeColor="background1" w:themeShade="BF"/>
            </w:tcBorders>
          </w:tcPr>
          <w:p w14:paraId="775C2EAC" w14:textId="77777777" w:rsidR="000A7264" w:rsidRPr="00CA3855" w:rsidRDefault="000A7264" w:rsidP="001355A1">
            <w:pPr>
              <w:spacing w:line="240" w:lineRule="auto"/>
              <w:rPr>
                <w:rFonts w:ascii="Times New Roman" w:hAnsi="Times New Roman" w:cs="Times New Roman"/>
                <w:b/>
                <w:bCs/>
                <w:color w:val="000000"/>
                <w:sz w:val="24"/>
                <w:szCs w:val="24"/>
                <w:lang w:eastAsia="x-none"/>
              </w:rPr>
            </w:pPr>
          </w:p>
        </w:tc>
        <w:tc>
          <w:tcPr>
            <w:tcW w:w="1675" w:type="pct"/>
            <w:vMerge/>
            <w:tcBorders>
              <w:left w:val="single" w:sz="4" w:space="0" w:color="BFBFBF" w:themeColor="background1" w:themeShade="BF"/>
              <w:right w:val="single" w:sz="4" w:space="0" w:color="BFBFBF" w:themeColor="background1" w:themeShade="BF"/>
            </w:tcBorders>
          </w:tcPr>
          <w:p w14:paraId="2D4384A5" w14:textId="5B381C6C"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55D2098F" w14:textId="7E5EF58A" w:rsidR="000A7264" w:rsidRPr="00CA3855" w:rsidRDefault="00046503" w:rsidP="001355A1">
            <w:pPr>
              <w:spacing w:line="240" w:lineRule="auto"/>
              <w:ind w:left="284"/>
              <w:jc w:val="center"/>
              <w:rPr>
                <w:rFonts w:ascii="Times New Roman" w:hAnsi="Times New Roman" w:cs="Times New Roman"/>
                <w:color w:val="000000"/>
                <w:sz w:val="24"/>
                <w:szCs w:val="24"/>
                <w:lang w:eastAsia="x-none"/>
              </w:rPr>
            </w:pPr>
            <w:r>
              <w:rPr>
                <w:rFonts w:ascii="Times New Roman" w:hAnsi="Times New Roman" w:cs="Times New Roman"/>
                <w:color w:val="000000"/>
                <w:sz w:val="24"/>
                <w:szCs w:val="24"/>
                <w:lang w:eastAsia="x-none"/>
              </w:rPr>
              <w:t>E</w:t>
            </w:r>
            <w:r w:rsidR="000A7264" w:rsidRPr="00CA3855">
              <w:rPr>
                <w:rFonts w:ascii="Times New Roman" w:hAnsi="Times New Roman" w:cs="Times New Roman"/>
                <w:color w:val="000000"/>
                <w:sz w:val="24"/>
                <w:szCs w:val="24"/>
                <w:lang w:eastAsia="x-none"/>
              </w:rPr>
              <w:t>dema</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41369C79" w14:textId="77777777"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207</w:t>
            </w:r>
          </w:p>
        </w:tc>
      </w:tr>
      <w:tr w:rsidR="00BE6E86" w:rsidRPr="00CA3855" w14:paraId="2599EE80" w14:textId="77777777" w:rsidTr="00D941FD">
        <w:trPr>
          <w:trHeight w:val="283"/>
        </w:trPr>
        <w:tc>
          <w:tcPr>
            <w:tcW w:w="762" w:type="pct"/>
            <w:tcBorders>
              <w:top w:val="single" w:sz="8" w:space="0" w:color="auto"/>
              <w:left w:val="nil"/>
              <w:bottom w:val="single" w:sz="8" w:space="0" w:color="auto"/>
              <w:right w:val="single" w:sz="4" w:space="0" w:color="BFBFBF" w:themeColor="background1" w:themeShade="BF"/>
            </w:tcBorders>
            <w:shd w:val="clear" w:color="auto" w:fill="auto"/>
          </w:tcPr>
          <w:p w14:paraId="2423A1D5" w14:textId="00096EE0" w:rsidR="000A7264" w:rsidRPr="00CA3855" w:rsidRDefault="000A7264" w:rsidP="001355A1">
            <w:pPr>
              <w:spacing w:line="240" w:lineRule="auto"/>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Tadalafil only</w:t>
            </w:r>
          </w:p>
        </w:tc>
        <w:tc>
          <w:tcPr>
            <w:tcW w:w="1675" w:type="pct"/>
            <w:tcBorders>
              <w:top w:val="single" w:sz="8" w:space="0" w:color="auto"/>
              <w:left w:val="single" w:sz="4" w:space="0" w:color="BFBFBF" w:themeColor="background1" w:themeShade="BF"/>
              <w:bottom w:val="single" w:sz="8" w:space="0" w:color="auto"/>
              <w:right w:val="single" w:sz="4" w:space="0" w:color="BFBFBF" w:themeColor="background1" w:themeShade="BF"/>
            </w:tcBorders>
            <w:shd w:val="clear" w:color="auto" w:fill="auto"/>
          </w:tcPr>
          <w:p w14:paraId="7F02BAC3" w14:textId="653655FD" w:rsidR="000A7264"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eastAsia="Verdana" w:hAnsi="Times New Roman" w:cs="Times New Roman"/>
                <w:b/>
                <w:bCs/>
                <w:kern w:val="24"/>
                <w:sz w:val="24"/>
                <w:szCs w:val="24"/>
              </w:rPr>
              <w:t>Patients without cardiac comorbidities</w:t>
            </w:r>
          </w:p>
        </w:tc>
        <w:tc>
          <w:tcPr>
            <w:tcW w:w="1625" w:type="pct"/>
            <w:tcBorders>
              <w:top w:val="single" w:sz="8" w:space="0" w:color="auto"/>
              <w:left w:val="single" w:sz="4" w:space="0" w:color="BFBFBF" w:themeColor="background1" w:themeShade="BF"/>
              <w:bottom w:val="single" w:sz="8" w:space="0" w:color="auto"/>
              <w:right w:val="single" w:sz="4" w:space="0" w:color="BFBFBF" w:themeColor="background1" w:themeShade="BF"/>
            </w:tcBorders>
            <w:shd w:val="clear" w:color="auto" w:fill="auto"/>
            <w:tcMar>
              <w:top w:w="0" w:type="dxa"/>
              <w:left w:w="108" w:type="dxa"/>
              <w:bottom w:w="0" w:type="dxa"/>
              <w:right w:w="108" w:type="dxa"/>
            </w:tcMar>
            <w:hideMark/>
          </w:tcPr>
          <w:p w14:paraId="748213E5" w14:textId="1235039D" w:rsidR="000A7264" w:rsidRPr="00CA3855" w:rsidRDefault="000A7264"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Face edema</w:t>
            </w:r>
            <w:r w:rsidR="00342918" w:rsidRPr="00CA3855">
              <w:rPr>
                <w:rFonts w:ascii="Times New Roman" w:hAnsi="Times New Roman" w:cs="Times New Roman"/>
                <w:color w:val="000000"/>
                <w:sz w:val="24"/>
                <w:szCs w:val="24"/>
                <w:lang w:eastAsia="x-none"/>
              </w:rPr>
              <w:t xml:space="preserve"> / </w:t>
            </w:r>
            <w:r w:rsidRPr="00CA3855">
              <w:rPr>
                <w:rFonts w:ascii="Times New Roman" w:hAnsi="Times New Roman" w:cs="Times New Roman"/>
                <w:color w:val="000000"/>
                <w:sz w:val="24"/>
                <w:szCs w:val="24"/>
                <w:lang w:eastAsia="x-none"/>
              </w:rPr>
              <w:t>Periorbital edema</w:t>
            </w:r>
          </w:p>
        </w:tc>
        <w:tc>
          <w:tcPr>
            <w:tcW w:w="938" w:type="pct"/>
            <w:tcBorders>
              <w:top w:val="single" w:sz="8" w:space="0" w:color="auto"/>
              <w:left w:val="single" w:sz="4" w:space="0" w:color="BFBFBF" w:themeColor="background1" w:themeShade="BF"/>
              <w:bottom w:val="single" w:sz="8" w:space="0" w:color="auto"/>
              <w:right w:val="nil"/>
            </w:tcBorders>
            <w:shd w:val="clear" w:color="auto" w:fill="auto"/>
            <w:tcMar>
              <w:top w:w="0" w:type="dxa"/>
              <w:left w:w="108" w:type="dxa"/>
              <w:bottom w:w="0" w:type="dxa"/>
              <w:right w:w="108" w:type="dxa"/>
            </w:tcMar>
            <w:hideMark/>
          </w:tcPr>
          <w:p w14:paraId="4F41AD15" w14:textId="5AC33E3C" w:rsidR="000A7264" w:rsidRPr="00CA3855" w:rsidRDefault="000A7264"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7</w:t>
            </w:r>
            <w:r w:rsidR="00342918" w:rsidRPr="00CA3855">
              <w:rPr>
                <w:rFonts w:ascii="Times New Roman" w:hAnsi="Times New Roman" w:cs="Times New Roman"/>
                <w:color w:val="000000"/>
                <w:sz w:val="24"/>
                <w:szCs w:val="24"/>
                <w:lang w:eastAsia="x-none"/>
              </w:rPr>
              <w:t xml:space="preserve"> / </w:t>
            </w:r>
            <w:r w:rsidRPr="00CA3855">
              <w:rPr>
                <w:rFonts w:ascii="Times New Roman" w:hAnsi="Times New Roman" w:cs="Times New Roman"/>
                <w:color w:val="000000"/>
                <w:sz w:val="24"/>
                <w:szCs w:val="24"/>
                <w:lang w:eastAsia="x-none"/>
              </w:rPr>
              <w:t>3</w:t>
            </w:r>
          </w:p>
        </w:tc>
      </w:tr>
      <w:tr w:rsidR="00342918" w:rsidRPr="00CA3855" w14:paraId="66C81255" w14:textId="77777777" w:rsidTr="00D941FD">
        <w:trPr>
          <w:trHeight w:val="283"/>
        </w:trPr>
        <w:tc>
          <w:tcPr>
            <w:tcW w:w="762" w:type="pct"/>
            <w:vMerge w:val="restart"/>
            <w:tcBorders>
              <w:top w:val="single" w:sz="8" w:space="0" w:color="auto"/>
              <w:bottom w:val="single" w:sz="4" w:space="0" w:color="auto"/>
              <w:right w:val="single" w:sz="4" w:space="0" w:color="BFBFBF" w:themeColor="background1" w:themeShade="BF"/>
            </w:tcBorders>
            <w:shd w:val="clear" w:color="auto" w:fill="auto"/>
          </w:tcPr>
          <w:p w14:paraId="00DE3F88" w14:textId="3A00068C" w:rsidR="00342918" w:rsidRPr="00CA3855" w:rsidRDefault="00342918" w:rsidP="001355A1">
            <w:pPr>
              <w:spacing w:line="240" w:lineRule="auto"/>
              <w:rPr>
                <w:rFonts w:ascii="Times New Roman" w:hAnsi="Times New Roman" w:cs="Times New Roman"/>
                <w:b/>
                <w:bCs/>
                <w:color w:val="000000"/>
                <w:sz w:val="24"/>
                <w:szCs w:val="24"/>
                <w:lang w:eastAsia="x-none"/>
              </w:rPr>
            </w:pPr>
            <w:r w:rsidRPr="00CA3855">
              <w:rPr>
                <w:rFonts w:ascii="Times New Roman" w:hAnsi="Times New Roman" w:cs="Times New Roman"/>
                <w:b/>
                <w:bCs/>
                <w:color w:val="000000"/>
                <w:sz w:val="24"/>
                <w:szCs w:val="24"/>
                <w:lang w:eastAsia="x-none"/>
              </w:rPr>
              <w:t>Both macitentan and tadalafil</w:t>
            </w:r>
          </w:p>
        </w:tc>
        <w:tc>
          <w:tcPr>
            <w:tcW w:w="1675" w:type="pct"/>
            <w:vMerge w:val="restart"/>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tcPr>
          <w:p w14:paraId="61BC0DC6" w14:textId="22960096"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eastAsia="Verdana" w:hAnsi="Times New Roman" w:cs="Times New Roman"/>
                <w:b/>
                <w:bCs/>
                <w:kern w:val="24"/>
                <w:sz w:val="24"/>
                <w:szCs w:val="24"/>
              </w:rPr>
              <w:t>Patients without cardiac comorbidities</w:t>
            </w:r>
          </w:p>
        </w:tc>
        <w:tc>
          <w:tcPr>
            <w:tcW w:w="1625" w:type="pct"/>
            <w:tcBorders>
              <w:top w:val="single" w:sz="8" w:space="0" w:color="auto"/>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1D5F5F3F" w14:textId="7CA56DB8"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Pulmonary veno-occlusive disease</w:t>
            </w:r>
            <w:r w:rsidR="004732DD" w:rsidRPr="00CA3855">
              <w:rPr>
                <w:rFonts w:ascii="Times New Roman" w:eastAsia="Gulim" w:hAnsi="Times New Roman" w:cs="Times New Roman"/>
                <w:sz w:val="22"/>
                <w:szCs w:val="22"/>
                <w:vertAlign w:val="superscript"/>
              </w:rPr>
              <w:t>‡</w:t>
            </w:r>
          </w:p>
        </w:tc>
        <w:tc>
          <w:tcPr>
            <w:tcW w:w="938" w:type="pct"/>
            <w:tcBorders>
              <w:top w:val="single" w:sz="8" w:space="0" w:color="auto"/>
              <w:left w:val="single" w:sz="4" w:space="0" w:color="BFBFBF" w:themeColor="background1" w:themeShade="BF"/>
            </w:tcBorders>
            <w:shd w:val="clear" w:color="auto" w:fill="auto"/>
            <w:tcMar>
              <w:top w:w="0" w:type="dxa"/>
              <w:left w:w="108" w:type="dxa"/>
              <w:bottom w:w="0" w:type="dxa"/>
              <w:right w:w="108" w:type="dxa"/>
            </w:tcMar>
            <w:hideMark/>
          </w:tcPr>
          <w:p w14:paraId="60BDA74D"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14</w:t>
            </w:r>
          </w:p>
        </w:tc>
      </w:tr>
      <w:tr w:rsidR="00342918" w:rsidRPr="00CA3855" w14:paraId="1B98B42C" w14:textId="77777777" w:rsidTr="00D941FD">
        <w:trPr>
          <w:trHeight w:val="283"/>
        </w:trPr>
        <w:tc>
          <w:tcPr>
            <w:tcW w:w="762" w:type="pct"/>
            <w:vMerge/>
            <w:tcBorders>
              <w:bottom w:val="single" w:sz="4" w:space="0" w:color="auto"/>
              <w:right w:val="single" w:sz="4" w:space="0" w:color="BFBFBF" w:themeColor="background1" w:themeShade="BF"/>
            </w:tcBorders>
          </w:tcPr>
          <w:p w14:paraId="13A7B0CC"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6B7B4939" w14:textId="67B0E653"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24742D28" w14:textId="16D85A6E"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Hemorrhagic stroke</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0125A0DB"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839</w:t>
            </w:r>
          </w:p>
        </w:tc>
      </w:tr>
      <w:tr w:rsidR="00342918" w:rsidRPr="00CA3855" w14:paraId="0A137183" w14:textId="77777777" w:rsidTr="00D941FD">
        <w:trPr>
          <w:trHeight w:val="283"/>
        </w:trPr>
        <w:tc>
          <w:tcPr>
            <w:tcW w:w="762" w:type="pct"/>
            <w:vMerge/>
            <w:tcBorders>
              <w:bottom w:val="single" w:sz="4" w:space="0" w:color="auto"/>
              <w:right w:val="single" w:sz="4" w:space="0" w:color="BFBFBF" w:themeColor="background1" w:themeShade="BF"/>
            </w:tcBorders>
          </w:tcPr>
          <w:p w14:paraId="041E8E52"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75D788E6" w14:textId="3A9A3C66"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bottom w:val="single" w:sz="4" w:space="0" w:color="auto"/>
              <w:right w:val="single" w:sz="4" w:space="0" w:color="BFBFBF" w:themeColor="background1" w:themeShade="BF"/>
            </w:tcBorders>
            <w:shd w:val="clear" w:color="auto" w:fill="auto"/>
            <w:tcMar>
              <w:top w:w="0" w:type="dxa"/>
              <w:left w:w="108" w:type="dxa"/>
              <w:bottom w:w="0" w:type="dxa"/>
              <w:right w:w="108" w:type="dxa"/>
            </w:tcMar>
            <w:hideMark/>
          </w:tcPr>
          <w:p w14:paraId="4C44C1D1" w14:textId="2C93AA85"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Right ventricular failure</w:t>
            </w:r>
          </w:p>
        </w:tc>
        <w:tc>
          <w:tcPr>
            <w:tcW w:w="938" w:type="pct"/>
            <w:tcBorders>
              <w:left w:val="single" w:sz="4" w:space="0" w:color="BFBFBF" w:themeColor="background1" w:themeShade="BF"/>
              <w:bottom w:val="single" w:sz="4" w:space="0" w:color="auto"/>
            </w:tcBorders>
            <w:shd w:val="clear" w:color="auto" w:fill="auto"/>
            <w:tcMar>
              <w:top w:w="0" w:type="dxa"/>
              <w:left w:w="108" w:type="dxa"/>
              <w:bottom w:w="0" w:type="dxa"/>
              <w:right w:w="108" w:type="dxa"/>
            </w:tcMar>
            <w:hideMark/>
          </w:tcPr>
          <w:p w14:paraId="6A1D88BC"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365</w:t>
            </w:r>
          </w:p>
        </w:tc>
      </w:tr>
      <w:tr w:rsidR="00342918" w:rsidRPr="00CA3855" w14:paraId="6EFE6232" w14:textId="77777777" w:rsidTr="00D941FD">
        <w:trPr>
          <w:trHeight w:val="283"/>
        </w:trPr>
        <w:tc>
          <w:tcPr>
            <w:tcW w:w="762" w:type="pct"/>
            <w:vMerge/>
            <w:tcBorders>
              <w:bottom w:val="single" w:sz="4" w:space="0" w:color="auto"/>
              <w:right w:val="single" w:sz="4" w:space="0" w:color="BFBFBF" w:themeColor="background1" w:themeShade="BF"/>
            </w:tcBorders>
          </w:tcPr>
          <w:p w14:paraId="26685B78"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val="restart"/>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tcPr>
          <w:p w14:paraId="34A6A616" w14:textId="61FD1B00"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eastAsia="Verdana" w:hAnsi="Times New Roman" w:cs="Times New Roman"/>
                <w:b/>
                <w:bCs/>
                <w:kern w:val="24"/>
                <w:sz w:val="24"/>
                <w:szCs w:val="24"/>
              </w:rPr>
              <w:t>Patients with 1-2 cardiac comorbidities</w:t>
            </w:r>
          </w:p>
        </w:tc>
        <w:tc>
          <w:tcPr>
            <w:tcW w:w="1625" w:type="pct"/>
            <w:tcBorders>
              <w:top w:val="single" w:sz="4" w:space="0" w:color="auto"/>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26F66092" w14:textId="0DF96994"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 xml:space="preserve">Back pain / </w:t>
            </w:r>
            <w:r w:rsidRPr="00CA3855">
              <w:rPr>
                <w:rFonts w:ascii="Times New Roman" w:hAnsi="Times New Roman" w:cs="Times New Roman"/>
                <w:color w:val="000000"/>
                <w:spacing w:val="-10"/>
                <w:sz w:val="24"/>
                <w:szCs w:val="24"/>
              </w:rPr>
              <w:t>Pain in extremity</w:t>
            </w:r>
          </w:p>
        </w:tc>
        <w:tc>
          <w:tcPr>
            <w:tcW w:w="938" w:type="pct"/>
            <w:tcBorders>
              <w:top w:val="single" w:sz="4" w:space="0" w:color="auto"/>
              <w:left w:val="single" w:sz="4" w:space="0" w:color="BFBFBF" w:themeColor="background1" w:themeShade="BF"/>
            </w:tcBorders>
            <w:shd w:val="clear" w:color="auto" w:fill="auto"/>
            <w:tcMar>
              <w:top w:w="0" w:type="dxa"/>
              <w:left w:w="108" w:type="dxa"/>
              <w:bottom w:w="0" w:type="dxa"/>
              <w:right w:w="108" w:type="dxa"/>
            </w:tcMar>
            <w:hideMark/>
          </w:tcPr>
          <w:p w14:paraId="73A729E0" w14:textId="5D4EC283"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5 / 12</w:t>
            </w:r>
          </w:p>
        </w:tc>
      </w:tr>
      <w:tr w:rsidR="00342918" w:rsidRPr="00CA3855" w14:paraId="47E27D0A" w14:textId="77777777" w:rsidTr="00D941FD">
        <w:trPr>
          <w:trHeight w:val="283"/>
        </w:trPr>
        <w:tc>
          <w:tcPr>
            <w:tcW w:w="762" w:type="pct"/>
            <w:vMerge/>
            <w:tcBorders>
              <w:bottom w:val="single" w:sz="4" w:space="0" w:color="auto"/>
              <w:right w:val="single" w:sz="4" w:space="0" w:color="BFBFBF" w:themeColor="background1" w:themeShade="BF"/>
            </w:tcBorders>
          </w:tcPr>
          <w:p w14:paraId="7889CD5C"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6533EDCD" w14:textId="7D57E979"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300A00B1" w14:textId="0511F0E0"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Gastrointestinal hemorrhage</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02F68F42"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61</w:t>
            </w:r>
          </w:p>
        </w:tc>
      </w:tr>
      <w:tr w:rsidR="00342918" w:rsidRPr="00CA3855" w14:paraId="2B9EB878" w14:textId="77777777" w:rsidTr="00D941FD">
        <w:trPr>
          <w:trHeight w:val="283"/>
        </w:trPr>
        <w:tc>
          <w:tcPr>
            <w:tcW w:w="762" w:type="pct"/>
            <w:vMerge/>
            <w:tcBorders>
              <w:bottom w:val="single" w:sz="4" w:space="0" w:color="auto"/>
              <w:right w:val="single" w:sz="4" w:space="0" w:color="BFBFBF" w:themeColor="background1" w:themeShade="BF"/>
            </w:tcBorders>
          </w:tcPr>
          <w:p w14:paraId="36D53D5A"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29E7E055" w14:textId="780EC2EA"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56E3CCF7" w14:textId="4039F8C8"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Hepatic enzyme increased</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7A7668C8"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84</w:t>
            </w:r>
          </w:p>
        </w:tc>
      </w:tr>
      <w:tr w:rsidR="00342918" w:rsidRPr="00CA3855" w14:paraId="23D41AE6" w14:textId="77777777" w:rsidTr="00D941FD">
        <w:trPr>
          <w:trHeight w:val="283"/>
        </w:trPr>
        <w:tc>
          <w:tcPr>
            <w:tcW w:w="762" w:type="pct"/>
            <w:vMerge/>
            <w:tcBorders>
              <w:bottom w:val="single" w:sz="4" w:space="0" w:color="auto"/>
              <w:right w:val="single" w:sz="4" w:space="0" w:color="BFBFBF" w:themeColor="background1" w:themeShade="BF"/>
            </w:tcBorders>
          </w:tcPr>
          <w:p w14:paraId="0AB8D3EA"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70F6726D" w14:textId="440889F9"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03179828" w14:textId="2E642291"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Oxygen saturation decreased</w:t>
            </w:r>
            <w:r w:rsidR="004732DD" w:rsidRPr="00CA3855">
              <w:rPr>
                <w:rFonts w:ascii="Times New Roman" w:eastAsia="Gulim" w:hAnsi="Times New Roman" w:cs="Times New Roman"/>
                <w:sz w:val="22"/>
                <w:szCs w:val="22"/>
                <w:vertAlign w:val="superscript"/>
              </w:rPr>
              <w:t>§</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62F6742F" w14:textId="7FC9907A"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3</w:t>
            </w:r>
          </w:p>
        </w:tc>
      </w:tr>
      <w:tr w:rsidR="00342918" w:rsidRPr="00CA3855" w14:paraId="181EC730" w14:textId="77777777" w:rsidTr="00D941FD">
        <w:trPr>
          <w:trHeight w:val="283"/>
        </w:trPr>
        <w:tc>
          <w:tcPr>
            <w:tcW w:w="762" w:type="pct"/>
            <w:vMerge/>
            <w:tcBorders>
              <w:bottom w:val="single" w:sz="4" w:space="0" w:color="auto"/>
              <w:right w:val="single" w:sz="4" w:space="0" w:color="BFBFBF" w:themeColor="background1" w:themeShade="BF"/>
            </w:tcBorders>
          </w:tcPr>
          <w:p w14:paraId="55AF9284"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57926C51" w14:textId="589214B3"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left w:val="single" w:sz="4" w:space="0" w:color="BFBFBF" w:themeColor="background1" w:themeShade="BF"/>
              <w:right w:val="single" w:sz="4" w:space="0" w:color="BFBFBF" w:themeColor="background1" w:themeShade="BF"/>
            </w:tcBorders>
            <w:shd w:val="clear" w:color="auto" w:fill="auto"/>
            <w:tcMar>
              <w:top w:w="0" w:type="dxa"/>
              <w:left w:w="108" w:type="dxa"/>
              <w:bottom w:w="0" w:type="dxa"/>
              <w:right w:w="108" w:type="dxa"/>
            </w:tcMar>
            <w:hideMark/>
          </w:tcPr>
          <w:p w14:paraId="1B18ABA5" w14:textId="0EF383F6"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Sepsis</w:t>
            </w:r>
          </w:p>
        </w:tc>
        <w:tc>
          <w:tcPr>
            <w:tcW w:w="938" w:type="pct"/>
            <w:tcBorders>
              <w:left w:val="single" w:sz="4" w:space="0" w:color="BFBFBF" w:themeColor="background1" w:themeShade="BF"/>
            </w:tcBorders>
            <w:shd w:val="clear" w:color="auto" w:fill="auto"/>
            <w:tcMar>
              <w:top w:w="0" w:type="dxa"/>
              <w:left w:w="108" w:type="dxa"/>
              <w:bottom w:w="0" w:type="dxa"/>
              <w:right w:w="108" w:type="dxa"/>
            </w:tcMar>
            <w:hideMark/>
          </w:tcPr>
          <w:p w14:paraId="690FA44B" w14:textId="2F1A2825"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themeColor="text1"/>
                <w:sz w:val="24"/>
                <w:szCs w:val="24"/>
              </w:rPr>
              <w:t>461</w:t>
            </w:r>
            <w:r w:rsidR="004732DD" w:rsidRPr="00CA3855">
              <w:rPr>
                <w:rFonts w:ascii="Times New Roman" w:hAnsi="Times New Roman" w:cs="Times New Roman"/>
                <w:color w:val="000000"/>
                <w:sz w:val="24"/>
                <w:szCs w:val="24"/>
                <w:vertAlign w:val="superscript"/>
                <w:lang w:eastAsia="x-none"/>
              </w:rPr>
              <w:t>**</w:t>
            </w:r>
          </w:p>
        </w:tc>
      </w:tr>
      <w:tr w:rsidR="00342918" w:rsidRPr="00CA3855" w14:paraId="2424824A" w14:textId="77777777" w:rsidTr="00D941FD">
        <w:trPr>
          <w:trHeight w:val="283"/>
        </w:trPr>
        <w:tc>
          <w:tcPr>
            <w:tcW w:w="762" w:type="pct"/>
            <w:vMerge/>
            <w:tcBorders>
              <w:bottom w:val="single" w:sz="4" w:space="0" w:color="auto"/>
              <w:right w:val="single" w:sz="4" w:space="0" w:color="BFBFBF" w:themeColor="background1" w:themeShade="BF"/>
            </w:tcBorders>
          </w:tcPr>
          <w:p w14:paraId="38EF812F" w14:textId="77777777" w:rsidR="00342918" w:rsidRPr="00CA3855" w:rsidRDefault="00342918" w:rsidP="001355A1">
            <w:pPr>
              <w:spacing w:line="240" w:lineRule="auto"/>
              <w:ind w:left="284"/>
              <w:rPr>
                <w:rFonts w:ascii="Times New Roman" w:hAnsi="Times New Roman" w:cs="Times New Roman"/>
                <w:color w:val="000000"/>
                <w:sz w:val="24"/>
                <w:szCs w:val="24"/>
                <w:lang w:eastAsia="x-none"/>
              </w:rPr>
            </w:pPr>
          </w:p>
        </w:tc>
        <w:tc>
          <w:tcPr>
            <w:tcW w:w="1675" w:type="pct"/>
            <w:vMerge/>
            <w:tcBorders>
              <w:left w:val="single" w:sz="4" w:space="0" w:color="BFBFBF" w:themeColor="background1" w:themeShade="BF"/>
              <w:bottom w:val="single" w:sz="4" w:space="0" w:color="auto"/>
              <w:right w:val="single" w:sz="4" w:space="0" w:color="BFBFBF" w:themeColor="background1" w:themeShade="BF"/>
            </w:tcBorders>
          </w:tcPr>
          <w:p w14:paraId="65B91DC9" w14:textId="77DCD21E"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p>
        </w:tc>
        <w:tc>
          <w:tcPr>
            <w:tcW w:w="1625" w:type="pct"/>
            <w:tcBorders>
              <w:top w:val="nil"/>
              <w:left w:val="single" w:sz="4" w:space="0" w:color="BFBFBF" w:themeColor="background1" w:themeShade="BF"/>
              <w:bottom w:val="single" w:sz="8" w:space="0" w:color="auto"/>
              <w:right w:val="single" w:sz="4" w:space="0" w:color="BFBFBF" w:themeColor="background1" w:themeShade="BF"/>
            </w:tcBorders>
            <w:shd w:val="clear" w:color="auto" w:fill="auto"/>
            <w:tcMar>
              <w:top w:w="0" w:type="dxa"/>
              <w:left w:w="108" w:type="dxa"/>
              <w:bottom w:w="0" w:type="dxa"/>
              <w:right w:w="108" w:type="dxa"/>
            </w:tcMar>
            <w:hideMark/>
          </w:tcPr>
          <w:p w14:paraId="6FCC2C2A" w14:textId="350A03A2" w:rsidR="00342918" w:rsidRPr="00CA3855" w:rsidRDefault="00342918" w:rsidP="001355A1">
            <w:pPr>
              <w:spacing w:line="240" w:lineRule="auto"/>
              <w:ind w:left="284"/>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sz w:val="24"/>
                <w:szCs w:val="24"/>
                <w:lang w:eastAsia="x-none"/>
              </w:rPr>
              <w:t>Sudden cardiac death</w:t>
            </w:r>
            <w:r w:rsidR="004732DD" w:rsidRPr="00CA3855">
              <w:rPr>
                <w:rFonts w:ascii="Times New Roman" w:hAnsi="Times New Roman" w:cs="Times New Roman"/>
                <w:color w:val="000000"/>
                <w:sz w:val="24"/>
                <w:szCs w:val="24"/>
                <w:vertAlign w:val="superscript"/>
                <w:lang w:eastAsia="x-none"/>
              </w:rPr>
              <w:t>***</w:t>
            </w:r>
          </w:p>
        </w:tc>
        <w:tc>
          <w:tcPr>
            <w:tcW w:w="938" w:type="pct"/>
            <w:tcBorders>
              <w:top w:val="nil"/>
              <w:left w:val="single" w:sz="4" w:space="0" w:color="BFBFBF" w:themeColor="background1" w:themeShade="BF"/>
              <w:bottom w:val="single" w:sz="8" w:space="0" w:color="auto"/>
              <w:right w:val="nil"/>
            </w:tcBorders>
            <w:shd w:val="clear" w:color="auto" w:fill="auto"/>
            <w:tcMar>
              <w:top w:w="0" w:type="dxa"/>
              <w:left w:w="108" w:type="dxa"/>
              <w:bottom w:w="0" w:type="dxa"/>
              <w:right w:w="108" w:type="dxa"/>
            </w:tcMar>
            <w:hideMark/>
          </w:tcPr>
          <w:p w14:paraId="5B8F5108" w14:textId="77777777" w:rsidR="00342918" w:rsidRPr="00CA3855" w:rsidRDefault="00342918" w:rsidP="001355A1">
            <w:pPr>
              <w:spacing w:line="240" w:lineRule="auto"/>
              <w:jc w:val="center"/>
              <w:rPr>
                <w:rFonts w:ascii="Times New Roman" w:hAnsi="Times New Roman" w:cs="Times New Roman"/>
                <w:color w:val="000000"/>
                <w:sz w:val="24"/>
                <w:szCs w:val="24"/>
                <w:lang w:eastAsia="x-none"/>
              </w:rPr>
            </w:pPr>
            <w:r w:rsidRPr="00CA3855">
              <w:rPr>
                <w:rFonts w:ascii="Times New Roman" w:hAnsi="Times New Roman" w:cs="Times New Roman"/>
                <w:color w:val="000000" w:themeColor="text1"/>
                <w:sz w:val="24"/>
                <w:szCs w:val="24"/>
              </w:rPr>
              <w:t>14</w:t>
            </w:r>
          </w:p>
        </w:tc>
      </w:tr>
    </w:tbl>
    <w:p w14:paraId="6B39A50B" w14:textId="3B7E58D4" w:rsidR="00691667" w:rsidRPr="00F15404" w:rsidRDefault="00D23490" w:rsidP="00A6289E">
      <w:pPr>
        <w:spacing w:line="240" w:lineRule="auto"/>
        <w:rPr>
          <w:rFonts w:ascii="Times New Roman" w:eastAsia="Gulim" w:hAnsi="Times New Roman" w:cs="Times New Roman"/>
          <w:sz w:val="24"/>
          <w:szCs w:val="24"/>
        </w:rPr>
      </w:pPr>
      <w:r w:rsidRPr="00F15404">
        <w:rPr>
          <w:rFonts w:ascii="Times New Roman" w:eastAsia="Gulim" w:hAnsi="Times New Roman" w:cs="Times New Roman"/>
          <w:sz w:val="24"/>
          <w:szCs w:val="24"/>
        </w:rPr>
        <w:lastRenderedPageBreak/>
        <w:t>*</w:t>
      </w:r>
      <w:r w:rsidR="0038596E" w:rsidRPr="00F15404">
        <w:rPr>
          <w:rFonts w:ascii="Times New Roman" w:eastAsia="Gulim" w:hAnsi="Times New Roman" w:cs="Times New Roman"/>
          <w:sz w:val="24"/>
          <w:szCs w:val="24"/>
        </w:rPr>
        <w:t>In r</w:t>
      </w:r>
      <w:r w:rsidRPr="00F15404">
        <w:rPr>
          <w:rFonts w:ascii="Times New Roman" w:eastAsia="Gulim" w:hAnsi="Times New Roman" w:cs="Times New Roman"/>
          <w:sz w:val="24"/>
          <w:szCs w:val="24"/>
        </w:rPr>
        <w:t xml:space="preserve">eference to the start of macitentan and tadalafil combination therapy. </w:t>
      </w:r>
      <w:r w:rsidR="004732DD" w:rsidRPr="00F15404">
        <w:rPr>
          <w:rFonts w:ascii="Times New Roman" w:hAnsi="Times New Roman" w:cs="Times New Roman"/>
          <w:b/>
          <w:bCs/>
          <w:sz w:val="24"/>
          <w:szCs w:val="24"/>
          <w:vertAlign w:val="superscript"/>
        </w:rPr>
        <w:t>†</w:t>
      </w:r>
      <w:r w:rsidR="003F3BB9" w:rsidRPr="00F15404">
        <w:rPr>
          <w:rFonts w:ascii="Times New Roman" w:eastAsia="Gulim" w:hAnsi="Times New Roman" w:cs="Times New Roman"/>
          <w:sz w:val="24"/>
          <w:szCs w:val="24"/>
        </w:rPr>
        <w:t>Patient</w:t>
      </w:r>
      <w:r w:rsidR="004732DD" w:rsidRPr="00F15404">
        <w:rPr>
          <w:rFonts w:ascii="Times New Roman" w:eastAsia="Gulim" w:hAnsi="Times New Roman" w:cs="Times New Roman"/>
          <w:sz w:val="24"/>
          <w:szCs w:val="24"/>
        </w:rPr>
        <w:t xml:space="preserve"> was newly diagnosed with PVOD (PVOD demasking) and right ventricular failure of moderate intensity. The event was assessed by the investigator as serious, severe in intensity, and related to macitentan and tadalafil. </w:t>
      </w:r>
      <w:r w:rsidR="004732DD" w:rsidRPr="00F15404">
        <w:rPr>
          <w:rFonts w:ascii="Times New Roman" w:eastAsia="Gulim" w:hAnsi="Times New Roman" w:cs="Times New Roman"/>
          <w:sz w:val="24"/>
          <w:szCs w:val="24"/>
          <w:vertAlign w:val="superscript"/>
        </w:rPr>
        <w:t>‡</w:t>
      </w:r>
      <w:r w:rsidR="003F3BB9" w:rsidRPr="00F15404">
        <w:rPr>
          <w:rFonts w:ascii="Times New Roman" w:eastAsia="Gulim" w:hAnsi="Times New Roman" w:cs="Times New Roman"/>
          <w:sz w:val="24"/>
          <w:szCs w:val="24"/>
        </w:rPr>
        <w:t xml:space="preserve">Patient </w:t>
      </w:r>
      <w:r w:rsidR="004732DD" w:rsidRPr="00F15404">
        <w:rPr>
          <w:rFonts w:ascii="Times New Roman" w:eastAsia="Gulim" w:hAnsi="Times New Roman" w:cs="Times New Roman"/>
          <w:sz w:val="24"/>
          <w:szCs w:val="24"/>
        </w:rPr>
        <w:t xml:space="preserve">was newly diagnosed with PVOD unmasked by dual specific therapy with macitentan and tadalafil. The event was assessed by the investigator as nonserious, moderate in intensity, and related to macitentan and tadalafil. </w:t>
      </w:r>
      <w:r w:rsidR="004732DD" w:rsidRPr="00F15404">
        <w:rPr>
          <w:rFonts w:ascii="Times New Roman" w:eastAsia="Gulim" w:hAnsi="Times New Roman" w:cs="Times New Roman"/>
          <w:sz w:val="24"/>
          <w:szCs w:val="24"/>
          <w:vertAlign w:val="superscript"/>
        </w:rPr>
        <w:t>§</w:t>
      </w:r>
      <w:r w:rsidR="004732DD" w:rsidRPr="00F15404">
        <w:rPr>
          <w:rFonts w:ascii="Times New Roman" w:eastAsia="Gulim" w:hAnsi="Times New Roman" w:cs="Times New Roman"/>
          <w:sz w:val="24"/>
          <w:szCs w:val="24"/>
        </w:rPr>
        <w:t xml:space="preserve">Event was assessed by the investigator as nonserious, moderate in intensity, and related to macitentan and tadalafil. In parallel to the AE Oxygen Saturation Decrease, the patient experienced an AE of Suspicion of </w:t>
      </w:r>
      <w:r w:rsidR="007F6959" w:rsidRPr="00F15404">
        <w:rPr>
          <w:rFonts w:ascii="Times New Roman" w:eastAsia="Gulim" w:hAnsi="Times New Roman" w:cs="Times New Roman"/>
          <w:sz w:val="24"/>
          <w:szCs w:val="24"/>
        </w:rPr>
        <w:t>PVOD</w:t>
      </w:r>
      <w:r w:rsidR="004732DD" w:rsidRPr="00F15404">
        <w:rPr>
          <w:rFonts w:ascii="Times New Roman" w:eastAsia="Gulim" w:hAnsi="Times New Roman" w:cs="Times New Roman"/>
          <w:sz w:val="24"/>
          <w:szCs w:val="24"/>
        </w:rPr>
        <w:t>. **Based on imputed date. ***</w:t>
      </w:r>
      <w:r w:rsidR="007F6959" w:rsidRPr="00F15404">
        <w:rPr>
          <w:rFonts w:ascii="Times New Roman" w:eastAsia="Gulim" w:hAnsi="Times New Roman" w:cs="Times New Roman"/>
          <w:sz w:val="24"/>
          <w:szCs w:val="24"/>
        </w:rPr>
        <w:t xml:space="preserve">Patient </w:t>
      </w:r>
      <w:r w:rsidR="001355A1" w:rsidRPr="00F15404">
        <w:rPr>
          <w:rFonts w:ascii="Times New Roman" w:eastAsia="Gulim" w:hAnsi="Times New Roman" w:cs="Times New Roman"/>
          <w:sz w:val="24"/>
          <w:szCs w:val="24"/>
        </w:rPr>
        <w:t>(54-years-old female, ex-tobacco user, with medical history of myocardial infarction, renal failure and premature menopause) died on Day 14 (reported event sudden cardiac death). The event was assessed by the investigator as serious, severe in intensity, possibly related to PAH progression and not related to study medications.</w:t>
      </w:r>
      <w:r w:rsidR="009123AF" w:rsidRPr="00F15404">
        <w:rPr>
          <w:rFonts w:ascii="Times New Roman" w:eastAsia="Gulim" w:hAnsi="Times New Roman" w:cs="Times New Roman"/>
          <w:sz w:val="24"/>
          <w:szCs w:val="24"/>
        </w:rPr>
        <w:t xml:space="preserve"> AE: </w:t>
      </w:r>
      <w:r w:rsidR="003F3BB9" w:rsidRPr="00F15404">
        <w:rPr>
          <w:rFonts w:ascii="Times New Roman" w:eastAsia="Gulim" w:hAnsi="Times New Roman" w:cs="Times New Roman"/>
          <w:sz w:val="24"/>
          <w:szCs w:val="24"/>
        </w:rPr>
        <w:t xml:space="preserve">adverse event; </w:t>
      </w:r>
      <w:r w:rsidR="00EA75B2" w:rsidRPr="00F15404">
        <w:rPr>
          <w:rFonts w:ascii="Times New Roman" w:eastAsia="Gulim" w:hAnsi="Times New Roman" w:cs="Times New Roman"/>
          <w:sz w:val="24"/>
          <w:szCs w:val="24"/>
        </w:rPr>
        <w:t xml:space="preserve">PAH: </w:t>
      </w:r>
      <w:r w:rsidR="003F3BB9" w:rsidRPr="00F15404">
        <w:rPr>
          <w:rFonts w:ascii="Times New Roman" w:eastAsia="Gulim" w:hAnsi="Times New Roman" w:cs="Times New Roman"/>
          <w:sz w:val="24"/>
          <w:szCs w:val="24"/>
        </w:rPr>
        <w:t>pulmonary arterial hypertension;</w:t>
      </w:r>
      <w:r w:rsidR="00EA75B2" w:rsidRPr="00F15404">
        <w:rPr>
          <w:rFonts w:ascii="Times New Roman" w:eastAsia="Gulim" w:hAnsi="Times New Roman" w:cs="Times New Roman"/>
          <w:sz w:val="24"/>
          <w:szCs w:val="24"/>
        </w:rPr>
        <w:t xml:space="preserve"> </w:t>
      </w:r>
      <w:r w:rsidR="009123AF" w:rsidRPr="00F15404">
        <w:rPr>
          <w:rFonts w:ascii="Times New Roman" w:eastAsia="Gulim" w:hAnsi="Times New Roman" w:cs="Times New Roman"/>
          <w:sz w:val="24"/>
          <w:szCs w:val="24"/>
        </w:rPr>
        <w:t>PVOD:</w:t>
      </w:r>
      <w:r w:rsidR="003F3BB9" w:rsidRPr="00F15404">
        <w:rPr>
          <w:rFonts w:ascii="Times New Roman" w:hAnsi="Times New Roman" w:cs="Times New Roman"/>
          <w:color w:val="000000" w:themeColor="text1"/>
          <w:sz w:val="24"/>
          <w:szCs w:val="24"/>
        </w:rPr>
        <w:t xml:space="preserve"> pulmonary veno-occlusive disease</w:t>
      </w:r>
      <w:r w:rsidR="5B4E989B" w:rsidRPr="00F15404">
        <w:rPr>
          <w:rFonts w:ascii="Times New Roman" w:hAnsi="Times New Roman" w:cs="Times New Roman"/>
          <w:color w:val="000000" w:themeColor="text1"/>
          <w:sz w:val="24"/>
          <w:szCs w:val="24"/>
        </w:rPr>
        <w:t>.</w:t>
      </w:r>
    </w:p>
    <w:p w14:paraId="673DDD4E" w14:textId="77777777" w:rsidR="000A7264" w:rsidRPr="00CA3855" w:rsidRDefault="000A7264" w:rsidP="000A7264">
      <w:pPr>
        <w:rPr>
          <w:rFonts w:ascii="Calibri" w:eastAsia="Gulim" w:hAnsi="Calibri" w:cs="Calibri"/>
          <w:sz w:val="22"/>
          <w:szCs w:val="22"/>
        </w:rPr>
        <w:sectPr w:rsidR="000A7264" w:rsidRPr="00CA3855" w:rsidSect="00215980">
          <w:pgSz w:w="16838" w:h="11906" w:orient="landscape"/>
          <w:pgMar w:top="1440" w:right="1440" w:bottom="1440" w:left="1440" w:header="709" w:footer="709" w:gutter="0"/>
          <w:cols w:space="708"/>
          <w:docGrid w:linePitch="360"/>
        </w:sectPr>
      </w:pPr>
    </w:p>
    <w:p w14:paraId="5786C1FF" w14:textId="1C527CB9" w:rsidR="00A25BEE" w:rsidRPr="00CA3855" w:rsidRDefault="00A25BEE" w:rsidP="00A25BEE">
      <w:pPr>
        <w:keepNext/>
        <w:spacing w:after="0" w:line="480" w:lineRule="auto"/>
        <w:rPr>
          <w:rFonts w:ascii="Times New Roman" w:hAnsi="Times New Roman" w:cs="Times New Roman"/>
          <w:b/>
          <w:bCs/>
          <w:noProof/>
          <w:sz w:val="24"/>
          <w:szCs w:val="24"/>
          <w:lang w:eastAsia="x-none"/>
        </w:rPr>
      </w:pPr>
      <w:r w:rsidRPr="00CA3855">
        <w:rPr>
          <w:rFonts w:ascii="Times New Roman" w:hAnsi="Times New Roman" w:cs="Times New Roman"/>
          <w:b/>
          <w:bCs/>
          <w:sz w:val="24"/>
          <w:szCs w:val="24"/>
          <w:lang w:eastAsia="x-none"/>
        </w:rPr>
        <w:lastRenderedPageBreak/>
        <w:t>Supplementa</w:t>
      </w:r>
      <w:r w:rsidR="000C1481">
        <w:rPr>
          <w:rFonts w:ascii="Times New Roman" w:hAnsi="Times New Roman" w:cs="Times New Roman"/>
          <w:b/>
          <w:bCs/>
          <w:sz w:val="24"/>
          <w:szCs w:val="24"/>
          <w:lang w:eastAsia="x-none"/>
        </w:rPr>
        <w:t>ry</w:t>
      </w:r>
      <w:r w:rsidRPr="00CA3855">
        <w:rPr>
          <w:rFonts w:ascii="Times New Roman" w:hAnsi="Times New Roman" w:cs="Times New Roman"/>
          <w:b/>
          <w:bCs/>
          <w:sz w:val="24"/>
          <w:szCs w:val="24"/>
          <w:lang w:eastAsia="x-none"/>
        </w:rPr>
        <w:t xml:space="preserve"> Figure 1</w:t>
      </w:r>
      <w:r w:rsidRPr="00CA3855">
        <w:rPr>
          <w:rFonts w:ascii="Times New Roman" w:hAnsi="Times New Roman" w:cs="Times New Roman"/>
          <w:sz w:val="24"/>
          <w:szCs w:val="24"/>
          <w:lang w:eastAsia="x-none"/>
        </w:rPr>
        <w:t xml:space="preserve">. </w:t>
      </w:r>
      <w:r w:rsidR="004C5C99" w:rsidRPr="00CA3855">
        <w:rPr>
          <w:rFonts w:ascii="Times New Roman" w:hAnsi="Times New Roman" w:cs="Times New Roman"/>
          <w:b/>
          <w:bCs/>
          <w:sz w:val="24"/>
          <w:szCs w:val="24"/>
        </w:rPr>
        <w:t>Patient disposition</w:t>
      </w:r>
      <w:r w:rsidR="004C5C99" w:rsidRPr="00CA3855">
        <w:rPr>
          <w:rFonts w:ascii="Times New Roman" w:hAnsi="Times New Roman" w:cs="Times New Roman"/>
          <w:sz w:val="24"/>
          <w:szCs w:val="24"/>
        </w:rPr>
        <w:t xml:space="preserve"> </w:t>
      </w:r>
    </w:p>
    <w:p w14:paraId="632347E6" w14:textId="3A9E2868" w:rsidR="00CC441F" w:rsidRPr="00CA3855" w:rsidRDefault="00CC441F" w:rsidP="00A25BEE">
      <w:pPr>
        <w:keepNext/>
        <w:spacing w:after="0" w:line="480" w:lineRule="auto"/>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drawing>
          <wp:inline distT="0" distB="0" distL="0" distR="0" wp14:anchorId="18776A58" wp14:editId="3B171146">
            <wp:extent cx="7459972" cy="4745421"/>
            <wp:effectExtent l="0" t="0" r="8255" b="0"/>
            <wp:docPr id="170001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7614" cy="4788449"/>
                    </a:xfrm>
                    <a:prstGeom prst="rect">
                      <a:avLst/>
                    </a:prstGeom>
                    <a:noFill/>
                  </pic:spPr>
                </pic:pic>
              </a:graphicData>
            </a:graphic>
          </wp:inline>
        </w:drawing>
      </w:r>
    </w:p>
    <w:p w14:paraId="67CD2DB3" w14:textId="2387734A" w:rsidR="00A25BEE" w:rsidRPr="00CA3855" w:rsidRDefault="00493055" w:rsidP="00A6289E">
      <w:pPr>
        <w:keepNext/>
        <w:spacing w:after="0" w:line="240" w:lineRule="auto"/>
        <w:rPr>
          <w:rFonts w:ascii="Times New Roman" w:hAnsi="Times New Roman" w:cs="Times New Roman"/>
          <w:bCs/>
          <w:sz w:val="24"/>
          <w:szCs w:val="24"/>
          <w:lang w:eastAsia="x-none"/>
        </w:rPr>
      </w:pPr>
      <w:r w:rsidRPr="00CA3855">
        <w:rPr>
          <w:rFonts w:ascii="Times New Roman" w:hAnsi="Times New Roman" w:cs="Times New Roman"/>
          <w:sz w:val="24"/>
          <w:szCs w:val="24"/>
        </w:rPr>
        <w:t>*</w:t>
      </w:r>
      <w:r w:rsidR="00335E50" w:rsidRPr="00CA3855">
        <w:rPr>
          <w:rFonts w:ascii="Times New Roman" w:hAnsi="Times New Roman" w:cs="Times New Roman"/>
          <w:sz w:val="24"/>
          <w:szCs w:val="24"/>
        </w:rPr>
        <w:t>n=7 from TRITON and n=1</w:t>
      </w:r>
      <w:r w:rsidR="00B36B89" w:rsidRPr="00CA3855">
        <w:rPr>
          <w:rFonts w:ascii="Times New Roman" w:hAnsi="Times New Roman" w:cs="Times New Roman"/>
          <w:sz w:val="24"/>
          <w:szCs w:val="24"/>
        </w:rPr>
        <w:t xml:space="preserve"> </w:t>
      </w:r>
      <w:r w:rsidR="00335E50" w:rsidRPr="00CA3855">
        <w:rPr>
          <w:rFonts w:ascii="Times New Roman" w:hAnsi="Times New Roman" w:cs="Times New Roman"/>
          <w:sz w:val="24"/>
          <w:szCs w:val="24"/>
        </w:rPr>
        <w:t>from REPAIR</w:t>
      </w:r>
      <w:r w:rsidR="00B36B89" w:rsidRPr="00CA3855">
        <w:rPr>
          <w:rFonts w:ascii="Times New Roman" w:hAnsi="Times New Roman" w:cs="Times New Roman"/>
          <w:sz w:val="24"/>
          <w:szCs w:val="24"/>
        </w:rPr>
        <w:t>.</w:t>
      </w:r>
      <w:r w:rsidR="00335E50" w:rsidRPr="00CA3855">
        <w:rPr>
          <w:rFonts w:ascii="Times New Roman" w:hAnsi="Times New Roman" w:cs="Times New Roman"/>
          <w:sz w:val="24"/>
          <w:szCs w:val="24"/>
        </w:rPr>
        <w:t xml:space="preserve"> </w:t>
      </w:r>
      <w:r w:rsidR="006E7029" w:rsidRPr="00CA3855">
        <w:rPr>
          <w:rFonts w:ascii="Times New Roman" w:hAnsi="Times New Roman" w:cs="Times New Roman"/>
          <w:sz w:val="24"/>
          <w:szCs w:val="24"/>
          <w:vertAlign w:val="superscript"/>
        </w:rPr>
        <w:t>†</w:t>
      </w:r>
      <w:r w:rsidR="00A25BEE" w:rsidRPr="00CA3855">
        <w:rPr>
          <w:rFonts w:ascii="Times New Roman" w:hAnsi="Times New Roman" w:cs="Times New Roman"/>
          <w:sz w:val="24"/>
          <w:szCs w:val="24"/>
        </w:rPr>
        <w:t>Includes</w:t>
      </w:r>
      <w:r w:rsidR="00A25BEE" w:rsidRPr="00CA3855">
        <w:rPr>
          <w:rFonts w:ascii="Times New Roman" w:hAnsi="Times New Roman" w:cs="Times New Roman"/>
          <w:b/>
          <w:sz w:val="24"/>
          <w:szCs w:val="24"/>
        </w:rPr>
        <w:t xml:space="preserve"> </w:t>
      </w:r>
      <w:r w:rsidR="00A25BEE" w:rsidRPr="00CA3855">
        <w:rPr>
          <w:rFonts w:ascii="Times New Roman" w:hAnsi="Times New Roman" w:cs="Times New Roman"/>
          <w:bCs/>
          <w:sz w:val="24"/>
          <w:szCs w:val="24"/>
        </w:rPr>
        <w:t>13 patients who additionally had pulmonary comorbidities reported</w:t>
      </w:r>
      <w:r w:rsidR="22541B08" w:rsidRPr="00CA3855">
        <w:rPr>
          <w:rFonts w:ascii="Times New Roman" w:hAnsi="Times New Roman" w:cs="Times New Roman"/>
          <w:sz w:val="24"/>
          <w:szCs w:val="24"/>
        </w:rPr>
        <w:t xml:space="preserve"> </w:t>
      </w:r>
      <w:r w:rsidR="004A1E73" w:rsidRPr="00CA3855">
        <w:rPr>
          <w:rFonts w:ascii="Times New Roman" w:hAnsi="Times New Roman" w:cs="Times New Roman"/>
          <w:sz w:val="24"/>
          <w:szCs w:val="24"/>
        </w:rPr>
        <w:t xml:space="preserve">and two patients </w:t>
      </w:r>
      <w:r w:rsidR="00DA7BD7" w:rsidRPr="00CA3855">
        <w:rPr>
          <w:rFonts w:ascii="Times New Roman" w:hAnsi="Times New Roman" w:cs="Times New Roman"/>
          <w:sz w:val="24"/>
          <w:szCs w:val="24"/>
        </w:rPr>
        <w:t>in TRITON with a recorded BMI ≤ 30 kg/m</w:t>
      </w:r>
      <w:r w:rsidR="00DA7BD7" w:rsidRPr="00CA3855">
        <w:rPr>
          <w:rFonts w:ascii="Times New Roman" w:hAnsi="Times New Roman" w:cs="Times New Roman"/>
          <w:sz w:val="24"/>
          <w:szCs w:val="24"/>
          <w:vertAlign w:val="superscript"/>
        </w:rPr>
        <w:t>2</w:t>
      </w:r>
      <w:r w:rsidR="00DA7BD7" w:rsidRPr="00CA3855">
        <w:rPr>
          <w:rFonts w:ascii="Times New Roman" w:hAnsi="Times New Roman" w:cs="Times New Roman"/>
          <w:sz w:val="24"/>
          <w:szCs w:val="24"/>
        </w:rPr>
        <w:t xml:space="preserve"> at screening and a BMI &gt; 30 kg/m</w:t>
      </w:r>
      <w:r w:rsidR="00DA7BD7" w:rsidRPr="00CA3855">
        <w:rPr>
          <w:rFonts w:ascii="Times New Roman" w:hAnsi="Times New Roman" w:cs="Times New Roman"/>
          <w:sz w:val="24"/>
          <w:szCs w:val="24"/>
          <w:vertAlign w:val="superscript"/>
        </w:rPr>
        <w:t>2</w:t>
      </w:r>
      <w:r w:rsidR="00DA7BD7" w:rsidRPr="00CA3855">
        <w:rPr>
          <w:rFonts w:ascii="Times New Roman" w:hAnsi="Times New Roman" w:cs="Times New Roman"/>
          <w:sz w:val="24"/>
          <w:szCs w:val="24"/>
        </w:rPr>
        <w:t xml:space="preserve"> at baseline (i.e., at randomi</w:t>
      </w:r>
      <w:r w:rsidR="004B4335">
        <w:rPr>
          <w:rFonts w:ascii="Times New Roman" w:hAnsi="Times New Roman" w:cs="Times New Roman"/>
          <w:sz w:val="24"/>
          <w:szCs w:val="24"/>
        </w:rPr>
        <w:t>z</w:t>
      </w:r>
      <w:r w:rsidR="00DA7BD7" w:rsidRPr="00CA3855">
        <w:rPr>
          <w:rFonts w:ascii="Times New Roman" w:hAnsi="Times New Roman" w:cs="Times New Roman"/>
          <w:sz w:val="24"/>
          <w:szCs w:val="24"/>
        </w:rPr>
        <w:t>ation). BMI: body mass index.</w:t>
      </w:r>
    </w:p>
    <w:p w14:paraId="37F64208" w14:textId="1E5EAC8F" w:rsidR="00F42988" w:rsidRPr="00CA3855" w:rsidRDefault="00F42988">
      <w:pPr>
        <w:rPr>
          <w:rFonts w:ascii="Times New Roman" w:hAnsi="Times New Roman" w:cs="Times New Roman"/>
          <w:b/>
          <w:bCs/>
          <w:sz w:val="24"/>
          <w:szCs w:val="24"/>
        </w:rPr>
      </w:pPr>
      <w:r w:rsidRPr="00CA3855">
        <w:rPr>
          <w:rFonts w:ascii="Times New Roman" w:hAnsi="Times New Roman" w:cs="Times New Roman"/>
          <w:b/>
          <w:bCs/>
          <w:sz w:val="24"/>
          <w:szCs w:val="24"/>
        </w:rPr>
        <w:lastRenderedPageBreak/>
        <w:t>Supplementa</w:t>
      </w:r>
      <w:r w:rsidR="000C1481">
        <w:rPr>
          <w:rFonts w:ascii="Times New Roman" w:hAnsi="Times New Roman" w:cs="Times New Roman"/>
          <w:b/>
          <w:bCs/>
          <w:sz w:val="24"/>
          <w:szCs w:val="24"/>
        </w:rPr>
        <w:t>ry</w:t>
      </w:r>
      <w:r w:rsidRPr="00CA3855">
        <w:rPr>
          <w:rFonts w:ascii="Times New Roman" w:hAnsi="Times New Roman" w:cs="Times New Roman"/>
          <w:b/>
          <w:bCs/>
          <w:sz w:val="24"/>
          <w:szCs w:val="24"/>
        </w:rPr>
        <w:t xml:space="preserve"> Figure 2. </w:t>
      </w:r>
      <w:r w:rsidR="003E3D7C" w:rsidRPr="00CA3855">
        <w:rPr>
          <w:rFonts w:ascii="Times New Roman" w:hAnsi="Times New Roman" w:cs="Times New Roman"/>
          <w:b/>
          <w:bCs/>
          <w:sz w:val="24"/>
          <w:szCs w:val="24"/>
        </w:rPr>
        <w:t xml:space="preserve">Number of </w:t>
      </w:r>
      <w:r w:rsidR="00E95505" w:rsidRPr="00CA3855">
        <w:rPr>
          <w:rFonts w:ascii="Times New Roman" w:hAnsi="Times New Roman" w:cs="Times New Roman"/>
          <w:b/>
          <w:bCs/>
          <w:sz w:val="24"/>
          <w:szCs w:val="24"/>
        </w:rPr>
        <w:t xml:space="preserve">cardiac </w:t>
      </w:r>
      <w:r w:rsidR="003E3D7C" w:rsidRPr="00CA3855">
        <w:rPr>
          <w:rFonts w:ascii="Times New Roman" w:hAnsi="Times New Roman" w:cs="Times New Roman"/>
          <w:b/>
          <w:bCs/>
          <w:sz w:val="24"/>
          <w:szCs w:val="24"/>
        </w:rPr>
        <w:t>comorbidities by age category</w:t>
      </w:r>
      <w:r w:rsidRPr="00CA3855">
        <w:rPr>
          <w:rFonts w:ascii="Times New Roman" w:hAnsi="Times New Roman" w:cs="Times New Roman"/>
          <w:b/>
          <w:bCs/>
          <w:sz w:val="24"/>
          <w:szCs w:val="24"/>
        </w:rPr>
        <w:t xml:space="preserve"> </w:t>
      </w:r>
    </w:p>
    <w:p w14:paraId="748FEA44" w14:textId="522385EF" w:rsidR="001D7427" w:rsidRPr="00CA3855" w:rsidRDefault="002E2DBD" w:rsidP="00D1080C">
      <w:pPr>
        <w:keepNext/>
        <w:spacing w:line="276" w:lineRule="auto"/>
        <w:rPr>
          <w:rFonts w:ascii="Times New Roman" w:hAnsi="Times New Roman" w:cs="Times New Roman"/>
          <w:caps/>
          <w:sz w:val="24"/>
          <w:szCs w:val="24"/>
        </w:rPr>
      </w:pPr>
      <w:r w:rsidRPr="00CA3855">
        <w:rPr>
          <w:rFonts w:ascii="Times New Roman" w:hAnsi="Times New Roman" w:cs="Times New Roman"/>
          <w:caps/>
          <w:noProof/>
          <w:sz w:val="24"/>
          <w:szCs w:val="24"/>
        </w:rPr>
        <w:drawing>
          <wp:inline distT="0" distB="0" distL="0" distR="0" wp14:anchorId="136EEAE0" wp14:editId="3259D9CA">
            <wp:extent cx="8613972" cy="4433977"/>
            <wp:effectExtent l="0" t="0" r="0" b="0"/>
            <wp:docPr id="550075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2174"/>
                    <a:stretch/>
                  </pic:blipFill>
                  <pic:spPr bwMode="auto">
                    <a:xfrm>
                      <a:off x="0" y="0"/>
                      <a:ext cx="8704902" cy="4480782"/>
                    </a:xfrm>
                    <a:prstGeom prst="rect">
                      <a:avLst/>
                    </a:prstGeom>
                    <a:noFill/>
                    <a:ln>
                      <a:noFill/>
                    </a:ln>
                    <a:extLst>
                      <a:ext uri="{53640926-AAD7-44D8-BBD7-CCE9431645EC}">
                        <a14:shadowObscured xmlns:a14="http://schemas.microsoft.com/office/drawing/2010/main"/>
                      </a:ext>
                    </a:extLst>
                  </pic:spPr>
                </pic:pic>
              </a:graphicData>
            </a:graphic>
          </wp:inline>
        </w:drawing>
      </w:r>
    </w:p>
    <w:p w14:paraId="2D01C1EE" w14:textId="5E83EAAA" w:rsidR="004A1E73" w:rsidRPr="00CA3855" w:rsidRDefault="004A1E73" w:rsidP="00A6289E">
      <w:pPr>
        <w:keepNext/>
        <w:spacing w:after="0" w:line="240" w:lineRule="auto"/>
        <w:rPr>
          <w:rFonts w:ascii="Times New Roman" w:hAnsi="Times New Roman" w:cs="Times New Roman"/>
          <w:bCs/>
          <w:sz w:val="24"/>
          <w:szCs w:val="24"/>
          <w:lang w:eastAsia="x-none"/>
        </w:rPr>
      </w:pPr>
      <w:r w:rsidRPr="00CA3855">
        <w:rPr>
          <w:rFonts w:ascii="Times New Roman" w:hAnsi="Times New Roman" w:cs="Times New Roman"/>
          <w:sz w:val="24"/>
          <w:szCs w:val="24"/>
        </w:rPr>
        <w:t>*Includes two patients in TRITON with a recorded BMI ≤ 30 kg/m</w:t>
      </w:r>
      <w:r w:rsidRPr="00CA3855">
        <w:rPr>
          <w:rFonts w:ascii="Times New Roman" w:hAnsi="Times New Roman" w:cs="Times New Roman"/>
          <w:sz w:val="24"/>
          <w:szCs w:val="24"/>
          <w:vertAlign w:val="superscript"/>
        </w:rPr>
        <w:t>2</w:t>
      </w:r>
      <w:r w:rsidRPr="00CA3855">
        <w:rPr>
          <w:rFonts w:ascii="Times New Roman" w:hAnsi="Times New Roman" w:cs="Times New Roman"/>
          <w:sz w:val="24"/>
          <w:szCs w:val="24"/>
        </w:rPr>
        <w:t xml:space="preserve"> at screening and a BMI &gt; 30 kg/m</w:t>
      </w:r>
      <w:r w:rsidRPr="00CA3855">
        <w:rPr>
          <w:rFonts w:ascii="Times New Roman" w:hAnsi="Times New Roman" w:cs="Times New Roman"/>
          <w:sz w:val="24"/>
          <w:szCs w:val="24"/>
          <w:vertAlign w:val="superscript"/>
        </w:rPr>
        <w:t>2</w:t>
      </w:r>
      <w:r w:rsidRPr="00CA3855">
        <w:rPr>
          <w:rFonts w:ascii="Times New Roman" w:hAnsi="Times New Roman" w:cs="Times New Roman"/>
          <w:sz w:val="24"/>
          <w:szCs w:val="24"/>
        </w:rPr>
        <w:t xml:space="preserve"> at baseline (i.e., at randomi</w:t>
      </w:r>
      <w:r w:rsidR="00F137AD">
        <w:rPr>
          <w:rFonts w:ascii="Times New Roman" w:hAnsi="Times New Roman" w:cs="Times New Roman"/>
          <w:sz w:val="24"/>
          <w:szCs w:val="24"/>
        </w:rPr>
        <w:t>z</w:t>
      </w:r>
      <w:r w:rsidRPr="00CA3855">
        <w:rPr>
          <w:rFonts w:ascii="Times New Roman" w:hAnsi="Times New Roman" w:cs="Times New Roman"/>
          <w:sz w:val="24"/>
          <w:szCs w:val="24"/>
        </w:rPr>
        <w:t>ation). BMI: body mass index.</w:t>
      </w:r>
    </w:p>
    <w:p w14:paraId="3CA9F818" w14:textId="3BDED8F7" w:rsidR="009A1022" w:rsidRPr="00CA3855" w:rsidRDefault="009A1022">
      <w:pPr>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br w:type="page"/>
      </w:r>
    </w:p>
    <w:p w14:paraId="1D068CDB" w14:textId="77777777" w:rsidR="00F42988" w:rsidRPr="00CA3855" w:rsidRDefault="00F42988" w:rsidP="008618B2">
      <w:pPr>
        <w:spacing w:after="0" w:line="480" w:lineRule="auto"/>
        <w:rPr>
          <w:rFonts w:ascii="Times New Roman" w:hAnsi="Times New Roman" w:cs="Times New Roman"/>
          <w:b/>
          <w:bCs/>
          <w:sz w:val="24"/>
          <w:szCs w:val="24"/>
          <w:lang w:eastAsia="x-none"/>
        </w:rPr>
        <w:sectPr w:rsidR="00F42988" w:rsidRPr="00CA3855" w:rsidSect="00D941FD">
          <w:pgSz w:w="16838" w:h="11906" w:orient="landscape"/>
          <w:pgMar w:top="1440" w:right="1440" w:bottom="1440" w:left="1440" w:header="709" w:footer="709" w:gutter="0"/>
          <w:cols w:space="708"/>
          <w:docGrid w:linePitch="360"/>
        </w:sectPr>
      </w:pPr>
    </w:p>
    <w:p w14:paraId="2E818B60" w14:textId="04158ADA" w:rsidR="008618B2" w:rsidRPr="00CA3855" w:rsidRDefault="008618B2" w:rsidP="008618B2">
      <w:pPr>
        <w:spacing w:after="0" w:line="480" w:lineRule="auto"/>
        <w:rPr>
          <w:rFonts w:ascii="Times New Roman" w:hAnsi="Times New Roman" w:cs="Times New Roman"/>
          <w:b/>
          <w:bCs/>
          <w:sz w:val="24"/>
          <w:szCs w:val="24"/>
          <w:lang w:eastAsia="x-none"/>
        </w:rPr>
      </w:pPr>
      <w:r w:rsidRPr="00CA3855">
        <w:rPr>
          <w:rFonts w:ascii="Times New Roman" w:hAnsi="Times New Roman" w:cs="Times New Roman"/>
          <w:b/>
          <w:bCs/>
          <w:sz w:val="24"/>
          <w:szCs w:val="24"/>
          <w:lang w:eastAsia="x-none"/>
        </w:rPr>
        <w:lastRenderedPageBreak/>
        <w:t>Supplementa</w:t>
      </w:r>
      <w:r w:rsidR="000C1481">
        <w:rPr>
          <w:rFonts w:ascii="Times New Roman" w:hAnsi="Times New Roman" w:cs="Times New Roman"/>
          <w:b/>
          <w:bCs/>
          <w:sz w:val="24"/>
          <w:szCs w:val="24"/>
          <w:lang w:eastAsia="x-none"/>
        </w:rPr>
        <w:t>ry</w:t>
      </w:r>
      <w:r w:rsidRPr="00CA3855">
        <w:rPr>
          <w:rFonts w:ascii="Times New Roman" w:hAnsi="Times New Roman" w:cs="Times New Roman"/>
          <w:b/>
          <w:bCs/>
          <w:sz w:val="24"/>
          <w:szCs w:val="24"/>
          <w:lang w:eastAsia="x-none"/>
        </w:rPr>
        <w:t xml:space="preserve"> Figure </w:t>
      </w:r>
      <w:r w:rsidR="003E3D7C" w:rsidRPr="00CA3855">
        <w:rPr>
          <w:rFonts w:ascii="Times New Roman" w:hAnsi="Times New Roman" w:cs="Times New Roman"/>
          <w:b/>
          <w:bCs/>
          <w:sz w:val="24"/>
          <w:szCs w:val="24"/>
          <w:lang w:eastAsia="x-none"/>
        </w:rPr>
        <w:t>3</w:t>
      </w:r>
      <w:r w:rsidRPr="00CA3855">
        <w:rPr>
          <w:rFonts w:ascii="Times New Roman" w:hAnsi="Times New Roman" w:cs="Times New Roman"/>
          <w:b/>
          <w:bCs/>
          <w:sz w:val="24"/>
          <w:szCs w:val="24"/>
          <w:lang w:eastAsia="x-none"/>
        </w:rPr>
        <w:t>. Change from baseline in risk status using A) four-strata</w:t>
      </w:r>
      <w:sdt>
        <w:sdtPr>
          <w:rPr>
            <w:rFonts w:ascii="Times New Roman" w:hAnsi="Times New Roman" w:cs="Times New Roman"/>
            <w:b/>
            <w:bCs/>
            <w:sz w:val="24"/>
            <w:szCs w:val="24"/>
            <w:lang w:eastAsia="x-none"/>
          </w:rPr>
          <w:alias w:val="To edit, see citavi.com/edit"/>
          <w:tag w:val="CitaviPlaceholder#74e8f797-7857-4ea0-a3dd-ea2899b9c771"/>
          <w:id w:val="1421208067"/>
          <w:placeholder>
            <w:docPart w:val="B5A4ED2513324CB9ADFF67ECDDE0FA51"/>
          </w:placeholder>
        </w:sdtPr>
        <w:sdtEndPr/>
        <w:sdtContent>
          <w:r w:rsidRPr="00CA3855">
            <w:rPr>
              <w:rFonts w:ascii="Times New Roman" w:hAnsi="Times New Roman" w:cs="Times New Roman"/>
              <w:b/>
              <w:bCs/>
              <w:sz w:val="24"/>
              <w:szCs w:val="24"/>
              <w:lang w:eastAsia="x-none"/>
            </w:rPr>
            <w:fldChar w:fldCharType="begin"/>
          </w:r>
          <w:ins w:id="22" w:author="Author">
            <w:r w:rsidR="0099106B">
              <w:rPr>
                <w:rFonts w:ascii="Times New Roman" w:hAnsi="Times New Roman" w:cs="Times New Roman"/>
                <w:b/>
                <w:bCs/>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MWJhN2MxLTVhMmMtNGUxOS1hZjBmLWFkM2M3MTMzY2JmMy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mJmNzQ0MDRmLTRmYjgtNDZmMi1iYjI3LTEzZmQ1YmZkYzJlZ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NzRlOGY3OTctNzg1Ny00ZWEwLWEzZGQtZWEyODk5YjljNzcxIiwiVGV4dCI6IjYsNyIsIldBSVZlcnNpb24iOiI2LjE4LjAuMSJ9}</w:instrText>
            </w:r>
          </w:ins>
          <w:del w:id="23" w:author="Author">
            <w:r w:rsidR="00942533" w:rsidDel="0099106B">
              <w:rPr>
                <w:rFonts w:ascii="Times New Roman" w:hAnsi="Times New Roman" w:cs="Times New Roman"/>
                <w:b/>
                <w:bCs/>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MWJhN2MxLTVhMmMtNGUxOS1hZjBmLWFkM2M3MTMzY2JmMy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mJmNzQ0MDRmLTRmYjgtNDZmMi1iYjI3LTEzZmQ1YmZkYzJlZ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NzRlOGY3OTctNzg1Ny00ZWEwLWEzZGQtZWEyODk5YjljNzcxIiwiVGV4dCI6IjYsNyIsIldBSVZlcnNpb24iOiI2LjE4LjAuMSJ9}</w:delInstrText>
            </w:r>
          </w:del>
          <w:r w:rsidRPr="00CA3855">
            <w:rPr>
              <w:rFonts w:ascii="Times New Roman" w:hAnsi="Times New Roman" w:cs="Times New Roman"/>
              <w:b/>
              <w:bCs/>
              <w:sz w:val="24"/>
              <w:szCs w:val="24"/>
              <w:lang w:eastAsia="x-none"/>
            </w:rPr>
            <w:fldChar w:fldCharType="separate"/>
          </w:r>
          <w:r w:rsidR="00942533">
            <w:rPr>
              <w:rFonts w:ascii="Times New Roman" w:hAnsi="Times New Roman" w:cs="Times New Roman"/>
              <w:b/>
              <w:bCs/>
              <w:sz w:val="24"/>
              <w:szCs w:val="24"/>
              <w:vertAlign w:val="superscript"/>
              <w:lang w:eastAsia="x-none"/>
            </w:rPr>
            <w:t>6,7</w:t>
          </w:r>
          <w:r w:rsidRPr="00CA3855">
            <w:rPr>
              <w:rFonts w:ascii="Times New Roman" w:hAnsi="Times New Roman" w:cs="Times New Roman"/>
              <w:b/>
              <w:bCs/>
              <w:sz w:val="24"/>
              <w:szCs w:val="24"/>
              <w:lang w:eastAsia="x-none"/>
            </w:rPr>
            <w:fldChar w:fldCharType="end"/>
          </w:r>
        </w:sdtContent>
      </w:sdt>
      <w:r w:rsidRPr="00CA3855">
        <w:rPr>
          <w:rFonts w:ascii="Times New Roman" w:hAnsi="Times New Roman" w:cs="Times New Roman"/>
          <w:b/>
          <w:bCs/>
          <w:sz w:val="24"/>
          <w:szCs w:val="24"/>
          <w:lang w:eastAsia="x-none"/>
        </w:rPr>
        <w:t>, or B) REVEAL Lite 2.0</w:t>
      </w:r>
      <w:sdt>
        <w:sdtPr>
          <w:rPr>
            <w:rFonts w:ascii="Times New Roman" w:hAnsi="Times New Roman" w:cs="Times New Roman"/>
            <w:b/>
            <w:bCs/>
            <w:sz w:val="24"/>
            <w:szCs w:val="24"/>
            <w:lang w:eastAsia="x-none"/>
          </w:rPr>
          <w:alias w:val="To edit, see citavi.com/edit"/>
          <w:tag w:val="CitaviPlaceholder#cc4d4233-5079-41b4-bde9-0d3645c214bb"/>
          <w:id w:val="-312408940"/>
          <w:placeholder>
            <w:docPart w:val="B5A4ED2513324CB9ADFF67ECDDE0FA51"/>
          </w:placeholder>
        </w:sdtPr>
        <w:sdtEndPr/>
        <w:sdtContent>
          <w:r w:rsidRPr="00CA3855">
            <w:rPr>
              <w:rFonts w:ascii="Times New Roman" w:hAnsi="Times New Roman" w:cs="Times New Roman"/>
              <w:b/>
              <w:bCs/>
              <w:sz w:val="24"/>
              <w:szCs w:val="24"/>
              <w:lang w:eastAsia="x-none"/>
            </w:rPr>
            <w:fldChar w:fldCharType="begin"/>
          </w:r>
          <w:ins w:id="24" w:author="Author">
            <w:r w:rsidR="0099106B">
              <w:rPr>
                <w:rFonts w:ascii="Times New Roman" w:hAnsi="Times New Roman" w:cs="Times New Roman"/>
                <w:b/>
                <w:bCs/>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BhN2E2LWJiMjUtNDQ0NC1hOGVhLTc4NGU2NzE1ZTE2Y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Y2M0ZDQyMzMtNTA3OS00MWI0LWJkZTktMGQzNjQ1YzIxNGJiIiwiVGV4dCI6IjgiLCJXQUlWZXJzaW9uIjoiNi4xOC4wLjEifQ==}</w:instrText>
            </w:r>
          </w:ins>
          <w:del w:id="25" w:author="Author">
            <w:r w:rsidR="00942533" w:rsidDel="0099106B">
              <w:rPr>
                <w:rFonts w:ascii="Times New Roman" w:hAnsi="Times New Roman" w:cs="Times New Roman"/>
                <w:b/>
                <w:bCs/>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BhN2E2LWJiMjUtNDQ0NC1hOGVhLTc4NGU2NzE1ZTE2Y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Y2M0ZDQyMzMtNTA3OS00MWI0LWJkZTktMGQzNjQ1YzIxNGJiIiwiVGV4dCI6IjgiLCJXQUlWZXJzaW9uIjoiNi4xOC4wLjEifQ==}</w:delInstrText>
            </w:r>
          </w:del>
          <w:r w:rsidRPr="00CA3855">
            <w:rPr>
              <w:rFonts w:ascii="Times New Roman" w:hAnsi="Times New Roman" w:cs="Times New Roman"/>
              <w:b/>
              <w:bCs/>
              <w:sz w:val="24"/>
              <w:szCs w:val="24"/>
              <w:lang w:eastAsia="x-none"/>
            </w:rPr>
            <w:fldChar w:fldCharType="separate"/>
          </w:r>
          <w:r w:rsidR="00942533">
            <w:rPr>
              <w:rFonts w:ascii="Times New Roman" w:hAnsi="Times New Roman" w:cs="Times New Roman"/>
              <w:b/>
              <w:bCs/>
              <w:sz w:val="24"/>
              <w:szCs w:val="24"/>
              <w:vertAlign w:val="superscript"/>
              <w:lang w:eastAsia="x-none"/>
            </w:rPr>
            <w:t>8</w:t>
          </w:r>
          <w:r w:rsidRPr="00CA3855">
            <w:rPr>
              <w:rFonts w:ascii="Times New Roman" w:hAnsi="Times New Roman" w:cs="Times New Roman"/>
              <w:b/>
              <w:bCs/>
              <w:sz w:val="24"/>
              <w:szCs w:val="24"/>
              <w:lang w:eastAsia="x-none"/>
            </w:rPr>
            <w:fldChar w:fldCharType="end"/>
          </w:r>
        </w:sdtContent>
      </w:sdt>
      <w:r w:rsidRPr="00CA3855">
        <w:rPr>
          <w:rFonts w:ascii="Times New Roman" w:hAnsi="Times New Roman" w:cs="Times New Roman"/>
          <w:b/>
          <w:bCs/>
          <w:sz w:val="24"/>
          <w:szCs w:val="24"/>
          <w:lang w:eastAsia="x-none"/>
        </w:rPr>
        <w:t xml:space="preserve"> risk-assessment methods.</w:t>
      </w:r>
    </w:p>
    <w:p w14:paraId="3ACCB98B" w14:textId="1F3FDC55" w:rsidR="008618B2" w:rsidRPr="00CA3855" w:rsidRDefault="008618B2" w:rsidP="008618B2">
      <w:pPr>
        <w:spacing w:after="0" w:line="480" w:lineRule="auto"/>
        <w:rPr>
          <w:rFonts w:ascii="Times New Roman" w:hAnsi="Times New Roman" w:cs="Times New Roman"/>
          <w:sz w:val="24"/>
          <w:szCs w:val="24"/>
        </w:rPr>
      </w:pPr>
      <w:r w:rsidRPr="00CA3855">
        <w:rPr>
          <w:rFonts w:ascii="Times New Roman" w:hAnsi="Times New Roman" w:cs="Times New Roman"/>
          <w:sz w:val="24"/>
          <w:szCs w:val="24"/>
        </w:rPr>
        <w:t>A) Four-strata risk category</w:t>
      </w:r>
      <w:sdt>
        <w:sdtPr>
          <w:rPr>
            <w:rFonts w:ascii="Times New Roman" w:hAnsi="Times New Roman" w:cs="Times New Roman"/>
            <w:sz w:val="24"/>
            <w:szCs w:val="24"/>
          </w:rPr>
          <w:alias w:val="To edit, see citavi.com/edit"/>
          <w:tag w:val="CitaviPlaceholder#3b021bbf-2fdd-4a49-8a96-160b1f095da5"/>
          <w:id w:val="1925611763"/>
          <w:placeholder>
            <w:docPart w:val="E2BCF8F6D0B84C77B9F8368918E8085F"/>
          </w:placeholder>
        </w:sdtPr>
        <w:sdtEndPr/>
        <w:sdtContent>
          <w:r w:rsidRPr="00CA3855">
            <w:rPr>
              <w:rFonts w:ascii="Times New Roman" w:hAnsi="Times New Roman" w:cs="Times New Roman"/>
              <w:sz w:val="24"/>
              <w:szCs w:val="24"/>
            </w:rPr>
            <w:fldChar w:fldCharType="begin"/>
          </w:r>
          <w:ins w:id="26" w:author="Author">
            <w:r w:rsidR="0099106B">
              <w:rPr>
                <w:rFonts w:ascii="Times New Roman" w:hAnsi="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GNkNDc0LTQwZmYtNDU2OC05YzFjLWE5ZTNkNjkyMTZjM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jNmMmVlMzljLTY2YTYtNDcwOS04ZWQ2LTMzOTZmMzk4NzA0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2IwMjFiYmYtMmZkZC00YTQ5LThhOTYtMTYwYjFmMDk1ZGE1IiwiVGV4dCI6IjYsNyIsIldBSVZlcnNpb24iOiI2LjE4LjAuMSJ9}</w:instrText>
            </w:r>
          </w:ins>
          <w:del w:id="27" w:author="Author">
            <w:r w:rsidR="00942533" w:rsidDel="0099106B">
              <w:rPr>
                <w:rFonts w:ascii="Times New Roman" w:hAnsi="Times New Roman" w:cs="Times New Roman"/>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GNkNDc0LTQwZmYtNDU2OC05YzFjLWE5ZTNkNjkyMTZjM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jNmMmVlMzljLTY2YTYtNDcwOS04ZWQ2LTMzOTZmMzk4NzA0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2IwMjFiYmYtMmZkZC00YTQ5LThhOTYtMTYwYjFmMDk1ZGE1IiwiVGV4dCI6IjYsNyIsIldBSVZlcnNpb24iOiI2LjE4LjAuMSJ9}</w:delInstrText>
            </w:r>
          </w:del>
          <w:r w:rsidRPr="00CA3855">
            <w:rPr>
              <w:rFonts w:ascii="Times New Roman" w:hAnsi="Times New Roman" w:cs="Times New Roman"/>
              <w:sz w:val="24"/>
              <w:szCs w:val="24"/>
            </w:rPr>
            <w:fldChar w:fldCharType="separate"/>
          </w:r>
          <w:r w:rsidR="00942533">
            <w:rPr>
              <w:rFonts w:ascii="Times New Roman" w:hAnsi="Times New Roman" w:cs="Times New Roman"/>
              <w:sz w:val="24"/>
              <w:szCs w:val="24"/>
              <w:vertAlign w:val="superscript"/>
            </w:rPr>
            <w:t>6,7</w:t>
          </w:r>
          <w:r w:rsidRPr="00CA3855">
            <w:rPr>
              <w:rFonts w:ascii="Times New Roman" w:hAnsi="Times New Roman" w:cs="Times New Roman"/>
              <w:sz w:val="24"/>
              <w:szCs w:val="24"/>
            </w:rPr>
            <w:fldChar w:fldCharType="end"/>
          </w:r>
        </w:sdtContent>
      </w:sdt>
    </w:p>
    <w:p w14:paraId="5AF6D0E7" w14:textId="26F119CC" w:rsidR="008618B2" w:rsidRPr="00CA3855" w:rsidRDefault="009000FC" w:rsidP="008618B2">
      <w:pPr>
        <w:spacing w:after="0" w:line="480" w:lineRule="auto"/>
        <w:rPr>
          <w:rFonts w:ascii="Times New Roman" w:hAnsi="Times New Roman" w:cs="Times New Roman"/>
          <w:sz w:val="24"/>
          <w:szCs w:val="24"/>
        </w:rPr>
      </w:pPr>
      <w:r w:rsidRPr="00CA3855">
        <w:rPr>
          <w:rFonts w:ascii="Times New Roman" w:hAnsi="Times New Roman" w:cs="Times New Roman"/>
          <w:noProof/>
          <w:sz w:val="24"/>
          <w:szCs w:val="24"/>
        </w:rPr>
        <w:drawing>
          <wp:inline distT="0" distB="0" distL="0" distR="0" wp14:anchorId="1A4FAFAD" wp14:editId="04DA6E41">
            <wp:extent cx="9418320" cy="3506860"/>
            <wp:effectExtent l="0" t="0" r="0" b="0"/>
            <wp:docPr id="1034716786" name="Picture 103471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4957" cy="3516778"/>
                    </a:xfrm>
                    <a:prstGeom prst="rect">
                      <a:avLst/>
                    </a:prstGeom>
                    <a:noFill/>
                  </pic:spPr>
                </pic:pic>
              </a:graphicData>
            </a:graphic>
          </wp:inline>
        </w:drawing>
      </w:r>
    </w:p>
    <w:p w14:paraId="49B90BBA" w14:textId="77777777" w:rsidR="008618B2" w:rsidRPr="00CA3855" w:rsidRDefault="008618B2" w:rsidP="008618B2">
      <w:pPr>
        <w:spacing w:after="0" w:line="480" w:lineRule="auto"/>
        <w:rPr>
          <w:rFonts w:ascii="Times New Roman" w:hAnsi="Times New Roman" w:cs="Times New Roman"/>
          <w:sz w:val="24"/>
          <w:szCs w:val="24"/>
          <w:lang w:eastAsia="x-none"/>
        </w:rPr>
      </w:pPr>
    </w:p>
    <w:p w14:paraId="5B03C84B" w14:textId="179ECF75" w:rsidR="008618B2" w:rsidRPr="00CA3855" w:rsidRDefault="008618B2" w:rsidP="008618B2">
      <w:pPr>
        <w:keepNext/>
        <w:spacing w:after="0" w:line="480" w:lineRule="auto"/>
        <w:rPr>
          <w:rFonts w:ascii="Times New Roman" w:hAnsi="Times New Roman" w:cs="Times New Roman"/>
          <w:sz w:val="24"/>
          <w:szCs w:val="24"/>
        </w:rPr>
      </w:pPr>
      <w:r w:rsidRPr="00CA3855">
        <w:rPr>
          <w:rFonts w:ascii="Times New Roman" w:hAnsi="Times New Roman" w:cs="Times New Roman"/>
          <w:sz w:val="24"/>
          <w:szCs w:val="24"/>
          <w:lang w:eastAsia="x-none"/>
        </w:rPr>
        <w:lastRenderedPageBreak/>
        <w:t>B) REVEAL Lite 2.0 risk category</w:t>
      </w:r>
      <w:sdt>
        <w:sdtPr>
          <w:rPr>
            <w:rFonts w:ascii="Times New Roman" w:hAnsi="Times New Roman" w:cs="Times New Roman"/>
            <w:sz w:val="24"/>
            <w:szCs w:val="24"/>
          </w:rPr>
          <w:alias w:val="To edit, see citavi.com/edit"/>
          <w:tag w:val="CitaviPlaceholder#24d644e6-7e78-4cb5-8858-56023870b667"/>
          <w:id w:val="2075158328"/>
          <w:placeholder>
            <w:docPart w:val="64BA42D4BC1145CDB76DA5D7584212C4"/>
          </w:placeholder>
        </w:sdtPr>
        <w:sdtEndPr/>
        <w:sdtContent>
          <w:r w:rsidRPr="00CA3855">
            <w:rPr>
              <w:rFonts w:ascii="Times New Roman" w:hAnsi="Times New Roman" w:cs="Times New Roman"/>
              <w:sz w:val="24"/>
              <w:szCs w:val="24"/>
              <w:lang w:eastAsia="x-none"/>
            </w:rPr>
            <w:fldChar w:fldCharType="begin"/>
          </w:r>
          <w:ins w:id="28" w:author="Author">
            <w:r w:rsidR="0099106B">
              <w:rPr>
                <w:rFonts w:ascii="Times New Roman" w:hAnsi="Times New Roman" w:cs="Times New Roman"/>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U5N2Q2LWMyYjctNDM4ZC1hNWViLThmMTYwODM2NDZmNy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jRkNjQ0ZTYtN2U3OC00Y2I1LTg4NTgtNTYwMjM4NzBiNjY3IiwiVGV4dCI6IjgiLCJXQUlWZXJzaW9uIjoiNi4xOC4wLjEifQ==}</w:instrText>
            </w:r>
          </w:ins>
          <w:del w:id="29" w:author="Author">
            <w:r w:rsidR="00942533" w:rsidDel="0099106B">
              <w:rPr>
                <w:rFonts w:ascii="Times New Roman" w:hAnsi="Times New Roman" w:cs="Times New Roman"/>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U5N2Q2LWMyYjctNDM4ZC1hNWViLThmMTYwODM2NDZmNy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jRkNjQ0ZTYtN2U3OC00Y2I1LTg4NTgtNTYwMjM4NzBiNjY3IiwiVGV4dCI6IjgiLCJXQUlWZXJzaW9uIjoiNi4xOC4wLjEifQ==}</w:delInstrText>
            </w:r>
          </w:del>
          <w:r w:rsidRPr="00CA3855">
            <w:rPr>
              <w:rFonts w:ascii="Times New Roman" w:hAnsi="Times New Roman" w:cs="Times New Roman"/>
              <w:sz w:val="24"/>
              <w:szCs w:val="24"/>
              <w:lang w:eastAsia="x-none"/>
            </w:rPr>
            <w:fldChar w:fldCharType="separate"/>
          </w:r>
          <w:r w:rsidR="00942533">
            <w:rPr>
              <w:rFonts w:ascii="Times New Roman" w:hAnsi="Times New Roman" w:cs="Times New Roman"/>
              <w:sz w:val="24"/>
              <w:szCs w:val="24"/>
              <w:vertAlign w:val="superscript"/>
              <w:lang w:eastAsia="x-none"/>
            </w:rPr>
            <w:t>8</w:t>
          </w:r>
          <w:r w:rsidRPr="00CA3855">
            <w:rPr>
              <w:rFonts w:ascii="Times New Roman" w:hAnsi="Times New Roman" w:cs="Times New Roman"/>
              <w:sz w:val="24"/>
              <w:szCs w:val="24"/>
              <w:lang w:eastAsia="x-none"/>
            </w:rPr>
            <w:fldChar w:fldCharType="end"/>
          </w:r>
        </w:sdtContent>
      </w:sdt>
    </w:p>
    <w:p w14:paraId="3B27CA66" w14:textId="366A3808" w:rsidR="008618B2" w:rsidRPr="00CA3855" w:rsidRDefault="00EC6C4A" w:rsidP="008618B2">
      <w:pPr>
        <w:spacing w:after="0" w:line="480" w:lineRule="auto"/>
        <w:rPr>
          <w:rFonts w:ascii="Times New Roman" w:hAnsi="Times New Roman" w:cs="Times New Roman"/>
          <w:sz w:val="24"/>
          <w:szCs w:val="24"/>
          <w:lang w:eastAsia="x-none"/>
        </w:rPr>
      </w:pPr>
      <w:r w:rsidRPr="00CA3855">
        <w:rPr>
          <w:rFonts w:ascii="Times New Roman" w:hAnsi="Times New Roman" w:cs="Times New Roman"/>
          <w:noProof/>
          <w:sz w:val="24"/>
          <w:szCs w:val="24"/>
          <w:lang w:eastAsia="x-none"/>
        </w:rPr>
        <w:drawing>
          <wp:inline distT="0" distB="0" distL="0" distR="0" wp14:anchorId="20B5EE62" wp14:editId="31CF9D83">
            <wp:extent cx="8789035" cy="3253443"/>
            <wp:effectExtent l="0" t="0" r="0" b="4445"/>
            <wp:docPr id="1045174965" name="Picture 104517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1080" cy="3265305"/>
                    </a:xfrm>
                    <a:prstGeom prst="rect">
                      <a:avLst/>
                    </a:prstGeom>
                    <a:noFill/>
                  </pic:spPr>
                </pic:pic>
              </a:graphicData>
            </a:graphic>
          </wp:inline>
        </w:drawing>
      </w:r>
    </w:p>
    <w:p w14:paraId="008C8D24" w14:textId="1B1619ED" w:rsidR="008618B2" w:rsidRPr="00D575EC" w:rsidRDefault="008618B2" w:rsidP="00A6289E">
      <w:pPr>
        <w:keepNext/>
        <w:spacing w:line="240" w:lineRule="auto"/>
        <w:rPr>
          <w:rFonts w:ascii="Times New Roman" w:hAnsi="Times New Roman" w:cs="Times New Roman"/>
          <w:b/>
          <w:bCs/>
          <w:sz w:val="24"/>
          <w:szCs w:val="24"/>
          <w:lang w:eastAsia="x-none"/>
        </w:rPr>
      </w:pPr>
      <w:r w:rsidRPr="00D575EC">
        <w:rPr>
          <w:rFonts w:ascii="Times New Roman" w:hAnsi="Times New Roman" w:cs="Times New Roman"/>
          <w:sz w:val="24"/>
          <w:szCs w:val="24"/>
        </w:rPr>
        <w:t>Percentages may not add to 100 due to rounding.</w:t>
      </w:r>
      <w:r w:rsidRPr="00D575EC" w:rsidDel="00F80A9C">
        <w:rPr>
          <w:rFonts w:ascii="Times New Roman" w:hAnsi="Times New Roman" w:cs="Times New Roman"/>
          <w:sz w:val="24"/>
          <w:szCs w:val="24"/>
        </w:rPr>
        <w:t xml:space="preserve"> </w:t>
      </w:r>
      <w:r w:rsidRPr="00D575EC">
        <w:rPr>
          <w:rFonts w:ascii="Times New Roman" w:hAnsi="Times New Roman" w:cs="Times New Roman"/>
          <w:sz w:val="24"/>
          <w:szCs w:val="24"/>
        </w:rPr>
        <w:t xml:space="preserve">A) </w:t>
      </w:r>
      <w:r w:rsidRPr="00D575EC" w:rsidDel="00F80A9C">
        <w:rPr>
          <w:rFonts w:ascii="Times New Roman" w:hAnsi="Times New Roman" w:cs="Times New Roman"/>
          <w:sz w:val="24"/>
          <w:szCs w:val="24"/>
        </w:rPr>
        <w:t>Four</w:t>
      </w:r>
      <w:r w:rsidRPr="00D575EC">
        <w:rPr>
          <w:rFonts w:ascii="Times New Roman" w:hAnsi="Times New Roman" w:cs="Times New Roman"/>
          <w:sz w:val="24"/>
          <w:szCs w:val="24"/>
        </w:rPr>
        <w:t>-strata risk score defined by: low = 1, intermediate-low = 2, intermediate-high=3, high = 4</w:t>
      </w:r>
      <w:sdt>
        <w:sdtPr>
          <w:rPr>
            <w:rFonts w:ascii="Times New Roman" w:hAnsi="Times New Roman" w:cs="Times New Roman"/>
            <w:sz w:val="24"/>
            <w:szCs w:val="24"/>
          </w:rPr>
          <w:alias w:val="To edit, see citavi.com/edit"/>
          <w:tag w:val="CitaviPlaceholder#a3b9c307-ff93-4241-88ad-b2bc4c2d2d83"/>
          <w:id w:val="707071867"/>
          <w:placeholder>
            <w:docPart w:val="9BA0028069CD42D08509BFD2A938A4CB"/>
          </w:placeholder>
        </w:sdtPr>
        <w:sdtEndPr/>
        <w:sdtContent>
          <w:r w:rsidRPr="00D575EC">
            <w:rPr>
              <w:rFonts w:ascii="Times New Roman" w:hAnsi="Times New Roman" w:cs="Times New Roman"/>
              <w:sz w:val="24"/>
              <w:szCs w:val="24"/>
            </w:rPr>
            <w:fldChar w:fldCharType="begin"/>
          </w:r>
          <w:ins w:id="30" w:author="Author">
            <w:r w:rsidR="0099106B">
              <w:rPr>
                <w:rFonts w:ascii="Times New Roman" w:hAnsi="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OWNkOTA4LWU1ZDUtNDc2Ni1hMjFmLWRmZWFlMGVmNDZlNi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jI5YjNhMDY5LTc2YTctNDU1OC05ZTk4LThlY2RhMGUwNjAwZi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YTNiOWMzMDctZmY5My00MjQxLTg4YWQtYjJiYzRjMmQyZDgzIiwiVGV4dCI6IjYsNyIsIldBSVZlcnNpb24iOiI2LjE4LjAuMSJ9}</w:instrText>
            </w:r>
          </w:ins>
          <w:del w:id="31" w:author="Author">
            <w:r w:rsidR="00942533" w:rsidDel="0099106B">
              <w:rPr>
                <w:rFonts w:ascii="Times New Roman" w:hAnsi="Times New Roman" w:cs="Times New Roman"/>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OWNkOTA4LWU1ZDUtNDc2Ni1hMjFmLWRmZWFlMGVmNDZlNi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jI5YjNhMDY5LTc2YTctNDU1OC05ZTk4LThlY2RhMGUwNjAwZi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YTNiOWMzMDctZmY5My00MjQxLTg4YWQtYjJiYzRjMmQyZDgzIiwiVGV4dCI6IjYsNyIsIldBSVZlcnNpb24iOiI2LjE4LjAuMSJ9}</w:delInstrText>
            </w:r>
          </w:del>
          <w:r w:rsidRPr="00D575EC">
            <w:rPr>
              <w:rFonts w:ascii="Times New Roman" w:hAnsi="Times New Roman" w:cs="Times New Roman"/>
              <w:sz w:val="24"/>
              <w:szCs w:val="24"/>
            </w:rPr>
            <w:fldChar w:fldCharType="separate"/>
          </w:r>
          <w:r w:rsidR="00942533">
            <w:rPr>
              <w:rFonts w:ascii="Times New Roman" w:hAnsi="Times New Roman" w:cs="Times New Roman"/>
              <w:sz w:val="24"/>
              <w:szCs w:val="24"/>
              <w:vertAlign w:val="superscript"/>
            </w:rPr>
            <w:t>6,7</w:t>
          </w:r>
          <w:r w:rsidRPr="00D575EC">
            <w:rPr>
              <w:rFonts w:ascii="Times New Roman" w:hAnsi="Times New Roman" w:cs="Times New Roman"/>
              <w:sz w:val="24"/>
              <w:szCs w:val="24"/>
            </w:rPr>
            <w:fldChar w:fldCharType="end"/>
          </w:r>
        </w:sdtContent>
      </w:sdt>
      <w:r w:rsidRPr="00D575EC">
        <w:rPr>
          <w:rFonts w:ascii="Times New Roman" w:hAnsi="Times New Roman" w:cs="Times New Roman"/>
          <w:sz w:val="24"/>
          <w:szCs w:val="24"/>
        </w:rPr>
        <w:t xml:space="preserve">. </w:t>
      </w:r>
      <w:r w:rsidR="002465E7" w:rsidRPr="00D575EC">
        <w:rPr>
          <w:rFonts w:ascii="Times New Roman" w:hAnsi="Times New Roman" w:cs="Times New Roman"/>
          <w:sz w:val="24"/>
          <w:szCs w:val="24"/>
          <w:lang w:eastAsia="x-none"/>
        </w:rPr>
        <w:t>Patients in the overall set: 95 (64.2%) improved (64 [43.</w:t>
      </w:r>
      <w:r w:rsidR="0058285E" w:rsidRPr="00D575EC">
        <w:rPr>
          <w:rFonts w:ascii="Times New Roman" w:hAnsi="Times New Roman" w:cs="Times New Roman"/>
          <w:sz w:val="24"/>
          <w:szCs w:val="24"/>
          <w:lang w:eastAsia="x-none"/>
        </w:rPr>
        <w:t>2</w:t>
      </w:r>
      <w:r w:rsidR="002465E7" w:rsidRPr="00D575EC">
        <w:rPr>
          <w:rFonts w:ascii="Times New Roman" w:hAnsi="Times New Roman" w:cs="Times New Roman"/>
          <w:sz w:val="24"/>
          <w:szCs w:val="24"/>
          <w:lang w:eastAsia="x-none"/>
        </w:rPr>
        <w:t>%] to low, 27 [18.</w:t>
      </w:r>
      <w:r w:rsidR="0098318B" w:rsidRPr="00D575EC">
        <w:rPr>
          <w:rFonts w:ascii="Times New Roman" w:hAnsi="Times New Roman" w:cs="Times New Roman"/>
          <w:sz w:val="24"/>
          <w:szCs w:val="24"/>
          <w:lang w:eastAsia="x-none"/>
        </w:rPr>
        <w:t>2</w:t>
      </w:r>
      <w:r w:rsidR="002465E7" w:rsidRPr="00D575EC">
        <w:rPr>
          <w:rFonts w:ascii="Times New Roman" w:hAnsi="Times New Roman" w:cs="Times New Roman"/>
          <w:sz w:val="24"/>
          <w:szCs w:val="24"/>
          <w:lang w:eastAsia="x-none"/>
        </w:rPr>
        <w:t xml:space="preserve">%] to intermediate low, </w:t>
      </w:r>
      <w:r w:rsidR="000410A8" w:rsidRPr="00D575EC">
        <w:rPr>
          <w:rFonts w:ascii="Times New Roman" w:hAnsi="Times New Roman" w:cs="Times New Roman"/>
          <w:sz w:val="24"/>
          <w:szCs w:val="24"/>
          <w:lang w:eastAsia="x-none"/>
        </w:rPr>
        <w:t>4</w:t>
      </w:r>
      <w:r w:rsidR="002465E7" w:rsidRPr="00D575EC">
        <w:rPr>
          <w:rFonts w:ascii="Times New Roman" w:hAnsi="Times New Roman" w:cs="Times New Roman"/>
          <w:sz w:val="24"/>
          <w:szCs w:val="24"/>
          <w:lang w:eastAsia="x-none"/>
        </w:rPr>
        <w:t xml:space="preserve"> [</w:t>
      </w:r>
      <w:r w:rsidR="008037E2" w:rsidRPr="00D575EC">
        <w:rPr>
          <w:rFonts w:ascii="Times New Roman" w:hAnsi="Times New Roman" w:cs="Times New Roman"/>
          <w:sz w:val="24"/>
          <w:szCs w:val="24"/>
          <w:lang w:eastAsia="x-none"/>
        </w:rPr>
        <w:t>2</w:t>
      </w:r>
      <w:r w:rsidR="002465E7" w:rsidRPr="00D575EC">
        <w:rPr>
          <w:rFonts w:ascii="Times New Roman" w:hAnsi="Times New Roman" w:cs="Times New Roman"/>
          <w:sz w:val="24"/>
          <w:szCs w:val="24"/>
          <w:lang w:eastAsia="x-none"/>
        </w:rPr>
        <w:t>.</w:t>
      </w:r>
      <w:r w:rsidR="008037E2" w:rsidRPr="00D575EC">
        <w:rPr>
          <w:rFonts w:ascii="Times New Roman" w:hAnsi="Times New Roman" w:cs="Times New Roman"/>
          <w:sz w:val="24"/>
          <w:szCs w:val="24"/>
          <w:lang w:eastAsia="x-none"/>
        </w:rPr>
        <w:t>7</w:t>
      </w:r>
      <w:r w:rsidR="002465E7" w:rsidRPr="00D575EC">
        <w:rPr>
          <w:rFonts w:ascii="Times New Roman" w:hAnsi="Times New Roman" w:cs="Times New Roman"/>
          <w:sz w:val="24"/>
          <w:szCs w:val="24"/>
          <w:lang w:eastAsia="x-none"/>
        </w:rPr>
        <w:t>%] to intermediate high), 45 (30.4%) remained unchanged and 3 (2.0%) worsened (1 [0.7%] to intermediate low, 2 [1.4%] to intermediate high); patients without</w:t>
      </w:r>
      <w:r w:rsidR="002465E7" w:rsidRPr="00D575EC" w:rsidDel="007C2077">
        <w:rPr>
          <w:rFonts w:ascii="Times New Roman" w:hAnsi="Times New Roman" w:cs="Times New Roman"/>
          <w:sz w:val="24"/>
          <w:szCs w:val="24"/>
          <w:lang w:eastAsia="x-none"/>
        </w:rPr>
        <w:t xml:space="preserve"> </w:t>
      </w:r>
      <w:r w:rsidR="002465E7" w:rsidRPr="00D575EC">
        <w:rPr>
          <w:rFonts w:ascii="Times New Roman" w:hAnsi="Times New Roman" w:cs="Times New Roman"/>
          <w:sz w:val="24"/>
          <w:szCs w:val="24"/>
          <w:lang w:eastAsia="x-none"/>
        </w:rPr>
        <w:t>cardiac comorbidities: 44 (71.0%) improved (3</w:t>
      </w:r>
      <w:r w:rsidR="009C07D1" w:rsidRPr="00D575EC">
        <w:rPr>
          <w:rFonts w:ascii="Times New Roman" w:hAnsi="Times New Roman" w:cs="Times New Roman"/>
          <w:sz w:val="24"/>
          <w:szCs w:val="24"/>
          <w:lang w:eastAsia="x-none"/>
        </w:rPr>
        <w:t>4</w:t>
      </w:r>
      <w:r w:rsidR="002465E7" w:rsidRPr="00D575EC">
        <w:rPr>
          <w:rFonts w:ascii="Times New Roman" w:hAnsi="Times New Roman" w:cs="Times New Roman"/>
          <w:sz w:val="24"/>
          <w:szCs w:val="24"/>
          <w:lang w:eastAsia="x-none"/>
        </w:rPr>
        <w:t xml:space="preserve"> [</w:t>
      </w:r>
      <w:r w:rsidR="009C07D1" w:rsidRPr="00D575EC">
        <w:rPr>
          <w:rFonts w:ascii="Times New Roman" w:hAnsi="Times New Roman" w:cs="Times New Roman"/>
          <w:sz w:val="24"/>
          <w:szCs w:val="24"/>
          <w:lang w:eastAsia="x-none"/>
        </w:rPr>
        <w:t>54.8</w:t>
      </w:r>
      <w:r w:rsidR="002465E7" w:rsidRPr="00D575EC">
        <w:rPr>
          <w:rFonts w:ascii="Times New Roman" w:hAnsi="Times New Roman" w:cs="Times New Roman"/>
          <w:sz w:val="24"/>
          <w:szCs w:val="24"/>
          <w:lang w:eastAsia="x-none"/>
        </w:rPr>
        <w:t>%] to low, 9 [14.5%] to intermediate low, 1 [1.6%] to intermediate high), 14 (22.6%) remained unchanged and 1 (1.6%) worsened (to intermediate low); patients with 1-2 cardiac comorbidities: 45 (57.7%) improved (27 [3</w:t>
      </w:r>
      <w:r w:rsidR="007818AE" w:rsidRPr="00D575EC">
        <w:rPr>
          <w:rFonts w:ascii="Times New Roman" w:hAnsi="Times New Roman" w:cs="Times New Roman"/>
          <w:sz w:val="24"/>
          <w:szCs w:val="24"/>
          <w:lang w:eastAsia="x-none"/>
        </w:rPr>
        <w:t>4.6</w:t>
      </w:r>
      <w:r w:rsidR="002465E7" w:rsidRPr="00D575EC">
        <w:rPr>
          <w:rFonts w:ascii="Times New Roman" w:hAnsi="Times New Roman" w:cs="Times New Roman"/>
          <w:sz w:val="24"/>
          <w:szCs w:val="24"/>
          <w:lang w:eastAsia="x-none"/>
        </w:rPr>
        <w:t>%] to low, 16 [20.</w:t>
      </w:r>
      <w:r w:rsidR="0056347B" w:rsidRPr="00D575EC">
        <w:rPr>
          <w:rFonts w:ascii="Times New Roman" w:hAnsi="Times New Roman" w:cs="Times New Roman"/>
          <w:sz w:val="24"/>
          <w:szCs w:val="24"/>
          <w:lang w:eastAsia="x-none"/>
        </w:rPr>
        <w:t>5</w:t>
      </w:r>
      <w:r w:rsidR="002465E7" w:rsidRPr="00D575EC">
        <w:rPr>
          <w:rFonts w:ascii="Times New Roman" w:hAnsi="Times New Roman" w:cs="Times New Roman"/>
          <w:sz w:val="24"/>
          <w:szCs w:val="24"/>
          <w:lang w:eastAsia="x-none"/>
        </w:rPr>
        <w:t xml:space="preserve">%] to intermediate low, 2 [2.6%] to intermediate high), 29 (37.2%) remained unchanged and 2 (2.6%) worsened (to intermediate high). </w:t>
      </w:r>
      <w:r w:rsidRPr="00D575EC">
        <w:rPr>
          <w:rFonts w:ascii="Times New Roman" w:hAnsi="Times New Roman" w:cs="Times New Roman"/>
          <w:sz w:val="24"/>
          <w:szCs w:val="24"/>
        </w:rPr>
        <w:t>B) REVEAL Lite 2.0 risk score defined by: low = 1-5, intermediate = 6-7, high = ≥8</w:t>
      </w:r>
      <w:sdt>
        <w:sdtPr>
          <w:rPr>
            <w:rFonts w:ascii="Times New Roman" w:hAnsi="Times New Roman" w:cs="Times New Roman"/>
            <w:sz w:val="24"/>
            <w:szCs w:val="24"/>
          </w:rPr>
          <w:alias w:val="To edit, see citavi.com/edit"/>
          <w:tag w:val="CitaviPlaceholder#6ec21fda-5dec-4e96-a182-fd530bb3b4ee"/>
          <w:id w:val="-464815242"/>
          <w:placeholder>
            <w:docPart w:val="9889873B6C1F4105B214036B16575355"/>
          </w:placeholder>
        </w:sdtPr>
        <w:sdtEndPr/>
        <w:sdtContent>
          <w:r w:rsidRPr="00D575EC">
            <w:rPr>
              <w:rFonts w:ascii="Times New Roman" w:hAnsi="Times New Roman" w:cs="Times New Roman"/>
              <w:sz w:val="24"/>
              <w:szCs w:val="24"/>
            </w:rPr>
            <w:fldChar w:fldCharType="begin"/>
          </w:r>
          <w:ins w:id="32" w:author="Author">
            <w:r w:rsidR="0099106B">
              <w:rPr>
                <w:rFonts w:ascii="Times New Roman" w:hAnsi="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cwOGE0LWM4MGQtNGEyYi1hODMyLThlYzJlMDBhNWU0O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NmVjMjFmZGEtNWRlYy00ZTk2LWExODItZmQ1MzBiYjNiNGVlIiwiVGV4dCI6IjgiLCJXQUlWZXJzaW9uIjoiNi4xOC4wLjEifQ==}</w:instrText>
            </w:r>
          </w:ins>
          <w:del w:id="33" w:author="Author">
            <w:r w:rsidR="00942533" w:rsidDel="0099106B">
              <w:rPr>
                <w:rFonts w:ascii="Times New Roman" w:hAnsi="Times New Roman" w:cs="Times New Roman"/>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cwOGE0LWM4MGQtNGEyYi1hODMyLThlYzJlMDBhNWU0O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NmVjMjFmZGEtNWRlYy00ZTk2LWExODItZmQ1MzBiYjNiNGVlIiwiVGV4dCI6IjgiLCJXQUlWZXJzaW9uIjoiNi4xOC4wLjEifQ==}</w:delInstrText>
            </w:r>
          </w:del>
          <w:r w:rsidRPr="00D575EC">
            <w:rPr>
              <w:rFonts w:ascii="Times New Roman" w:hAnsi="Times New Roman" w:cs="Times New Roman"/>
              <w:sz w:val="24"/>
              <w:szCs w:val="24"/>
            </w:rPr>
            <w:fldChar w:fldCharType="separate"/>
          </w:r>
          <w:r w:rsidR="00942533">
            <w:rPr>
              <w:rFonts w:ascii="Times New Roman" w:hAnsi="Times New Roman" w:cs="Times New Roman"/>
              <w:sz w:val="24"/>
              <w:szCs w:val="24"/>
              <w:vertAlign w:val="superscript"/>
            </w:rPr>
            <w:t>8</w:t>
          </w:r>
          <w:r w:rsidRPr="00D575EC">
            <w:rPr>
              <w:rFonts w:ascii="Times New Roman" w:hAnsi="Times New Roman" w:cs="Times New Roman"/>
              <w:sz w:val="24"/>
              <w:szCs w:val="24"/>
            </w:rPr>
            <w:fldChar w:fldCharType="end"/>
          </w:r>
        </w:sdtContent>
      </w:sdt>
      <w:r w:rsidRPr="00D575EC">
        <w:rPr>
          <w:rFonts w:ascii="Times New Roman" w:hAnsi="Times New Roman" w:cs="Times New Roman"/>
          <w:sz w:val="24"/>
          <w:szCs w:val="24"/>
        </w:rPr>
        <w:t xml:space="preserve">. </w:t>
      </w:r>
      <w:r w:rsidR="00E87637" w:rsidRPr="00D575EC">
        <w:rPr>
          <w:rFonts w:ascii="Times New Roman" w:hAnsi="Times New Roman" w:cs="Times New Roman"/>
          <w:sz w:val="24"/>
          <w:szCs w:val="24"/>
          <w:lang w:eastAsia="x-none"/>
        </w:rPr>
        <w:t>Patients in the overall set: 82 (55.4%) improved (68 [</w:t>
      </w:r>
      <w:r w:rsidR="00830493" w:rsidRPr="00D575EC">
        <w:rPr>
          <w:rFonts w:ascii="Times New Roman" w:hAnsi="Times New Roman" w:cs="Times New Roman"/>
          <w:sz w:val="24"/>
          <w:szCs w:val="24"/>
          <w:lang w:eastAsia="x-none"/>
        </w:rPr>
        <w:t>45.9</w:t>
      </w:r>
      <w:r w:rsidR="00E87637" w:rsidRPr="00D575EC">
        <w:rPr>
          <w:rFonts w:ascii="Times New Roman" w:hAnsi="Times New Roman" w:cs="Times New Roman"/>
          <w:sz w:val="24"/>
          <w:szCs w:val="24"/>
          <w:lang w:eastAsia="x-none"/>
        </w:rPr>
        <w:t>%] to low, 14 [9.5%] to intermediate), 63 (42.6%) remained unchanged and 2 (1.4%) worsened (to intermediate); patients without cardiac comorbidities: 40 (64.5%) improved (35 [56.5%] to low, 5 [8.1%] to intermediate), 21 (33.9%) remained unchanged and 1 (1.6%) worsened (to intermediate); patients with cardiac comorbidities: 40 (51.3%) improved (31 [</w:t>
      </w:r>
      <w:r w:rsidR="00CA0E11" w:rsidRPr="00D575EC">
        <w:rPr>
          <w:rFonts w:ascii="Times New Roman" w:hAnsi="Times New Roman" w:cs="Times New Roman"/>
          <w:sz w:val="24"/>
          <w:szCs w:val="24"/>
          <w:lang w:eastAsia="x-none"/>
        </w:rPr>
        <w:t>39.7</w:t>
      </w:r>
      <w:r w:rsidR="00E87637" w:rsidRPr="00D575EC">
        <w:rPr>
          <w:rFonts w:ascii="Times New Roman" w:hAnsi="Times New Roman" w:cs="Times New Roman"/>
          <w:sz w:val="24"/>
          <w:szCs w:val="24"/>
          <w:lang w:eastAsia="x-none"/>
        </w:rPr>
        <w:t>%] to low, 9 [11.</w:t>
      </w:r>
      <w:r w:rsidR="0004668E" w:rsidRPr="00D575EC">
        <w:rPr>
          <w:rFonts w:ascii="Times New Roman" w:hAnsi="Times New Roman" w:cs="Times New Roman"/>
          <w:sz w:val="24"/>
          <w:szCs w:val="24"/>
          <w:lang w:eastAsia="x-none"/>
        </w:rPr>
        <w:t>5</w:t>
      </w:r>
      <w:r w:rsidR="00E87637" w:rsidRPr="00D575EC">
        <w:rPr>
          <w:rFonts w:ascii="Times New Roman" w:hAnsi="Times New Roman" w:cs="Times New Roman"/>
          <w:sz w:val="24"/>
          <w:szCs w:val="24"/>
          <w:lang w:eastAsia="x-none"/>
        </w:rPr>
        <w:t>%] to intermediate), 36 (46.2%) remained unchanged and 1 (1.3%) worsened (to intermediate)</w:t>
      </w:r>
      <w:r w:rsidR="009145FF" w:rsidRPr="00D575EC">
        <w:rPr>
          <w:rFonts w:ascii="Times New Roman" w:hAnsi="Times New Roman" w:cs="Times New Roman"/>
          <w:sz w:val="24"/>
          <w:szCs w:val="24"/>
        </w:rPr>
        <w:t>.</w:t>
      </w:r>
    </w:p>
    <w:p w14:paraId="08044D38" w14:textId="77777777" w:rsidR="008618B2" w:rsidRPr="00CA3855" w:rsidRDefault="008618B2" w:rsidP="006D77B1">
      <w:pPr>
        <w:keepNext/>
        <w:spacing w:after="0" w:line="480" w:lineRule="auto"/>
        <w:rPr>
          <w:rFonts w:ascii="Times New Roman" w:hAnsi="Times New Roman" w:cs="Times New Roman"/>
          <w:b/>
          <w:sz w:val="24"/>
          <w:szCs w:val="24"/>
        </w:rPr>
        <w:sectPr w:rsidR="008618B2" w:rsidRPr="00CA3855" w:rsidSect="00215980">
          <w:pgSz w:w="16838" w:h="11906" w:orient="landscape"/>
          <w:pgMar w:top="1440" w:right="1440" w:bottom="1440" w:left="1440" w:header="709" w:footer="709" w:gutter="0"/>
          <w:cols w:space="708"/>
          <w:docGrid w:linePitch="360"/>
        </w:sectPr>
      </w:pPr>
    </w:p>
    <w:p w14:paraId="0E218C3A" w14:textId="321FBBF5" w:rsidR="007B63F5" w:rsidRPr="00CA3855" w:rsidRDefault="007B63F5" w:rsidP="006D77B1">
      <w:pPr>
        <w:keepNext/>
        <w:spacing w:after="0" w:line="480" w:lineRule="auto"/>
        <w:rPr>
          <w:rFonts w:ascii="Times New Roman" w:hAnsi="Times New Roman" w:cs="Times New Roman"/>
          <w:b/>
          <w:bCs/>
          <w:sz w:val="24"/>
          <w:szCs w:val="24"/>
        </w:rPr>
      </w:pPr>
      <w:r w:rsidRPr="00CA3855">
        <w:rPr>
          <w:rFonts w:ascii="Times New Roman" w:hAnsi="Times New Roman" w:cs="Times New Roman"/>
          <w:b/>
          <w:bCs/>
          <w:sz w:val="24"/>
          <w:szCs w:val="24"/>
        </w:rPr>
        <w:lastRenderedPageBreak/>
        <w:t>Supplementa</w:t>
      </w:r>
      <w:r w:rsidR="000C1481">
        <w:rPr>
          <w:rFonts w:ascii="Times New Roman" w:hAnsi="Times New Roman" w:cs="Times New Roman"/>
          <w:b/>
          <w:bCs/>
          <w:sz w:val="24"/>
          <w:szCs w:val="24"/>
        </w:rPr>
        <w:t>ry</w:t>
      </w:r>
      <w:r w:rsidRPr="00CA3855">
        <w:rPr>
          <w:rFonts w:ascii="Times New Roman" w:hAnsi="Times New Roman" w:cs="Times New Roman"/>
          <w:b/>
          <w:bCs/>
          <w:sz w:val="24"/>
          <w:szCs w:val="24"/>
        </w:rPr>
        <w:t xml:space="preserve"> Figure</w:t>
      </w:r>
      <w:r w:rsidR="00B67C43" w:rsidRPr="00CA3855">
        <w:rPr>
          <w:rFonts w:ascii="Times New Roman" w:hAnsi="Times New Roman" w:cs="Times New Roman"/>
          <w:b/>
          <w:bCs/>
          <w:sz w:val="24"/>
          <w:szCs w:val="24"/>
        </w:rPr>
        <w:t xml:space="preserve"> </w:t>
      </w:r>
      <w:r w:rsidR="003E3D7C" w:rsidRPr="00CA3855">
        <w:rPr>
          <w:rFonts w:ascii="Times New Roman" w:hAnsi="Times New Roman" w:cs="Times New Roman"/>
          <w:b/>
          <w:bCs/>
          <w:sz w:val="24"/>
          <w:szCs w:val="24"/>
        </w:rPr>
        <w:t>4</w:t>
      </w:r>
      <w:r w:rsidR="002B4F73" w:rsidRPr="00CA3855">
        <w:rPr>
          <w:rFonts w:ascii="Times New Roman" w:hAnsi="Times New Roman" w:cs="Times New Roman"/>
          <w:b/>
          <w:bCs/>
          <w:sz w:val="24"/>
          <w:szCs w:val="24"/>
        </w:rPr>
        <w:t>.</w:t>
      </w:r>
      <w:r w:rsidRPr="00CA3855">
        <w:rPr>
          <w:rFonts w:ascii="Times New Roman" w:hAnsi="Times New Roman" w:cs="Times New Roman"/>
          <w:b/>
          <w:bCs/>
          <w:sz w:val="24"/>
          <w:szCs w:val="24"/>
        </w:rPr>
        <w:t xml:space="preserve"> </w:t>
      </w:r>
      <w:r w:rsidRPr="00CA3855">
        <w:rPr>
          <w:rFonts w:ascii="Times New Roman" w:hAnsi="Times New Roman" w:cs="Times New Roman"/>
          <w:b/>
          <w:bCs/>
          <w:sz w:val="24"/>
          <w:szCs w:val="24"/>
          <w:lang w:eastAsia="x-none"/>
        </w:rPr>
        <w:t>Change from baseline in risk status using</w:t>
      </w:r>
      <w:r w:rsidRPr="00CA3855" w:rsidDel="00710042">
        <w:rPr>
          <w:rFonts w:ascii="Times New Roman" w:hAnsi="Times New Roman" w:cs="Times New Roman"/>
          <w:b/>
          <w:bCs/>
          <w:sz w:val="24"/>
          <w:szCs w:val="24"/>
          <w:lang w:eastAsia="x-none"/>
        </w:rPr>
        <w:t xml:space="preserve"> </w:t>
      </w:r>
      <w:r w:rsidR="003131F2" w:rsidRPr="00CA3855">
        <w:rPr>
          <w:rFonts w:ascii="Times New Roman" w:hAnsi="Times New Roman" w:cs="Times New Roman"/>
          <w:b/>
          <w:bCs/>
          <w:sz w:val="24"/>
          <w:szCs w:val="24"/>
          <w:lang w:eastAsia="x-none"/>
        </w:rPr>
        <w:t>A</w:t>
      </w:r>
      <w:r w:rsidRPr="00CA3855">
        <w:rPr>
          <w:rFonts w:ascii="Times New Roman" w:hAnsi="Times New Roman" w:cs="Times New Roman"/>
          <w:b/>
          <w:bCs/>
          <w:sz w:val="24"/>
          <w:szCs w:val="24"/>
          <w:lang w:eastAsia="x-none"/>
        </w:rPr>
        <w:t>) four-strata</w:t>
      </w:r>
      <w:sdt>
        <w:sdtPr>
          <w:rPr>
            <w:rFonts w:ascii="Times New Roman" w:hAnsi="Times New Roman" w:cs="Times New Roman"/>
            <w:b/>
            <w:bCs/>
            <w:sz w:val="24"/>
            <w:szCs w:val="24"/>
            <w:lang w:eastAsia="x-none"/>
          </w:rPr>
          <w:alias w:val="To edit, see citavi.com/edit"/>
          <w:tag w:val="CitaviPlaceholder#0cc65bfa-9eb7-46d8-9994-cd99e8e1395b"/>
          <w:id w:val="331881558"/>
          <w:placeholder>
            <w:docPart w:val="49B1E32578314DBD915926B38E5CEC4C"/>
          </w:placeholder>
        </w:sdtPr>
        <w:sdtEndPr/>
        <w:sdtContent>
          <w:r w:rsidRPr="00CA3855">
            <w:rPr>
              <w:rFonts w:ascii="Times New Roman" w:hAnsi="Times New Roman" w:cs="Times New Roman"/>
              <w:b/>
              <w:bCs/>
              <w:sz w:val="24"/>
              <w:szCs w:val="24"/>
              <w:lang w:eastAsia="x-none"/>
            </w:rPr>
            <w:fldChar w:fldCharType="begin"/>
          </w:r>
          <w:ins w:id="34" w:author="Author">
            <w:r w:rsidR="0099106B">
              <w:rPr>
                <w:rFonts w:ascii="Times New Roman" w:hAnsi="Times New Roman" w:cs="Times New Roman"/>
                <w:b/>
                <w:bCs/>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WE2NDFlLWE5OWEtNDNjYy1iYzBiLTkwZjdlZTI3YWY0O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jRkOWIyYjVhLTg1MmUtNGI0ZS1iYjlhLWJmN2QzYWM0YTNk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GNjNjViZmEtOWViNy00NmQ4LTk5OTQtY2Q5OWU4ZTEzOTViIiwiVGV4dCI6IjYsNyIsIldBSVZlcnNpb24iOiI2LjE4LjAuMSJ9}</w:instrText>
            </w:r>
          </w:ins>
          <w:del w:id="35" w:author="Author">
            <w:r w:rsidR="00942533" w:rsidDel="0099106B">
              <w:rPr>
                <w:rFonts w:ascii="Times New Roman" w:hAnsi="Times New Roman" w:cs="Times New Roman"/>
                <w:b/>
                <w:bCs/>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WE2NDFlLWE5OWEtNDNjYy1iYzBiLTkwZjdlZTI3YWY0O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jRkOWIyYjVhLTg1MmUtNGI0ZS1iYjlhLWJmN2QzYWM0YTNkMC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MGNjNjViZmEtOWViNy00NmQ4LTk5OTQtY2Q5OWU4ZTEzOTViIiwiVGV4dCI6IjYsNyIsIldBSVZlcnNpb24iOiI2LjE4LjAuMSJ9}</w:delInstrText>
            </w:r>
          </w:del>
          <w:r w:rsidRPr="00CA3855">
            <w:rPr>
              <w:rFonts w:ascii="Times New Roman" w:hAnsi="Times New Roman" w:cs="Times New Roman"/>
              <w:b/>
              <w:bCs/>
              <w:sz w:val="24"/>
              <w:szCs w:val="24"/>
              <w:lang w:eastAsia="x-none"/>
            </w:rPr>
            <w:fldChar w:fldCharType="separate"/>
          </w:r>
          <w:r w:rsidR="00942533">
            <w:rPr>
              <w:rFonts w:ascii="Times New Roman" w:hAnsi="Times New Roman" w:cs="Times New Roman"/>
              <w:b/>
              <w:bCs/>
              <w:sz w:val="24"/>
              <w:szCs w:val="24"/>
              <w:vertAlign w:val="superscript"/>
              <w:lang w:eastAsia="x-none"/>
            </w:rPr>
            <w:t>6,7</w:t>
          </w:r>
          <w:r w:rsidRPr="00CA3855">
            <w:rPr>
              <w:rFonts w:ascii="Times New Roman" w:hAnsi="Times New Roman" w:cs="Times New Roman"/>
              <w:b/>
              <w:bCs/>
              <w:sz w:val="24"/>
              <w:szCs w:val="24"/>
              <w:lang w:eastAsia="x-none"/>
            </w:rPr>
            <w:fldChar w:fldCharType="end"/>
          </w:r>
        </w:sdtContent>
      </w:sdt>
      <w:r w:rsidRPr="00CA3855">
        <w:rPr>
          <w:rFonts w:ascii="Times New Roman" w:hAnsi="Times New Roman" w:cs="Times New Roman"/>
          <w:b/>
          <w:bCs/>
          <w:sz w:val="24"/>
          <w:szCs w:val="24"/>
          <w:lang w:eastAsia="x-none"/>
        </w:rPr>
        <w:t xml:space="preserve">, or </w:t>
      </w:r>
      <w:r w:rsidR="003131F2" w:rsidRPr="00CA3855">
        <w:rPr>
          <w:rFonts w:ascii="Times New Roman" w:hAnsi="Times New Roman" w:cs="Times New Roman"/>
          <w:b/>
          <w:bCs/>
          <w:sz w:val="24"/>
          <w:szCs w:val="24"/>
          <w:lang w:eastAsia="x-none"/>
        </w:rPr>
        <w:t>B</w:t>
      </w:r>
      <w:r w:rsidRPr="00CA3855">
        <w:rPr>
          <w:rFonts w:ascii="Times New Roman" w:hAnsi="Times New Roman" w:cs="Times New Roman"/>
          <w:b/>
          <w:bCs/>
          <w:sz w:val="24"/>
          <w:szCs w:val="24"/>
          <w:lang w:eastAsia="x-none"/>
        </w:rPr>
        <w:t>) REVEAL Lite 2.0</w:t>
      </w:r>
      <w:sdt>
        <w:sdtPr>
          <w:rPr>
            <w:rFonts w:ascii="Times New Roman" w:hAnsi="Times New Roman" w:cs="Times New Roman"/>
            <w:b/>
            <w:bCs/>
            <w:sz w:val="24"/>
            <w:szCs w:val="24"/>
            <w:lang w:eastAsia="x-none"/>
          </w:rPr>
          <w:alias w:val="To edit, see citavi.com/edit"/>
          <w:tag w:val="CitaviPlaceholder#afc97638-38f5-4595-904a-03d3d48e2b86"/>
          <w:id w:val="769434748"/>
          <w:placeholder>
            <w:docPart w:val="49B1E32578314DBD915926B38E5CEC4C"/>
          </w:placeholder>
        </w:sdtPr>
        <w:sdtEndPr/>
        <w:sdtContent>
          <w:r w:rsidRPr="00CA3855">
            <w:rPr>
              <w:rFonts w:ascii="Times New Roman" w:hAnsi="Times New Roman" w:cs="Times New Roman"/>
              <w:b/>
              <w:bCs/>
              <w:sz w:val="24"/>
              <w:szCs w:val="24"/>
              <w:lang w:eastAsia="x-none"/>
            </w:rPr>
            <w:fldChar w:fldCharType="begin"/>
          </w:r>
          <w:ins w:id="36" w:author="Author">
            <w:r w:rsidR="0099106B">
              <w:rPr>
                <w:rFonts w:ascii="Times New Roman" w:hAnsi="Times New Roman" w:cs="Times New Roman"/>
                <w:b/>
                <w:bCs/>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2I4OGEzLTFiNTYtNGUyMy1hODk0LTU3OGNlYzE1MWY1Z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YWZjOTc2MzgtMzhmNS00NTk1LTkwNGEtMDNkM2Q0OGUyYjg2IiwiVGV4dCI6IjgiLCJXQUlWZXJzaW9uIjoiNi4xOC4wLjEifQ==}</w:instrText>
            </w:r>
          </w:ins>
          <w:del w:id="37" w:author="Author">
            <w:r w:rsidR="00942533" w:rsidDel="0099106B">
              <w:rPr>
                <w:rFonts w:ascii="Times New Roman" w:hAnsi="Times New Roman" w:cs="Times New Roman"/>
                <w:b/>
                <w:bCs/>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2I4OGEzLTFiNTYtNGUyMy1hODk0LTU3OGNlYzE1MWY1Z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YWZjOTc2MzgtMzhmNS00NTk1LTkwNGEtMDNkM2Q0OGUyYjg2IiwiVGV4dCI6IjgiLCJXQUlWZXJzaW9uIjoiNi4xOC4wLjEifQ==}</w:delInstrText>
            </w:r>
          </w:del>
          <w:r w:rsidRPr="00CA3855">
            <w:rPr>
              <w:rFonts w:ascii="Times New Roman" w:hAnsi="Times New Roman" w:cs="Times New Roman"/>
              <w:b/>
              <w:bCs/>
              <w:sz w:val="24"/>
              <w:szCs w:val="24"/>
              <w:lang w:eastAsia="x-none"/>
            </w:rPr>
            <w:fldChar w:fldCharType="separate"/>
          </w:r>
          <w:r w:rsidR="00942533">
            <w:rPr>
              <w:rFonts w:ascii="Times New Roman" w:hAnsi="Times New Roman" w:cs="Times New Roman"/>
              <w:b/>
              <w:bCs/>
              <w:sz w:val="24"/>
              <w:szCs w:val="24"/>
              <w:vertAlign w:val="superscript"/>
              <w:lang w:eastAsia="x-none"/>
            </w:rPr>
            <w:t>8</w:t>
          </w:r>
          <w:r w:rsidRPr="00CA3855">
            <w:rPr>
              <w:rFonts w:ascii="Times New Roman" w:hAnsi="Times New Roman" w:cs="Times New Roman"/>
              <w:b/>
              <w:bCs/>
              <w:sz w:val="24"/>
              <w:szCs w:val="24"/>
              <w:lang w:eastAsia="x-none"/>
            </w:rPr>
            <w:fldChar w:fldCharType="end"/>
          </w:r>
        </w:sdtContent>
      </w:sdt>
      <w:r w:rsidRPr="00CA3855">
        <w:rPr>
          <w:rFonts w:ascii="Times New Roman" w:hAnsi="Times New Roman" w:cs="Times New Roman"/>
          <w:b/>
          <w:bCs/>
          <w:sz w:val="24"/>
          <w:szCs w:val="24"/>
          <w:lang w:eastAsia="x-none"/>
        </w:rPr>
        <w:t xml:space="preserve"> risk-assessment methods for patients in OPTIMA</w:t>
      </w:r>
      <w:sdt>
        <w:sdtPr>
          <w:rPr>
            <w:rFonts w:ascii="Times New Roman" w:hAnsi="Times New Roman" w:cs="Times New Roman"/>
            <w:b/>
            <w:bCs/>
            <w:sz w:val="24"/>
            <w:szCs w:val="24"/>
            <w:lang w:eastAsia="x-none"/>
          </w:rPr>
          <w:alias w:val="To edit, see citavi.com/edit"/>
          <w:tag w:val="CitaviPlaceholder#97af0624-62dc-4d23-9244-02278dc091d4"/>
          <w:id w:val="578949337"/>
          <w:placeholder>
            <w:docPart w:val="0FDDDCB91C3F4FD6AAA2B1F7F7DB1E48"/>
          </w:placeholder>
        </w:sdtPr>
        <w:sdtEndPr/>
        <w:sdtContent>
          <w:r w:rsidRPr="00CA3855">
            <w:rPr>
              <w:rFonts w:ascii="Times New Roman" w:hAnsi="Times New Roman" w:cs="Times New Roman"/>
              <w:b/>
              <w:bCs/>
              <w:sz w:val="24"/>
              <w:szCs w:val="24"/>
              <w:lang w:eastAsia="x-none"/>
            </w:rPr>
            <w:fldChar w:fldCharType="begin"/>
          </w:r>
          <w:ins w:id="38" w:author="Author">
            <w:r w:rsidR="0099106B">
              <w:rPr>
                <w:rFonts w:ascii="Times New Roman" w:hAnsi="Times New Roman" w:cs="Times New Roman"/>
                <w:b/>
                <w:bCs/>
                <w:sz w:val="24"/>
                <w:szCs w:val="24"/>
                <w:lang w:eastAsia="x-non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ZmMyZjFjLTUyYmYtNDgzNC04ZTVhLTU2ZWUzNzM1OThiMiIsIlJhbmdlTGVuZ3RoIjoxLCJSZWZlcmVuY2VJZCI6IjM5MDU5NDBiLTRiMjgtNDc2NS1hMDFiLWRiZjYzMGRjNmRl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zIzNTAxMDEiLCJVcmlTdHJpbmciOiJodHRwOi8vd3d3Lm5jYmkubmxtLm5paC5nb3YvcHVibWVkLzMyMzUwMTA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YXVyYSBDb3JiZXR0IiwiQ3JlYXRlZE9uIjoiMjAyMC0wNS0xMlQxNToyMTo0MSIsIk1vZGlmaWVkQnkiOiJfTGF1cmEgQ29yYmV0dCIsIklkIjoiN2Y1NTYzOWUtZTJjOS00NTNkLWJjN2QtNTgzZmFmMzdiMTE2IiwiTW9kaWZpZWRPbiI6IjIwMjAtMDUtMTJUMTU6MjE6NDE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gzLzEzOTkzMDAzLjAwNjczLTIwMjAiLCJVcmlTdHJpbmciOiJodHRwczovL2RvaS5vcmcvMTAuMTE4My8xMzk5MzAwMy4wMDY3My0yMDI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}</w:instrText>
            </w:r>
          </w:ins>
          <w:del w:id="39" w:author="Author">
            <w:r w:rsidR="00942533" w:rsidDel="0099106B">
              <w:rPr>
                <w:rFonts w:ascii="Times New Roman" w:hAnsi="Times New Roman" w:cs="Times New Roman"/>
                <w:b/>
                <w:bCs/>
                <w:sz w:val="24"/>
                <w:szCs w:val="24"/>
                <w:lang w:eastAsia="x-none"/>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ZmMyZjFjLTUyYmYtNDgzNC04ZTVhLTU2ZWUzNzM1OThiMiIsIlJhbmdlTGVuZ3RoIjoxLCJSZWZlcmVuY2VJZCI6IjM5MDU5NDBiLTRiMjgtNDc2NS1hMDFiLWRiZjYzMGRjNmRl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zIzNTAxMDEiLCJVcmlTdHJpbmciOiJodHRwOi8vd3d3Lm5jYmkubmxtLm5paC5nb3YvcHVibWVkLzMyMzUwMTA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YXVyYSBDb3JiZXR0IiwiQ3JlYXRlZE9uIjoiMjAyMC0wNS0xMlQxNToyMTo0MSIsIk1vZGlmaWVkQnkiOiJfTGF1cmEgQ29yYmV0dCIsIklkIjoiN2Y1NTYzOWUtZTJjOS00NTNkLWJjN2QtNTgzZmFmMzdiMTE2IiwiTW9kaWZpZWRPbiI6IjIwMjAtMDUtMTJUMTU6MjE6NDE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gzLzEzOTkzMDAzLjAwNjczLTIwMjAiLCJVcmlTdHJpbmciOiJodHRwczovL2RvaS5vcmcvMTAuMTE4My8xMzk5MzAwMy4wMDY3My0yMDI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}</w:delInstrText>
            </w:r>
          </w:del>
          <w:r w:rsidRPr="00CA3855">
            <w:rPr>
              <w:rFonts w:ascii="Times New Roman" w:hAnsi="Times New Roman" w:cs="Times New Roman"/>
              <w:b/>
              <w:bCs/>
              <w:sz w:val="24"/>
              <w:szCs w:val="24"/>
              <w:lang w:eastAsia="x-none"/>
            </w:rPr>
            <w:fldChar w:fldCharType="separate"/>
          </w:r>
          <w:r w:rsidR="00942533">
            <w:rPr>
              <w:rFonts w:ascii="Times New Roman" w:hAnsi="Times New Roman" w:cs="Times New Roman"/>
              <w:b/>
              <w:bCs/>
              <w:sz w:val="24"/>
              <w:szCs w:val="24"/>
              <w:vertAlign w:val="superscript"/>
              <w:lang w:eastAsia="x-none"/>
            </w:rPr>
            <w:t>3</w:t>
          </w:r>
          <w:r w:rsidRPr="00CA3855">
            <w:rPr>
              <w:rFonts w:ascii="Times New Roman" w:hAnsi="Times New Roman" w:cs="Times New Roman"/>
              <w:b/>
              <w:bCs/>
              <w:sz w:val="24"/>
              <w:szCs w:val="24"/>
              <w:lang w:eastAsia="x-none"/>
            </w:rPr>
            <w:fldChar w:fldCharType="end"/>
          </w:r>
        </w:sdtContent>
      </w:sdt>
    </w:p>
    <w:p w14:paraId="727A299C" w14:textId="0FDA8B57" w:rsidR="007B63F5" w:rsidRPr="00CA3855" w:rsidRDefault="007B63F5" w:rsidP="006D6BCC">
      <w:pPr>
        <w:keepNext/>
        <w:spacing w:after="0" w:line="480" w:lineRule="auto"/>
        <w:rPr>
          <w:rFonts w:ascii="Times New Roman" w:hAnsi="Times New Roman" w:cs="Times New Roman"/>
          <w:b/>
          <w:bCs/>
          <w:noProof/>
          <w:sz w:val="24"/>
          <w:szCs w:val="24"/>
        </w:rPr>
      </w:pPr>
      <w:r w:rsidRPr="00CA3855">
        <w:rPr>
          <w:rFonts w:ascii="Times New Roman" w:hAnsi="Times New Roman" w:cs="Times New Roman"/>
          <w:b/>
          <w:bCs/>
          <w:sz w:val="24"/>
          <w:szCs w:val="24"/>
        </w:rPr>
        <w:t>A) Four-strata risk category</w:t>
      </w:r>
      <w:sdt>
        <w:sdtPr>
          <w:rPr>
            <w:rFonts w:ascii="Times New Roman" w:hAnsi="Times New Roman" w:cs="Times New Roman"/>
            <w:sz w:val="24"/>
            <w:szCs w:val="24"/>
          </w:rPr>
          <w:alias w:val="To edit, see citavi.com/edit"/>
          <w:tag w:val="CitaviPlaceholder#8831cbc0-2a97-47e5-a78d-408912a1f2c6"/>
          <w:id w:val="-1349249721"/>
          <w:placeholder>
            <w:docPart w:val="F0475744839C488380353BF35F74E433"/>
          </w:placeholder>
        </w:sdtPr>
        <w:sdtEndPr/>
        <w:sdtContent>
          <w:r w:rsidRPr="00CA3855">
            <w:rPr>
              <w:rFonts w:ascii="Times New Roman" w:hAnsi="Times New Roman" w:cs="Times New Roman"/>
              <w:b/>
              <w:bCs/>
              <w:sz w:val="24"/>
              <w:szCs w:val="24"/>
            </w:rPr>
            <w:fldChar w:fldCharType="begin"/>
          </w:r>
          <w:ins w:id="40" w:author="Author">
            <w:r w:rsidR="0099106B">
              <w:rPr>
                <w:rFonts w:ascii="Times New Roman" w:hAnsi="Times New Roman" w:cs="Times New Roman"/>
                <w:b/>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mVlZDg0LWUxMzgtNGVmZi04ZWI2LWJmNDY3NmUwODZlM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jRiYjUwNTJjLTc0MTMtNDdlNS1hNGYwLTkzNTVlZWQxNTU0MS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ODgzMWNiYzAtMmE5Ny00N2U1LWE3OGQtNDA4OTEyYTFmMmM2IiwiVGV4dCI6IjYsNyIsIldBSVZlcnNpb24iOiI2LjE4LjAuMSJ9}</w:instrText>
            </w:r>
          </w:ins>
          <w:del w:id="41" w:author="Author">
            <w:r w:rsidR="00942533" w:rsidDel="0099106B">
              <w:rPr>
                <w:rFonts w:ascii="Times New Roman" w:hAnsi="Times New Roman" w:cs="Times New Roman"/>
                <w:b/>
                <w:bCs/>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mVlZDg0LWUxMzgtNGVmZi04ZWI2LWJmNDY3NmUwODZlMC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jRiYjUwNTJjLTc0MTMtNDdlNS1hNGYwLTkzNTVlZWQxNTU0MS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ODgzMWNiYzAtMmE5Ny00N2U1LWE3OGQtNDA4OTEyYTFmMmM2IiwiVGV4dCI6IjYsNyIsIldBSVZlcnNpb24iOiI2LjE4LjAuMSJ9}</w:delInstrText>
            </w:r>
          </w:del>
          <w:r w:rsidRPr="00CA3855">
            <w:rPr>
              <w:rFonts w:ascii="Times New Roman" w:hAnsi="Times New Roman" w:cs="Times New Roman"/>
              <w:b/>
              <w:bCs/>
              <w:sz w:val="24"/>
              <w:szCs w:val="24"/>
            </w:rPr>
            <w:fldChar w:fldCharType="separate"/>
          </w:r>
          <w:r w:rsidR="00942533">
            <w:rPr>
              <w:rFonts w:ascii="Times New Roman" w:hAnsi="Times New Roman" w:cs="Times New Roman"/>
              <w:b/>
              <w:bCs/>
              <w:sz w:val="24"/>
              <w:szCs w:val="24"/>
              <w:vertAlign w:val="superscript"/>
            </w:rPr>
            <w:t>6,7</w:t>
          </w:r>
          <w:r w:rsidRPr="00CA3855">
            <w:rPr>
              <w:rFonts w:ascii="Times New Roman" w:hAnsi="Times New Roman" w:cs="Times New Roman"/>
              <w:b/>
              <w:bCs/>
              <w:sz w:val="24"/>
              <w:szCs w:val="24"/>
            </w:rPr>
            <w:fldChar w:fldCharType="end"/>
          </w:r>
        </w:sdtContent>
      </w:sdt>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sz w:val="24"/>
          <w:szCs w:val="24"/>
        </w:rPr>
        <w:tab/>
      </w:r>
      <w:r w:rsidRPr="00CA3855">
        <w:rPr>
          <w:rFonts w:ascii="Times New Roman" w:hAnsi="Times New Roman" w:cs="Times New Roman"/>
          <w:b/>
          <w:bCs/>
          <w:noProof/>
          <w:sz w:val="24"/>
          <w:szCs w:val="24"/>
        </w:rPr>
        <w:t>B) REVEAL Lite 2.0 risk category</w:t>
      </w:r>
      <w:sdt>
        <w:sdtPr>
          <w:rPr>
            <w:rFonts w:ascii="Times New Roman" w:hAnsi="Times New Roman" w:cs="Times New Roman"/>
            <w:b/>
            <w:bCs/>
            <w:noProof/>
            <w:sz w:val="24"/>
            <w:szCs w:val="24"/>
          </w:rPr>
          <w:alias w:val="To edit, see citavi.com/edit"/>
          <w:tag w:val="CitaviPlaceholder#06197676-602d-4ec7-a080-806bafe19cb7"/>
          <w:id w:val="-1132018728"/>
          <w:placeholder>
            <w:docPart w:val="69BC780C6DB047DA8FF6A6D881157A97"/>
          </w:placeholder>
        </w:sdtPr>
        <w:sdtEndPr/>
        <w:sdtContent>
          <w:r w:rsidRPr="00CA3855">
            <w:rPr>
              <w:rFonts w:ascii="Times New Roman" w:hAnsi="Times New Roman" w:cs="Times New Roman"/>
              <w:b/>
              <w:bCs/>
              <w:noProof/>
              <w:sz w:val="24"/>
              <w:szCs w:val="24"/>
            </w:rPr>
            <w:fldChar w:fldCharType="begin"/>
          </w:r>
          <w:ins w:id="42" w:author="Author">
            <w:r w:rsidR="0099106B">
              <w:rPr>
                <w:rFonts w:ascii="Times New Roman" w:hAnsi="Times New Roman" w:cs="Times New Roman"/>
                <w:b/>
                <w:bCs/>
                <w:noProof/>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MzUxYTYzLTUxYTUtNDE4Zi05N2NiLTJlMzVjODVhMmFhM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DYxOTc2NzYtNjAyZC00ZWM3LWEwODAtODA2YmFmZTE5Y2I3IiwiVGV4dCI6IjgiLCJXQUlWZXJzaW9uIjoiNi4xOC4wLjEifQ==}</w:instrText>
            </w:r>
          </w:ins>
          <w:del w:id="43" w:author="Author">
            <w:r w:rsidR="00942533" w:rsidDel="0099106B">
              <w:rPr>
                <w:rFonts w:ascii="Times New Roman" w:hAnsi="Times New Roman" w:cs="Times New Roman"/>
                <w:b/>
                <w:bCs/>
                <w:noProof/>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MzUxYTYzLTUxYTUtNDE4Zi05N2NiLTJlMzVjODVhMmFhMS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DYxOTc2NzYtNjAyZC00ZWM3LWEwODAtODA2YmFmZTE5Y2I3IiwiVGV4dCI6IjgiLCJXQUlWZXJzaW9uIjoiNi4xOC4wLjEifQ==}</w:delInstrText>
            </w:r>
          </w:del>
          <w:r w:rsidRPr="00CA3855">
            <w:rPr>
              <w:rFonts w:ascii="Times New Roman" w:hAnsi="Times New Roman" w:cs="Times New Roman"/>
              <w:b/>
              <w:bCs/>
              <w:noProof/>
              <w:sz w:val="24"/>
              <w:szCs w:val="24"/>
            </w:rPr>
            <w:fldChar w:fldCharType="separate"/>
          </w:r>
          <w:r w:rsidR="00942533">
            <w:rPr>
              <w:rFonts w:ascii="Times New Roman" w:hAnsi="Times New Roman" w:cs="Times New Roman"/>
              <w:b/>
              <w:bCs/>
              <w:noProof/>
              <w:sz w:val="24"/>
              <w:szCs w:val="24"/>
              <w:vertAlign w:val="superscript"/>
            </w:rPr>
            <w:t>8</w:t>
          </w:r>
          <w:r w:rsidRPr="00CA3855">
            <w:rPr>
              <w:rFonts w:ascii="Times New Roman" w:hAnsi="Times New Roman" w:cs="Times New Roman"/>
              <w:b/>
              <w:bCs/>
              <w:noProof/>
              <w:sz w:val="24"/>
              <w:szCs w:val="24"/>
            </w:rPr>
            <w:fldChar w:fldCharType="end"/>
          </w:r>
        </w:sdtContent>
      </w:sdt>
      <w:r w:rsidR="006D6BCC" w:rsidRPr="00CA3855">
        <w:rPr>
          <w:rFonts w:ascii="Times New Roman" w:hAnsi="Times New Roman" w:cs="Times New Roman"/>
          <w:noProof/>
          <w:sz w:val="24"/>
          <w:szCs w:val="24"/>
          <w:lang w:eastAsia="nl-NL"/>
        </w:rPr>
        <w:t xml:space="preserve">            </w:t>
      </w:r>
      <w:r w:rsidR="006D6BCC" w:rsidRPr="00CA3855">
        <w:rPr>
          <w:rFonts w:ascii="Times New Roman" w:hAnsi="Times New Roman" w:cs="Times New Roman"/>
          <w:noProof/>
          <w:sz w:val="24"/>
          <w:szCs w:val="24"/>
          <w:lang w:eastAsia="nl-NL"/>
        </w:rPr>
        <w:tab/>
      </w:r>
      <w:r w:rsidR="006D6BCC" w:rsidRPr="00CA3855">
        <w:rPr>
          <w:rFonts w:ascii="Times New Roman" w:hAnsi="Times New Roman" w:cs="Times New Roman"/>
          <w:noProof/>
          <w:sz w:val="24"/>
          <w:szCs w:val="24"/>
          <w:lang w:eastAsia="nl-NL"/>
        </w:rPr>
        <w:tab/>
      </w:r>
      <w:r w:rsidR="00C61D73" w:rsidRPr="00CA3855">
        <w:rPr>
          <w:rFonts w:ascii="Times New Roman" w:hAnsi="Times New Roman" w:cs="Times New Roman"/>
          <w:noProof/>
          <w:sz w:val="24"/>
          <w:szCs w:val="24"/>
          <w:lang w:eastAsia="nl-NL"/>
        </w:rPr>
        <w:drawing>
          <wp:inline distT="0" distB="0" distL="0" distR="0" wp14:anchorId="4CC3477D" wp14:editId="3AA6BA6C">
            <wp:extent cx="3636710" cy="3482035"/>
            <wp:effectExtent l="0" t="0" r="1905" b="4445"/>
            <wp:docPr id="2037482187" name="Picture 203748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0572" cy="3504882"/>
                    </a:xfrm>
                    <a:prstGeom prst="rect">
                      <a:avLst/>
                    </a:prstGeom>
                    <a:noFill/>
                  </pic:spPr>
                </pic:pic>
              </a:graphicData>
            </a:graphic>
          </wp:inline>
        </w:drawing>
      </w:r>
      <w:r w:rsidR="006D6BCC" w:rsidRPr="00CA3855">
        <w:rPr>
          <w:rFonts w:ascii="Times New Roman" w:hAnsi="Times New Roman" w:cs="Times New Roman"/>
          <w:noProof/>
          <w:sz w:val="24"/>
          <w:szCs w:val="24"/>
          <w:lang w:eastAsia="nl-NL"/>
        </w:rPr>
        <w:tab/>
      </w:r>
      <w:r w:rsidR="00707B36" w:rsidRPr="00CA3855">
        <w:rPr>
          <w:rFonts w:ascii="Times New Roman" w:hAnsi="Times New Roman" w:cs="Times New Roman"/>
          <w:noProof/>
          <w:sz w:val="24"/>
          <w:szCs w:val="24"/>
          <w:lang w:eastAsia="nl-NL"/>
        </w:rPr>
        <w:drawing>
          <wp:inline distT="0" distB="0" distL="0" distR="0" wp14:anchorId="5E9C524D" wp14:editId="58CADF47">
            <wp:extent cx="3172439" cy="3466778"/>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791" cy="3484647"/>
                    </a:xfrm>
                    <a:prstGeom prst="rect">
                      <a:avLst/>
                    </a:prstGeom>
                    <a:noFill/>
                  </pic:spPr>
                </pic:pic>
              </a:graphicData>
            </a:graphic>
          </wp:inline>
        </w:drawing>
      </w:r>
    </w:p>
    <w:p w14:paraId="7AE47875" w14:textId="5FE8E103" w:rsidR="00D02DE2" w:rsidRDefault="007B63F5" w:rsidP="00F46D5E">
      <w:pPr>
        <w:adjustRightInd w:val="0"/>
        <w:spacing w:before="60" w:after="0" w:line="240" w:lineRule="auto"/>
        <w:rPr>
          <w:rFonts w:ascii="Times New Roman" w:hAnsi="Times New Roman" w:cs="Times New Roman"/>
          <w:sz w:val="24"/>
          <w:szCs w:val="24"/>
        </w:rPr>
      </w:pPr>
      <w:r w:rsidRPr="00D575EC">
        <w:rPr>
          <w:rFonts w:ascii="Times New Roman" w:hAnsi="Times New Roman" w:cs="Times New Roman"/>
          <w:sz w:val="24"/>
          <w:szCs w:val="24"/>
        </w:rPr>
        <w:t>Percentages may not add to 100 due to rounding. A) Defined by four-strata risk score: low = 1, intermediate-low = 2, intermediate-high = 3, high = 4</w:t>
      </w:r>
      <w:sdt>
        <w:sdtPr>
          <w:rPr>
            <w:rFonts w:ascii="Times New Roman" w:hAnsi="Times New Roman" w:cs="Times New Roman"/>
            <w:sz w:val="24"/>
            <w:szCs w:val="24"/>
          </w:rPr>
          <w:alias w:val="To edit, see citavi.com/edit"/>
          <w:tag w:val="CitaviPlaceholder#fba43747-11ae-4ba1-94ea-60c11fd6abf5"/>
          <w:id w:val="-2108568526"/>
          <w:placeholder>
            <w:docPart w:val="FBEEB1860CF147B3837DFF58101E21EF"/>
          </w:placeholder>
        </w:sdtPr>
        <w:sdtEndPr/>
        <w:sdtContent>
          <w:r w:rsidRPr="00D575EC">
            <w:rPr>
              <w:rFonts w:ascii="Times New Roman" w:hAnsi="Times New Roman" w:cs="Times New Roman"/>
              <w:sz w:val="24"/>
              <w:szCs w:val="24"/>
            </w:rPr>
            <w:fldChar w:fldCharType="begin"/>
          </w:r>
          <w:ins w:id="44" w:author="Author">
            <w:r w:rsidR="0099106B">
              <w:rPr>
                <w:rFonts w:ascii="Times New Roman" w:hAnsi="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jRkY2NlLWYzMDctNDgxNS1iN2EwLWY2Njg0OWYzMTM3YS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Q6NTA6MDkiLCJQcm9qZWN0Ijp7IiRyZWYiOiI4In19LCJVc2VOdW1iZXJpbmdUeXBlT2ZQYXJlbnREb2N1bWVudCI6ZmFsc2V9LHsiJGlkIjoiNTAiLCIkdHlwZSI6IlN3aXNzQWNhZGVtaWMuQ2l0YXZpLkNpdGF0aW9ucy5Xb3JkUGxhY2Vob2xkZXJFbnRyeSwgU3dpc3NBY2FkZW1pYy5DaXRhdmkiLCJJZCI6IjcxY2I4MDBiLTE4YTQtNDJiOC1hN2M0LWM4ZjlkYTcxZjg0OS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ZmJhNDM3NDctMTFhZS00YmExLTk0ZWEtNjBjMTFmZDZhYmY1IiwiVGV4dCI6IjYsNyIsIldBSVZlcnNpb24iOiI2LjE4LjAuMSJ9}</w:instrText>
            </w:r>
          </w:ins>
          <w:del w:id="45" w:author="Author">
            <w:r w:rsidR="00942533" w:rsidDel="0099106B">
              <w:rPr>
                <w:rFonts w:ascii="Times New Roman" w:hAnsi="Times New Roman" w:cs="Times New Roman"/>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ZjRkY2NlLWYzMDctNDgxNS1iN2EwLWY2Njg0OWYzMTM3YSIsIlJhbmdlTGVuZ3RoIjoxLCJSZWZlcmVuY2VJZCI6IjcwNjk0OTliLWI1Y2EtNDE5MS04ODQyLWZjMzM1ZjFhOWM5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0LzExLzIwMjEiLCJEb2kiOiIxMC4xMTgzLzEzOTkzMDAzLjAyMzExLTIwMjE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4My8xMzk5MzAwMy4wMjMxMS0yMDIxIiwiVXJpU3RyaW5nIjoiaHR0cHM6Ly9kb2kub3JnLzEwLjExODMvMTM5OTMwMDMuMDIzMTEtMjAyMS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1tYSBDb25ub2xseSIsIkNyZWF0ZWRPbiI6IjIwMjItMDYtMTBUMTQ6MzU6NDciLCJNb2RpZmllZEJ5IjoiX0VtbWEgQ29ubm9sbHkiLCJJZCI6IjljMzAzMjFhLWQ3YTItNGNmOC1iOWNlLTA5OTk5NmZjMzM1NSIsIk1vZGlmaWVkT24iOiIyMDIyLTA2LTEwVDE0OjM1OjQ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zQ3MzcyMjYiLCJVcmlTdHJpbmciOiJodHRwOi8vd3d3Lm5jYmkubmxtLm5paC5nb3YvcHVibWVkLzM0NzM3MjI2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IxMC4xMTgzLzEzOTkzMDAzLjAyNDE5LTIwMjEiLCJVcmlTdHJpbmciOiJodHRwczovL2RvaS5vcmcvMTAuMTE4My8xMzk5MzAwMy4wMjQxOS0yMDIx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}</w:delInstrText>
            </w:r>
          </w:del>
          <w:r w:rsidRPr="00D575EC">
            <w:rPr>
              <w:rFonts w:ascii="Times New Roman" w:hAnsi="Times New Roman" w:cs="Times New Roman"/>
              <w:sz w:val="24"/>
              <w:szCs w:val="24"/>
            </w:rPr>
            <w:fldChar w:fldCharType="separate"/>
          </w:r>
          <w:r w:rsidR="00942533">
            <w:rPr>
              <w:rFonts w:ascii="Times New Roman" w:hAnsi="Times New Roman" w:cs="Times New Roman"/>
              <w:sz w:val="24"/>
              <w:szCs w:val="24"/>
              <w:vertAlign w:val="superscript"/>
            </w:rPr>
            <w:t>6,7</w:t>
          </w:r>
          <w:r w:rsidRPr="00D575EC">
            <w:rPr>
              <w:rFonts w:ascii="Times New Roman" w:hAnsi="Times New Roman" w:cs="Times New Roman"/>
              <w:sz w:val="24"/>
              <w:szCs w:val="24"/>
            </w:rPr>
            <w:fldChar w:fldCharType="end"/>
          </w:r>
        </w:sdtContent>
      </w:sdt>
      <w:r w:rsidRPr="00D575EC">
        <w:rPr>
          <w:rFonts w:ascii="Times New Roman" w:hAnsi="Times New Roman" w:cs="Times New Roman"/>
          <w:sz w:val="24"/>
          <w:szCs w:val="24"/>
        </w:rPr>
        <w:t>. 2</w:t>
      </w:r>
      <w:r w:rsidR="00A31029" w:rsidRPr="00D575EC">
        <w:rPr>
          <w:rFonts w:ascii="Times New Roman" w:hAnsi="Times New Roman" w:cs="Times New Roman"/>
          <w:sz w:val="24"/>
          <w:szCs w:val="24"/>
        </w:rPr>
        <w:t>4</w:t>
      </w:r>
      <w:r w:rsidRPr="00D575EC">
        <w:rPr>
          <w:rFonts w:ascii="Times New Roman" w:hAnsi="Times New Roman" w:cs="Times New Roman"/>
          <w:sz w:val="24"/>
          <w:szCs w:val="24"/>
        </w:rPr>
        <w:t xml:space="preserve"> (5</w:t>
      </w:r>
      <w:r w:rsidR="00B82A68" w:rsidRPr="00D575EC">
        <w:rPr>
          <w:rFonts w:ascii="Times New Roman" w:hAnsi="Times New Roman" w:cs="Times New Roman"/>
          <w:sz w:val="24"/>
          <w:szCs w:val="24"/>
        </w:rPr>
        <w:t>2</w:t>
      </w:r>
      <w:r w:rsidRPr="00D575EC">
        <w:rPr>
          <w:rFonts w:ascii="Times New Roman" w:hAnsi="Times New Roman" w:cs="Times New Roman"/>
          <w:sz w:val="24"/>
          <w:szCs w:val="24"/>
        </w:rPr>
        <w:t>.</w:t>
      </w:r>
      <w:r w:rsidR="00B82A68" w:rsidRPr="00D575EC">
        <w:rPr>
          <w:rFonts w:ascii="Times New Roman" w:hAnsi="Times New Roman" w:cs="Times New Roman"/>
          <w:sz w:val="24"/>
          <w:szCs w:val="24"/>
        </w:rPr>
        <w:t>2</w:t>
      </w:r>
      <w:r w:rsidRPr="00D575EC">
        <w:rPr>
          <w:rFonts w:ascii="Times New Roman" w:hAnsi="Times New Roman" w:cs="Times New Roman"/>
          <w:sz w:val="24"/>
          <w:szCs w:val="24"/>
        </w:rPr>
        <w:t>%) patients improved</w:t>
      </w:r>
      <w:r w:rsidR="009D7BAA" w:rsidRPr="00D575EC">
        <w:rPr>
          <w:rFonts w:ascii="Times New Roman" w:hAnsi="Times New Roman" w:cs="Times New Roman"/>
          <w:sz w:val="24"/>
          <w:szCs w:val="24"/>
        </w:rPr>
        <w:t xml:space="preserve"> (</w:t>
      </w:r>
      <w:r w:rsidR="00776D07" w:rsidRPr="00D575EC">
        <w:rPr>
          <w:rFonts w:ascii="Times New Roman" w:hAnsi="Times New Roman" w:cs="Times New Roman"/>
          <w:sz w:val="24"/>
          <w:szCs w:val="24"/>
        </w:rPr>
        <w:t>1</w:t>
      </w:r>
      <w:r w:rsidR="00FA41BA" w:rsidRPr="00D575EC">
        <w:rPr>
          <w:rFonts w:ascii="Times New Roman" w:hAnsi="Times New Roman" w:cs="Times New Roman"/>
          <w:sz w:val="24"/>
          <w:szCs w:val="24"/>
        </w:rPr>
        <w:t>6</w:t>
      </w:r>
      <w:r w:rsidR="00776D07" w:rsidRPr="00D575EC">
        <w:rPr>
          <w:rFonts w:ascii="Times New Roman" w:hAnsi="Times New Roman" w:cs="Times New Roman"/>
          <w:sz w:val="24"/>
          <w:szCs w:val="24"/>
        </w:rPr>
        <w:t xml:space="preserve"> [</w:t>
      </w:r>
      <w:r w:rsidR="003C3F84" w:rsidRPr="00D575EC">
        <w:rPr>
          <w:rFonts w:ascii="Times New Roman" w:hAnsi="Times New Roman" w:cs="Times New Roman"/>
          <w:sz w:val="24"/>
          <w:szCs w:val="24"/>
        </w:rPr>
        <w:t>34.8</w:t>
      </w:r>
      <w:r w:rsidR="007E26F5" w:rsidRPr="00D575EC">
        <w:rPr>
          <w:rFonts w:ascii="Times New Roman" w:hAnsi="Times New Roman" w:cs="Times New Roman"/>
          <w:sz w:val="24"/>
          <w:szCs w:val="24"/>
        </w:rPr>
        <w:t>%]</w:t>
      </w:r>
      <w:r w:rsidR="009D7BAA" w:rsidRPr="00D575EC">
        <w:rPr>
          <w:rFonts w:ascii="Times New Roman" w:hAnsi="Times New Roman" w:cs="Times New Roman"/>
          <w:sz w:val="24"/>
          <w:szCs w:val="24"/>
        </w:rPr>
        <w:t xml:space="preserve"> to low, </w:t>
      </w:r>
      <w:r w:rsidR="003F6062" w:rsidRPr="00D575EC">
        <w:rPr>
          <w:rFonts w:ascii="Times New Roman" w:hAnsi="Times New Roman" w:cs="Times New Roman"/>
          <w:color w:val="000000" w:themeColor="text1"/>
          <w:sz w:val="24"/>
          <w:szCs w:val="24"/>
        </w:rPr>
        <w:t>5 [</w:t>
      </w:r>
      <w:r w:rsidR="0037385C" w:rsidRPr="00D575EC">
        <w:rPr>
          <w:rFonts w:ascii="Times New Roman" w:hAnsi="Times New Roman" w:cs="Times New Roman"/>
          <w:color w:val="000000" w:themeColor="text1"/>
          <w:sz w:val="24"/>
          <w:szCs w:val="24"/>
        </w:rPr>
        <w:t>1</w:t>
      </w:r>
      <w:r w:rsidR="00C02019" w:rsidRPr="00D575EC">
        <w:rPr>
          <w:rFonts w:ascii="Times New Roman" w:hAnsi="Times New Roman" w:cs="Times New Roman"/>
          <w:color w:val="000000" w:themeColor="text1"/>
          <w:sz w:val="24"/>
          <w:szCs w:val="24"/>
        </w:rPr>
        <w:t>0</w:t>
      </w:r>
      <w:r w:rsidR="0037385C" w:rsidRPr="00D575EC">
        <w:rPr>
          <w:rFonts w:ascii="Times New Roman" w:hAnsi="Times New Roman" w:cs="Times New Roman"/>
          <w:color w:val="000000" w:themeColor="text1"/>
          <w:sz w:val="24"/>
          <w:szCs w:val="24"/>
        </w:rPr>
        <w:t>.</w:t>
      </w:r>
      <w:r w:rsidR="00C02019" w:rsidRPr="00D575EC">
        <w:rPr>
          <w:rFonts w:ascii="Times New Roman" w:hAnsi="Times New Roman" w:cs="Times New Roman"/>
          <w:color w:val="000000" w:themeColor="text1"/>
          <w:sz w:val="24"/>
          <w:szCs w:val="24"/>
        </w:rPr>
        <w:t>9</w:t>
      </w:r>
      <w:r w:rsidR="009D7BAA" w:rsidRPr="00D575EC">
        <w:rPr>
          <w:rFonts w:ascii="Times New Roman" w:hAnsi="Times New Roman" w:cs="Times New Roman"/>
          <w:color w:val="000000" w:themeColor="text1"/>
          <w:sz w:val="24"/>
          <w:szCs w:val="24"/>
        </w:rPr>
        <w:t>%] to intermediate</w:t>
      </w:r>
      <w:r w:rsidR="0037385C" w:rsidRPr="00D575EC">
        <w:rPr>
          <w:rFonts w:ascii="Times New Roman" w:hAnsi="Times New Roman" w:cs="Times New Roman"/>
          <w:color w:val="000000" w:themeColor="text1"/>
          <w:sz w:val="24"/>
          <w:szCs w:val="24"/>
        </w:rPr>
        <w:t>-</w:t>
      </w:r>
      <w:r w:rsidR="009D7BAA" w:rsidRPr="00D575EC">
        <w:rPr>
          <w:rFonts w:ascii="Times New Roman" w:hAnsi="Times New Roman" w:cs="Times New Roman"/>
          <w:color w:val="000000" w:themeColor="text1"/>
          <w:sz w:val="24"/>
          <w:szCs w:val="24"/>
        </w:rPr>
        <w:t>low</w:t>
      </w:r>
      <w:r w:rsidR="0037385C" w:rsidRPr="00D575EC">
        <w:rPr>
          <w:rFonts w:ascii="Times New Roman" w:hAnsi="Times New Roman" w:cs="Times New Roman"/>
          <w:color w:val="000000" w:themeColor="text1"/>
          <w:sz w:val="24"/>
          <w:szCs w:val="24"/>
        </w:rPr>
        <w:t>, 3 [</w:t>
      </w:r>
      <w:r w:rsidR="005B7912" w:rsidRPr="00D575EC">
        <w:rPr>
          <w:rFonts w:ascii="Times New Roman" w:hAnsi="Times New Roman" w:cs="Times New Roman"/>
          <w:color w:val="000000" w:themeColor="text1"/>
          <w:sz w:val="24"/>
          <w:szCs w:val="24"/>
        </w:rPr>
        <w:t>6</w:t>
      </w:r>
      <w:r w:rsidR="002E56D8" w:rsidRPr="00D575EC">
        <w:rPr>
          <w:rFonts w:ascii="Times New Roman" w:hAnsi="Times New Roman" w:cs="Times New Roman"/>
          <w:color w:val="000000" w:themeColor="text1"/>
          <w:sz w:val="24"/>
          <w:szCs w:val="24"/>
        </w:rPr>
        <w:t>.</w:t>
      </w:r>
      <w:r w:rsidR="005B7912" w:rsidRPr="00D575EC">
        <w:rPr>
          <w:rFonts w:ascii="Times New Roman" w:hAnsi="Times New Roman" w:cs="Times New Roman"/>
          <w:color w:val="000000" w:themeColor="text1"/>
          <w:sz w:val="24"/>
          <w:szCs w:val="24"/>
        </w:rPr>
        <w:t>5</w:t>
      </w:r>
      <w:r w:rsidR="002E56D8" w:rsidRPr="00D575EC">
        <w:rPr>
          <w:rFonts w:ascii="Times New Roman" w:hAnsi="Times New Roman" w:cs="Times New Roman"/>
          <w:color w:val="000000" w:themeColor="text1"/>
          <w:sz w:val="24"/>
          <w:szCs w:val="24"/>
        </w:rPr>
        <w:t>%] to intermediate-high</w:t>
      </w:r>
      <w:r w:rsidR="009D7BAA" w:rsidRPr="00D575EC">
        <w:rPr>
          <w:rFonts w:ascii="Times New Roman" w:hAnsi="Times New Roman" w:cs="Times New Roman"/>
          <w:color w:val="000000" w:themeColor="text1"/>
          <w:sz w:val="24"/>
          <w:szCs w:val="24"/>
        </w:rPr>
        <w:t>)</w:t>
      </w:r>
      <w:r w:rsidRPr="00D575EC">
        <w:rPr>
          <w:rFonts w:ascii="Times New Roman" w:hAnsi="Times New Roman" w:cs="Times New Roman"/>
          <w:color w:val="000000" w:themeColor="text1"/>
          <w:sz w:val="24"/>
          <w:szCs w:val="24"/>
        </w:rPr>
        <w:t>,</w:t>
      </w:r>
      <w:r w:rsidRPr="00D575EC">
        <w:rPr>
          <w:rFonts w:ascii="Times New Roman" w:hAnsi="Times New Roman" w:cs="Times New Roman"/>
          <w:i/>
          <w:color w:val="FF0000"/>
          <w:sz w:val="24"/>
          <w:szCs w:val="24"/>
        </w:rPr>
        <w:t xml:space="preserve"> </w:t>
      </w:r>
      <w:r w:rsidRPr="00D575EC">
        <w:rPr>
          <w:rFonts w:ascii="Times New Roman" w:hAnsi="Times New Roman" w:cs="Times New Roman"/>
          <w:sz w:val="24"/>
          <w:szCs w:val="24"/>
        </w:rPr>
        <w:t>17 (3</w:t>
      </w:r>
      <w:r w:rsidR="005B7912" w:rsidRPr="00D575EC">
        <w:rPr>
          <w:rFonts w:ascii="Times New Roman" w:hAnsi="Times New Roman" w:cs="Times New Roman"/>
          <w:sz w:val="24"/>
          <w:szCs w:val="24"/>
        </w:rPr>
        <w:t>7</w:t>
      </w:r>
      <w:r w:rsidRPr="00D575EC">
        <w:rPr>
          <w:rFonts w:ascii="Times New Roman" w:hAnsi="Times New Roman" w:cs="Times New Roman"/>
          <w:sz w:val="24"/>
          <w:szCs w:val="24"/>
        </w:rPr>
        <w:t>.</w:t>
      </w:r>
      <w:r w:rsidR="005B7912" w:rsidRPr="00D575EC">
        <w:rPr>
          <w:rFonts w:ascii="Times New Roman" w:hAnsi="Times New Roman" w:cs="Times New Roman"/>
          <w:sz w:val="24"/>
          <w:szCs w:val="24"/>
        </w:rPr>
        <w:t>0</w:t>
      </w:r>
      <w:r w:rsidRPr="00D575EC">
        <w:rPr>
          <w:rFonts w:ascii="Times New Roman" w:hAnsi="Times New Roman" w:cs="Times New Roman"/>
          <w:sz w:val="24"/>
          <w:szCs w:val="24"/>
        </w:rPr>
        <w:t>%) remained unchanged and 2 (4.</w:t>
      </w:r>
      <w:r w:rsidR="005B7912" w:rsidRPr="00D575EC">
        <w:rPr>
          <w:rFonts w:ascii="Times New Roman" w:hAnsi="Times New Roman" w:cs="Times New Roman"/>
          <w:sz w:val="24"/>
          <w:szCs w:val="24"/>
        </w:rPr>
        <w:t>3</w:t>
      </w:r>
      <w:r w:rsidRPr="00D575EC">
        <w:rPr>
          <w:rFonts w:ascii="Times New Roman" w:hAnsi="Times New Roman" w:cs="Times New Roman"/>
          <w:sz w:val="24"/>
          <w:szCs w:val="24"/>
        </w:rPr>
        <w:t>%) worsened</w:t>
      </w:r>
      <w:r w:rsidR="0056745E" w:rsidRPr="00D575EC">
        <w:rPr>
          <w:rFonts w:ascii="Times New Roman" w:hAnsi="Times New Roman" w:cs="Times New Roman"/>
          <w:sz w:val="24"/>
          <w:szCs w:val="24"/>
        </w:rPr>
        <w:t xml:space="preserve"> (</w:t>
      </w:r>
      <w:r w:rsidR="00D63E39" w:rsidRPr="00D575EC">
        <w:rPr>
          <w:rFonts w:ascii="Times New Roman" w:hAnsi="Times New Roman" w:cs="Times New Roman"/>
          <w:sz w:val="24"/>
          <w:szCs w:val="24"/>
        </w:rPr>
        <w:t>1 [</w:t>
      </w:r>
      <w:r w:rsidR="00C51235" w:rsidRPr="00D575EC">
        <w:rPr>
          <w:rFonts w:ascii="Times New Roman" w:hAnsi="Times New Roman" w:cs="Times New Roman"/>
          <w:sz w:val="24"/>
          <w:szCs w:val="24"/>
        </w:rPr>
        <w:t>2.</w:t>
      </w:r>
      <w:r w:rsidR="005B7912" w:rsidRPr="00D575EC">
        <w:rPr>
          <w:rFonts w:ascii="Times New Roman" w:hAnsi="Times New Roman" w:cs="Times New Roman"/>
          <w:sz w:val="24"/>
          <w:szCs w:val="24"/>
        </w:rPr>
        <w:t>2</w:t>
      </w:r>
      <w:r w:rsidR="00C51235" w:rsidRPr="00D575EC">
        <w:rPr>
          <w:rFonts w:ascii="Times New Roman" w:hAnsi="Times New Roman" w:cs="Times New Roman"/>
          <w:sz w:val="24"/>
          <w:szCs w:val="24"/>
        </w:rPr>
        <w:t>%</w:t>
      </w:r>
      <w:r w:rsidR="00D63E39" w:rsidRPr="00D575EC">
        <w:rPr>
          <w:rFonts w:ascii="Times New Roman" w:hAnsi="Times New Roman" w:cs="Times New Roman"/>
          <w:sz w:val="24"/>
          <w:szCs w:val="24"/>
        </w:rPr>
        <w:t>] to intermediate-high,</w:t>
      </w:r>
      <w:r w:rsidR="00C51235" w:rsidRPr="00D575EC">
        <w:rPr>
          <w:rFonts w:ascii="Times New Roman" w:hAnsi="Times New Roman" w:cs="Times New Roman"/>
          <w:sz w:val="24"/>
          <w:szCs w:val="24"/>
        </w:rPr>
        <w:t xml:space="preserve"> 1 [2.</w:t>
      </w:r>
      <w:r w:rsidR="005B7912" w:rsidRPr="00D575EC">
        <w:rPr>
          <w:rFonts w:ascii="Times New Roman" w:hAnsi="Times New Roman" w:cs="Times New Roman"/>
          <w:sz w:val="24"/>
          <w:szCs w:val="24"/>
        </w:rPr>
        <w:t>2</w:t>
      </w:r>
      <w:r w:rsidR="00C51235" w:rsidRPr="00D575EC">
        <w:rPr>
          <w:rFonts w:ascii="Times New Roman" w:hAnsi="Times New Roman" w:cs="Times New Roman"/>
          <w:sz w:val="24"/>
          <w:szCs w:val="24"/>
        </w:rPr>
        <w:t>%</w:t>
      </w:r>
      <w:r w:rsidR="005430CF" w:rsidRPr="00D575EC">
        <w:rPr>
          <w:rFonts w:ascii="Times New Roman" w:hAnsi="Times New Roman" w:cs="Times New Roman"/>
          <w:sz w:val="24"/>
          <w:szCs w:val="24"/>
        </w:rPr>
        <w:t>] to high)</w:t>
      </w:r>
      <w:r w:rsidRPr="00D575EC">
        <w:rPr>
          <w:rFonts w:ascii="Times New Roman" w:hAnsi="Times New Roman" w:cs="Times New Roman"/>
          <w:sz w:val="24"/>
          <w:szCs w:val="24"/>
        </w:rPr>
        <w:t>. B) Defined by REVEAL Lite 2.0 risk score: low = 1-5, intermediate = 6-7, high = ≥8</w:t>
      </w:r>
      <w:sdt>
        <w:sdtPr>
          <w:rPr>
            <w:rFonts w:ascii="Times New Roman" w:hAnsi="Times New Roman" w:cs="Times New Roman"/>
            <w:sz w:val="24"/>
            <w:szCs w:val="24"/>
          </w:rPr>
          <w:alias w:val="To edit, see citavi.com/edit"/>
          <w:tag w:val="CitaviPlaceholder#1ee673c5-7211-422b-a116-a2de78179faf"/>
          <w:id w:val="-1772613834"/>
          <w:placeholder>
            <w:docPart w:val="07F82535CB264CDC8F159766CF07AA6E"/>
          </w:placeholder>
        </w:sdtPr>
        <w:sdtEndPr/>
        <w:sdtContent>
          <w:r w:rsidRPr="00D575EC">
            <w:rPr>
              <w:rFonts w:ascii="Times New Roman" w:hAnsi="Times New Roman" w:cs="Times New Roman"/>
              <w:sz w:val="24"/>
              <w:szCs w:val="24"/>
            </w:rPr>
            <w:fldChar w:fldCharType="begin"/>
          </w:r>
          <w:ins w:id="46" w:author="Author">
            <w:r w:rsidR="0099106B">
              <w:rPr>
                <w:rFonts w:ascii="Times New Roman" w:hAnsi="Times New Roman" w:cs="Times New Roman"/>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cwOGE0LWM4MGQtNGEyYi1hODMyLThlYzJlMDBhNWU0O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Q6NTA6MDk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WVlNjczYzUtNzIxMS00MjJiLWExMTYtYTJkZTc4MTc5ZmFmIiwiVGV4dCI6IjgiLCJXQUlWZXJzaW9uIjoiNi4xOC4wLjEifQ==}</w:instrText>
            </w:r>
          </w:ins>
          <w:del w:id="47" w:author="Author">
            <w:r w:rsidR="00942533" w:rsidDel="0099106B">
              <w:rPr>
                <w:rFonts w:ascii="Times New Roman" w:hAnsi="Times New Roman" w:cs="Times New Roman"/>
                <w:sz w:val="24"/>
                <w:szCs w:val="24"/>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cwOGE0LWM4MGQtNGEyYi1hODMyLThlYzJlMDBhNWU0OCIsIlJhbmdlTGVuZ3RoIjoxLCJSZWZlcmVuY2VJZCI6ImYyMDZmNDk5LTI3MTktNDJiNi1iNWExLWRhMGM1ODIwMjZ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hlc3QuMjAyMC4wOC4yMDY5IiwiVXJpU3RyaW5nIjoiaHR0cHM6Ly9kb2kub3JnLzEwLjEwMTYvai5jaGVzdC4yMDIwLjA4LjIwN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tbWEgQ29ubm9sbHkiLCJDcmVhdGVkT24iOiIyMDIyLTA3LTE4VDE0OjI4OjE5IiwiTW9kaWZpZWRCeSI6Il9FbW1hIENvbm5vbGx5IiwiSWQiOiI1ZWJmNjFmNi1jNzc1LTRiMTgtYTFjNy0yYWE0MTMwZjZiNzYiLCJNb2RpZmllZE9uIjoiMjAyMi0wNy0xOFQxNDoyODox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yODgyMjQzIiwiVXJpU3RyaW5nIjoiaHR0cDovL3d3dy5uY2JpLm5sbS5uaWguZ292L3B1Ym1lZC8zMjg4MjI0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1tYSBDb25ub2xseSIsIkNyZWF0ZWRPbiI6IjIwMjItMDctMThUMTQ6Mjg6MTkiLCJNb2RpZmllZEJ5IjoiX0VtbWEgQ29ubm9sbHkiLCJJZCI6ImQxMTVmMzQxLTBiNjQtNDQxOS1iMjdkLTg4NGEwZjM5ZjAyMCIsIk1vZGlmaWVkT24iOiIyMDIyLTA3LTE4VDE0OjI4OjE5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NzQ2MjYzOSIsIlVyaVN0cmluZyI6Imh0dHBzOi8vd3d3Lm5jYmkubmxtLm5paC5nb3YvcG1jL2FydGljbGVzL1BNQzc0NjI2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}</w:delInstrText>
            </w:r>
          </w:del>
          <w:r w:rsidRPr="00D575EC">
            <w:rPr>
              <w:rFonts w:ascii="Times New Roman" w:hAnsi="Times New Roman" w:cs="Times New Roman"/>
              <w:sz w:val="24"/>
              <w:szCs w:val="24"/>
            </w:rPr>
            <w:fldChar w:fldCharType="separate"/>
          </w:r>
          <w:r w:rsidR="00942533">
            <w:rPr>
              <w:rFonts w:ascii="Times New Roman" w:hAnsi="Times New Roman" w:cs="Times New Roman"/>
              <w:sz w:val="24"/>
              <w:szCs w:val="24"/>
              <w:vertAlign w:val="superscript"/>
            </w:rPr>
            <w:t>8</w:t>
          </w:r>
          <w:r w:rsidRPr="00D575EC">
            <w:rPr>
              <w:rFonts w:ascii="Times New Roman" w:hAnsi="Times New Roman" w:cs="Times New Roman"/>
              <w:sz w:val="24"/>
              <w:szCs w:val="24"/>
            </w:rPr>
            <w:fldChar w:fldCharType="end"/>
          </w:r>
        </w:sdtContent>
      </w:sdt>
      <w:r w:rsidRPr="00D575EC">
        <w:rPr>
          <w:rFonts w:ascii="Times New Roman" w:hAnsi="Times New Roman" w:cs="Times New Roman"/>
          <w:sz w:val="24"/>
          <w:szCs w:val="24"/>
        </w:rPr>
        <w:t xml:space="preserve">. 23 (50.0%) patients improved </w:t>
      </w:r>
      <w:r w:rsidR="00B64851" w:rsidRPr="00D575EC">
        <w:rPr>
          <w:rFonts w:ascii="Times New Roman" w:hAnsi="Times New Roman" w:cs="Times New Roman"/>
          <w:sz w:val="24"/>
          <w:szCs w:val="24"/>
        </w:rPr>
        <w:t>(</w:t>
      </w:r>
      <w:r w:rsidR="00FB5390" w:rsidRPr="00D575EC">
        <w:rPr>
          <w:rFonts w:ascii="Times New Roman" w:hAnsi="Times New Roman" w:cs="Times New Roman"/>
          <w:sz w:val="24"/>
          <w:szCs w:val="24"/>
        </w:rPr>
        <w:t>19 [41.3</w:t>
      </w:r>
      <w:r w:rsidR="0D2ED7EC" w:rsidRPr="00D575EC">
        <w:rPr>
          <w:rFonts w:ascii="Times New Roman" w:hAnsi="Times New Roman" w:cs="Times New Roman"/>
          <w:sz w:val="24"/>
          <w:szCs w:val="24"/>
        </w:rPr>
        <w:t>%</w:t>
      </w:r>
      <w:r w:rsidR="00E1394F" w:rsidRPr="00D575EC">
        <w:rPr>
          <w:rFonts w:ascii="Times New Roman" w:hAnsi="Times New Roman" w:cs="Times New Roman"/>
          <w:sz w:val="24"/>
          <w:szCs w:val="24"/>
        </w:rPr>
        <w:t>]</w:t>
      </w:r>
      <w:r w:rsidR="00FB5390" w:rsidRPr="00D575EC">
        <w:rPr>
          <w:rFonts w:ascii="Times New Roman" w:hAnsi="Times New Roman" w:cs="Times New Roman"/>
          <w:sz w:val="24"/>
          <w:szCs w:val="24"/>
        </w:rPr>
        <w:t xml:space="preserve"> to low, </w:t>
      </w:r>
      <w:r w:rsidR="008E0D57" w:rsidRPr="00D575EC">
        <w:rPr>
          <w:rFonts w:ascii="Times New Roman" w:hAnsi="Times New Roman" w:cs="Times New Roman"/>
          <w:sz w:val="24"/>
          <w:szCs w:val="24"/>
        </w:rPr>
        <w:t>4 [8.7%] to intermediate</w:t>
      </w:r>
      <w:r w:rsidR="007C00D0" w:rsidRPr="00D575EC">
        <w:rPr>
          <w:rFonts w:ascii="Times New Roman" w:hAnsi="Times New Roman" w:cs="Times New Roman"/>
          <w:sz w:val="24"/>
          <w:szCs w:val="24"/>
        </w:rPr>
        <w:t xml:space="preserve">) </w:t>
      </w:r>
      <w:r w:rsidRPr="00D575EC">
        <w:rPr>
          <w:rFonts w:ascii="Times New Roman" w:hAnsi="Times New Roman" w:cs="Times New Roman"/>
          <w:sz w:val="24"/>
          <w:szCs w:val="24"/>
        </w:rPr>
        <w:t>and 23 (50.0%) remained unchanged.</w:t>
      </w:r>
      <w:r w:rsidR="00CC2469" w:rsidRPr="00D575EC">
        <w:rPr>
          <w:rFonts w:ascii="Times New Roman" w:hAnsi="Times New Roman" w:cs="Times New Roman"/>
          <w:sz w:val="24"/>
          <w:szCs w:val="24"/>
        </w:rPr>
        <w:t xml:space="preserve"> </w:t>
      </w:r>
    </w:p>
    <w:p w14:paraId="439BADAE" w14:textId="77777777" w:rsidR="005D742D" w:rsidRDefault="005D742D" w:rsidP="00767C22">
      <w:pPr>
        <w:pStyle w:val="CitaviBibliographyHeading"/>
        <w:sectPr w:rsidR="005D742D" w:rsidSect="00215980">
          <w:pgSz w:w="16838" w:h="11906" w:orient="landscape"/>
          <w:pgMar w:top="1440" w:right="1440" w:bottom="1440" w:left="1440" w:header="709" w:footer="709" w:gutter="0"/>
          <w:cols w:space="708"/>
          <w:docGrid w:linePitch="360"/>
        </w:sectPr>
      </w:pPr>
    </w:p>
    <w:sdt>
      <w:sdtPr>
        <w:rPr>
          <w:b w:val="0"/>
          <w:caps w:val="0"/>
        </w:rPr>
        <w:tag w:val="CitaviBibliography"/>
        <w:id w:val="970630517"/>
        <w:placeholder>
          <w:docPart w:val="6FBD256204414642879760703672263D"/>
        </w:placeholder>
      </w:sdtPr>
      <w:sdtEndPr/>
      <w:sdtContent>
        <w:p w14:paraId="3598BA3B" w14:textId="77777777" w:rsidR="00942533" w:rsidRDefault="00A452DE" w:rsidP="00942533">
          <w:pPr>
            <w:pStyle w:val="CitaviBibliographyHeading"/>
          </w:pPr>
          <w:r>
            <w:fldChar w:fldCharType="begin"/>
          </w:r>
          <w:r>
            <w:instrText>ADDIN CitaviBibliography</w:instrText>
          </w:r>
          <w:r>
            <w:fldChar w:fldCharType="separate"/>
          </w:r>
          <w:r w:rsidR="00942533">
            <w:t>REFERENCES</w:t>
          </w:r>
        </w:p>
        <w:p w14:paraId="23A4289F" w14:textId="77777777" w:rsidR="00942533" w:rsidRDefault="00942533" w:rsidP="00942533">
          <w:pPr>
            <w:pStyle w:val="CitaviBibliographyEntry"/>
          </w:pPr>
          <w:r>
            <w:t>1.</w:t>
          </w:r>
          <w:r>
            <w:tab/>
          </w:r>
          <w:bookmarkStart w:id="48" w:name="_CTVL001d84026f6480b4240ac57ae5db781474e"/>
          <w:r>
            <w:t>Chin KM, Sitbon O, Doelberg M, Feldman J, Gibbs JSR, Grünig E, Hoeper MM, Martin N, Mathai SC, McLaughlin VV, Perchenet L, Poch D, Saggar R, Simonneau G, Galiè N. Three- Versus Two-Drug Therapy for Patients With Newly Diagnosed Pulmonary Arterial Hypertension.</w:t>
          </w:r>
          <w:bookmarkEnd w:id="48"/>
          <w:r>
            <w:t xml:space="preserve"> </w:t>
          </w:r>
          <w:r w:rsidRPr="00942533">
            <w:rPr>
              <w:i/>
            </w:rPr>
            <w:t xml:space="preserve">J Am Coll Cardiol </w:t>
          </w:r>
          <w:r w:rsidRPr="00942533">
            <w:t xml:space="preserve">2021; </w:t>
          </w:r>
          <w:r w:rsidRPr="00942533">
            <w:rPr>
              <w:b/>
            </w:rPr>
            <w:t>78</w:t>
          </w:r>
          <w:r w:rsidRPr="00942533">
            <w:t>:1393–1403.</w:t>
          </w:r>
        </w:p>
        <w:p w14:paraId="3824642C" w14:textId="77777777" w:rsidR="00942533" w:rsidRDefault="00942533" w:rsidP="00942533">
          <w:pPr>
            <w:pStyle w:val="CitaviBibliographyEntry"/>
          </w:pPr>
          <w:r>
            <w:t>2.</w:t>
          </w:r>
          <w:r>
            <w:tab/>
          </w:r>
          <w:bookmarkStart w:id="49" w:name="_CTVL0016a18ccdfb1234d6b99fa0b55bc941f80"/>
          <w:r>
            <w:t>Vonk Noordegraaf A, Channick R, Cottreel E, Kiely DG, Marcus JT, Martin N, Moiseeva O, Peacock A, Swift AJ, Tawakol A, Torbicki A, Rosenkranz S, Galiè N. The REPAIR Study: Effects of Macitentan on RV Structure and Function in Pulmonary Arterial Hypertension.</w:t>
          </w:r>
          <w:bookmarkEnd w:id="49"/>
          <w:r>
            <w:t xml:space="preserve"> </w:t>
          </w:r>
          <w:r w:rsidRPr="00942533">
            <w:rPr>
              <w:i/>
            </w:rPr>
            <w:t xml:space="preserve">JACC Cardiovasc Imaging </w:t>
          </w:r>
          <w:r w:rsidRPr="00942533">
            <w:t xml:space="preserve">2022; </w:t>
          </w:r>
          <w:r w:rsidRPr="00942533">
            <w:rPr>
              <w:b/>
            </w:rPr>
            <w:t>15</w:t>
          </w:r>
          <w:r w:rsidRPr="00942533">
            <w:t>:240–253.</w:t>
          </w:r>
        </w:p>
        <w:p w14:paraId="54A0D034" w14:textId="77777777" w:rsidR="00942533" w:rsidRDefault="00942533" w:rsidP="00942533">
          <w:pPr>
            <w:pStyle w:val="CitaviBibliographyEntry"/>
          </w:pPr>
          <w:r>
            <w:t>3.</w:t>
          </w:r>
          <w:r>
            <w:tab/>
          </w:r>
          <w:bookmarkStart w:id="50" w:name="_CTVL0013905940b4b284765a01bdbf630dc6ded"/>
          <w:r>
            <w:t>Sitbon O, Cottin V, Canuet M, Clerson P, Gressin V, Perchenet L, Bertoletti L, Bouvaist H, Picard F, Prévot G, Bergot E, Simonneau G. Initial combination therapy of macitentan and tadalafil in pulmonary arterial hypertension.</w:t>
          </w:r>
          <w:bookmarkEnd w:id="50"/>
          <w:r>
            <w:t xml:space="preserve"> </w:t>
          </w:r>
          <w:r w:rsidRPr="00942533">
            <w:rPr>
              <w:i/>
            </w:rPr>
            <w:t xml:space="preserve">Eur Respir J </w:t>
          </w:r>
          <w:r w:rsidRPr="00942533">
            <w:t xml:space="preserve">2020; </w:t>
          </w:r>
          <w:r w:rsidRPr="00942533">
            <w:rPr>
              <w:b/>
            </w:rPr>
            <w:t>56</w:t>
          </w:r>
          <w:r w:rsidRPr="00942533">
            <w:t>:2000673.</w:t>
          </w:r>
        </w:p>
        <w:p w14:paraId="6996D623" w14:textId="77777777" w:rsidR="00942533" w:rsidRDefault="00942533" w:rsidP="00942533">
          <w:pPr>
            <w:pStyle w:val="CitaviBibliographyEntry"/>
          </w:pPr>
          <w:r>
            <w:t>4.</w:t>
          </w:r>
          <w:r>
            <w:tab/>
          </w:r>
          <w:bookmarkStart w:id="51" w:name="_CTVL0012848d05ad36c48e4aca49a0788aa680c"/>
          <w:r>
            <w:t>Kylhammar D, Kjellstrom B, Hjalmarsson C, Jansson K, Nisell M, Soderberg S, Wikstrom G, Radegran G, SveFph, Spahr. A comprehensive risk stratification at early follow-up determines prognosis in pulmonary arterial hypertension.</w:t>
          </w:r>
          <w:bookmarkEnd w:id="51"/>
          <w:r>
            <w:t xml:space="preserve"> </w:t>
          </w:r>
          <w:r w:rsidRPr="00942533">
            <w:rPr>
              <w:i/>
            </w:rPr>
            <w:t xml:space="preserve">Eur Heart J </w:t>
          </w:r>
          <w:r w:rsidRPr="00942533">
            <w:t xml:space="preserve">2017; </w:t>
          </w:r>
          <w:r w:rsidRPr="00942533">
            <w:rPr>
              <w:b/>
            </w:rPr>
            <w:t>39</w:t>
          </w:r>
          <w:r w:rsidRPr="00942533">
            <w:t>:4175–4181.</w:t>
          </w:r>
        </w:p>
        <w:p w14:paraId="7BDC88FB" w14:textId="77777777" w:rsidR="00942533" w:rsidRDefault="00942533" w:rsidP="00942533">
          <w:pPr>
            <w:pStyle w:val="CitaviBibliographyEntry"/>
          </w:pPr>
          <w:r>
            <w:t>5.</w:t>
          </w:r>
          <w:r>
            <w:tab/>
          </w:r>
          <w:bookmarkStart w:id="52" w:name="_CTVL001e87fbaeb93f642879a340eb32af68004"/>
          <w:r>
            <w:t>Hoeper MM, Kramer T, Pan Z, Eichstaedt CA, Spiesshoefer J, Benjamin N, Olsson KM, Meyer K, Vizza CD, Vonk-Noordegraaf A, Distler O, Opitz C, Gibbs JSR, Delcroix M, Ghofrani HA, Huscher D, Pittrow D, Rosenkranz S, Grunig E. Mortality in pulmonary arterial hypertension: prediction by the 2015 European pulmonary hypertension guidelines risk stratification model.</w:t>
          </w:r>
          <w:bookmarkEnd w:id="52"/>
          <w:r>
            <w:t xml:space="preserve"> </w:t>
          </w:r>
          <w:r w:rsidRPr="00942533">
            <w:rPr>
              <w:i/>
            </w:rPr>
            <w:t xml:space="preserve">Eur Respir J </w:t>
          </w:r>
          <w:r w:rsidRPr="00942533">
            <w:t xml:space="preserve">2017; </w:t>
          </w:r>
          <w:r w:rsidRPr="00942533">
            <w:rPr>
              <w:b/>
            </w:rPr>
            <w:t>50</w:t>
          </w:r>
          <w:r w:rsidRPr="00942533">
            <w:t>:1700740.</w:t>
          </w:r>
        </w:p>
        <w:p w14:paraId="640B859B" w14:textId="77777777" w:rsidR="00942533" w:rsidRDefault="00942533" w:rsidP="00942533">
          <w:pPr>
            <w:pStyle w:val="CitaviBibliographyEntry"/>
          </w:pPr>
          <w:r>
            <w:t>6.</w:t>
          </w:r>
          <w:r>
            <w:tab/>
          </w:r>
          <w:bookmarkStart w:id="53" w:name="_CTVL0017069499bb5ca41918842fc335f1a9c92"/>
          <w:r>
            <w:t xml:space="preserve">Hoeper MM, Pausch C, Olsson KM, Huscher D, Pittrow D, Grünig E, Staehler G, Vizza CD, Gall H, Distler O, Opitz C, Gibbs JSR, Delcroix M, Ghofrani HA, Park D-H, Ewert R, Kaemmerer H, Kabitz H-J, Skowasch D, Behr J, Milger K, Halank M, Wilkens H, Seyfarth H-J, Held M, Dumitrescu D, Tsangaris I, Vonk-Noordegraaf A, Ulrich S, Klose </w:t>
          </w:r>
          <w:r>
            <w:lastRenderedPageBreak/>
            <w:t>H, Claussen M, Lange TJ, Rosenkranz S. COMPERA 2.0: A refined 4-strata risk assessment model for pulmonary arterial hypertension.</w:t>
          </w:r>
          <w:bookmarkEnd w:id="53"/>
          <w:r>
            <w:t xml:space="preserve"> </w:t>
          </w:r>
          <w:r w:rsidRPr="00942533">
            <w:rPr>
              <w:i/>
            </w:rPr>
            <w:t xml:space="preserve">Eur Respir J </w:t>
          </w:r>
          <w:r w:rsidRPr="00942533">
            <w:t xml:space="preserve">2022; </w:t>
          </w:r>
          <w:r w:rsidRPr="00942533">
            <w:rPr>
              <w:b/>
            </w:rPr>
            <w:t>60</w:t>
          </w:r>
          <w:r w:rsidRPr="00942533">
            <w:t>:2102311.</w:t>
          </w:r>
        </w:p>
        <w:p w14:paraId="6D4F972A" w14:textId="77777777" w:rsidR="00942533" w:rsidRDefault="00942533" w:rsidP="00942533">
          <w:pPr>
            <w:pStyle w:val="CitaviBibliographyEntry"/>
          </w:pPr>
          <w:r>
            <w:t>7.</w:t>
          </w:r>
          <w:r>
            <w:tab/>
          </w:r>
          <w:bookmarkStart w:id="54" w:name="_CTVL00116158e56e2094183a42da8aa907aeee6"/>
          <w:r>
            <w:t>Boucly A, Weatherald J, Savale L, de Groote P, Cottin V, Prévot G, Chaouat A, Picard F, Horeau-Langlard D, Bourdin A, Jutant EM, Beurnier A, Jevnikar M, Jaïs X, Simmoneau G, Montani D, Sitbon O, Humber M. External validation of a refined four-stratum risk assessment score from the French pulmonary hypertension registry.</w:t>
          </w:r>
          <w:bookmarkEnd w:id="54"/>
          <w:r>
            <w:t xml:space="preserve"> </w:t>
          </w:r>
          <w:r w:rsidRPr="00942533">
            <w:rPr>
              <w:i/>
            </w:rPr>
            <w:t xml:space="preserve">Eur Respir J </w:t>
          </w:r>
          <w:r w:rsidRPr="00942533">
            <w:t xml:space="preserve">2022; </w:t>
          </w:r>
          <w:r w:rsidRPr="00942533">
            <w:rPr>
              <w:b/>
            </w:rPr>
            <w:t>59</w:t>
          </w:r>
          <w:r w:rsidRPr="00942533">
            <w:t>:2102419.</w:t>
          </w:r>
        </w:p>
        <w:p w14:paraId="05BD9F89" w14:textId="2B022080" w:rsidR="00A452DE" w:rsidRDefault="00942533" w:rsidP="00942533">
          <w:pPr>
            <w:pStyle w:val="CitaviBibliographyEntry"/>
          </w:pPr>
          <w:r>
            <w:t>8.</w:t>
          </w:r>
          <w:r>
            <w:tab/>
          </w:r>
          <w:bookmarkStart w:id="55" w:name="_CTVL001f206f499271942b6b5a1da0c582026a3"/>
          <w:r>
            <w:t>Benza RL, Kanwar MK, Raina A, Scott JV, Zhao CL, Selej M, Elliott CG, Farber HW. Development and Validation of an Abridged Version of the REVEAL 2.0 Risk Score Calculator, REVEAL Lite 2, for Use in Patients With Pulmonary Arterial Hypertension.</w:t>
          </w:r>
          <w:bookmarkEnd w:id="55"/>
          <w:r>
            <w:t xml:space="preserve"> </w:t>
          </w:r>
          <w:r w:rsidRPr="00942533">
            <w:rPr>
              <w:i/>
            </w:rPr>
            <w:t xml:space="preserve">Chest </w:t>
          </w:r>
          <w:r w:rsidRPr="00942533">
            <w:t xml:space="preserve">2021; </w:t>
          </w:r>
          <w:r w:rsidRPr="00942533">
            <w:rPr>
              <w:b/>
            </w:rPr>
            <w:t>159</w:t>
          </w:r>
          <w:r w:rsidRPr="00942533">
            <w:t>:337–346.</w:t>
          </w:r>
          <w:r w:rsidR="00A452DE">
            <w:fldChar w:fldCharType="end"/>
          </w:r>
        </w:p>
      </w:sdtContent>
    </w:sdt>
    <w:sectPr w:rsidR="00A452DE" w:rsidSect="00A452D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2F3EA" w14:textId="77777777" w:rsidR="007D4D07" w:rsidRDefault="007D4D07" w:rsidP="00514D19">
      <w:pPr>
        <w:spacing w:after="0" w:line="240" w:lineRule="auto"/>
      </w:pPr>
      <w:r>
        <w:separator/>
      </w:r>
    </w:p>
  </w:endnote>
  <w:endnote w:type="continuationSeparator" w:id="0">
    <w:p w14:paraId="0B5C0361" w14:textId="77777777" w:rsidR="007D4D07" w:rsidRDefault="007D4D07" w:rsidP="00514D19">
      <w:pPr>
        <w:spacing w:after="0" w:line="240" w:lineRule="auto"/>
      </w:pPr>
      <w:r>
        <w:continuationSeparator/>
      </w:r>
    </w:p>
  </w:endnote>
  <w:endnote w:type="continuationNotice" w:id="1">
    <w:p w14:paraId="14BB0D0B" w14:textId="77777777" w:rsidR="007D4D07" w:rsidRDefault="007D4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BC0D" w14:textId="77777777" w:rsidR="00E80824" w:rsidRDefault="00E80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429283"/>
      <w:docPartObj>
        <w:docPartGallery w:val="Page Numbers (Bottom of Page)"/>
        <w:docPartUnique/>
      </w:docPartObj>
    </w:sdtPr>
    <w:sdtEndPr>
      <w:rPr>
        <w:noProof/>
      </w:rPr>
    </w:sdtEndPr>
    <w:sdtContent>
      <w:p w14:paraId="39A1BCB2" w14:textId="17CF08FB" w:rsidR="00E80824" w:rsidRDefault="00E80824">
        <w:pPr>
          <w:pStyle w:val="Footer"/>
          <w:jc w:val="right"/>
        </w:pPr>
        <w:r>
          <w:fldChar w:fldCharType="begin"/>
        </w:r>
        <w:r>
          <w:instrText xml:space="preserve"> PAGE   \* MERGEFORMAT </w:instrText>
        </w:r>
        <w:r>
          <w:fldChar w:fldCharType="separate"/>
        </w:r>
        <w:r w:rsidR="00157213">
          <w:rPr>
            <w:noProof/>
          </w:rPr>
          <w:t>60</w:t>
        </w:r>
        <w:r>
          <w:rPr>
            <w:noProof/>
          </w:rPr>
          <w:fldChar w:fldCharType="end"/>
        </w:r>
      </w:p>
    </w:sdtContent>
  </w:sdt>
  <w:p w14:paraId="0CD0BD9A" w14:textId="77777777" w:rsidR="00E80824" w:rsidRDefault="00E80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5925" w14:textId="77777777" w:rsidR="00E80824" w:rsidRDefault="00E80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5B73" w14:textId="77777777" w:rsidR="007D4D07" w:rsidRDefault="007D4D07" w:rsidP="00514D19">
      <w:pPr>
        <w:spacing w:after="0" w:line="240" w:lineRule="auto"/>
      </w:pPr>
      <w:r>
        <w:separator/>
      </w:r>
    </w:p>
  </w:footnote>
  <w:footnote w:type="continuationSeparator" w:id="0">
    <w:p w14:paraId="0224963C" w14:textId="77777777" w:rsidR="007D4D07" w:rsidRDefault="007D4D07" w:rsidP="00514D19">
      <w:pPr>
        <w:spacing w:after="0" w:line="240" w:lineRule="auto"/>
      </w:pPr>
      <w:r>
        <w:continuationSeparator/>
      </w:r>
    </w:p>
  </w:footnote>
  <w:footnote w:type="continuationNotice" w:id="1">
    <w:p w14:paraId="45EA1FC7" w14:textId="77777777" w:rsidR="007D4D07" w:rsidRDefault="007D4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C6FA" w14:textId="77777777" w:rsidR="00E80824" w:rsidRDefault="00E808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0004" w14:textId="1D93E80B" w:rsidR="00E80824" w:rsidRPr="00514D19" w:rsidRDefault="00E80824">
    <w:pPr>
      <w:pStyle w:val="Header"/>
      <w:rPr>
        <w:rFonts w:ascii="Arial" w:hAnsi="Arial" w:cs="Arial"/>
        <w:lang w:val="en-GB"/>
      </w:rPr>
    </w:pPr>
    <w:r>
      <w:rPr>
        <w:rFonts w:ascii="Arial" w:hAnsi="Arial" w:cs="Arial"/>
        <w:lang w:val="en-GB"/>
      </w:rPr>
      <w:t>TRITON REPAIR manuscript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A9A9" w14:textId="77777777" w:rsidR="00E80824" w:rsidRDefault="00E808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9E5E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E8F7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EE0C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42CEA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C861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AC47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CB9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5E79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0213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F403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153D0"/>
    <w:multiLevelType w:val="multilevel"/>
    <w:tmpl w:val="92F896BE"/>
    <w:lvl w:ilvl="0">
      <w:start w:val="1"/>
      <w:numFmt w:val="decimal"/>
      <w:pStyle w:val="Heading1"/>
      <w:lvlText w:val="%1"/>
      <w:lvlJc w:val="left"/>
      <w:pPr>
        <w:tabs>
          <w:tab w:val="num" w:pos="1708"/>
        </w:tabs>
        <w:ind w:left="1708" w:hanging="432"/>
      </w:pPr>
      <w:rPr>
        <w:color w:val="auto"/>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rPr>
    </w:lvl>
    <w:lvl w:ilvl="3">
      <w:start w:val="1"/>
      <w:numFmt w:val="decimal"/>
      <w:pStyle w:val="Heading4"/>
      <w:lvlText w:val="%1.%2.%3.%4"/>
      <w:lvlJc w:val="left"/>
      <w:pPr>
        <w:tabs>
          <w:tab w:val="num" w:pos="1431"/>
        </w:tabs>
        <w:ind w:left="1431"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F09117A"/>
    <w:multiLevelType w:val="hybridMultilevel"/>
    <w:tmpl w:val="089E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E0367"/>
    <w:multiLevelType w:val="hybridMultilevel"/>
    <w:tmpl w:val="725E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A00B4"/>
    <w:multiLevelType w:val="hybridMultilevel"/>
    <w:tmpl w:val="862C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D2B2A"/>
    <w:multiLevelType w:val="hybridMultilevel"/>
    <w:tmpl w:val="698239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F3E9E"/>
    <w:multiLevelType w:val="hybridMultilevel"/>
    <w:tmpl w:val="C996153A"/>
    <w:lvl w:ilvl="0" w:tplc="AFEECE72">
      <w:start w:val="1"/>
      <w:numFmt w:val="bullet"/>
      <w:lvlText w:val=""/>
      <w:lvlJc w:val="left"/>
      <w:pPr>
        <w:ind w:left="720" w:hanging="360"/>
      </w:pPr>
      <w:rPr>
        <w:rFonts w:ascii="Symbol" w:hAnsi="Symbol"/>
      </w:rPr>
    </w:lvl>
    <w:lvl w:ilvl="1" w:tplc="92EA8588">
      <w:start w:val="1"/>
      <w:numFmt w:val="bullet"/>
      <w:lvlText w:val=""/>
      <w:lvlJc w:val="left"/>
      <w:pPr>
        <w:ind w:left="720" w:hanging="360"/>
      </w:pPr>
      <w:rPr>
        <w:rFonts w:ascii="Symbol" w:hAnsi="Symbol"/>
      </w:rPr>
    </w:lvl>
    <w:lvl w:ilvl="2" w:tplc="2A9AB7F4">
      <w:start w:val="1"/>
      <w:numFmt w:val="bullet"/>
      <w:lvlText w:val=""/>
      <w:lvlJc w:val="left"/>
      <w:pPr>
        <w:ind w:left="720" w:hanging="360"/>
      </w:pPr>
      <w:rPr>
        <w:rFonts w:ascii="Symbol" w:hAnsi="Symbol"/>
      </w:rPr>
    </w:lvl>
    <w:lvl w:ilvl="3" w:tplc="C4848E4A">
      <w:start w:val="1"/>
      <w:numFmt w:val="bullet"/>
      <w:lvlText w:val=""/>
      <w:lvlJc w:val="left"/>
      <w:pPr>
        <w:ind w:left="720" w:hanging="360"/>
      </w:pPr>
      <w:rPr>
        <w:rFonts w:ascii="Symbol" w:hAnsi="Symbol"/>
      </w:rPr>
    </w:lvl>
    <w:lvl w:ilvl="4" w:tplc="2460CCE6">
      <w:start w:val="1"/>
      <w:numFmt w:val="bullet"/>
      <w:lvlText w:val=""/>
      <w:lvlJc w:val="left"/>
      <w:pPr>
        <w:ind w:left="720" w:hanging="360"/>
      </w:pPr>
      <w:rPr>
        <w:rFonts w:ascii="Symbol" w:hAnsi="Symbol"/>
      </w:rPr>
    </w:lvl>
    <w:lvl w:ilvl="5" w:tplc="0818FD1E">
      <w:start w:val="1"/>
      <w:numFmt w:val="bullet"/>
      <w:lvlText w:val=""/>
      <w:lvlJc w:val="left"/>
      <w:pPr>
        <w:ind w:left="720" w:hanging="360"/>
      </w:pPr>
      <w:rPr>
        <w:rFonts w:ascii="Symbol" w:hAnsi="Symbol"/>
      </w:rPr>
    </w:lvl>
    <w:lvl w:ilvl="6" w:tplc="F4723F18">
      <w:start w:val="1"/>
      <w:numFmt w:val="bullet"/>
      <w:lvlText w:val=""/>
      <w:lvlJc w:val="left"/>
      <w:pPr>
        <w:ind w:left="720" w:hanging="360"/>
      </w:pPr>
      <w:rPr>
        <w:rFonts w:ascii="Symbol" w:hAnsi="Symbol"/>
      </w:rPr>
    </w:lvl>
    <w:lvl w:ilvl="7" w:tplc="E65A8924">
      <w:start w:val="1"/>
      <w:numFmt w:val="bullet"/>
      <w:lvlText w:val=""/>
      <w:lvlJc w:val="left"/>
      <w:pPr>
        <w:ind w:left="720" w:hanging="360"/>
      </w:pPr>
      <w:rPr>
        <w:rFonts w:ascii="Symbol" w:hAnsi="Symbol"/>
      </w:rPr>
    </w:lvl>
    <w:lvl w:ilvl="8" w:tplc="CB087DC8">
      <w:start w:val="1"/>
      <w:numFmt w:val="bullet"/>
      <w:lvlText w:val=""/>
      <w:lvlJc w:val="left"/>
      <w:pPr>
        <w:ind w:left="720" w:hanging="360"/>
      </w:pPr>
      <w:rPr>
        <w:rFonts w:ascii="Symbol" w:hAnsi="Symbol"/>
      </w:rPr>
    </w:lvl>
  </w:abstractNum>
  <w:abstractNum w:abstractNumId="16" w15:restartNumberingAfterBreak="0">
    <w:nsid w:val="43170D19"/>
    <w:multiLevelType w:val="hybridMultilevel"/>
    <w:tmpl w:val="3A9CBC3C"/>
    <w:lvl w:ilvl="0" w:tplc="08070001">
      <w:start w:val="1"/>
      <w:numFmt w:val="bullet"/>
      <w:lvlText w:val=""/>
      <w:lvlJc w:val="left"/>
      <w:pPr>
        <w:ind w:left="14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0614EF"/>
    <w:multiLevelType w:val="hybridMultilevel"/>
    <w:tmpl w:val="F90E5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BC212EE"/>
    <w:multiLevelType w:val="hybridMultilevel"/>
    <w:tmpl w:val="C75E04CE"/>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E600D1A"/>
    <w:multiLevelType w:val="hybridMultilevel"/>
    <w:tmpl w:val="4F583F7E"/>
    <w:lvl w:ilvl="0" w:tplc="08090001">
      <w:start w:val="1"/>
      <w:numFmt w:val="bullet"/>
      <w:lvlText w:val=""/>
      <w:lvlJc w:val="left"/>
      <w:pPr>
        <w:ind w:left="720" w:hanging="360"/>
      </w:pPr>
      <w:rPr>
        <w:rFonts w:ascii="Symbol" w:hAnsi="Symbol" w:hint="default"/>
      </w:rPr>
    </w:lvl>
    <w:lvl w:ilvl="1" w:tplc="3E7EC5E6">
      <w:start w:val="1"/>
      <w:numFmt w:val="bullet"/>
      <w:pStyle w:val="CitaviBibliographySubheading8"/>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709CF"/>
    <w:multiLevelType w:val="hybridMultilevel"/>
    <w:tmpl w:val="023ACD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4DE064D"/>
    <w:multiLevelType w:val="hybridMultilevel"/>
    <w:tmpl w:val="C1485B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55E398E"/>
    <w:multiLevelType w:val="hybridMultilevel"/>
    <w:tmpl w:val="74E87F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7A82363"/>
    <w:multiLevelType w:val="hybridMultilevel"/>
    <w:tmpl w:val="11A8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D25E8"/>
    <w:multiLevelType w:val="hybridMultilevel"/>
    <w:tmpl w:val="00228F6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B0B92"/>
    <w:multiLevelType w:val="hybridMultilevel"/>
    <w:tmpl w:val="497A63DC"/>
    <w:lvl w:ilvl="0" w:tplc="856630B6">
      <w:start w:val="1"/>
      <w:numFmt w:val="bullet"/>
      <w:lvlText w:val=""/>
      <w:lvlJc w:val="left"/>
      <w:pPr>
        <w:ind w:left="1440" w:hanging="360"/>
      </w:pPr>
      <w:rPr>
        <w:rFonts w:ascii="Symbol" w:hAnsi="Symbol"/>
      </w:rPr>
    </w:lvl>
    <w:lvl w:ilvl="1" w:tplc="20F607E0">
      <w:start w:val="1"/>
      <w:numFmt w:val="bullet"/>
      <w:lvlText w:val=""/>
      <w:lvlJc w:val="left"/>
      <w:pPr>
        <w:ind w:left="1440" w:hanging="360"/>
      </w:pPr>
      <w:rPr>
        <w:rFonts w:ascii="Symbol" w:hAnsi="Symbol"/>
      </w:rPr>
    </w:lvl>
    <w:lvl w:ilvl="2" w:tplc="70C00DEC">
      <w:start w:val="1"/>
      <w:numFmt w:val="bullet"/>
      <w:lvlText w:val=""/>
      <w:lvlJc w:val="left"/>
      <w:pPr>
        <w:ind w:left="1440" w:hanging="360"/>
      </w:pPr>
      <w:rPr>
        <w:rFonts w:ascii="Symbol" w:hAnsi="Symbol"/>
      </w:rPr>
    </w:lvl>
    <w:lvl w:ilvl="3" w:tplc="8A32017C">
      <w:start w:val="1"/>
      <w:numFmt w:val="bullet"/>
      <w:lvlText w:val=""/>
      <w:lvlJc w:val="left"/>
      <w:pPr>
        <w:ind w:left="1440" w:hanging="360"/>
      </w:pPr>
      <w:rPr>
        <w:rFonts w:ascii="Symbol" w:hAnsi="Symbol"/>
      </w:rPr>
    </w:lvl>
    <w:lvl w:ilvl="4" w:tplc="2BDC0C2E">
      <w:start w:val="1"/>
      <w:numFmt w:val="bullet"/>
      <w:lvlText w:val=""/>
      <w:lvlJc w:val="left"/>
      <w:pPr>
        <w:ind w:left="1440" w:hanging="360"/>
      </w:pPr>
      <w:rPr>
        <w:rFonts w:ascii="Symbol" w:hAnsi="Symbol"/>
      </w:rPr>
    </w:lvl>
    <w:lvl w:ilvl="5" w:tplc="9AD0AC04">
      <w:start w:val="1"/>
      <w:numFmt w:val="bullet"/>
      <w:lvlText w:val=""/>
      <w:lvlJc w:val="left"/>
      <w:pPr>
        <w:ind w:left="1440" w:hanging="360"/>
      </w:pPr>
      <w:rPr>
        <w:rFonts w:ascii="Symbol" w:hAnsi="Symbol"/>
      </w:rPr>
    </w:lvl>
    <w:lvl w:ilvl="6" w:tplc="B8FACC7C">
      <w:start w:val="1"/>
      <w:numFmt w:val="bullet"/>
      <w:lvlText w:val=""/>
      <w:lvlJc w:val="left"/>
      <w:pPr>
        <w:ind w:left="1440" w:hanging="360"/>
      </w:pPr>
      <w:rPr>
        <w:rFonts w:ascii="Symbol" w:hAnsi="Symbol"/>
      </w:rPr>
    </w:lvl>
    <w:lvl w:ilvl="7" w:tplc="60F0474A">
      <w:start w:val="1"/>
      <w:numFmt w:val="bullet"/>
      <w:lvlText w:val=""/>
      <w:lvlJc w:val="left"/>
      <w:pPr>
        <w:ind w:left="1440" w:hanging="360"/>
      </w:pPr>
      <w:rPr>
        <w:rFonts w:ascii="Symbol" w:hAnsi="Symbol"/>
      </w:rPr>
    </w:lvl>
    <w:lvl w:ilvl="8" w:tplc="36107EB8">
      <w:start w:val="1"/>
      <w:numFmt w:val="bullet"/>
      <w:lvlText w:val=""/>
      <w:lvlJc w:val="left"/>
      <w:pPr>
        <w:ind w:left="1440" w:hanging="360"/>
      </w:pPr>
      <w:rPr>
        <w:rFonts w:ascii="Symbol" w:hAnsi="Symbol"/>
      </w:rPr>
    </w:lvl>
  </w:abstractNum>
  <w:abstractNum w:abstractNumId="26" w15:restartNumberingAfterBreak="0">
    <w:nsid w:val="5ECD2990"/>
    <w:multiLevelType w:val="hybridMultilevel"/>
    <w:tmpl w:val="5AA84AC6"/>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7" w15:restartNumberingAfterBreak="0">
    <w:nsid w:val="5F120E7F"/>
    <w:multiLevelType w:val="hybridMultilevel"/>
    <w:tmpl w:val="99A620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72E2BF3"/>
    <w:multiLevelType w:val="hybridMultilevel"/>
    <w:tmpl w:val="58EA9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981055"/>
    <w:multiLevelType w:val="hybridMultilevel"/>
    <w:tmpl w:val="78F23F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9B7242E"/>
    <w:multiLevelType w:val="hybridMultilevel"/>
    <w:tmpl w:val="8120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165171">
    <w:abstractNumId w:val="10"/>
  </w:num>
  <w:num w:numId="2" w16cid:durableId="1252280811">
    <w:abstractNumId w:val="19"/>
  </w:num>
  <w:num w:numId="3" w16cid:durableId="158808910">
    <w:abstractNumId w:val="0"/>
  </w:num>
  <w:num w:numId="4" w16cid:durableId="767972247">
    <w:abstractNumId w:val="1"/>
  </w:num>
  <w:num w:numId="5" w16cid:durableId="2057777146">
    <w:abstractNumId w:val="2"/>
  </w:num>
  <w:num w:numId="6" w16cid:durableId="377781342">
    <w:abstractNumId w:val="3"/>
  </w:num>
  <w:num w:numId="7" w16cid:durableId="101457607">
    <w:abstractNumId w:val="4"/>
  </w:num>
  <w:num w:numId="8" w16cid:durableId="2084135520">
    <w:abstractNumId w:val="5"/>
  </w:num>
  <w:num w:numId="9" w16cid:durableId="1030109377">
    <w:abstractNumId w:val="6"/>
  </w:num>
  <w:num w:numId="10" w16cid:durableId="834419095">
    <w:abstractNumId w:val="7"/>
  </w:num>
  <w:num w:numId="11" w16cid:durableId="1355497657">
    <w:abstractNumId w:val="8"/>
  </w:num>
  <w:num w:numId="12" w16cid:durableId="114714275">
    <w:abstractNumId w:val="9"/>
  </w:num>
  <w:num w:numId="13" w16cid:durableId="968243625">
    <w:abstractNumId w:val="28"/>
  </w:num>
  <w:num w:numId="14" w16cid:durableId="1277639822">
    <w:abstractNumId w:val="18"/>
  </w:num>
  <w:num w:numId="15" w16cid:durableId="867253112">
    <w:abstractNumId w:val="11"/>
  </w:num>
  <w:num w:numId="16" w16cid:durableId="1608538420">
    <w:abstractNumId w:val="26"/>
  </w:num>
  <w:num w:numId="17" w16cid:durableId="1367170587">
    <w:abstractNumId w:val="23"/>
  </w:num>
  <w:num w:numId="18" w16cid:durableId="458688768">
    <w:abstractNumId w:val="12"/>
  </w:num>
  <w:num w:numId="19" w16cid:durableId="1888254808">
    <w:abstractNumId w:val="13"/>
  </w:num>
  <w:num w:numId="20" w16cid:durableId="671184783">
    <w:abstractNumId w:val="14"/>
  </w:num>
  <w:num w:numId="21" w16cid:durableId="1100643409">
    <w:abstractNumId w:val="24"/>
  </w:num>
  <w:num w:numId="22" w16cid:durableId="2091081366">
    <w:abstractNumId w:val="27"/>
  </w:num>
  <w:num w:numId="23" w16cid:durableId="1396931551">
    <w:abstractNumId w:val="16"/>
  </w:num>
  <w:num w:numId="24" w16cid:durableId="860431928">
    <w:abstractNumId w:val="22"/>
  </w:num>
  <w:num w:numId="25" w16cid:durableId="1859926422">
    <w:abstractNumId w:val="29"/>
  </w:num>
  <w:num w:numId="26" w16cid:durableId="946545178">
    <w:abstractNumId w:val="20"/>
  </w:num>
  <w:num w:numId="27" w16cid:durableId="1169834082">
    <w:abstractNumId w:val="17"/>
  </w:num>
  <w:num w:numId="28" w16cid:durableId="437917737">
    <w:abstractNumId w:val="21"/>
  </w:num>
  <w:num w:numId="29" w16cid:durableId="1776703927">
    <w:abstractNumId w:val="30"/>
  </w:num>
  <w:num w:numId="30" w16cid:durableId="1752660831">
    <w:abstractNumId w:val="15"/>
  </w:num>
  <w:num w:numId="31" w16cid:durableId="2072969722">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D19"/>
    <w:rsid w:val="00000003"/>
    <w:rsid w:val="00000131"/>
    <w:rsid w:val="000004E5"/>
    <w:rsid w:val="00000675"/>
    <w:rsid w:val="000006B8"/>
    <w:rsid w:val="000006E9"/>
    <w:rsid w:val="00001057"/>
    <w:rsid w:val="00001461"/>
    <w:rsid w:val="000017BA"/>
    <w:rsid w:val="00001E39"/>
    <w:rsid w:val="000031F4"/>
    <w:rsid w:val="00003662"/>
    <w:rsid w:val="0000454F"/>
    <w:rsid w:val="000045FC"/>
    <w:rsid w:val="00004CAE"/>
    <w:rsid w:val="00004EE2"/>
    <w:rsid w:val="000051C7"/>
    <w:rsid w:val="000053D3"/>
    <w:rsid w:val="00005952"/>
    <w:rsid w:val="00006789"/>
    <w:rsid w:val="00006876"/>
    <w:rsid w:val="00006D33"/>
    <w:rsid w:val="0000786A"/>
    <w:rsid w:val="000079F8"/>
    <w:rsid w:val="00007BEB"/>
    <w:rsid w:val="00007C59"/>
    <w:rsid w:val="00007DF8"/>
    <w:rsid w:val="000103B1"/>
    <w:rsid w:val="00010A64"/>
    <w:rsid w:val="00010C92"/>
    <w:rsid w:val="00010ED5"/>
    <w:rsid w:val="00011133"/>
    <w:rsid w:val="000112DF"/>
    <w:rsid w:val="00011771"/>
    <w:rsid w:val="00011A83"/>
    <w:rsid w:val="000120D8"/>
    <w:rsid w:val="00012B80"/>
    <w:rsid w:val="00012CCB"/>
    <w:rsid w:val="000137FB"/>
    <w:rsid w:val="000141A0"/>
    <w:rsid w:val="0001447D"/>
    <w:rsid w:val="00014CF5"/>
    <w:rsid w:val="000155DD"/>
    <w:rsid w:val="000157AE"/>
    <w:rsid w:val="00015C31"/>
    <w:rsid w:val="00015E84"/>
    <w:rsid w:val="0001617F"/>
    <w:rsid w:val="00016641"/>
    <w:rsid w:val="000167B7"/>
    <w:rsid w:val="000169A4"/>
    <w:rsid w:val="00016E2D"/>
    <w:rsid w:val="00016FDC"/>
    <w:rsid w:val="000176D7"/>
    <w:rsid w:val="000176FB"/>
    <w:rsid w:val="0001794E"/>
    <w:rsid w:val="0002060B"/>
    <w:rsid w:val="00020EC8"/>
    <w:rsid w:val="00020F2D"/>
    <w:rsid w:val="0002130F"/>
    <w:rsid w:val="0002257B"/>
    <w:rsid w:val="000226E9"/>
    <w:rsid w:val="000226FB"/>
    <w:rsid w:val="000227CD"/>
    <w:rsid w:val="00022C61"/>
    <w:rsid w:val="00022F49"/>
    <w:rsid w:val="00023841"/>
    <w:rsid w:val="00023D26"/>
    <w:rsid w:val="00023E53"/>
    <w:rsid w:val="00023E55"/>
    <w:rsid w:val="0002429C"/>
    <w:rsid w:val="0002475D"/>
    <w:rsid w:val="00024842"/>
    <w:rsid w:val="00024945"/>
    <w:rsid w:val="0002536E"/>
    <w:rsid w:val="000253E7"/>
    <w:rsid w:val="00025488"/>
    <w:rsid w:val="000256CC"/>
    <w:rsid w:val="000260FF"/>
    <w:rsid w:val="00026433"/>
    <w:rsid w:val="00026596"/>
    <w:rsid w:val="000265C2"/>
    <w:rsid w:val="000265E8"/>
    <w:rsid w:val="000274C8"/>
    <w:rsid w:val="00030ACD"/>
    <w:rsid w:val="00030C00"/>
    <w:rsid w:val="00030FF1"/>
    <w:rsid w:val="0003121F"/>
    <w:rsid w:val="00031B84"/>
    <w:rsid w:val="00031CDD"/>
    <w:rsid w:val="00031E38"/>
    <w:rsid w:val="00031F87"/>
    <w:rsid w:val="000320A7"/>
    <w:rsid w:val="0003294A"/>
    <w:rsid w:val="00032C9C"/>
    <w:rsid w:val="00032D3F"/>
    <w:rsid w:val="00032FEE"/>
    <w:rsid w:val="000330C4"/>
    <w:rsid w:val="0003339A"/>
    <w:rsid w:val="00033446"/>
    <w:rsid w:val="00033492"/>
    <w:rsid w:val="000336A1"/>
    <w:rsid w:val="000337EC"/>
    <w:rsid w:val="00033A3F"/>
    <w:rsid w:val="00033C59"/>
    <w:rsid w:val="0003404F"/>
    <w:rsid w:val="000343C0"/>
    <w:rsid w:val="0003499C"/>
    <w:rsid w:val="00034AD9"/>
    <w:rsid w:val="00034CEF"/>
    <w:rsid w:val="00034D1E"/>
    <w:rsid w:val="0003504F"/>
    <w:rsid w:val="00035612"/>
    <w:rsid w:val="0003585D"/>
    <w:rsid w:val="00035B86"/>
    <w:rsid w:val="00036187"/>
    <w:rsid w:val="0003646B"/>
    <w:rsid w:val="000367DA"/>
    <w:rsid w:val="00036D51"/>
    <w:rsid w:val="00036D67"/>
    <w:rsid w:val="00037137"/>
    <w:rsid w:val="000371B1"/>
    <w:rsid w:val="00037523"/>
    <w:rsid w:val="000375E1"/>
    <w:rsid w:val="0004041E"/>
    <w:rsid w:val="00040D1B"/>
    <w:rsid w:val="000410A8"/>
    <w:rsid w:val="00041924"/>
    <w:rsid w:val="00041BE2"/>
    <w:rsid w:val="00041D32"/>
    <w:rsid w:val="00041FE6"/>
    <w:rsid w:val="00042AE3"/>
    <w:rsid w:val="00042CDD"/>
    <w:rsid w:val="00042F14"/>
    <w:rsid w:val="00042F93"/>
    <w:rsid w:val="00042FD0"/>
    <w:rsid w:val="0004314F"/>
    <w:rsid w:val="00043342"/>
    <w:rsid w:val="00043428"/>
    <w:rsid w:val="00043D14"/>
    <w:rsid w:val="00043FA1"/>
    <w:rsid w:val="00044220"/>
    <w:rsid w:val="0004440B"/>
    <w:rsid w:val="00044667"/>
    <w:rsid w:val="000446F5"/>
    <w:rsid w:val="0004483C"/>
    <w:rsid w:val="00044D5C"/>
    <w:rsid w:val="00045069"/>
    <w:rsid w:val="00045139"/>
    <w:rsid w:val="000461FA"/>
    <w:rsid w:val="00046248"/>
    <w:rsid w:val="0004625A"/>
    <w:rsid w:val="00046503"/>
    <w:rsid w:val="00046511"/>
    <w:rsid w:val="000465E4"/>
    <w:rsid w:val="0004668E"/>
    <w:rsid w:val="00047335"/>
    <w:rsid w:val="00047606"/>
    <w:rsid w:val="000476BF"/>
    <w:rsid w:val="0004777B"/>
    <w:rsid w:val="00047BA6"/>
    <w:rsid w:val="00047EDC"/>
    <w:rsid w:val="00050479"/>
    <w:rsid w:val="000507A6"/>
    <w:rsid w:val="00050CC6"/>
    <w:rsid w:val="00051122"/>
    <w:rsid w:val="000513D4"/>
    <w:rsid w:val="00051619"/>
    <w:rsid w:val="0005166C"/>
    <w:rsid w:val="0005174E"/>
    <w:rsid w:val="00051780"/>
    <w:rsid w:val="00051C3F"/>
    <w:rsid w:val="0005275F"/>
    <w:rsid w:val="000528EC"/>
    <w:rsid w:val="00052CDF"/>
    <w:rsid w:val="000530AF"/>
    <w:rsid w:val="000534C2"/>
    <w:rsid w:val="00053625"/>
    <w:rsid w:val="00053C8C"/>
    <w:rsid w:val="00053D9D"/>
    <w:rsid w:val="0005468A"/>
    <w:rsid w:val="0005490E"/>
    <w:rsid w:val="000550CC"/>
    <w:rsid w:val="00055221"/>
    <w:rsid w:val="000557E5"/>
    <w:rsid w:val="000559C6"/>
    <w:rsid w:val="00055A9A"/>
    <w:rsid w:val="00055BEF"/>
    <w:rsid w:val="00055C01"/>
    <w:rsid w:val="00055F98"/>
    <w:rsid w:val="00056812"/>
    <w:rsid w:val="000568EE"/>
    <w:rsid w:val="00056DDB"/>
    <w:rsid w:val="00056E42"/>
    <w:rsid w:val="000570F0"/>
    <w:rsid w:val="0005710B"/>
    <w:rsid w:val="000601DD"/>
    <w:rsid w:val="0006062C"/>
    <w:rsid w:val="000606B4"/>
    <w:rsid w:val="0006081F"/>
    <w:rsid w:val="00060FFF"/>
    <w:rsid w:val="000611F5"/>
    <w:rsid w:val="000613E5"/>
    <w:rsid w:val="000617BB"/>
    <w:rsid w:val="00061E96"/>
    <w:rsid w:val="000620A3"/>
    <w:rsid w:val="000623D8"/>
    <w:rsid w:val="00062D43"/>
    <w:rsid w:val="00062F31"/>
    <w:rsid w:val="00062FE4"/>
    <w:rsid w:val="00063519"/>
    <w:rsid w:val="0006351B"/>
    <w:rsid w:val="00063666"/>
    <w:rsid w:val="000636C8"/>
    <w:rsid w:val="00063895"/>
    <w:rsid w:val="00063D2D"/>
    <w:rsid w:val="00064125"/>
    <w:rsid w:val="000648D6"/>
    <w:rsid w:val="0006497E"/>
    <w:rsid w:val="00064B7E"/>
    <w:rsid w:val="00064E73"/>
    <w:rsid w:val="000656E1"/>
    <w:rsid w:val="00065866"/>
    <w:rsid w:val="00065B3B"/>
    <w:rsid w:val="0006647F"/>
    <w:rsid w:val="00066C2B"/>
    <w:rsid w:val="00066C68"/>
    <w:rsid w:val="00066D22"/>
    <w:rsid w:val="000671E8"/>
    <w:rsid w:val="0006726A"/>
    <w:rsid w:val="00067FF4"/>
    <w:rsid w:val="00071159"/>
    <w:rsid w:val="00071319"/>
    <w:rsid w:val="0007144B"/>
    <w:rsid w:val="000714D2"/>
    <w:rsid w:val="00071E5D"/>
    <w:rsid w:val="000729F8"/>
    <w:rsid w:val="00072DAD"/>
    <w:rsid w:val="0007322C"/>
    <w:rsid w:val="00073340"/>
    <w:rsid w:val="00073756"/>
    <w:rsid w:val="0007394C"/>
    <w:rsid w:val="00073C0D"/>
    <w:rsid w:val="00073C1B"/>
    <w:rsid w:val="00074A7C"/>
    <w:rsid w:val="000750AE"/>
    <w:rsid w:val="00075218"/>
    <w:rsid w:val="0007551D"/>
    <w:rsid w:val="00076030"/>
    <w:rsid w:val="000770BA"/>
    <w:rsid w:val="00077107"/>
    <w:rsid w:val="00077334"/>
    <w:rsid w:val="000773E6"/>
    <w:rsid w:val="00077654"/>
    <w:rsid w:val="00077D5A"/>
    <w:rsid w:val="00077FD3"/>
    <w:rsid w:val="00080DC2"/>
    <w:rsid w:val="00080F1A"/>
    <w:rsid w:val="00081060"/>
    <w:rsid w:val="000812DA"/>
    <w:rsid w:val="000814FC"/>
    <w:rsid w:val="00081CD8"/>
    <w:rsid w:val="00081F3B"/>
    <w:rsid w:val="000825DA"/>
    <w:rsid w:val="0008260F"/>
    <w:rsid w:val="00082A0D"/>
    <w:rsid w:val="00082AB0"/>
    <w:rsid w:val="00082C79"/>
    <w:rsid w:val="0008366E"/>
    <w:rsid w:val="000839B9"/>
    <w:rsid w:val="00083C78"/>
    <w:rsid w:val="000843A5"/>
    <w:rsid w:val="000843DF"/>
    <w:rsid w:val="00084757"/>
    <w:rsid w:val="000847C7"/>
    <w:rsid w:val="000849FC"/>
    <w:rsid w:val="00084A00"/>
    <w:rsid w:val="00084B47"/>
    <w:rsid w:val="00084EF2"/>
    <w:rsid w:val="00084FCD"/>
    <w:rsid w:val="0008564D"/>
    <w:rsid w:val="00085ECF"/>
    <w:rsid w:val="00085FB5"/>
    <w:rsid w:val="00086257"/>
    <w:rsid w:val="0008646E"/>
    <w:rsid w:val="000864E0"/>
    <w:rsid w:val="000868D5"/>
    <w:rsid w:val="00086B2F"/>
    <w:rsid w:val="00086B79"/>
    <w:rsid w:val="00086B88"/>
    <w:rsid w:val="00086F81"/>
    <w:rsid w:val="00087688"/>
    <w:rsid w:val="000877C1"/>
    <w:rsid w:val="00087A2A"/>
    <w:rsid w:val="00087A49"/>
    <w:rsid w:val="00087B14"/>
    <w:rsid w:val="00087C03"/>
    <w:rsid w:val="00087F91"/>
    <w:rsid w:val="00090704"/>
    <w:rsid w:val="000907E4"/>
    <w:rsid w:val="00091079"/>
    <w:rsid w:val="00091437"/>
    <w:rsid w:val="00091851"/>
    <w:rsid w:val="00091D99"/>
    <w:rsid w:val="00092198"/>
    <w:rsid w:val="0009240F"/>
    <w:rsid w:val="0009243D"/>
    <w:rsid w:val="00092FE0"/>
    <w:rsid w:val="00093048"/>
    <w:rsid w:val="00093471"/>
    <w:rsid w:val="0009357D"/>
    <w:rsid w:val="0009384C"/>
    <w:rsid w:val="00093A10"/>
    <w:rsid w:val="00093D1A"/>
    <w:rsid w:val="00093D5B"/>
    <w:rsid w:val="00093E11"/>
    <w:rsid w:val="000941DC"/>
    <w:rsid w:val="0009429F"/>
    <w:rsid w:val="00094A13"/>
    <w:rsid w:val="00094D4E"/>
    <w:rsid w:val="000953B3"/>
    <w:rsid w:val="000955A5"/>
    <w:rsid w:val="00095ABF"/>
    <w:rsid w:val="00095B7A"/>
    <w:rsid w:val="00095C41"/>
    <w:rsid w:val="0009614F"/>
    <w:rsid w:val="0009623D"/>
    <w:rsid w:val="0009638C"/>
    <w:rsid w:val="00096739"/>
    <w:rsid w:val="00097040"/>
    <w:rsid w:val="000A025E"/>
    <w:rsid w:val="000A0511"/>
    <w:rsid w:val="000A055C"/>
    <w:rsid w:val="000A05E5"/>
    <w:rsid w:val="000A0810"/>
    <w:rsid w:val="000A0922"/>
    <w:rsid w:val="000A094F"/>
    <w:rsid w:val="000A0A61"/>
    <w:rsid w:val="000A0BCC"/>
    <w:rsid w:val="000A0E68"/>
    <w:rsid w:val="000A1152"/>
    <w:rsid w:val="000A151C"/>
    <w:rsid w:val="000A1574"/>
    <w:rsid w:val="000A15C7"/>
    <w:rsid w:val="000A1B10"/>
    <w:rsid w:val="000A2C8F"/>
    <w:rsid w:val="000A3227"/>
    <w:rsid w:val="000A34A7"/>
    <w:rsid w:val="000A3603"/>
    <w:rsid w:val="000A3B00"/>
    <w:rsid w:val="000A3DE2"/>
    <w:rsid w:val="000A42AB"/>
    <w:rsid w:val="000A46DF"/>
    <w:rsid w:val="000A4BF4"/>
    <w:rsid w:val="000A4C69"/>
    <w:rsid w:val="000A53B4"/>
    <w:rsid w:val="000A5440"/>
    <w:rsid w:val="000A54AB"/>
    <w:rsid w:val="000A5918"/>
    <w:rsid w:val="000A5AB7"/>
    <w:rsid w:val="000A5EFD"/>
    <w:rsid w:val="000A61FA"/>
    <w:rsid w:val="000A6373"/>
    <w:rsid w:val="000A6B4D"/>
    <w:rsid w:val="000A6C07"/>
    <w:rsid w:val="000A7264"/>
    <w:rsid w:val="000A7396"/>
    <w:rsid w:val="000A73D5"/>
    <w:rsid w:val="000A77F5"/>
    <w:rsid w:val="000B0A88"/>
    <w:rsid w:val="000B0CFE"/>
    <w:rsid w:val="000B10A4"/>
    <w:rsid w:val="000B11AC"/>
    <w:rsid w:val="000B144D"/>
    <w:rsid w:val="000B18D7"/>
    <w:rsid w:val="000B1959"/>
    <w:rsid w:val="000B1A91"/>
    <w:rsid w:val="000B28D2"/>
    <w:rsid w:val="000B2D95"/>
    <w:rsid w:val="000B2DCB"/>
    <w:rsid w:val="000B35F3"/>
    <w:rsid w:val="000B3705"/>
    <w:rsid w:val="000B3A4A"/>
    <w:rsid w:val="000B3B32"/>
    <w:rsid w:val="000B402C"/>
    <w:rsid w:val="000B402F"/>
    <w:rsid w:val="000B4460"/>
    <w:rsid w:val="000B4934"/>
    <w:rsid w:val="000B49C0"/>
    <w:rsid w:val="000B49D9"/>
    <w:rsid w:val="000B4A5B"/>
    <w:rsid w:val="000B4A6A"/>
    <w:rsid w:val="000B4E97"/>
    <w:rsid w:val="000B5096"/>
    <w:rsid w:val="000B5784"/>
    <w:rsid w:val="000B59DC"/>
    <w:rsid w:val="000B5CD4"/>
    <w:rsid w:val="000B60A9"/>
    <w:rsid w:val="000B678B"/>
    <w:rsid w:val="000B6CC7"/>
    <w:rsid w:val="000B6DF7"/>
    <w:rsid w:val="000B7147"/>
    <w:rsid w:val="000B71FA"/>
    <w:rsid w:val="000B76EF"/>
    <w:rsid w:val="000B7728"/>
    <w:rsid w:val="000C01DD"/>
    <w:rsid w:val="000C0B7F"/>
    <w:rsid w:val="000C0DB0"/>
    <w:rsid w:val="000C1481"/>
    <w:rsid w:val="000C1670"/>
    <w:rsid w:val="000C1FCE"/>
    <w:rsid w:val="000C260C"/>
    <w:rsid w:val="000C28BB"/>
    <w:rsid w:val="000C2A6D"/>
    <w:rsid w:val="000C2BD6"/>
    <w:rsid w:val="000C32BA"/>
    <w:rsid w:val="000C35D1"/>
    <w:rsid w:val="000C3AFE"/>
    <w:rsid w:val="000C40AA"/>
    <w:rsid w:val="000C42D5"/>
    <w:rsid w:val="000C4649"/>
    <w:rsid w:val="000C47C9"/>
    <w:rsid w:val="000C47EE"/>
    <w:rsid w:val="000C5045"/>
    <w:rsid w:val="000C73F2"/>
    <w:rsid w:val="000C7468"/>
    <w:rsid w:val="000C757A"/>
    <w:rsid w:val="000C7686"/>
    <w:rsid w:val="000C76A4"/>
    <w:rsid w:val="000C78DA"/>
    <w:rsid w:val="000C7ADB"/>
    <w:rsid w:val="000C7E27"/>
    <w:rsid w:val="000C7EF2"/>
    <w:rsid w:val="000C7FAC"/>
    <w:rsid w:val="000D0184"/>
    <w:rsid w:val="000D02A4"/>
    <w:rsid w:val="000D0B06"/>
    <w:rsid w:val="000D0B9F"/>
    <w:rsid w:val="000D1F76"/>
    <w:rsid w:val="000D3165"/>
    <w:rsid w:val="000D398B"/>
    <w:rsid w:val="000D3B69"/>
    <w:rsid w:val="000D3EF3"/>
    <w:rsid w:val="000D408C"/>
    <w:rsid w:val="000D489A"/>
    <w:rsid w:val="000D561D"/>
    <w:rsid w:val="000D61C0"/>
    <w:rsid w:val="000D622E"/>
    <w:rsid w:val="000D66D3"/>
    <w:rsid w:val="000D6A0D"/>
    <w:rsid w:val="000D6F8C"/>
    <w:rsid w:val="000D7C24"/>
    <w:rsid w:val="000D7D69"/>
    <w:rsid w:val="000D7DF3"/>
    <w:rsid w:val="000E04D9"/>
    <w:rsid w:val="000E051C"/>
    <w:rsid w:val="000E073E"/>
    <w:rsid w:val="000E07F8"/>
    <w:rsid w:val="000E1575"/>
    <w:rsid w:val="000E1B50"/>
    <w:rsid w:val="000E1F22"/>
    <w:rsid w:val="000E1FD3"/>
    <w:rsid w:val="000E2004"/>
    <w:rsid w:val="000E228B"/>
    <w:rsid w:val="000E29CC"/>
    <w:rsid w:val="000E338D"/>
    <w:rsid w:val="000E3A7A"/>
    <w:rsid w:val="000E3BCE"/>
    <w:rsid w:val="000E3D51"/>
    <w:rsid w:val="000E443A"/>
    <w:rsid w:val="000E4756"/>
    <w:rsid w:val="000E5052"/>
    <w:rsid w:val="000E527E"/>
    <w:rsid w:val="000E54DA"/>
    <w:rsid w:val="000E5725"/>
    <w:rsid w:val="000E5B18"/>
    <w:rsid w:val="000E6388"/>
    <w:rsid w:val="000E680F"/>
    <w:rsid w:val="000E695D"/>
    <w:rsid w:val="000E69A3"/>
    <w:rsid w:val="000E6EBC"/>
    <w:rsid w:val="000E7464"/>
    <w:rsid w:val="000E7801"/>
    <w:rsid w:val="000E7D38"/>
    <w:rsid w:val="000F05F6"/>
    <w:rsid w:val="000F0678"/>
    <w:rsid w:val="000F1369"/>
    <w:rsid w:val="000F2464"/>
    <w:rsid w:val="000F274B"/>
    <w:rsid w:val="000F2935"/>
    <w:rsid w:val="000F2962"/>
    <w:rsid w:val="000F2D96"/>
    <w:rsid w:val="000F30DA"/>
    <w:rsid w:val="000F30E5"/>
    <w:rsid w:val="000F3202"/>
    <w:rsid w:val="000F3722"/>
    <w:rsid w:val="000F3AEC"/>
    <w:rsid w:val="000F3D9D"/>
    <w:rsid w:val="000F5300"/>
    <w:rsid w:val="000F532E"/>
    <w:rsid w:val="000F55BD"/>
    <w:rsid w:val="000F65E3"/>
    <w:rsid w:val="000F6895"/>
    <w:rsid w:val="000F6917"/>
    <w:rsid w:val="000F6919"/>
    <w:rsid w:val="000F69FF"/>
    <w:rsid w:val="000F6B41"/>
    <w:rsid w:val="000F7019"/>
    <w:rsid w:val="000F710B"/>
    <w:rsid w:val="000F72D5"/>
    <w:rsid w:val="000F7504"/>
    <w:rsid w:val="000F77F0"/>
    <w:rsid w:val="000F78A9"/>
    <w:rsid w:val="000F7AD8"/>
    <w:rsid w:val="000F7E5D"/>
    <w:rsid w:val="00100327"/>
    <w:rsid w:val="001004A3"/>
    <w:rsid w:val="001007AA"/>
    <w:rsid w:val="00100B58"/>
    <w:rsid w:val="00100E5C"/>
    <w:rsid w:val="0010115C"/>
    <w:rsid w:val="0010183F"/>
    <w:rsid w:val="00101C0A"/>
    <w:rsid w:val="0010201F"/>
    <w:rsid w:val="00102078"/>
    <w:rsid w:val="00102282"/>
    <w:rsid w:val="0010289C"/>
    <w:rsid w:val="0010298F"/>
    <w:rsid w:val="001031EF"/>
    <w:rsid w:val="0010324F"/>
    <w:rsid w:val="001035BC"/>
    <w:rsid w:val="00103A1D"/>
    <w:rsid w:val="001041AB"/>
    <w:rsid w:val="00104689"/>
    <w:rsid w:val="0010488D"/>
    <w:rsid w:val="00104D3C"/>
    <w:rsid w:val="00104DF2"/>
    <w:rsid w:val="00104FCA"/>
    <w:rsid w:val="0010593E"/>
    <w:rsid w:val="00105BAA"/>
    <w:rsid w:val="00105C1A"/>
    <w:rsid w:val="00105C1B"/>
    <w:rsid w:val="00105E1D"/>
    <w:rsid w:val="00105F1B"/>
    <w:rsid w:val="00105F93"/>
    <w:rsid w:val="001061DE"/>
    <w:rsid w:val="00106554"/>
    <w:rsid w:val="001065D6"/>
    <w:rsid w:val="001068C0"/>
    <w:rsid w:val="00106C24"/>
    <w:rsid w:val="00106DC6"/>
    <w:rsid w:val="00107123"/>
    <w:rsid w:val="001072B9"/>
    <w:rsid w:val="001077FD"/>
    <w:rsid w:val="00107A24"/>
    <w:rsid w:val="00107B04"/>
    <w:rsid w:val="00110078"/>
    <w:rsid w:val="001104E3"/>
    <w:rsid w:val="00111196"/>
    <w:rsid w:val="001119A0"/>
    <w:rsid w:val="00111A4F"/>
    <w:rsid w:val="00112070"/>
    <w:rsid w:val="001121F1"/>
    <w:rsid w:val="0011259C"/>
    <w:rsid w:val="001128A7"/>
    <w:rsid w:val="001128E0"/>
    <w:rsid w:val="00112BC9"/>
    <w:rsid w:val="00112BEE"/>
    <w:rsid w:val="00112DD9"/>
    <w:rsid w:val="0011357B"/>
    <w:rsid w:val="001139C5"/>
    <w:rsid w:val="00113A10"/>
    <w:rsid w:val="00113C7C"/>
    <w:rsid w:val="001140AD"/>
    <w:rsid w:val="001141D1"/>
    <w:rsid w:val="00114C96"/>
    <w:rsid w:val="0011618B"/>
    <w:rsid w:val="00116286"/>
    <w:rsid w:val="001162E0"/>
    <w:rsid w:val="00116395"/>
    <w:rsid w:val="001171E5"/>
    <w:rsid w:val="001174BC"/>
    <w:rsid w:val="00117ADA"/>
    <w:rsid w:val="00117ECB"/>
    <w:rsid w:val="0012006D"/>
    <w:rsid w:val="001202E2"/>
    <w:rsid w:val="0012084F"/>
    <w:rsid w:val="001208AB"/>
    <w:rsid w:val="0012095B"/>
    <w:rsid w:val="00121088"/>
    <w:rsid w:val="0012113F"/>
    <w:rsid w:val="00121552"/>
    <w:rsid w:val="00121E6C"/>
    <w:rsid w:val="00122063"/>
    <w:rsid w:val="001222F8"/>
    <w:rsid w:val="001225B1"/>
    <w:rsid w:val="00122711"/>
    <w:rsid w:val="00122D7A"/>
    <w:rsid w:val="001233DD"/>
    <w:rsid w:val="00124353"/>
    <w:rsid w:val="00124676"/>
    <w:rsid w:val="001257CE"/>
    <w:rsid w:val="00126445"/>
    <w:rsid w:val="0012647B"/>
    <w:rsid w:val="001267CE"/>
    <w:rsid w:val="0012746C"/>
    <w:rsid w:val="001276C5"/>
    <w:rsid w:val="0012798E"/>
    <w:rsid w:val="00127AE2"/>
    <w:rsid w:val="00127D3E"/>
    <w:rsid w:val="00130467"/>
    <w:rsid w:val="001304E3"/>
    <w:rsid w:val="001306B2"/>
    <w:rsid w:val="00130D5E"/>
    <w:rsid w:val="00130F15"/>
    <w:rsid w:val="001312E2"/>
    <w:rsid w:val="00131B49"/>
    <w:rsid w:val="00131BB3"/>
    <w:rsid w:val="00131BE8"/>
    <w:rsid w:val="00131EFF"/>
    <w:rsid w:val="00131FC8"/>
    <w:rsid w:val="0013248C"/>
    <w:rsid w:val="0013256F"/>
    <w:rsid w:val="00132798"/>
    <w:rsid w:val="00132F3D"/>
    <w:rsid w:val="00133C51"/>
    <w:rsid w:val="00133E59"/>
    <w:rsid w:val="00134045"/>
    <w:rsid w:val="001341E7"/>
    <w:rsid w:val="001349DF"/>
    <w:rsid w:val="00134F40"/>
    <w:rsid w:val="001355A1"/>
    <w:rsid w:val="001357DF"/>
    <w:rsid w:val="001358A2"/>
    <w:rsid w:val="001359A4"/>
    <w:rsid w:val="00135B77"/>
    <w:rsid w:val="00135FB3"/>
    <w:rsid w:val="0013647E"/>
    <w:rsid w:val="0013651C"/>
    <w:rsid w:val="00136B91"/>
    <w:rsid w:val="00136F90"/>
    <w:rsid w:val="0013730C"/>
    <w:rsid w:val="0013750F"/>
    <w:rsid w:val="00137B15"/>
    <w:rsid w:val="00137FBD"/>
    <w:rsid w:val="001400B9"/>
    <w:rsid w:val="0014062B"/>
    <w:rsid w:val="001409FE"/>
    <w:rsid w:val="00140AD1"/>
    <w:rsid w:val="0014104E"/>
    <w:rsid w:val="00141812"/>
    <w:rsid w:val="00141AAC"/>
    <w:rsid w:val="00141DC4"/>
    <w:rsid w:val="001421F1"/>
    <w:rsid w:val="00142368"/>
    <w:rsid w:val="001425F3"/>
    <w:rsid w:val="00142F76"/>
    <w:rsid w:val="001431BF"/>
    <w:rsid w:val="00143420"/>
    <w:rsid w:val="001435F1"/>
    <w:rsid w:val="00143A4D"/>
    <w:rsid w:val="00143B78"/>
    <w:rsid w:val="00144183"/>
    <w:rsid w:val="00144271"/>
    <w:rsid w:val="001445F2"/>
    <w:rsid w:val="00144721"/>
    <w:rsid w:val="00144FA0"/>
    <w:rsid w:val="00145207"/>
    <w:rsid w:val="001456C8"/>
    <w:rsid w:val="00145B2E"/>
    <w:rsid w:val="0014635F"/>
    <w:rsid w:val="00146D49"/>
    <w:rsid w:val="00147244"/>
    <w:rsid w:val="00147772"/>
    <w:rsid w:val="00150762"/>
    <w:rsid w:val="001509B5"/>
    <w:rsid w:val="00150F82"/>
    <w:rsid w:val="0015108F"/>
    <w:rsid w:val="0015135C"/>
    <w:rsid w:val="001516F1"/>
    <w:rsid w:val="001516F4"/>
    <w:rsid w:val="00151947"/>
    <w:rsid w:val="00151C70"/>
    <w:rsid w:val="001525F5"/>
    <w:rsid w:val="00152A14"/>
    <w:rsid w:val="00152A1B"/>
    <w:rsid w:val="00152F4E"/>
    <w:rsid w:val="0015330C"/>
    <w:rsid w:val="00153633"/>
    <w:rsid w:val="00153B38"/>
    <w:rsid w:val="00153B3E"/>
    <w:rsid w:val="00153B46"/>
    <w:rsid w:val="00153D34"/>
    <w:rsid w:val="00153F92"/>
    <w:rsid w:val="001545E1"/>
    <w:rsid w:val="00154EFC"/>
    <w:rsid w:val="00154F13"/>
    <w:rsid w:val="00154F91"/>
    <w:rsid w:val="00155132"/>
    <w:rsid w:val="00155331"/>
    <w:rsid w:val="00155531"/>
    <w:rsid w:val="001557D8"/>
    <w:rsid w:val="0015592E"/>
    <w:rsid w:val="00155ABC"/>
    <w:rsid w:val="00155C22"/>
    <w:rsid w:val="00155E3B"/>
    <w:rsid w:val="0015643D"/>
    <w:rsid w:val="0015689C"/>
    <w:rsid w:val="001569C6"/>
    <w:rsid w:val="001569F2"/>
    <w:rsid w:val="00156D6D"/>
    <w:rsid w:val="00157213"/>
    <w:rsid w:val="0016087B"/>
    <w:rsid w:val="00160BEE"/>
    <w:rsid w:val="0016108A"/>
    <w:rsid w:val="0016129F"/>
    <w:rsid w:val="00161501"/>
    <w:rsid w:val="0016197B"/>
    <w:rsid w:val="0016261B"/>
    <w:rsid w:val="00162ED3"/>
    <w:rsid w:val="0016330C"/>
    <w:rsid w:val="0016390E"/>
    <w:rsid w:val="001639E0"/>
    <w:rsid w:val="001649BB"/>
    <w:rsid w:val="00164B38"/>
    <w:rsid w:val="00164EEA"/>
    <w:rsid w:val="00164F67"/>
    <w:rsid w:val="00164FC9"/>
    <w:rsid w:val="0016535B"/>
    <w:rsid w:val="00165EF0"/>
    <w:rsid w:val="001667D9"/>
    <w:rsid w:val="00166A90"/>
    <w:rsid w:val="00166D3A"/>
    <w:rsid w:val="00166DAC"/>
    <w:rsid w:val="001670A3"/>
    <w:rsid w:val="00167286"/>
    <w:rsid w:val="0016770A"/>
    <w:rsid w:val="001700E8"/>
    <w:rsid w:val="00170A62"/>
    <w:rsid w:val="001712C6"/>
    <w:rsid w:val="001717CA"/>
    <w:rsid w:val="00171C0A"/>
    <w:rsid w:val="00171D35"/>
    <w:rsid w:val="00171EAC"/>
    <w:rsid w:val="00172A2C"/>
    <w:rsid w:val="00172AE6"/>
    <w:rsid w:val="00172C36"/>
    <w:rsid w:val="00172D3F"/>
    <w:rsid w:val="00173BE8"/>
    <w:rsid w:val="00173C3A"/>
    <w:rsid w:val="00174C5B"/>
    <w:rsid w:val="001759E2"/>
    <w:rsid w:val="00175DF0"/>
    <w:rsid w:val="00175E1C"/>
    <w:rsid w:val="00176AE1"/>
    <w:rsid w:val="00176DD9"/>
    <w:rsid w:val="00176E83"/>
    <w:rsid w:val="00176EEB"/>
    <w:rsid w:val="0017748C"/>
    <w:rsid w:val="00177926"/>
    <w:rsid w:val="00177A0F"/>
    <w:rsid w:val="00177EDB"/>
    <w:rsid w:val="00180588"/>
    <w:rsid w:val="0018087E"/>
    <w:rsid w:val="00180E1C"/>
    <w:rsid w:val="0018121B"/>
    <w:rsid w:val="00181560"/>
    <w:rsid w:val="001817CB"/>
    <w:rsid w:val="001818BC"/>
    <w:rsid w:val="00181B8B"/>
    <w:rsid w:val="00181DB3"/>
    <w:rsid w:val="00181FBE"/>
    <w:rsid w:val="001826B1"/>
    <w:rsid w:val="00182999"/>
    <w:rsid w:val="00182F0D"/>
    <w:rsid w:val="00182FA2"/>
    <w:rsid w:val="00183175"/>
    <w:rsid w:val="00183399"/>
    <w:rsid w:val="00183570"/>
    <w:rsid w:val="00183963"/>
    <w:rsid w:val="00183A01"/>
    <w:rsid w:val="00183B20"/>
    <w:rsid w:val="00183CF1"/>
    <w:rsid w:val="00183F14"/>
    <w:rsid w:val="00183FBC"/>
    <w:rsid w:val="0018402B"/>
    <w:rsid w:val="00184093"/>
    <w:rsid w:val="001844AF"/>
    <w:rsid w:val="00184C0E"/>
    <w:rsid w:val="00184DD3"/>
    <w:rsid w:val="001857FD"/>
    <w:rsid w:val="00185A36"/>
    <w:rsid w:val="00185ACC"/>
    <w:rsid w:val="00186253"/>
    <w:rsid w:val="0018643C"/>
    <w:rsid w:val="001864C8"/>
    <w:rsid w:val="001864E7"/>
    <w:rsid w:val="00187290"/>
    <w:rsid w:val="00187807"/>
    <w:rsid w:val="0018790D"/>
    <w:rsid w:val="001902C1"/>
    <w:rsid w:val="00190951"/>
    <w:rsid w:val="00190B48"/>
    <w:rsid w:val="00190E51"/>
    <w:rsid w:val="00191727"/>
    <w:rsid w:val="0019228F"/>
    <w:rsid w:val="0019261D"/>
    <w:rsid w:val="00192705"/>
    <w:rsid w:val="001927B9"/>
    <w:rsid w:val="001928E0"/>
    <w:rsid w:val="0019305D"/>
    <w:rsid w:val="00193C06"/>
    <w:rsid w:val="00193E09"/>
    <w:rsid w:val="00194468"/>
    <w:rsid w:val="00195C5A"/>
    <w:rsid w:val="00195D8E"/>
    <w:rsid w:val="00195EEF"/>
    <w:rsid w:val="0019603A"/>
    <w:rsid w:val="001963FC"/>
    <w:rsid w:val="0019658D"/>
    <w:rsid w:val="001967FE"/>
    <w:rsid w:val="00197082"/>
    <w:rsid w:val="001976BC"/>
    <w:rsid w:val="00197AB4"/>
    <w:rsid w:val="00197C61"/>
    <w:rsid w:val="00197FBD"/>
    <w:rsid w:val="001A04F2"/>
    <w:rsid w:val="001A0BD0"/>
    <w:rsid w:val="001A116A"/>
    <w:rsid w:val="001A123F"/>
    <w:rsid w:val="001A129D"/>
    <w:rsid w:val="001A197C"/>
    <w:rsid w:val="001A1A0C"/>
    <w:rsid w:val="001A1AEE"/>
    <w:rsid w:val="001A1B3F"/>
    <w:rsid w:val="001A1D10"/>
    <w:rsid w:val="001A208D"/>
    <w:rsid w:val="001A2456"/>
    <w:rsid w:val="001A250A"/>
    <w:rsid w:val="001A2794"/>
    <w:rsid w:val="001A29C5"/>
    <w:rsid w:val="001A2A04"/>
    <w:rsid w:val="001A2DFD"/>
    <w:rsid w:val="001A2F49"/>
    <w:rsid w:val="001A31C2"/>
    <w:rsid w:val="001A3363"/>
    <w:rsid w:val="001A3867"/>
    <w:rsid w:val="001A460C"/>
    <w:rsid w:val="001A47D2"/>
    <w:rsid w:val="001A4808"/>
    <w:rsid w:val="001A485D"/>
    <w:rsid w:val="001A48AA"/>
    <w:rsid w:val="001A4FAE"/>
    <w:rsid w:val="001A50E0"/>
    <w:rsid w:val="001A5375"/>
    <w:rsid w:val="001A5702"/>
    <w:rsid w:val="001A5809"/>
    <w:rsid w:val="001A5DE4"/>
    <w:rsid w:val="001A5F9E"/>
    <w:rsid w:val="001A6187"/>
    <w:rsid w:val="001A6519"/>
    <w:rsid w:val="001A692C"/>
    <w:rsid w:val="001A6A43"/>
    <w:rsid w:val="001A6F90"/>
    <w:rsid w:val="001A792A"/>
    <w:rsid w:val="001A7C72"/>
    <w:rsid w:val="001B0223"/>
    <w:rsid w:val="001B0562"/>
    <w:rsid w:val="001B095F"/>
    <w:rsid w:val="001B1009"/>
    <w:rsid w:val="001B10A6"/>
    <w:rsid w:val="001B110C"/>
    <w:rsid w:val="001B1481"/>
    <w:rsid w:val="001B1674"/>
    <w:rsid w:val="001B19C2"/>
    <w:rsid w:val="001B1E5B"/>
    <w:rsid w:val="001B205F"/>
    <w:rsid w:val="001B2398"/>
    <w:rsid w:val="001B253A"/>
    <w:rsid w:val="001B25F6"/>
    <w:rsid w:val="001B264F"/>
    <w:rsid w:val="001B2A7F"/>
    <w:rsid w:val="001B3236"/>
    <w:rsid w:val="001B36C7"/>
    <w:rsid w:val="001B39A9"/>
    <w:rsid w:val="001B3DE8"/>
    <w:rsid w:val="001B48E9"/>
    <w:rsid w:val="001B4BCF"/>
    <w:rsid w:val="001B4BDA"/>
    <w:rsid w:val="001B4E50"/>
    <w:rsid w:val="001B5DF9"/>
    <w:rsid w:val="001B62AD"/>
    <w:rsid w:val="001B6340"/>
    <w:rsid w:val="001B669E"/>
    <w:rsid w:val="001B697F"/>
    <w:rsid w:val="001B6D65"/>
    <w:rsid w:val="001B6E39"/>
    <w:rsid w:val="001B6F56"/>
    <w:rsid w:val="001B6FD3"/>
    <w:rsid w:val="001C00E9"/>
    <w:rsid w:val="001C0257"/>
    <w:rsid w:val="001C0271"/>
    <w:rsid w:val="001C0881"/>
    <w:rsid w:val="001C127D"/>
    <w:rsid w:val="001C1744"/>
    <w:rsid w:val="001C1A02"/>
    <w:rsid w:val="001C1C69"/>
    <w:rsid w:val="001C209E"/>
    <w:rsid w:val="001C248F"/>
    <w:rsid w:val="001C296E"/>
    <w:rsid w:val="001C3977"/>
    <w:rsid w:val="001C3C38"/>
    <w:rsid w:val="001C3D47"/>
    <w:rsid w:val="001C42EF"/>
    <w:rsid w:val="001C4A01"/>
    <w:rsid w:val="001C4C7C"/>
    <w:rsid w:val="001C5179"/>
    <w:rsid w:val="001C54E9"/>
    <w:rsid w:val="001C576A"/>
    <w:rsid w:val="001C6287"/>
    <w:rsid w:val="001C6363"/>
    <w:rsid w:val="001C6832"/>
    <w:rsid w:val="001C6B5E"/>
    <w:rsid w:val="001C6BDB"/>
    <w:rsid w:val="001C7017"/>
    <w:rsid w:val="001C7021"/>
    <w:rsid w:val="001C7220"/>
    <w:rsid w:val="001C72B5"/>
    <w:rsid w:val="001C741E"/>
    <w:rsid w:val="001C778C"/>
    <w:rsid w:val="001C77A4"/>
    <w:rsid w:val="001C790F"/>
    <w:rsid w:val="001C7A4E"/>
    <w:rsid w:val="001C7FE1"/>
    <w:rsid w:val="001D0063"/>
    <w:rsid w:val="001D03B4"/>
    <w:rsid w:val="001D15EC"/>
    <w:rsid w:val="001D185A"/>
    <w:rsid w:val="001D1A6F"/>
    <w:rsid w:val="001D1BC1"/>
    <w:rsid w:val="001D1EA9"/>
    <w:rsid w:val="001D214A"/>
    <w:rsid w:val="001D2377"/>
    <w:rsid w:val="001D2544"/>
    <w:rsid w:val="001D2D7E"/>
    <w:rsid w:val="001D2EFB"/>
    <w:rsid w:val="001D2F2A"/>
    <w:rsid w:val="001D3520"/>
    <w:rsid w:val="001D35F3"/>
    <w:rsid w:val="001D3A0E"/>
    <w:rsid w:val="001D3AD1"/>
    <w:rsid w:val="001D3C9E"/>
    <w:rsid w:val="001D3D82"/>
    <w:rsid w:val="001D45D3"/>
    <w:rsid w:val="001D4619"/>
    <w:rsid w:val="001D4B5D"/>
    <w:rsid w:val="001D4C25"/>
    <w:rsid w:val="001D4CC5"/>
    <w:rsid w:val="001D4D22"/>
    <w:rsid w:val="001D54B0"/>
    <w:rsid w:val="001D551B"/>
    <w:rsid w:val="001D57C5"/>
    <w:rsid w:val="001D5E11"/>
    <w:rsid w:val="001D5EB8"/>
    <w:rsid w:val="001D60BA"/>
    <w:rsid w:val="001D6231"/>
    <w:rsid w:val="001D627C"/>
    <w:rsid w:val="001D66E0"/>
    <w:rsid w:val="001D6B46"/>
    <w:rsid w:val="001D718B"/>
    <w:rsid w:val="001D7427"/>
    <w:rsid w:val="001D77CD"/>
    <w:rsid w:val="001D79BC"/>
    <w:rsid w:val="001D7A4B"/>
    <w:rsid w:val="001E013B"/>
    <w:rsid w:val="001E0658"/>
    <w:rsid w:val="001E0675"/>
    <w:rsid w:val="001E0830"/>
    <w:rsid w:val="001E0EA5"/>
    <w:rsid w:val="001E1B89"/>
    <w:rsid w:val="001E23D9"/>
    <w:rsid w:val="001E2451"/>
    <w:rsid w:val="001E2553"/>
    <w:rsid w:val="001E29AD"/>
    <w:rsid w:val="001E3348"/>
    <w:rsid w:val="001E3CE7"/>
    <w:rsid w:val="001E41EF"/>
    <w:rsid w:val="001E420A"/>
    <w:rsid w:val="001E43F6"/>
    <w:rsid w:val="001E447D"/>
    <w:rsid w:val="001E463E"/>
    <w:rsid w:val="001E530B"/>
    <w:rsid w:val="001E5406"/>
    <w:rsid w:val="001E555C"/>
    <w:rsid w:val="001E5C77"/>
    <w:rsid w:val="001E5E2F"/>
    <w:rsid w:val="001E5E88"/>
    <w:rsid w:val="001E68F2"/>
    <w:rsid w:val="001E6C1B"/>
    <w:rsid w:val="001E78FD"/>
    <w:rsid w:val="001E7B76"/>
    <w:rsid w:val="001E7C55"/>
    <w:rsid w:val="001E7D03"/>
    <w:rsid w:val="001E7DAB"/>
    <w:rsid w:val="001F0C29"/>
    <w:rsid w:val="001F10E3"/>
    <w:rsid w:val="001F1321"/>
    <w:rsid w:val="001F1458"/>
    <w:rsid w:val="001F1D18"/>
    <w:rsid w:val="001F1F2F"/>
    <w:rsid w:val="001F1F4F"/>
    <w:rsid w:val="001F1F94"/>
    <w:rsid w:val="001F2294"/>
    <w:rsid w:val="001F2362"/>
    <w:rsid w:val="001F23D7"/>
    <w:rsid w:val="001F240F"/>
    <w:rsid w:val="001F2768"/>
    <w:rsid w:val="001F28C8"/>
    <w:rsid w:val="001F381F"/>
    <w:rsid w:val="001F39CF"/>
    <w:rsid w:val="001F3E58"/>
    <w:rsid w:val="001F3EC8"/>
    <w:rsid w:val="001F4199"/>
    <w:rsid w:val="001F43F9"/>
    <w:rsid w:val="001F4466"/>
    <w:rsid w:val="001F45A8"/>
    <w:rsid w:val="001F45F2"/>
    <w:rsid w:val="001F4605"/>
    <w:rsid w:val="001F4925"/>
    <w:rsid w:val="001F4D7F"/>
    <w:rsid w:val="001F5179"/>
    <w:rsid w:val="001F5591"/>
    <w:rsid w:val="001F5C1F"/>
    <w:rsid w:val="001F5C41"/>
    <w:rsid w:val="001F634F"/>
    <w:rsid w:val="001F712C"/>
    <w:rsid w:val="001F79E1"/>
    <w:rsid w:val="001F7C74"/>
    <w:rsid w:val="00200441"/>
    <w:rsid w:val="0020086A"/>
    <w:rsid w:val="00200B8B"/>
    <w:rsid w:val="00200CA6"/>
    <w:rsid w:val="0020105A"/>
    <w:rsid w:val="002012D7"/>
    <w:rsid w:val="002012FF"/>
    <w:rsid w:val="0020163D"/>
    <w:rsid w:val="00202135"/>
    <w:rsid w:val="002022BB"/>
    <w:rsid w:val="0020279A"/>
    <w:rsid w:val="00202824"/>
    <w:rsid w:val="00202C6B"/>
    <w:rsid w:val="00202E67"/>
    <w:rsid w:val="0020301B"/>
    <w:rsid w:val="002030CE"/>
    <w:rsid w:val="0020354F"/>
    <w:rsid w:val="002044D1"/>
    <w:rsid w:val="00204693"/>
    <w:rsid w:val="00204B8E"/>
    <w:rsid w:val="00204C28"/>
    <w:rsid w:val="00204EC0"/>
    <w:rsid w:val="0020526D"/>
    <w:rsid w:val="002055B3"/>
    <w:rsid w:val="00205A85"/>
    <w:rsid w:val="00205B15"/>
    <w:rsid w:val="00205B82"/>
    <w:rsid w:val="00205E80"/>
    <w:rsid w:val="002061E1"/>
    <w:rsid w:val="002065B8"/>
    <w:rsid w:val="002079AD"/>
    <w:rsid w:val="00207D72"/>
    <w:rsid w:val="002105D1"/>
    <w:rsid w:val="002107C3"/>
    <w:rsid w:val="00210A7B"/>
    <w:rsid w:val="00210E07"/>
    <w:rsid w:val="00210F17"/>
    <w:rsid w:val="002118A7"/>
    <w:rsid w:val="002119B0"/>
    <w:rsid w:val="00211B66"/>
    <w:rsid w:val="00211BE6"/>
    <w:rsid w:val="00211D6C"/>
    <w:rsid w:val="00212751"/>
    <w:rsid w:val="002129C5"/>
    <w:rsid w:val="00212A21"/>
    <w:rsid w:val="00212D91"/>
    <w:rsid w:val="00213286"/>
    <w:rsid w:val="002132A1"/>
    <w:rsid w:val="00213AA7"/>
    <w:rsid w:val="00213E23"/>
    <w:rsid w:val="00213EE0"/>
    <w:rsid w:val="0021403A"/>
    <w:rsid w:val="00214A2C"/>
    <w:rsid w:val="00214FDA"/>
    <w:rsid w:val="0021546C"/>
    <w:rsid w:val="00215980"/>
    <w:rsid w:val="00215BCC"/>
    <w:rsid w:val="002163A8"/>
    <w:rsid w:val="0021732F"/>
    <w:rsid w:val="00217332"/>
    <w:rsid w:val="00220B26"/>
    <w:rsid w:val="00220C8E"/>
    <w:rsid w:val="00220DF5"/>
    <w:rsid w:val="00220DF8"/>
    <w:rsid w:val="0022101A"/>
    <w:rsid w:val="002210A9"/>
    <w:rsid w:val="002211CC"/>
    <w:rsid w:val="0022125C"/>
    <w:rsid w:val="00221B56"/>
    <w:rsid w:val="00221B98"/>
    <w:rsid w:val="0022217C"/>
    <w:rsid w:val="002222E4"/>
    <w:rsid w:val="002228A4"/>
    <w:rsid w:val="00222A60"/>
    <w:rsid w:val="00222C91"/>
    <w:rsid w:val="00222F3D"/>
    <w:rsid w:val="002232D2"/>
    <w:rsid w:val="002234ED"/>
    <w:rsid w:val="00223662"/>
    <w:rsid w:val="0022446D"/>
    <w:rsid w:val="00224C01"/>
    <w:rsid w:val="00224F49"/>
    <w:rsid w:val="00224F86"/>
    <w:rsid w:val="00225095"/>
    <w:rsid w:val="00225847"/>
    <w:rsid w:val="0022595A"/>
    <w:rsid w:val="00225B9E"/>
    <w:rsid w:val="00225DD3"/>
    <w:rsid w:val="00225F89"/>
    <w:rsid w:val="002264B2"/>
    <w:rsid w:val="00226DF5"/>
    <w:rsid w:val="0022717F"/>
    <w:rsid w:val="00227295"/>
    <w:rsid w:val="0022756A"/>
    <w:rsid w:val="0022771B"/>
    <w:rsid w:val="00227BBD"/>
    <w:rsid w:val="00227C04"/>
    <w:rsid w:val="002305F0"/>
    <w:rsid w:val="00230993"/>
    <w:rsid w:val="002311B3"/>
    <w:rsid w:val="0023139F"/>
    <w:rsid w:val="0023169F"/>
    <w:rsid w:val="002317BA"/>
    <w:rsid w:val="00231A9C"/>
    <w:rsid w:val="00231DBA"/>
    <w:rsid w:val="00232069"/>
    <w:rsid w:val="002320E2"/>
    <w:rsid w:val="00232324"/>
    <w:rsid w:val="002325A6"/>
    <w:rsid w:val="002329BD"/>
    <w:rsid w:val="00232A17"/>
    <w:rsid w:val="00232C0C"/>
    <w:rsid w:val="00232F08"/>
    <w:rsid w:val="00234113"/>
    <w:rsid w:val="002353CC"/>
    <w:rsid w:val="00235F86"/>
    <w:rsid w:val="00235FB2"/>
    <w:rsid w:val="0023686A"/>
    <w:rsid w:val="00236928"/>
    <w:rsid w:val="00236D9F"/>
    <w:rsid w:val="00237367"/>
    <w:rsid w:val="002378DA"/>
    <w:rsid w:val="00237E0D"/>
    <w:rsid w:val="002400A8"/>
    <w:rsid w:val="00240CFC"/>
    <w:rsid w:val="00241041"/>
    <w:rsid w:val="00241C1B"/>
    <w:rsid w:val="00241CDE"/>
    <w:rsid w:val="00241F51"/>
    <w:rsid w:val="002425DA"/>
    <w:rsid w:val="002425FF"/>
    <w:rsid w:val="0024293B"/>
    <w:rsid w:val="00242B92"/>
    <w:rsid w:val="00243291"/>
    <w:rsid w:val="002433BD"/>
    <w:rsid w:val="0024373C"/>
    <w:rsid w:val="00243863"/>
    <w:rsid w:val="00244216"/>
    <w:rsid w:val="002446B5"/>
    <w:rsid w:val="0024477F"/>
    <w:rsid w:val="00244AC0"/>
    <w:rsid w:val="00244F2E"/>
    <w:rsid w:val="00245A46"/>
    <w:rsid w:val="00245A5D"/>
    <w:rsid w:val="00245CE8"/>
    <w:rsid w:val="00245F7F"/>
    <w:rsid w:val="002464D4"/>
    <w:rsid w:val="002465E7"/>
    <w:rsid w:val="00246F8A"/>
    <w:rsid w:val="00247383"/>
    <w:rsid w:val="00247648"/>
    <w:rsid w:val="00247C26"/>
    <w:rsid w:val="0025008B"/>
    <w:rsid w:val="00250260"/>
    <w:rsid w:val="00250809"/>
    <w:rsid w:val="00250AA4"/>
    <w:rsid w:val="00250BEE"/>
    <w:rsid w:val="00250C22"/>
    <w:rsid w:val="00250D16"/>
    <w:rsid w:val="00250D76"/>
    <w:rsid w:val="00251089"/>
    <w:rsid w:val="00251101"/>
    <w:rsid w:val="002521FE"/>
    <w:rsid w:val="00252925"/>
    <w:rsid w:val="00252FA7"/>
    <w:rsid w:val="002530FB"/>
    <w:rsid w:val="0025313A"/>
    <w:rsid w:val="00253642"/>
    <w:rsid w:val="0025366A"/>
    <w:rsid w:val="002536B3"/>
    <w:rsid w:val="002536D8"/>
    <w:rsid w:val="00253FCA"/>
    <w:rsid w:val="002540AD"/>
    <w:rsid w:val="002544B2"/>
    <w:rsid w:val="00254A97"/>
    <w:rsid w:val="002554EE"/>
    <w:rsid w:val="0025590F"/>
    <w:rsid w:val="002559F6"/>
    <w:rsid w:val="00255ADC"/>
    <w:rsid w:val="00255C6D"/>
    <w:rsid w:val="00255D27"/>
    <w:rsid w:val="00255FF3"/>
    <w:rsid w:val="00256E87"/>
    <w:rsid w:val="0025720B"/>
    <w:rsid w:val="002573A0"/>
    <w:rsid w:val="00257AFC"/>
    <w:rsid w:val="00257C05"/>
    <w:rsid w:val="00257C91"/>
    <w:rsid w:val="002605A9"/>
    <w:rsid w:val="0026086A"/>
    <w:rsid w:val="00261A70"/>
    <w:rsid w:val="00261FAB"/>
    <w:rsid w:val="00262023"/>
    <w:rsid w:val="002622ED"/>
    <w:rsid w:val="00262386"/>
    <w:rsid w:val="002623CA"/>
    <w:rsid w:val="00262881"/>
    <w:rsid w:val="00262E21"/>
    <w:rsid w:val="002630ED"/>
    <w:rsid w:val="00263160"/>
    <w:rsid w:val="00263189"/>
    <w:rsid w:val="00263398"/>
    <w:rsid w:val="002633EA"/>
    <w:rsid w:val="0026398C"/>
    <w:rsid w:val="00263A29"/>
    <w:rsid w:val="00263E88"/>
    <w:rsid w:val="00263F27"/>
    <w:rsid w:val="002647B2"/>
    <w:rsid w:val="002648F3"/>
    <w:rsid w:val="00264F3B"/>
    <w:rsid w:val="00264F53"/>
    <w:rsid w:val="00264F68"/>
    <w:rsid w:val="0026547E"/>
    <w:rsid w:val="00265DF1"/>
    <w:rsid w:val="00266026"/>
    <w:rsid w:val="002661E9"/>
    <w:rsid w:val="00266526"/>
    <w:rsid w:val="00266818"/>
    <w:rsid w:val="00266BF0"/>
    <w:rsid w:val="00266D64"/>
    <w:rsid w:val="00266DF6"/>
    <w:rsid w:val="002671E3"/>
    <w:rsid w:val="002675C0"/>
    <w:rsid w:val="00267EAB"/>
    <w:rsid w:val="00270A67"/>
    <w:rsid w:val="00270BC8"/>
    <w:rsid w:val="00270C53"/>
    <w:rsid w:val="00270E25"/>
    <w:rsid w:val="00271752"/>
    <w:rsid w:val="0027186B"/>
    <w:rsid w:val="002725D8"/>
    <w:rsid w:val="0027366E"/>
    <w:rsid w:val="0027373D"/>
    <w:rsid w:val="002739EF"/>
    <w:rsid w:val="00273C42"/>
    <w:rsid w:val="00273CA5"/>
    <w:rsid w:val="00273CD3"/>
    <w:rsid w:val="00273D10"/>
    <w:rsid w:val="00274F1F"/>
    <w:rsid w:val="002759AE"/>
    <w:rsid w:val="00275ADF"/>
    <w:rsid w:val="00276057"/>
    <w:rsid w:val="002763B9"/>
    <w:rsid w:val="002766CE"/>
    <w:rsid w:val="00276C14"/>
    <w:rsid w:val="002775E6"/>
    <w:rsid w:val="00277854"/>
    <w:rsid w:val="00277930"/>
    <w:rsid w:val="00277AAB"/>
    <w:rsid w:val="00277BB2"/>
    <w:rsid w:val="00277ECC"/>
    <w:rsid w:val="00280028"/>
    <w:rsid w:val="002806A0"/>
    <w:rsid w:val="0028079D"/>
    <w:rsid w:val="00280827"/>
    <w:rsid w:val="002808A0"/>
    <w:rsid w:val="00280A74"/>
    <w:rsid w:val="00280FE8"/>
    <w:rsid w:val="00281761"/>
    <w:rsid w:val="002818BF"/>
    <w:rsid w:val="00281CCC"/>
    <w:rsid w:val="00281CD7"/>
    <w:rsid w:val="0028217F"/>
    <w:rsid w:val="002821D7"/>
    <w:rsid w:val="002825E2"/>
    <w:rsid w:val="00282E95"/>
    <w:rsid w:val="00282F24"/>
    <w:rsid w:val="0028327A"/>
    <w:rsid w:val="002833DF"/>
    <w:rsid w:val="002839A9"/>
    <w:rsid w:val="00283E9B"/>
    <w:rsid w:val="00283F32"/>
    <w:rsid w:val="002840ED"/>
    <w:rsid w:val="002848CB"/>
    <w:rsid w:val="002848F8"/>
    <w:rsid w:val="00284A24"/>
    <w:rsid w:val="00284D01"/>
    <w:rsid w:val="00284F48"/>
    <w:rsid w:val="002860EF"/>
    <w:rsid w:val="0028610F"/>
    <w:rsid w:val="0028678B"/>
    <w:rsid w:val="002870E0"/>
    <w:rsid w:val="0028724F"/>
    <w:rsid w:val="002873DF"/>
    <w:rsid w:val="0028796A"/>
    <w:rsid w:val="00287BF0"/>
    <w:rsid w:val="002909A1"/>
    <w:rsid w:val="002909F0"/>
    <w:rsid w:val="0029110F"/>
    <w:rsid w:val="00291323"/>
    <w:rsid w:val="0029140D"/>
    <w:rsid w:val="002917FC"/>
    <w:rsid w:val="00291A94"/>
    <w:rsid w:val="00291D72"/>
    <w:rsid w:val="00291F2A"/>
    <w:rsid w:val="0029219D"/>
    <w:rsid w:val="002926B1"/>
    <w:rsid w:val="0029297F"/>
    <w:rsid w:val="00292A65"/>
    <w:rsid w:val="00292FE0"/>
    <w:rsid w:val="002932AE"/>
    <w:rsid w:val="00293486"/>
    <w:rsid w:val="0029360A"/>
    <w:rsid w:val="002937E1"/>
    <w:rsid w:val="00294EC0"/>
    <w:rsid w:val="00295113"/>
    <w:rsid w:val="002951B7"/>
    <w:rsid w:val="00295AAB"/>
    <w:rsid w:val="00295C48"/>
    <w:rsid w:val="0029686E"/>
    <w:rsid w:val="0029725E"/>
    <w:rsid w:val="00297429"/>
    <w:rsid w:val="00297E7B"/>
    <w:rsid w:val="00297EA5"/>
    <w:rsid w:val="00297F4B"/>
    <w:rsid w:val="002A014A"/>
    <w:rsid w:val="002A0493"/>
    <w:rsid w:val="002A04D5"/>
    <w:rsid w:val="002A0668"/>
    <w:rsid w:val="002A08E4"/>
    <w:rsid w:val="002A0FF3"/>
    <w:rsid w:val="002A1718"/>
    <w:rsid w:val="002A1731"/>
    <w:rsid w:val="002A1821"/>
    <w:rsid w:val="002A1C4E"/>
    <w:rsid w:val="002A1FCB"/>
    <w:rsid w:val="002A22B3"/>
    <w:rsid w:val="002A24A9"/>
    <w:rsid w:val="002A25BB"/>
    <w:rsid w:val="002A2B66"/>
    <w:rsid w:val="002A3039"/>
    <w:rsid w:val="002A30F0"/>
    <w:rsid w:val="002A3395"/>
    <w:rsid w:val="002A34AB"/>
    <w:rsid w:val="002A3B5E"/>
    <w:rsid w:val="002A3B6B"/>
    <w:rsid w:val="002A415F"/>
    <w:rsid w:val="002A42B8"/>
    <w:rsid w:val="002A44B4"/>
    <w:rsid w:val="002A456E"/>
    <w:rsid w:val="002A4617"/>
    <w:rsid w:val="002A4954"/>
    <w:rsid w:val="002A55A3"/>
    <w:rsid w:val="002A5600"/>
    <w:rsid w:val="002A5A6F"/>
    <w:rsid w:val="002A5CED"/>
    <w:rsid w:val="002A63B4"/>
    <w:rsid w:val="002A643F"/>
    <w:rsid w:val="002A6536"/>
    <w:rsid w:val="002A72AA"/>
    <w:rsid w:val="002A7608"/>
    <w:rsid w:val="002A77CB"/>
    <w:rsid w:val="002A7B5B"/>
    <w:rsid w:val="002A7C18"/>
    <w:rsid w:val="002A7EF4"/>
    <w:rsid w:val="002B0826"/>
    <w:rsid w:val="002B1E47"/>
    <w:rsid w:val="002B1E54"/>
    <w:rsid w:val="002B1F07"/>
    <w:rsid w:val="002B28D8"/>
    <w:rsid w:val="002B2F1C"/>
    <w:rsid w:val="002B328A"/>
    <w:rsid w:val="002B32D3"/>
    <w:rsid w:val="002B337D"/>
    <w:rsid w:val="002B3655"/>
    <w:rsid w:val="002B366C"/>
    <w:rsid w:val="002B3962"/>
    <w:rsid w:val="002B4047"/>
    <w:rsid w:val="002B4528"/>
    <w:rsid w:val="002B45F3"/>
    <w:rsid w:val="002B47E5"/>
    <w:rsid w:val="002B49A1"/>
    <w:rsid w:val="002B4A1E"/>
    <w:rsid w:val="002B4A6B"/>
    <w:rsid w:val="002B4EC9"/>
    <w:rsid w:val="002B4F73"/>
    <w:rsid w:val="002B580B"/>
    <w:rsid w:val="002B594B"/>
    <w:rsid w:val="002B64BE"/>
    <w:rsid w:val="002B6B42"/>
    <w:rsid w:val="002B6D4A"/>
    <w:rsid w:val="002B7795"/>
    <w:rsid w:val="002C061A"/>
    <w:rsid w:val="002C0BBA"/>
    <w:rsid w:val="002C0BBF"/>
    <w:rsid w:val="002C1B46"/>
    <w:rsid w:val="002C2142"/>
    <w:rsid w:val="002C24BC"/>
    <w:rsid w:val="002C2824"/>
    <w:rsid w:val="002C2977"/>
    <w:rsid w:val="002C2BE0"/>
    <w:rsid w:val="002C2EE6"/>
    <w:rsid w:val="002C347B"/>
    <w:rsid w:val="002C357D"/>
    <w:rsid w:val="002C36E1"/>
    <w:rsid w:val="002C38C9"/>
    <w:rsid w:val="002C3945"/>
    <w:rsid w:val="002C395D"/>
    <w:rsid w:val="002C3E47"/>
    <w:rsid w:val="002C3E61"/>
    <w:rsid w:val="002C4017"/>
    <w:rsid w:val="002C40BE"/>
    <w:rsid w:val="002C4123"/>
    <w:rsid w:val="002C4185"/>
    <w:rsid w:val="002C5202"/>
    <w:rsid w:val="002C55CD"/>
    <w:rsid w:val="002C57BB"/>
    <w:rsid w:val="002C5A45"/>
    <w:rsid w:val="002C5E75"/>
    <w:rsid w:val="002C6A92"/>
    <w:rsid w:val="002C6C51"/>
    <w:rsid w:val="002C70A7"/>
    <w:rsid w:val="002C7140"/>
    <w:rsid w:val="002C751C"/>
    <w:rsid w:val="002C7BEB"/>
    <w:rsid w:val="002C7C21"/>
    <w:rsid w:val="002D0382"/>
    <w:rsid w:val="002D03F6"/>
    <w:rsid w:val="002D0DBF"/>
    <w:rsid w:val="002D14F1"/>
    <w:rsid w:val="002D155E"/>
    <w:rsid w:val="002D15B0"/>
    <w:rsid w:val="002D1616"/>
    <w:rsid w:val="002D196F"/>
    <w:rsid w:val="002D1A55"/>
    <w:rsid w:val="002D1B15"/>
    <w:rsid w:val="002D1E16"/>
    <w:rsid w:val="002D2141"/>
    <w:rsid w:val="002D22E4"/>
    <w:rsid w:val="002D28EC"/>
    <w:rsid w:val="002D31F7"/>
    <w:rsid w:val="002D3759"/>
    <w:rsid w:val="002D3B2C"/>
    <w:rsid w:val="002D4104"/>
    <w:rsid w:val="002D449B"/>
    <w:rsid w:val="002D4EF9"/>
    <w:rsid w:val="002D4F13"/>
    <w:rsid w:val="002D5013"/>
    <w:rsid w:val="002D53C1"/>
    <w:rsid w:val="002D5840"/>
    <w:rsid w:val="002D5BC5"/>
    <w:rsid w:val="002D6A5A"/>
    <w:rsid w:val="002D6FC8"/>
    <w:rsid w:val="002D77B6"/>
    <w:rsid w:val="002D7AC6"/>
    <w:rsid w:val="002E00A7"/>
    <w:rsid w:val="002E0979"/>
    <w:rsid w:val="002E0C20"/>
    <w:rsid w:val="002E186D"/>
    <w:rsid w:val="002E1884"/>
    <w:rsid w:val="002E19AB"/>
    <w:rsid w:val="002E1D8A"/>
    <w:rsid w:val="002E2831"/>
    <w:rsid w:val="002E296E"/>
    <w:rsid w:val="002E2DBD"/>
    <w:rsid w:val="002E343E"/>
    <w:rsid w:val="002E37C3"/>
    <w:rsid w:val="002E3F9D"/>
    <w:rsid w:val="002E4648"/>
    <w:rsid w:val="002E4841"/>
    <w:rsid w:val="002E498A"/>
    <w:rsid w:val="002E501B"/>
    <w:rsid w:val="002E54B1"/>
    <w:rsid w:val="002E56D8"/>
    <w:rsid w:val="002E56E1"/>
    <w:rsid w:val="002E599D"/>
    <w:rsid w:val="002E5FED"/>
    <w:rsid w:val="002E6053"/>
    <w:rsid w:val="002E62B6"/>
    <w:rsid w:val="002E7355"/>
    <w:rsid w:val="002E7419"/>
    <w:rsid w:val="002E77FA"/>
    <w:rsid w:val="002E7AF6"/>
    <w:rsid w:val="002E7EB9"/>
    <w:rsid w:val="002F08FE"/>
    <w:rsid w:val="002F14BB"/>
    <w:rsid w:val="002F178A"/>
    <w:rsid w:val="002F1ADF"/>
    <w:rsid w:val="002F1CAD"/>
    <w:rsid w:val="002F20A6"/>
    <w:rsid w:val="002F23D5"/>
    <w:rsid w:val="002F250F"/>
    <w:rsid w:val="002F252F"/>
    <w:rsid w:val="002F30E6"/>
    <w:rsid w:val="002F33A8"/>
    <w:rsid w:val="002F354B"/>
    <w:rsid w:val="002F3570"/>
    <w:rsid w:val="002F364D"/>
    <w:rsid w:val="002F38DF"/>
    <w:rsid w:val="002F3F69"/>
    <w:rsid w:val="002F45BC"/>
    <w:rsid w:val="002F4778"/>
    <w:rsid w:val="002F47EB"/>
    <w:rsid w:val="002F4931"/>
    <w:rsid w:val="002F582B"/>
    <w:rsid w:val="002F5AF2"/>
    <w:rsid w:val="002F5C78"/>
    <w:rsid w:val="002F6075"/>
    <w:rsid w:val="002F6140"/>
    <w:rsid w:val="002F6147"/>
    <w:rsid w:val="002F63BC"/>
    <w:rsid w:val="002F6871"/>
    <w:rsid w:val="002F6DC8"/>
    <w:rsid w:val="002F6FFD"/>
    <w:rsid w:val="002F745D"/>
    <w:rsid w:val="002F7C50"/>
    <w:rsid w:val="002F7DE0"/>
    <w:rsid w:val="003001DA"/>
    <w:rsid w:val="0030030D"/>
    <w:rsid w:val="0030090D"/>
    <w:rsid w:val="003019EB"/>
    <w:rsid w:val="00302093"/>
    <w:rsid w:val="00302527"/>
    <w:rsid w:val="00302824"/>
    <w:rsid w:val="00303602"/>
    <w:rsid w:val="003037F9"/>
    <w:rsid w:val="003043AC"/>
    <w:rsid w:val="0030441F"/>
    <w:rsid w:val="00304477"/>
    <w:rsid w:val="003048D9"/>
    <w:rsid w:val="003051E4"/>
    <w:rsid w:val="00305882"/>
    <w:rsid w:val="0030590D"/>
    <w:rsid w:val="00305A7D"/>
    <w:rsid w:val="003067E7"/>
    <w:rsid w:val="00306A7C"/>
    <w:rsid w:val="00306C6F"/>
    <w:rsid w:val="00306DF5"/>
    <w:rsid w:val="0030713A"/>
    <w:rsid w:val="003074E7"/>
    <w:rsid w:val="00307909"/>
    <w:rsid w:val="00307ACD"/>
    <w:rsid w:val="00307BD1"/>
    <w:rsid w:val="00310407"/>
    <w:rsid w:val="00310509"/>
    <w:rsid w:val="00310882"/>
    <w:rsid w:val="00310929"/>
    <w:rsid w:val="00310C25"/>
    <w:rsid w:val="00311500"/>
    <w:rsid w:val="003115D1"/>
    <w:rsid w:val="003115F9"/>
    <w:rsid w:val="003115FF"/>
    <w:rsid w:val="00311734"/>
    <w:rsid w:val="00311A7F"/>
    <w:rsid w:val="00311B65"/>
    <w:rsid w:val="0031213E"/>
    <w:rsid w:val="0031228F"/>
    <w:rsid w:val="003128D3"/>
    <w:rsid w:val="00312A23"/>
    <w:rsid w:val="00312D46"/>
    <w:rsid w:val="0031312F"/>
    <w:rsid w:val="003131F2"/>
    <w:rsid w:val="00313627"/>
    <w:rsid w:val="00313675"/>
    <w:rsid w:val="00313824"/>
    <w:rsid w:val="00313D1B"/>
    <w:rsid w:val="0031434E"/>
    <w:rsid w:val="003145CF"/>
    <w:rsid w:val="00315038"/>
    <w:rsid w:val="00315861"/>
    <w:rsid w:val="00315B81"/>
    <w:rsid w:val="00316399"/>
    <w:rsid w:val="0031665F"/>
    <w:rsid w:val="0031678C"/>
    <w:rsid w:val="00316943"/>
    <w:rsid w:val="00316AB9"/>
    <w:rsid w:val="00316C70"/>
    <w:rsid w:val="0031730A"/>
    <w:rsid w:val="0031785C"/>
    <w:rsid w:val="00317935"/>
    <w:rsid w:val="003205F3"/>
    <w:rsid w:val="00320E53"/>
    <w:rsid w:val="00321533"/>
    <w:rsid w:val="0032175A"/>
    <w:rsid w:val="0032202C"/>
    <w:rsid w:val="00322041"/>
    <w:rsid w:val="00322279"/>
    <w:rsid w:val="00322F43"/>
    <w:rsid w:val="003230A2"/>
    <w:rsid w:val="00323355"/>
    <w:rsid w:val="0032403E"/>
    <w:rsid w:val="00324418"/>
    <w:rsid w:val="00324A8F"/>
    <w:rsid w:val="00324C38"/>
    <w:rsid w:val="003250CE"/>
    <w:rsid w:val="003250F3"/>
    <w:rsid w:val="003253FA"/>
    <w:rsid w:val="00325417"/>
    <w:rsid w:val="0032546B"/>
    <w:rsid w:val="00325780"/>
    <w:rsid w:val="0032651E"/>
    <w:rsid w:val="00326564"/>
    <w:rsid w:val="00326735"/>
    <w:rsid w:val="00326A62"/>
    <w:rsid w:val="00326BFF"/>
    <w:rsid w:val="00326C69"/>
    <w:rsid w:val="003271DF"/>
    <w:rsid w:val="003277FC"/>
    <w:rsid w:val="003278FD"/>
    <w:rsid w:val="00327B1E"/>
    <w:rsid w:val="00327E04"/>
    <w:rsid w:val="003302C2"/>
    <w:rsid w:val="00330A2A"/>
    <w:rsid w:val="00330D8E"/>
    <w:rsid w:val="0033111C"/>
    <w:rsid w:val="0033164D"/>
    <w:rsid w:val="00331788"/>
    <w:rsid w:val="00331A07"/>
    <w:rsid w:val="00331CB2"/>
    <w:rsid w:val="00331EF2"/>
    <w:rsid w:val="0033242B"/>
    <w:rsid w:val="00332841"/>
    <w:rsid w:val="00332B29"/>
    <w:rsid w:val="00332CB9"/>
    <w:rsid w:val="00333E91"/>
    <w:rsid w:val="00334EE9"/>
    <w:rsid w:val="0033564B"/>
    <w:rsid w:val="00335E50"/>
    <w:rsid w:val="00336646"/>
    <w:rsid w:val="00336C30"/>
    <w:rsid w:val="00336C37"/>
    <w:rsid w:val="00336F50"/>
    <w:rsid w:val="00337499"/>
    <w:rsid w:val="0033749A"/>
    <w:rsid w:val="00337707"/>
    <w:rsid w:val="00337C0B"/>
    <w:rsid w:val="00337CD6"/>
    <w:rsid w:val="0034010E"/>
    <w:rsid w:val="0034020B"/>
    <w:rsid w:val="00340224"/>
    <w:rsid w:val="003404AB"/>
    <w:rsid w:val="00340F47"/>
    <w:rsid w:val="0034112C"/>
    <w:rsid w:val="0034152C"/>
    <w:rsid w:val="003417DF"/>
    <w:rsid w:val="00341953"/>
    <w:rsid w:val="00341BCD"/>
    <w:rsid w:val="00342238"/>
    <w:rsid w:val="0034231D"/>
    <w:rsid w:val="00342918"/>
    <w:rsid w:val="00342B9D"/>
    <w:rsid w:val="00342F04"/>
    <w:rsid w:val="0034329B"/>
    <w:rsid w:val="003437B0"/>
    <w:rsid w:val="0034435A"/>
    <w:rsid w:val="003445FC"/>
    <w:rsid w:val="0034498E"/>
    <w:rsid w:val="00344A44"/>
    <w:rsid w:val="00344CB1"/>
    <w:rsid w:val="00344DDC"/>
    <w:rsid w:val="00344FA4"/>
    <w:rsid w:val="003454E1"/>
    <w:rsid w:val="003459A9"/>
    <w:rsid w:val="00345BC4"/>
    <w:rsid w:val="00346960"/>
    <w:rsid w:val="00346C48"/>
    <w:rsid w:val="00346D69"/>
    <w:rsid w:val="00346DD2"/>
    <w:rsid w:val="00346E95"/>
    <w:rsid w:val="00347096"/>
    <w:rsid w:val="0034717C"/>
    <w:rsid w:val="003472D6"/>
    <w:rsid w:val="0034743D"/>
    <w:rsid w:val="00347698"/>
    <w:rsid w:val="00347831"/>
    <w:rsid w:val="00347E29"/>
    <w:rsid w:val="003509F0"/>
    <w:rsid w:val="00350A75"/>
    <w:rsid w:val="00350B17"/>
    <w:rsid w:val="00350C53"/>
    <w:rsid w:val="003514E1"/>
    <w:rsid w:val="00351658"/>
    <w:rsid w:val="00351B96"/>
    <w:rsid w:val="00351CDF"/>
    <w:rsid w:val="00352913"/>
    <w:rsid w:val="00352A2E"/>
    <w:rsid w:val="00353125"/>
    <w:rsid w:val="00353225"/>
    <w:rsid w:val="0035359E"/>
    <w:rsid w:val="00353B4D"/>
    <w:rsid w:val="00353EE5"/>
    <w:rsid w:val="0035414A"/>
    <w:rsid w:val="003547FD"/>
    <w:rsid w:val="00354C95"/>
    <w:rsid w:val="00354E93"/>
    <w:rsid w:val="003550BC"/>
    <w:rsid w:val="0035511E"/>
    <w:rsid w:val="00355324"/>
    <w:rsid w:val="00355491"/>
    <w:rsid w:val="00355795"/>
    <w:rsid w:val="003559BC"/>
    <w:rsid w:val="0035615F"/>
    <w:rsid w:val="0035616C"/>
    <w:rsid w:val="00356221"/>
    <w:rsid w:val="003563A9"/>
    <w:rsid w:val="00356D44"/>
    <w:rsid w:val="00356E51"/>
    <w:rsid w:val="00357336"/>
    <w:rsid w:val="003573FE"/>
    <w:rsid w:val="003574AE"/>
    <w:rsid w:val="003575C6"/>
    <w:rsid w:val="00357771"/>
    <w:rsid w:val="00360054"/>
    <w:rsid w:val="003602EE"/>
    <w:rsid w:val="003604EB"/>
    <w:rsid w:val="003606C4"/>
    <w:rsid w:val="003609B1"/>
    <w:rsid w:val="00360E54"/>
    <w:rsid w:val="003610E7"/>
    <w:rsid w:val="00361432"/>
    <w:rsid w:val="00361DBC"/>
    <w:rsid w:val="003621B3"/>
    <w:rsid w:val="0036242D"/>
    <w:rsid w:val="00362F34"/>
    <w:rsid w:val="003636E6"/>
    <w:rsid w:val="00363790"/>
    <w:rsid w:val="003638D5"/>
    <w:rsid w:val="00363E69"/>
    <w:rsid w:val="00364118"/>
    <w:rsid w:val="0036459A"/>
    <w:rsid w:val="00364916"/>
    <w:rsid w:val="00364931"/>
    <w:rsid w:val="003652F9"/>
    <w:rsid w:val="00365628"/>
    <w:rsid w:val="003657A1"/>
    <w:rsid w:val="00365D18"/>
    <w:rsid w:val="00366126"/>
    <w:rsid w:val="003664E1"/>
    <w:rsid w:val="003669D0"/>
    <w:rsid w:val="00366A40"/>
    <w:rsid w:val="00366B1D"/>
    <w:rsid w:val="00366BE6"/>
    <w:rsid w:val="003670B3"/>
    <w:rsid w:val="003674B5"/>
    <w:rsid w:val="00367637"/>
    <w:rsid w:val="003677E3"/>
    <w:rsid w:val="0036784E"/>
    <w:rsid w:val="00367BB3"/>
    <w:rsid w:val="00367D93"/>
    <w:rsid w:val="0037090A"/>
    <w:rsid w:val="0037093B"/>
    <w:rsid w:val="00370B9D"/>
    <w:rsid w:val="00370E2B"/>
    <w:rsid w:val="003712E2"/>
    <w:rsid w:val="00371342"/>
    <w:rsid w:val="00371945"/>
    <w:rsid w:val="003719F0"/>
    <w:rsid w:val="00372429"/>
    <w:rsid w:val="00372582"/>
    <w:rsid w:val="003728D5"/>
    <w:rsid w:val="00372942"/>
    <w:rsid w:val="00372B43"/>
    <w:rsid w:val="00373501"/>
    <w:rsid w:val="00373546"/>
    <w:rsid w:val="00373698"/>
    <w:rsid w:val="0037385C"/>
    <w:rsid w:val="00373BB4"/>
    <w:rsid w:val="003745D6"/>
    <w:rsid w:val="00374B0A"/>
    <w:rsid w:val="00374C10"/>
    <w:rsid w:val="00374DFB"/>
    <w:rsid w:val="00374F93"/>
    <w:rsid w:val="00375015"/>
    <w:rsid w:val="0037516F"/>
    <w:rsid w:val="00375AE2"/>
    <w:rsid w:val="00375F74"/>
    <w:rsid w:val="00376163"/>
    <w:rsid w:val="00376478"/>
    <w:rsid w:val="0037697A"/>
    <w:rsid w:val="00376A32"/>
    <w:rsid w:val="0037735D"/>
    <w:rsid w:val="00377397"/>
    <w:rsid w:val="0037798E"/>
    <w:rsid w:val="00377CDC"/>
    <w:rsid w:val="00380DFC"/>
    <w:rsid w:val="00380E41"/>
    <w:rsid w:val="00380EEC"/>
    <w:rsid w:val="00381720"/>
    <w:rsid w:val="00381E9A"/>
    <w:rsid w:val="00381FF2"/>
    <w:rsid w:val="003821D2"/>
    <w:rsid w:val="003822B6"/>
    <w:rsid w:val="003828AC"/>
    <w:rsid w:val="00382981"/>
    <w:rsid w:val="00382EDF"/>
    <w:rsid w:val="0038311F"/>
    <w:rsid w:val="00383292"/>
    <w:rsid w:val="003836B9"/>
    <w:rsid w:val="00383B08"/>
    <w:rsid w:val="00383C5E"/>
    <w:rsid w:val="0038481D"/>
    <w:rsid w:val="00384CE2"/>
    <w:rsid w:val="003850CE"/>
    <w:rsid w:val="00385454"/>
    <w:rsid w:val="0038553F"/>
    <w:rsid w:val="00385617"/>
    <w:rsid w:val="0038596E"/>
    <w:rsid w:val="0038617F"/>
    <w:rsid w:val="0038656F"/>
    <w:rsid w:val="0038660F"/>
    <w:rsid w:val="00386CE0"/>
    <w:rsid w:val="00387282"/>
    <w:rsid w:val="00387B36"/>
    <w:rsid w:val="0039002A"/>
    <w:rsid w:val="003902EF"/>
    <w:rsid w:val="00390619"/>
    <w:rsid w:val="0039070C"/>
    <w:rsid w:val="00390D50"/>
    <w:rsid w:val="003910B5"/>
    <w:rsid w:val="00391527"/>
    <w:rsid w:val="00391859"/>
    <w:rsid w:val="0039188D"/>
    <w:rsid w:val="00392353"/>
    <w:rsid w:val="00392539"/>
    <w:rsid w:val="00392623"/>
    <w:rsid w:val="003929A5"/>
    <w:rsid w:val="00392B7C"/>
    <w:rsid w:val="00392CB5"/>
    <w:rsid w:val="00392D6D"/>
    <w:rsid w:val="00392F62"/>
    <w:rsid w:val="00393688"/>
    <w:rsid w:val="00393B78"/>
    <w:rsid w:val="00393E29"/>
    <w:rsid w:val="00393F66"/>
    <w:rsid w:val="003940F8"/>
    <w:rsid w:val="00394166"/>
    <w:rsid w:val="00394378"/>
    <w:rsid w:val="00394506"/>
    <w:rsid w:val="00394818"/>
    <w:rsid w:val="00395659"/>
    <w:rsid w:val="003958AC"/>
    <w:rsid w:val="00395B2D"/>
    <w:rsid w:val="00395E99"/>
    <w:rsid w:val="003964CB"/>
    <w:rsid w:val="0039666B"/>
    <w:rsid w:val="003974E5"/>
    <w:rsid w:val="0039756D"/>
    <w:rsid w:val="00397985"/>
    <w:rsid w:val="00397A4F"/>
    <w:rsid w:val="00397F56"/>
    <w:rsid w:val="003A01A6"/>
    <w:rsid w:val="003A06BF"/>
    <w:rsid w:val="003A08C0"/>
    <w:rsid w:val="003A09F1"/>
    <w:rsid w:val="003A0DB3"/>
    <w:rsid w:val="003A171D"/>
    <w:rsid w:val="003A1CC8"/>
    <w:rsid w:val="003A1F66"/>
    <w:rsid w:val="003A1F78"/>
    <w:rsid w:val="003A23BD"/>
    <w:rsid w:val="003A2A88"/>
    <w:rsid w:val="003A2B80"/>
    <w:rsid w:val="003A37CB"/>
    <w:rsid w:val="003A3D58"/>
    <w:rsid w:val="003A44E7"/>
    <w:rsid w:val="003A5041"/>
    <w:rsid w:val="003A5355"/>
    <w:rsid w:val="003A57C3"/>
    <w:rsid w:val="003A5AA8"/>
    <w:rsid w:val="003A5D5A"/>
    <w:rsid w:val="003A63BF"/>
    <w:rsid w:val="003A63DD"/>
    <w:rsid w:val="003A73F3"/>
    <w:rsid w:val="003A768E"/>
    <w:rsid w:val="003A76E9"/>
    <w:rsid w:val="003A7AEE"/>
    <w:rsid w:val="003A7B8C"/>
    <w:rsid w:val="003B011B"/>
    <w:rsid w:val="003B0C40"/>
    <w:rsid w:val="003B0C45"/>
    <w:rsid w:val="003B0F8D"/>
    <w:rsid w:val="003B1215"/>
    <w:rsid w:val="003B1363"/>
    <w:rsid w:val="003B1941"/>
    <w:rsid w:val="003B1FD1"/>
    <w:rsid w:val="003B21EF"/>
    <w:rsid w:val="003B2600"/>
    <w:rsid w:val="003B2898"/>
    <w:rsid w:val="003B2B3C"/>
    <w:rsid w:val="003B2BED"/>
    <w:rsid w:val="003B2EE0"/>
    <w:rsid w:val="003B3076"/>
    <w:rsid w:val="003B3454"/>
    <w:rsid w:val="003B3673"/>
    <w:rsid w:val="003B3B3C"/>
    <w:rsid w:val="003B3BB8"/>
    <w:rsid w:val="003B3D3A"/>
    <w:rsid w:val="003B3E6E"/>
    <w:rsid w:val="003B43CC"/>
    <w:rsid w:val="003B43E6"/>
    <w:rsid w:val="003B477A"/>
    <w:rsid w:val="003B483E"/>
    <w:rsid w:val="003B4868"/>
    <w:rsid w:val="003B4B54"/>
    <w:rsid w:val="003B54B3"/>
    <w:rsid w:val="003B54D5"/>
    <w:rsid w:val="003B560B"/>
    <w:rsid w:val="003B5809"/>
    <w:rsid w:val="003B5C99"/>
    <w:rsid w:val="003B5F34"/>
    <w:rsid w:val="003B606F"/>
    <w:rsid w:val="003B6201"/>
    <w:rsid w:val="003B6402"/>
    <w:rsid w:val="003B65E1"/>
    <w:rsid w:val="003B66E1"/>
    <w:rsid w:val="003B6A15"/>
    <w:rsid w:val="003B6CDE"/>
    <w:rsid w:val="003B6E36"/>
    <w:rsid w:val="003B7769"/>
    <w:rsid w:val="003B77F5"/>
    <w:rsid w:val="003B7BF2"/>
    <w:rsid w:val="003B7C0B"/>
    <w:rsid w:val="003C0692"/>
    <w:rsid w:val="003C0DFC"/>
    <w:rsid w:val="003C11FD"/>
    <w:rsid w:val="003C123D"/>
    <w:rsid w:val="003C25FB"/>
    <w:rsid w:val="003C27B9"/>
    <w:rsid w:val="003C290C"/>
    <w:rsid w:val="003C29AA"/>
    <w:rsid w:val="003C2C0F"/>
    <w:rsid w:val="003C2E46"/>
    <w:rsid w:val="003C2F91"/>
    <w:rsid w:val="003C2F9E"/>
    <w:rsid w:val="003C3016"/>
    <w:rsid w:val="003C346C"/>
    <w:rsid w:val="003C35E3"/>
    <w:rsid w:val="003C3891"/>
    <w:rsid w:val="003C3F84"/>
    <w:rsid w:val="003C42A3"/>
    <w:rsid w:val="003C4427"/>
    <w:rsid w:val="003C4687"/>
    <w:rsid w:val="003C4A5F"/>
    <w:rsid w:val="003C4D37"/>
    <w:rsid w:val="003C4EAC"/>
    <w:rsid w:val="003C4ED2"/>
    <w:rsid w:val="003C5322"/>
    <w:rsid w:val="003C5F9F"/>
    <w:rsid w:val="003C6273"/>
    <w:rsid w:val="003C62C1"/>
    <w:rsid w:val="003C64ED"/>
    <w:rsid w:val="003C6CF8"/>
    <w:rsid w:val="003C6F1E"/>
    <w:rsid w:val="003C766A"/>
    <w:rsid w:val="003C77B4"/>
    <w:rsid w:val="003C7878"/>
    <w:rsid w:val="003C7B12"/>
    <w:rsid w:val="003C7DC9"/>
    <w:rsid w:val="003C7FA0"/>
    <w:rsid w:val="003D0021"/>
    <w:rsid w:val="003D0453"/>
    <w:rsid w:val="003D054C"/>
    <w:rsid w:val="003D07A2"/>
    <w:rsid w:val="003D0940"/>
    <w:rsid w:val="003D0A3B"/>
    <w:rsid w:val="003D0E18"/>
    <w:rsid w:val="003D0EB5"/>
    <w:rsid w:val="003D10B6"/>
    <w:rsid w:val="003D11DA"/>
    <w:rsid w:val="003D16B8"/>
    <w:rsid w:val="003D21D8"/>
    <w:rsid w:val="003D2487"/>
    <w:rsid w:val="003D26B7"/>
    <w:rsid w:val="003D2A76"/>
    <w:rsid w:val="003D2A9F"/>
    <w:rsid w:val="003D2BB2"/>
    <w:rsid w:val="003D2E20"/>
    <w:rsid w:val="003D327A"/>
    <w:rsid w:val="003D337F"/>
    <w:rsid w:val="003D33B5"/>
    <w:rsid w:val="003D350E"/>
    <w:rsid w:val="003D36BA"/>
    <w:rsid w:val="003D42DA"/>
    <w:rsid w:val="003D4360"/>
    <w:rsid w:val="003D46CB"/>
    <w:rsid w:val="003D4C5C"/>
    <w:rsid w:val="003D5235"/>
    <w:rsid w:val="003D54D4"/>
    <w:rsid w:val="003D59E4"/>
    <w:rsid w:val="003D5CE5"/>
    <w:rsid w:val="003D62FE"/>
    <w:rsid w:val="003D6468"/>
    <w:rsid w:val="003D6BE5"/>
    <w:rsid w:val="003D6F73"/>
    <w:rsid w:val="003D796B"/>
    <w:rsid w:val="003D7B39"/>
    <w:rsid w:val="003E0348"/>
    <w:rsid w:val="003E07C3"/>
    <w:rsid w:val="003E08E0"/>
    <w:rsid w:val="003E09CF"/>
    <w:rsid w:val="003E0B86"/>
    <w:rsid w:val="003E0CB0"/>
    <w:rsid w:val="003E0D04"/>
    <w:rsid w:val="003E0DC1"/>
    <w:rsid w:val="003E117A"/>
    <w:rsid w:val="003E1616"/>
    <w:rsid w:val="003E16EF"/>
    <w:rsid w:val="003E1D6A"/>
    <w:rsid w:val="003E2E06"/>
    <w:rsid w:val="003E3BAD"/>
    <w:rsid w:val="003E3C77"/>
    <w:rsid w:val="003E3D7C"/>
    <w:rsid w:val="003E3E43"/>
    <w:rsid w:val="003E3EC2"/>
    <w:rsid w:val="003E6096"/>
    <w:rsid w:val="003E65F9"/>
    <w:rsid w:val="003E6A03"/>
    <w:rsid w:val="003E6A70"/>
    <w:rsid w:val="003E6D36"/>
    <w:rsid w:val="003E6DED"/>
    <w:rsid w:val="003E724D"/>
    <w:rsid w:val="003E72F8"/>
    <w:rsid w:val="003E7C68"/>
    <w:rsid w:val="003F009F"/>
    <w:rsid w:val="003F06ED"/>
    <w:rsid w:val="003F0E2F"/>
    <w:rsid w:val="003F138C"/>
    <w:rsid w:val="003F1A4E"/>
    <w:rsid w:val="003F1C22"/>
    <w:rsid w:val="003F1FF6"/>
    <w:rsid w:val="003F2C80"/>
    <w:rsid w:val="003F2F56"/>
    <w:rsid w:val="003F2FBF"/>
    <w:rsid w:val="003F3026"/>
    <w:rsid w:val="003F3138"/>
    <w:rsid w:val="003F3277"/>
    <w:rsid w:val="003F33E3"/>
    <w:rsid w:val="003F36B9"/>
    <w:rsid w:val="003F3890"/>
    <w:rsid w:val="003F3BB9"/>
    <w:rsid w:val="003F4907"/>
    <w:rsid w:val="003F4994"/>
    <w:rsid w:val="003F4C55"/>
    <w:rsid w:val="003F5440"/>
    <w:rsid w:val="003F549B"/>
    <w:rsid w:val="003F5B53"/>
    <w:rsid w:val="003F5FDA"/>
    <w:rsid w:val="003F6062"/>
    <w:rsid w:val="003F616B"/>
    <w:rsid w:val="003F69AC"/>
    <w:rsid w:val="003F70F6"/>
    <w:rsid w:val="003F7753"/>
    <w:rsid w:val="003F78FB"/>
    <w:rsid w:val="003F7F5A"/>
    <w:rsid w:val="004001C7"/>
    <w:rsid w:val="004002AB"/>
    <w:rsid w:val="00400510"/>
    <w:rsid w:val="0040093D"/>
    <w:rsid w:val="00400C0C"/>
    <w:rsid w:val="00401237"/>
    <w:rsid w:val="00401502"/>
    <w:rsid w:val="004018A5"/>
    <w:rsid w:val="00401D20"/>
    <w:rsid w:val="00401F4A"/>
    <w:rsid w:val="004020BD"/>
    <w:rsid w:val="0040225C"/>
    <w:rsid w:val="004026AE"/>
    <w:rsid w:val="004029AB"/>
    <w:rsid w:val="00402ACE"/>
    <w:rsid w:val="004033CE"/>
    <w:rsid w:val="00403B3B"/>
    <w:rsid w:val="00404323"/>
    <w:rsid w:val="0040465C"/>
    <w:rsid w:val="00406300"/>
    <w:rsid w:val="004067A8"/>
    <w:rsid w:val="0040686F"/>
    <w:rsid w:val="004068F3"/>
    <w:rsid w:val="00406B3E"/>
    <w:rsid w:val="00406DDE"/>
    <w:rsid w:val="00406E70"/>
    <w:rsid w:val="0040727F"/>
    <w:rsid w:val="0040728B"/>
    <w:rsid w:val="004074CD"/>
    <w:rsid w:val="0040786B"/>
    <w:rsid w:val="00407913"/>
    <w:rsid w:val="004079AC"/>
    <w:rsid w:val="00407D9B"/>
    <w:rsid w:val="004105FA"/>
    <w:rsid w:val="004106F0"/>
    <w:rsid w:val="00411677"/>
    <w:rsid w:val="00411F39"/>
    <w:rsid w:val="00412617"/>
    <w:rsid w:val="00412D1C"/>
    <w:rsid w:val="00412D5D"/>
    <w:rsid w:val="00412DA2"/>
    <w:rsid w:val="00412E83"/>
    <w:rsid w:val="00413563"/>
    <w:rsid w:val="0041356F"/>
    <w:rsid w:val="00413780"/>
    <w:rsid w:val="00413A0D"/>
    <w:rsid w:val="0041439D"/>
    <w:rsid w:val="00414990"/>
    <w:rsid w:val="004149AB"/>
    <w:rsid w:val="00414E51"/>
    <w:rsid w:val="00415163"/>
    <w:rsid w:val="004157AE"/>
    <w:rsid w:val="004157B8"/>
    <w:rsid w:val="0041589E"/>
    <w:rsid w:val="00415C43"/>
    <w:rsid w:val="00415FCF"/>
    <w:rsid w:val="00416208"/>
    <w:rsid w:val="004163D2"/>
    <w:rsid w:val="00416733"/>
    <w:rsid w:val="00416815"/>
    <w:rsid w:val="00416EAF"/>
    <w:rsid w:val="00417330"/>
    <w:rsid w:val="004173AF"/>
    <w:rsid w:val="00417582"/>
    <w:rsid w:val="004178CC"/>
    <w:rsid w:val="004179AF"/>
    <w:rsid w:val="004200EE"/>
    <w:rsid w:val="004207E2"/>
    <w:rsid w:val="00421047"/>
    <w:rsid w:val="004212DD"/>
    <w:rsid w:val="004216EF"/>
    <w:rsid w:val="0042198A"/>
    <w:rsid w:val="00421DA1"/>
    <w:rsid w:val="00421DC7"/>
    <w:rsid w:val="0042255F"/>
    <w:rsid w:val="004228CA"/>
    <w:rsid w:val="00422AB5"/>
    <w:rsid w:val="00422CF9"/>
    <w:rsid w:val="00422F2A"/>
    <w:rsid w:val="00423444"/>
    <w:rsid w:val="00423B03"/>
    <w:rsid w:val="004243B6"/>
    <w:rsid w:val="00424675"/>
    <w:rsid w:val="00424A30"/>
    <w:rsid w:val="00424A33"/>
    <w:rsid w:val="00424C21"/>
    <w:rsid w:val="00424E2C"/>
    <w:rsid w:val="0042592A"/>
    <w:rsid w:val="0042598B"/>
    <w:rsid w:val="00426036"/>
    <w:rsid w:val="0042629F"/>
    <w:rsid w:val="0042691A"/>
    <w:rsid w:val="00426A34"/>
    <w:rsid w:val="00426E2B"/>
    <w:rsid w:val="00426F23"/>
    <w:rsid w:val="00427098"/>
    <w:rsid w:val="00427257"/>
    <w:rsid w:val="004275E9"/>
    <w:rsid w:val="004278FE"/>
    <w:rsid w:val="00427E64"/>
    <w:rsid w:val="004300AB"/>
    <w:rsid w:val="004307B5"/>
    <w:rsid w:val="00431023"/>
    <w:rsid w:val="0043129B"/>
    <w:rsid w:val="004313E1"/>
    <w:rsid w:val="004316AF"/>
    <w:rsid w:val="00431D03"/>
    <w:rsid w:val="00431EAE"/>
    <w:rsid w:val="0043226E"/>
    <w:rsid w:val="0043274F"/>
    <w:rsid w:val="00432867"/>
    <w:rsid w:val="00432D54"/>
    <w:rsid w:val="00433A6C"/>
    <w:rsid w:val="00433BE5"/>
    <w:rsid w:val="0043458E"/>
    <w:rsid w:val="004348AD"/>
    <w:rsid w:val="0043492E"/>
    <w:rsid w:val="00434D72"/>
    <w:rsid w:val="004355C6"/>
    <w:rsid w:val="00435854"/>
    <w:rsid w:val="00435C0C"/>
    <w:rsid w:val="00435E39"/>
    <w:rsid w:val="00435FA6"/>
    <w:rsid w:val="0043653B"/>
    <w:rsid w:val="0043664A"/>
    <w:rsid w:val="00436901"/>
    <w:rsid w:val="00436D1D"/>
    <w:rsid w:val="00436EE6"/>
    <w:rsid w:val="00437A17"/>
    <w:rsid w:val="00437B4D"/>
    <w:rsid w:val="00437CCF"/>
    <w:rsid w:val="00437D23"/>
    <w:rsid w:val="00440C37"/>
    <w:rsid w:val="004411E7"/>
    <w:rsid w:val="00441433"/>
    <w:rsid w:val="004414D0"/>
    <w:rsid w:val="004418F4"/>
    <w:rsid w:val="00441947"/>
    <w:rsid w:val="0044233F"/>
    <w:rsid w:val="00442B90"/>
    <w:rsid w:val="00442CDB"/>
    <w:rsid w:val="00442D71"/>
    <w:rsid w:val="004430AB"/>
    <w:rsid w:val="00443396"/>
    <w:rsid w:val="0044391C"/>
    <w:rsid w:val="00443B07"/>
    <w:rsid w:val="00443B14"/>
    <w:rsid w:val="00443B56"/>
    <w:rsid w:val="00443B94"/>
    <w:rsid w:val="00443B9C"/>
    <w:rsid w:val="00443BAF"/>
    <w:rsid w:val="00444223"/>
    <w:rsid w:val="0044441B"/>
    <w:rsid w:val="00444977"/>
    <w:rsid w:val="00444C26"/>
    <w:rsid w:val="004455BA"/>
    <w:rsid w:val="0044578C"/>
    <w:rsid w:val="00445BC5"/>
    <w:rsid w:val="00445DC1"/>
    <w:rsid w:val="00445E33"/>
    <w:rsid w:val="00446002"/>
    <w:rsid w:val="004464D4"/>
    <w:rsid w:val="00446CB1"/>
    <w:rsid w:val="004470F0"/>
    <w:rsid w:val="004471B8"/>
    <w:rsid w:val="004474C1"/>
    <w:rsid w:val="00447699"/>
    <w:rsid w:val="00447709"/>
    <w:rsid w:val="004478DC"/>
    <w:rsid w:val="00447BE1"/>
    <w:rsid w:val="00450164"/>
    <w:rsid w:val="0045032F"/>
    <w:rsid w:val="00450737"/>
    <w:rsid w:val="004508E5"/>
    <w:rsid w:val="00450CB0"/>
    <w:rsid w:val="00450ED4"/>
    <w:rsid w:val="00451179"/>
    <w:rsid w:val="004525ED"/>
    <w:rsid w:val="004528CF"/>
    <w:rsid w:val="00452CC2"/>
    <w:rsid w:val="0045304E"/>
    <w:rsid w:val="004535F2"/>
    <w:rsid w:val="00453BEB"/>
    <w:rsid w:val="00453C41"/>
    <w:rsid w:val="004540C3"/>
    <w:rsid w:val="00454553"/>
    <w:rsid w:val="00454C3A"/>
    <w:rsid w:val="00454F9A"/>
    <w:rsid w:val="004550D4"/>
    <w:rsid w:val="004551B1"/>
    <w:rsid w:val="00455638"/>
    <w:rsid w:val="00455719"/>
    <w:rsid w:val="00455752"/>
    <w:rsid w:val="00455CCF"/>
    <w:rsid w:val="00455D47"/>
    <w:rsid w:val="00456038"/>
    <w:rsid w:val="004561FF"/>
    <w:rsid w:val="0045661F"/>
    <w:rsid w:val="0045677E"/>
    <w:rsid w:val="00456CA6"/>
    <w:rsid w:val="004603EC"/>
    <w:rsid w:val="00460596"/>
    <w:rsid w:val="00460799"/>
    <w:rsid w:val="0046106A"/>
    <w:rsid w:val="0046162D"/>
    <w:rsid w:val="00461667"/>
    <w:rsid w:val="00461DBE"/>
    <w:rsid w:val="004620B1"/>
    <w:rsid w:val="004625F5"/>
    <w:rsid w:val="0046281F"/>
    <w:rsid w:val="00462820"/>
    <w:rsid w:val="00462941"/>
    <w:rsid w:val="00462ADF"/>
    <w:rsid w:val="00462D6C"/>
    <w:rsid w:val="00462DFA"/>
    <w:rsid w:val="00463075"/>
    <w:rsid w:val="004644CD"/>
    <w:rsid w:val="004644D7"/>
    <w:rsid w:val="00464807"/>
    <w:rsid w:val="004649B4"/>
    <w:rsid w:val="004655B2"/>
    <w:rsid w:val="00465691"/>
    <w:rsid w:val="00465720"/>
    <w:rsid w:val="004657CC"/>
    <w:rsid w:val="00465D6C"/>
    <w:rsid w:val="00465DF6"/>
    <w:rsid w:val="00465E66"/>
    <w:rsid w:val="004665F3"/>
    <w:rsid w:val="00466BC8"/>
    <w:rsid w:val="00466E4D"/>
    <w:rsid w:val="0046712E"/>
    <w:rsid w:val="00470373"/>
    <w:rsid w:val="00470A87"/>
    <w:rsid w:val="00470D1E"/>
    <w:rsid w:val="00470F1C"/>
    <w:rsid w:val="00471A8F"/>
    <w:rsid w:val="00471B8C"/>
    <w:rsid w:val="00471CAA"/>
    <w:rsid w:val="004722E0"/>
    <w:rsid w:val="004732DD"/>
    <w:rsid w:val="00473502"/>
    <w:rsid w:val="00473504"/>
    <w:rsid w:val="0047359B"/>
    <w:rsid w:val="00473831"/>
    <w:rsid w:val="00473873"/>
    <w:rsid w:val="00473CB5"/>
    <w:rsid w:val="00474020"/>
    <w:rsid w:val="00474022"/>
    <w:rsid w:val="00474625"/>
    <w:rsid w:val="00474836"/>
    <w:rsid w:val="00474EB0"/>
    <w:rsid w:val="004752BD"/>
    <w:rsid w:val="004755A6"/>
    <w:rsid w:val="00475CC2"/>
    <w:rsid w:val="00475CFA"/>
    <w:rsid w:val="00475E23"/>
    <w:rsid w:val="00475E4A"/>
    <w:rsid w:val="00476087"/>
    <w:rsid w:val="004760D9"/>
    <w:rsid w:val="004764E6"/>
    <w:rsid w:val="004769D4"/>
    <w:rsid w:val="00476C80"/>
    <w:rsid w:val="004770EC"/>
    <w:rsid w:val="00477213"/>
    <w:rsid w:val="0047731F"/>
    <w:rsid w:val="004778E0"/>
    <w:rsid w:val="00477928"/>
    <w:rsid w:val="00477CB2"/>
    <w:rsid w:val="004801A7"/>
    <w:rsid w:val="004803E8"/>
    <w:rsid w:val="00480421"/>
    <w:rsid w:val="00480742"/>
    <w:rsid w:val="00480748"/>
    <w:rsid w:val="0048081B"/>
    <w:rsid w:val="00481038"/>
    <w:rsid w:val="00481597"/>
    <w:rsid w:val="00481D09"/>
    <w:rsid w:val="00481E81"/>
    <w:rsid w:val="00482219"/>
    <w:rsid w:val="004822CC"/>
    <w:rsid w:val="00483261"/>
    <w:rsid w:val="00483343"/>
    <w:rsid w:val="00483722"/>
    <w:rsid w:val="00483AD0"/>
    <w:rsid w:val="0048456E"/>
    <w:rsid w:val="00484572"/>
    <w:rsid w:val="004848EA"/>
    <w:rsid w:val="00484DE9"/>
    <w:rsid w:val="00484E64"/>
    <w:rsid w:val="00484E8B"/>
    <w:rsid w:val="00484E9D"/>
    <w:rsid w:val="00485459"/>
    <w:rsid w:val="00485A9B"/>
    <w:rsid w:val="004862B9"/>
    <w:rsid w:val="00486707"/>
    <w:rsid w:val="00486986"/>
    <w:rsid w:val="00486B55"/>
    <w:rsid w:val="00486F65"/>
    <w:rsid w:val="0048724F"/>
    <w:rsid w:val="0048796F"/>
    <w:rsid w:val="00490330"/>
    <w:rsid w:val="00490332"/>
    <w:rsid w:val="004909A1"/>
    <w:rsid w:val="00490B8F"/>
    <w:rsid w:val="00490DC6"/>
    <w:rsid w:val="004911DB"/>
    <w:rsid w:val="004912DE"/>
    <w:rsid w:val="00491647"/>
    <w:rsid w:val="00491688"/>
    <w:rsid w:val="0049177E"/>
    <w:rsid w:val="004917B3"/>
    <w:rsid w:val="00491BB2"/>
    <w:rsid w:val="00491BBC"/>
    <w:rsid w:val="00492515"/>
    <w:rsid w:val="004925CD"/>
    <w:rsid w:val="00492B32"/>
    <w:rsid w:val="00493055"/>
    <w:rsid w:val="004933AD"/>
    <w:rsid w:val="004933D6"/>
    <w:rsid w:val="004938FF"/>
    <w:rsid w:val="00493A26"/>
    <w:rsid w:val="00493A8E"/>
    <w:rsid w:val="00494404"/>
    <w:rsid w:val="004946C2"/>
    <w:rsid w:val="00494D16"/>
    <w:rsid w:val="00495087"/>
    <w:rsid w:val="004953F3"/>
    <w:rsid w:val="00495735"/>
    <w:rsid w:val="00496192"/>
    <w:rsid w:val="00496257"/>
    <w:rsid w:val="004964C4"/>
    <w:rsid w:val="0049656F"/>
    <w:rsid w:val="00496650"/>
    <w:rsid w:val="00496A7B"/>
    <w:rsid w:val="00497533"/>
    <w:rsid w:val="00497885"/>
    <w:rsid w:val="004978B5"/>
    <w:rsid w:val="00497B5A"/>
    <w:rsid w:val="00497CD8"/>
    <w:rsid w:val="00497E0C"/>
    <w:rsid w:val="00497E62"/>
    <w:rsid w:val="004A0130"/>
    <w:rsid w:val="004A0BED"/>
    <w:rsid w:val="004A0CA8"/>
    <w:rsid w:val="004A0D7C"/>
    <w:rsid w:val="004A104C"/>
    <w:rsid w:val="004A1A08"/>
    <w:rsid w:val="004A1B98"/>
    <w:rsid w:val="004A1D7A"/>
    <w:rsid w:val="004A1E31"/>
    <w:rsid w:val="004A1E73"/>
    <w:rsid w:val="004A204B"/>
    <w:rsid w:val="004A2094"/>
    <w:rsid w:val="004A21C4"/>
    <w:rsid w:val="004A25AC"/>
    <w:rsid w:val="004A267D"/>
    <w:rsid w:val="004A295C"/>
    <w:rsid w:val="004A2B6C"/>
    <w:rsid w:val="004A365B"/>
    <w:rsid w:val="004A372A"/>
    <w:rsid w:val="004A3D66"/>
    <w:rsid w:val="004A440A"/>
    <w:rsid w:val="004A5331"/>
    <w:rsid w:val="004A575D"/>
    <w:rsid w:val="004A5E37"/>
    <w:rsid w:val="004A6CE4"/>
    <w:rsid w:val="004A6E2E"/>
    <w:rsid w:val="004A7269"/>
    <w:rsid w:val="004A76AF"/>
    <w:rsid w:val="004A7B33"/>
    <w:rsid w:val="004B19B3"/>
    <w:rsid w:val="004B1B8A"/>
    <w:rsid w:val="004B1C0C"/>
    <w:rsid w:val="004B1ED7"/>
    <w:rsid w:val="004B2454"/>
    <w:rsid w:val="004B267E"/>
    <w:rsid w:val="004B29D2"/>
    <w:rsid w:val="004B2AFA"/>
    <w:rsid w:val="004B2BD4"/>
    <w:rsid w:val="004B3E22"/>
    <w:rsid w:val="004B3E7C"/>
    <w:rsid w:val="004B40B2"/>
    <w:rsid w:val="004B4240"/>
    <w:rsid w:val="004B4335"/>
    <w:rsid w:val="004B43B4"/>
    <w:rsid w:val="004B448B"/>
    <w:rsid w:val="004B4863"/>
    <w:rsid w:val="004B4F2C"/>
    <w:rsid w:val="004B5192"/>
    <w:rsid w:val="004B53A2"/>
    <w:rsid w:val="004B5896"/>
    <w:rsid w:val="004B5C32"/>
    <w:rsid w:val="004B6525"/>
    <w:rsid w:val="004B680C"/>
    <w:rsid w:val="004B6846"/>
    <w:rsid w:val="004B690E"/>
    <w:rsid w:val="004B6C7E"/>
    <w:rsid w:val="004B6DC0"/>
    <w:rsid w:val="004B7B23"/>
    <w:rsid w:val="004B7DAE"/>
    <w:rsid w:val="004C0B2E"/>
    <w:rsid w:val="004C0E35"/>
    <w:rsid w:val="004C11B5"/>
    <w:rsid w:val="004C1C92"/>
    <w:rsid w:val="004C1CB1"/>
    <w:rsid w:val="004C1DF0"/>
    <w:rsid w:val="004C2532"/>
    <w:rsid w:val="004C2AA6"/>
    <w:rsid w:val="004C2FC6"/>
    <w:rsid w:val="004C3038"/>
    <w:rsid w:val="004C306E"/>
    <w:rsid w:val="004C37A2"/>
    <w:rsid w:val="004C3D8A"/>
    <w:rsid w:val="004C441B"/>
    <w:rsid w:val="004C449A"/>
    <w:rsid w:val="004C4568"/>
    <w:rsid w:val="004C4623"/>
    <w:rsid w:val="004C4694"/>
    <w:rsid w:val="004C4D73"/>
    <w:rsid w:val="004C51C5"/>
    <w:rsid w:val="004C582F"/>
    <w:rsid w:val="004C58D6"/>
    <w:rsid w:val="004C5C99"/>
    <w:rsid w:val="004C5D2F"/>
    <w:rsid w:val="004C67D9"/>
    <w:rsid w:val="004C6D69"/>
    <w:rsid w:val="004C726D"/>
    <w:rsid w:val="004C78CF"/>
    <w:rsid w:val="004C7C13"/>
    <w:rsid w:val="004C7F4B"/>
    <w:rsid w:val="004D03A4"/>
    <w:rsid w:val="004D0426"/>
    <w:rsid w:val="004D0686"/>
    <w:rsid w:val="004D08BA"/>
    <w:rsid w:val="004D1476"/>
    <w:rsid w:val="004D1AE2"/>
    <w:rsid w:val="004D22D8"/>
    <w:rsid w:val="004D299C"/>
    <w:rsid w:val="004D2F74"/>
    <w:rsid w:val="004D386E"/>
    <w:rsid w:val="004D3EA5"/>
    <w:rsid w:val="004D400B"/>
    <w:rsid w:val="004D463A"/>
    <w:rsid w:val="004D4E52"/>
    <w:rsid w:val="004D4F92"/>
    <w:rsid w:val="004D61D0"/>
    <w:rsid w:val="004D62B4"/>
    <w:rsid w:val="004D641A"/>
    <w:rsid w:val="004D6A23"/>
    <w:rsid w:val="004D7C11"/>
    <w:rsid w:val="004D7C34"/>
    <w:rsid w:val="004D7E0F"/>
    <w:rsid w:val="004E00F0"/>
    <w:rsid w:val="004E0744"/>
    <w:rsid w:val="004E0F46"/>
    <w:rsid w:val="004E1180"/>
    <w:rsid w:val="004E12BE"/>
    <w:rsid w:val="004E1455"/>
    <w:rsid w:val="004E17B0"/>
    <w:rsid w:val="004E187A"/>
    <w:rsid w:val="004E19F1"/>
    <w:rsid w:val="004E1EFB"/>
    <w:rsid w:val="004E2707"/>
    <w:rsid w:val="004E3218"/>
    <w:rsid w:val="004E3310"/>
    <w:rsid w:val="004E36DB"/>
    <w:rsid w:val="004E4095"/>
    <w:rsid w:val="004E4342"/>
    <w:rsid w:val="004E44AA"/>
    <w:rsid w:val="004E47B1"/>
    <w:rsid w:val="004E490D"/>
    <w:rsid w:val="004E4FA2"/>
    <w:rsid w:val="004E5323"/>
    <w:rsid w:val="004E5457"/>
    <w:rsid w:val="004E54D8"/>
    <w:rsid w:val="004E57E0"/>
    <w:rsid w:val="004E597C"/>
    <w:rsid w:val="004E59E2"/>
    <w:rsid w:val="004E6159"/>
    <w:rsid w:val="004E65AA"/>
    <w:rsid w:val="004E65B6"/>
    <w:rsid w:val="004E665D"/>
    <w:rsid w:val="004E6677"/>
    <w:rsid w:val="004E7009"/>
    <w:rsid w:val="004E7041"/>
    <w:rsid w:val="004E7128"/>
    <w:rsid w:val="004E713A"/>
    <w:rsid w:val="004E792E"/>
    <w:rsid w:val="004E7DFB"/>
    <w:rsid w:val="004E7F68"/>
    <w:rsid w:val="004F077F"/>
    <w:rsid w:val="004F0C58"/>
    <w:rsid w:val="004F0CAB"/>
    <w:rsid w:val="004F0D35"/>
    <w:rsid w:val="004F0E1C"/>
    <w:rsid w:val="004F1920"/>
    <w:rsid w:val="004F2BD0"/>
    <w:rsid w:val="004F2C3C"/>
    <w:rsid w:val="004F2E5E"/>
    <w:rsid w:val="004F3000"/>
    <w:rsid w:val="004F3EBE"/>
    <w:rsid w:val="004F402D"/>
    <w:rsid w:val="004F4387"/>
    <w:rsid w:val="004F4DFF"/>
    <w:rsid w:val="004F516A"/>
    <w:rsid w:val="004F53A8"/>
    <w:rsid w:val="004F559C"/>
    <w:rsid w:val="004F5BB8"/>
    <w:rsid w:val="004F5BC1"/>
    <w:rsid w:val="004F6123"/>
    <w:rsid w:val="004F619E"/>
    <w:rsid w:val="004F69F4"/>
    <w:rsid w:val="004F69F8"/>
    <w:rsid w:val="004F6A34"/>
    <w:rsid w:val="004F6BCD"/>
    <w:rsid w:val="004F7669"/>
    <w:rsid w:val="004F77EE"/>
    <w:rsid w:val="004F7C8E"/>
    <w:rsid w:val="004F7E7E"/>
    <w:rsid w:val="004F7EC9"/>
    <w:rsid w:val="004F7EF0"/>
    <w:rsid w:val="00500419"/>
    <w:rsid w:val="0050060C"/>
    <w:rsid w:val="00500822"/>
    <w:rsid w:val="00500BFA"/>
    <w:rsid w:val="00500D36"/>
    <w:rsid w:val="005011F8"/>
    <w:rsid w:val="005013B9"/>
    <w:rsid w:val="005015D9"/>
    <w:rsid w:val="00501AB6"/>
    <w:rsid w:val="00501BB6"/>
    <w:rsid w:val="00501C0A"/>
    <w:rsid w:val="00501E29"/>
    <w:rsid w:val="0050204B"/>
    <w:rsid w:val="00502214"/>
    <w:rsid w:val="005022CF"/>
    <w:rsid w:val="005023A1"/>
    <w:rsid w:val="00503881"/>
    <w:rsid w:val="005039D5"/>
    <w:rsid w:val="005042ED"/>
    <w:rsid w:val="005046AB"/>
    <w:rsid w:val="00504B38"/>
    <w:rsid w:val="0050535A"/>
    <w:rsid w:val="005054AB"/>
    <w:rsid w:val="005061CF"/>
    <w:rsid w:val="00506732"/>
    <w:rsid w:val="00506B36"/>
    <w:rsid w:val="00506F8E"/>
    <w:rsid w:val="005076FB"/>
    <w:rsid w:val="0050776B"/>
    <w:rsid w:val="005078E1"/>
    <w:rsid w:val="00507A06"/>
    <w:rsid w:val="00507CBA"/>
    <w:rsid w:val="00507F16"/>
    <w:rsid w:val="0051025C"/>
    <w:rsid w:val="00510504"/>
    <w:rsid w:val="00510C07"/>
    <w:rsid w:val="0051105E"/>
    <w:rsid w:val="005114FE"/>
    <w:rsid w:val="00511985"/>
    <w:rsid w:val="00511CB9"/>
    <w:rsid w:val="00511D38"/>
    <w:rsid w:val="00511F70"/>
    <w:rsid w:val="00511FF5"/>
    <w:rsid w:val="005120BC"/>
    <w:rsid w:val="005125AA"/>
    <w:rsid w:val="00512620"/>
    <w:rsid w:val="00512984"/>
    <w:rsid w:val="005129A7"/>
    <w:rsid w:val="00512BFF"/>
    <w:rsid w:val="00512FF1"/>
    <w:rsid w:val="00513007"/>
    <w:rsid w:val="00513089"/>
    <w:rsid w:val="00513848"/>
    <w:rsid w:val="00514644"/>
    <w:rsid w:val="005146E1"/>
    <w:rsid w:val="005148C5"/>
    <w:rsid w:val="00514D19"/>
    <w:rsid w:val="005153F5"/>
    <w:rsid w:val="00515C30"/>
    <w:rsid w:val="005162EB"/>
    <w:rsid w:val="00516B6C"/>
    <w:rsid w:val="00516D3D"/>
    <w:rsid w:val="00516EAE"/>
    <w:rsid w:val="005201C9"/>
    <w:rsid w:val="00520CD4"/>
    <w:rsid w:val="00520F06"/>
    <w:rsid w:val="00521030"/>
    <w:rsid w:val="0052169F"/>
    <w:rsid w:val="005218F4"/>
    <w:rsid w:val="00522151"/>
    <w:rsid w:val="005224FD"/>
    <w:rsid w:val="005226F5"/>
    <w:rsid w:val="00522B6D"/>
    <w:rsid w:val="00522C53"/>
    <w:rsid w:val="005230C6"/>
    <w:rsid w:val="0052358B"/>
    <w:rsid w:val="00524090"/>
    <w:rsid w:val="00524102"/>
    <w:rsid w:val="00524583"/>
    <w:rsid w:val="005247E3"/>
    <w:rsid w:val="00524B19"/>
    <w:rsid w:val="00524B5B"/>
    <w:rsid w:val="00524F50"/>
    <w:rsid w:val="005250BA"/>
    <w:rsid w:val="00525367"/>
    <w:rsid w:val="005258E8"/>
    <w:rsid w:val="00525DDF"/>
    <w:rsid w:val="00527117"/>
    <w:rsid w:val="00527434"/>
    <w:rsid w:val="0052751E"/>
    <w:rsid w:val="00527802"/>
    <w:rsid w:val="00527BEA"/>
    <w:rsid w:val="00527D14"/>
    <w:rsid w:val="0053029F"/>
    <w:rsid w:val="0053076B"/>
    <w:rsid w:val="00531157"/>
    <w:rsid w:val="0053117F"/>
    <w:rsid w:val="005311B5"/>
    <w:rsid w:val="00531A55"/>
    <w:rsid w:val="00531BB5"/>
    <w:rsid w:val="00532723"/>
    <w:rsid w:val="00532766"/>
    <w:rsid w:val="00532BE3"/>
    <w:rsid w:val="00532F04"/>
    <w:rsid w:val="00533783"/>
    <w:rsid w:val="00533853"/>
    <w:rsid w:val="00533F4E"/>
    <w:rsid w:val="0053508B"/>
    <w:rsid w:val="0053557C"/>
    <w:rsid w:val="00535D72"/>
    <w:rsid w:val="00535D8B"/>
    <w:rsid w:val="00536BC0"/>
    <w:rsid w:val="00536C3E"/>
    <w:rsid w:val="00537089"/>
    <w:rsid w:val="0053746D"/>
    <w:rsid w:val="0053785F"/>
    <w:rsid w:val="00540243"/>
    <w:rsid w:val="00540585"/>
    <w:rsid w:val="005405EA"/>
    <w:rsid w:val="00540756"/>
    <w:rsid w:val="005412A1"/>
    <w:rsid w:val="00541EB6"/>
    <w:rsid w:val="00542157"/>
    <w:rsid w:val="00542ECB"/>
    <w:rsid w:val="005430CF"/>
    <w:rsid w:val="00543604"/>
    <w:rsid w:val="00544620"/>
    <w:rsid w:val="00544A9B"/>
    <w:rsid w:val="005450CE"/>
    <w:rsid w:val="0054539B"/>
    <w:rsid w:val="005459E2"/>
    <w:rsid w:val="00545BE4"/>
    <w:rsid w:val="005461E2"/>
    <w:rsid w:val="0054625D"/>
    <w:rsid w:val="00546870"/>
    <w:rsid w:val="00546D79"/>
    <w:rsid w:val="00546E6B"/>
    <w:rsid w:val="00546EC8"/>
    <w:rsid w:val="00547A13"/>
    <w:rsid w:val="00547E11"/>
    <w:rsid w:val="005502A5"/>
    <w:rsid w:val="0055078A"/>
    <w:rsid w:val="00550BD9"/>
    <w:rsid w:val="00551911"/>
    <w:rsid w:val="00551A6E"/>
    <w:rsid w:val="00551B5D"/>
    <w:rsid w:val="00551D28"/>
    <w:rsid w:val="00551F93"/>
    <w:rsid w:val="005521EB"/>
    <w:rsid w:val="005527A7"/>
    <w:rsid w:val="00552A7F"/>
    <w:rsid w:val="005530E0"/>
    <w:rsid w:val="005532F2"/>
    <w:rsid w:val="00553CAB"/>
    <w:rsid w:val="005545A1"/>
    <w:rsid w:val="005549BD"/>
    <w:rsid w:val="005552A9"/>
    <w:rsid w:val="005552F8"/>
    <w:rsid w:val="00555C4E"/>
    <w:rsid w:val="00555EA3"/>
    <w:rsid w:val="00556278"/>
    <w:rsid w:val="005565DF"/>
    <w:rsid w:val="0055702D"/>
    <w:rsid w:val="00557087"/>
    <w:rsid w:val="0055724C"/>
    <w:rsid w:val="00557D78"/>
    <w:rsid w:val="0056089C"/>
    <w:rsid w:val="0056090F"/>
    <w:rsid w:val="00560A00"/>
    <w:rsid w:val="0056169D"/>
    <w:rsid w:val="00561C5B"/>
    <w:rsid w:val="00561C7A"/>
    <w:rsid w:val="00562858"/>
    <w:rsid w:val="005628D2"/>
    <w:rsid w:val="00562F3A"/>
    <w:rsid w:val="005630D2"/>
    <w:rsid w:val="0056347B"/>
    <w:rsid w:val="005636A8"/>
    <w:rsid w:val="00563E4C"/>
    <w:rsid w:val="00564077"/>
    <w:rsid w:val="005643A5"/>
    <w:rsid w:val="00564BB4"/>
    <w:rsid w:val="00564C9B"/>
    <w:rsid w:val="005650B1"/>
    <w:rsid w:val="0056588A"/>
    <w:rsid w:val="00565AC0"/>
    <w:rsid w:val="0056652E"/>
    <w:rsid w:val="005668B5"/>
    <w:rsid w:val="005670F7"/>
    <w:rsid w:val="0056745E"/>
    <w:rsid w:val="0056757C"/>
    <w:rsid w:val="005677E6"/>
    <w:rsid w:val="00567952"/>
    <w:rsid w:val="00567A28"/>
    <w:rsid w:val="00567B14"/>
    <w:rsid w:val="00567B6D"/>
    <w:rsid w:val="00567D20"/>
    <w:rsid w:val="0057035C"/>
    <w:rsid w:val="00570390"/>
    <w:rsid w:val="005704F6"/>
    <w:rsid w:val="00570584"/>
    <w:rsid w:val="005705EE"/>
    <w:rsid w:val="00570754"/>
    <w:rsid w:val="00570C5D"/>
    <w:rsid w:val="00570DFF"/>
    <w:rsid w:val="00571046"/>
    <w:rsid w:val="005713B1"/>
    <w:rsid w:val="005717CB"/>
    <w:rsid w:val="00571963"/>
    <w:rsid w:val="005719CA"/>
    <w:rsid w:val="00571A82"/>
    <w:rsid w:val="00571F4E"/>
    <w:rsid w:val="0057261A"/>
    <w:rsid w:val="0057284A"/>
    <w:rsid w:val="00572F8F"/>
    <w:rsid w:val="005731BD"/>
    <w:rsid w:val="00573668"/>
    <w:rsid w:val="00573739"/>
    <w:rsid w:val="00573957"/>
    <w:rsid w:val="005742CA"/>
    <w:rsid w:val="00574B2F"/>
    <w:rsid w:val="00574D98"/>
    <w:rsid w:val="0057515F"/>
    <w:rsid w:val="00575B53"/>
    <w:rsid w:val="005764F6"/>
    <w:rsid w:val="005765D1"/>
    <w:rsid w:val="0057684F"/>
    <w:rsid w:val="00576D4D"/>
    <w:rsid w:val="00576EBE"/>
    <w:rsid w:val="00576F1A"/>
    <w:rsid w:val="0057710E"/>
    <w:rsid w:val="00577495"/>
    <w:rsid w:val="0057758B"/>
    <w:rsid w:val="00577D13"/>
    <w:rsid w:val="00577DFF"/>
    <w:rsid w:val="0058036E"/>
    <w:rsid w:val="00580620"/>
    <w:rsid w:val="005809E6"/>
    <w:rsid w:val="005814DD"/>
    <w:rsid w:val="00581A94"/>
    <w:rsid w:val="00581B1D"/>
    <w:rsid w:val="00581B2E"/>
    <w:rsid w:val="00582576"/>
    <w:rsid w:val="0058285E"/>
    <w:rsid w:val="005829CD"/>
    <w:rsid w:val="00582B1C"/>
    <w:rsid w:val="00582BB9"/>
    <w:rsid w:val="00583100"/>
    <w:rsid w:val="005848AE"/>
    <w:rsid w:val="005848B8"/>
    <w:rsid w:val="00584ED3"/>
    <w:rsid w:val="00585555"/>
    <w:rsid w:val="0058555E"/>
    <w:rsid w:val="0058646E"/>
    <w:rsid w:val="0058684C"/>
    <w:rsid w:val="00586A00"/>
    <w:rsid w:val="00586A09"/>
    <w:rsid w:val="005879BC"/>
    <w:rsid w:val="005902DF"/>
    <w:rsid w:val="0059059E"/>
    <w:rsid w:val="005906FE"/>
    <w:rsid w:val="005908F4"/>
    <w:rsid w:val="0059138A"/>
    <w:rsid w:val="00591766"/>
    <w:rsid w:val="00592508"/>
    <w:rsid w:val="005925A9"/>
    <w:rsid w:val="00592FB1"/>
    <w:rsid w:val="005932E5"/>
    <w:rsid w:val="00593D08"/>
    <w:rsid w:val="00593FCF"/>
    <w:rsid w:val="00594154"/>
    <w:rsid w:val="00594480"/>
    <w:rsid w:val="005945FC"/>
    <w:rsid w:val="00594A88"/>
    <w:rsid w:val="00594F6D"/>
    <w:rsid w:val="00594F70"/>
    <w:rsid w:val="00595134"/>
    <w:rsid w:val="0059536B"/>
    <w:rsid w:val="005956D0"/>
    <w:rsid w:val="00595936"/>
    <w:rsid w:val="0059623C"/>
    <w:rsid w:val="005963E1"/>
    <w:rsid w:val="00596751"/>
    <w:rsid w:val="00596778"/>
    <w:rsid w:val="00596B64"/>
    <w:rsid w:val="00596DCC"/>
    <w:rsid w:val="00597121"/>
    <w:rsid w:val="0059741D"/>
    <w:rsid w:val="0059764A"/>
    <w:rsid w:val="00597C46"/>
    <w:rsid w:val="005A021E"/>
    <w:rsid w:val="005A057D"/>
    <w:rsid w:val="005A0A62"/>
    <w:rsid w:val="005A0B38"/>
    <w:rsid w:val="005A0ED2"/>
    <w:rsid w:val="005A10F1"/>
    <w:rsid w:val="005A1798"/>
    <w:rsid w:val="005A1848"/>
    <w:rsid w:val="005A18A3"/>
    <w:rsid w:val="005A18E3"/>
    <w:rsid w:val="005A1AEC"/>
    <w:rsid w:val="005A224C"/>
    <w:rsid w:val="005A232A"/>
    <w:rsid w:val="005A272C"/>
    <w:rsid w:val="005A2B10"/>
    <w:rsid w:val="005A2CF0"/>
    <w:rsid w:val="005A325F"/>
    <w:rsid w:val="005A37D5"/>
    <w:rsid w:val="005A407A"/>
    <w:rsid w:val="005A410E"/>
    <w:rsid w:val="005A4450"/>
    <w:rsid w:val="005A4B4D"/>
    <w:rsid w:val="005A4E7A"/>
    <w:rsid w:val="005A57B6"/>
    <w:rsid w:val="005A5FEF"/>
    <w:rsid w:val="005A6046"/>
    <w:rsid w:val="005A605C"/>
    <w:rsid w:val="005A6C11"/>
    <w:rsid w:val="005A6D5E"/>
    <w:rsid w:val="005A6D96"/>
    <w:rsid w:val="005A6FDA"/>
    <w:rsid w:val="005A761B"/>
    <w:rsid w:val="005A78DE"/>
    <w:rsid w:val="005A7C2E"/>
    <w:rsid w:val="005A7F2C"/>
    <w:rsid w:val="005B0359"/>
    <w:rsid w:val="005B036B"/>
    <w:rsid w:val="005B0378"/>
    <w:rsid w:val="005B05CE"/>
    <w:rsid w:val="005B0BD7"/>
    <w:rsid w:val="005B0D91"/>
    <w:rsid w:val="005B0EF4"/>
    <w:rsid w:val="005B0FF9"/>
    <w:rsid w:val="005B1684"/>
    <w:rsid w:val="005B171E"/>
    <w:rsid w:val="005B19B5"/>
    <w:rsid w:val="005B1A43"/>
    <w:rsid w:val="005B22C6"/>
    <w:rsid w:val="005B22DF"/>
    <w:rsid w:val="005B2F1F"/>
    <w:rsid w:val="005B3002"/>
    <w:rsid w:val="005B4624"/>
    <w:rsid w:val="005B4E14"/>
    <w:rsid w:val="005B4EEB"/>
    <w:rsid w:val="005B5149"/>
    <w:rsid w:val="005B55C2"/>
    <w:rsid w:val="005B5BFA"/>
    <w:rsid w:val="005B5D0D"/>
    <w:rsid w:val="005B5EC7"/>
    <w:rsid w:val="005B6171"/>
    <w:rsid w:val="005B655F"/>
    <w:rsid w:val="005B6A47"/>
    <w:rsid w:val="005B6B56"/>
    <w:rsid w:val="005B715E"/>
    <w:rsid w:val="005B71B0"/>
    <w:rsid w:val="005B723E"/>
    <w:rsid w:val="005B73C0"/>
    <w:rsid w:val="005B756D"/>
    <w:rsid w:val="005B7874"/>
    <w:rsid w:val="005B7912"/>
    <w:rsid w:val="005B7AE0"/>
    <w:rsid w:val="005B7C1B"/>
    <w:rsid w:val="005B7D51"/>
    <w:rsid w:val="005C036F"/>
    <w:rsid w:val="005C0782"/>
    <w:rsid w:val="005C0CD7"/>
    <w:rsid w:val="005C104F"/>
    <w:rsid w:val="005C12C8"/>
    <w:rsid w:val="005C1F87"/>
    <w:rsid w:val="005C2187"/>
    <w:rsid w:val="005C25C5"/>
    <w:rsid w:val="005C28F4"/>
    <w:rsid w:val="005C3185"/>
    <w:rsid w:val="005C32B2"/>
    <w:rsid w:val="005C35B3"/>
    <w:rsid w:val="005C37C6"/>
    <w:rsid w:val="005C384F"/>
    <w:rsid w:val="005C41A4"/>
    <w:rsid w:val="005C44DE"/>
    <w:rsid w:val="005C50E5"/>
    <w:rsid w:val="005C51CB"/>
    <w:rsid w:val="005C5358"/>
    <w:rsid w:val="005C5C05"/>
    <w:rsid w:val="005C5F80"/>
    <w:rsid w:val="005C5FE5"/>
    <w:rsid w:val="005C6537"/>
    <w:rsid w:val="005C6D5E"/>
    <w:rsid w:val="005C712A"/>
    <w:rsid w:val="005C7400"/>
    <w:rsid w:val="005C7A7B"/>
    <w:rsid w:val="005C7D63"/>
    <w:rsid w:val="005C7EB8"/>
    <w:rsid w:val="005D014D"/>
    <w:rsid w:val="005D0854"/>
    <w:rsid w:val="005D0C10"/>
    <w:rsid w:val="005D0C41"/>
    <w:rsid w:val="005D0E63"/>
    <w:rsid w:val="005D11C3"/>
    <w:rsid w:val="005D1432"/>
    <w:rsid w:val="005D1950"/>
    <w:rsid w:val="005D1A32"/>
    <w:rsid w:val="005D1BDA"/>
    <w:rsid w:val="005D1EBF"/>
    <w:rsid w:val="005D2046"/>
    <w:rsid w:val="005D2873"/>
    <w:rsid w:val="005D2CFA"/>
    <w:rsid w:val="005D3564"/>
    <w:rsid w:val="005D44C1"/>
    <w:rsid w:val="005D44EC"/>
    <w:rsid w:val="005D465B"/>
    <w:rsid w:val="005D4D00"/>
    <w:rsid w:val="005D4E15"/>
    <w:rsid w:val="005D5551"/>
    <w:rsid w:val="005D5A82"/>
    <w:rsid w:val="005D6966"/>
    <w:rsid w:val="005D6C3D"/>
    <w:rsid w:val="005D7196"/>
    <w:rsid w:val="005D742D"/>
    <w:rsid w:val="005D77F1"/>
    <w:rsid w:val="005D785B"/>
    <w:rsid w:val="005E0616"/>
    <w:rsid w:val="005E0EEA"/>
    <w:rsid w:val="005E0F28"/>
    <w:rsid w:val="005E1009"/>
    <w:rsid w:val="005E1674"/>
    <w:rsid w:val="005E1D55"/>
    <w:rsid w:val="005E230D"/>
    <w:rsid w:val="005E3CBF"/>
    <w:rsid w:val="005E441D"/>
    <w:rsid w:val="005E4B91"/>
    <w:rsid w:val="005E4BDC"/>
    <w:rsid w:val="005E4DEF"/>
    <w:rsid w:val="005E4E55"/>
    <w:rsid w:val="005E58EA"/>
    <w:rsid w:val="005E5C91"/>
    <w:rsid w:val="005E5E60"/>
    <w:rsid w:val="005E63FA"/>
    <w:rsid w:val="005E6706"/>
    <w:rsid w:val="005E6A23"/>
    <w:rsid w:val="005E71A2"/>
    <w:rsid w:val="005E7530"/>
    <w:rsid w:val="005E7AC8"/>
    <w:rsid w:val="005F021A"/>
    <w:rsid w:val="005F04D9"/>
    <w:rsid w:val="005F05FA"/>
    <w:rsid w:val="005F069D"/>
    <w:rsid w:val="005F16B8"/>
    <w:rsid w:val="005F16E3"/>
    <w:rsid w:val="005F1B7B"/>
    <w:rsid w:val="005F2404"/>
    <w:rsid w:val="005F269B"/>
    <w:rsid w:val="005F2A2B"/>
    <w:rsid w:val="005F2E07"/>
    <w:rsid w:val="005F31CB"/>
    <w:rsid w:val="005F3264"/>
    <w:rsid w:val="005F3B12"/>
    <w:rsid w:val="005F3BAE"/>
    <w:rsid w:val="005F3D56"/>
    <w:rsid w:val="005F3E2E"/>
    <w:rsid w:val="005F3FF4"/>
    <w:rsid w:val="005F409A"/>
    <w:rsid w:val="005F4696"/>
    <w:rsid w:val="005F4774"/>
    <w:rsid w:val="005F49F8"/>
    <w:rsid w:val="005F5D69"/>
    <w:rsid w:val="005F5F75"/>
    <w:rsid w:val="005F637B"/>
    <w:rsid w:val="005F65D0"/>
    <w:rsid w:val="005F696A"/>
    <w:rsid w:val="005F6C12"/>
    <w:rsid w:val="005F7908"/>
    <w:rsid w:val="005F7942"/>
    <w:rsid w:val="005F7AC8"/>
    <w:rsid w:val="005F7D9D"/>
    <w:rsid w:val="0060038D"/>
    <w:rsid w:val="00600E0E"/>
    <w:rsid w:val="00601ADD"/>
    <w:rsid w:val="00601BD0"/>
    <w:rsid w:val="00601D61"/>
    <w:rsid w:val="006022CE"/>
    <w:rsid w:val="0060251F"/>
    <w:rsid w:val="00602580"/>
    <w:rsid w:val="0060268F"/>
    <w:rsid w:val="00602C12"/>
    <w:rsid w:val="00603327"/>
    <w:rsid w:val="00603625"/>
    <w:rsid w:val="00603852"/>
    <w:rsid w:val="006038FD"/>
    <w:rsid w:val="00603C07"/>
    <w:rsid w:val="006041CB"/>
    <w:rsid w:val="006041D2"/>
    <w:rsid w:val="00605014"/>
    <w:rsid w:val="00605166"/>
    <w:rsid w:val="00605780"/>
    <w:rsid w:val="00605D6E"/>
    <w:rsid w:val="00605F6B"/>
    <w:rsid w:val="006060F4"/>
    <w:rsid w:val="0060612A"/>
    <w:rsid w:val="00606780"/>
    <w:rsid w:val="00606887"/>
    <w:rsid w:val="006072AC"/>
    <w:rsid w:val="006075CF"/>
    <w:rsid w:val="00607C09"/>
    <w:rsid w:val="006104B1"/>
    <w:rsid w:val="006109B3"/>
    <w:rsid w:val="00610FCC"/>
    <w:rsid w:val="0061137B"/>
    <w:rsid w:val="00611443"/>
    <w:rsid w:val="00611A76"/>
    <w:rsid w:val="00611DC2"/>
    <w:rsid w:val="006121F7"/>
    <w:rsid w:val="006134D9"/>
    <w:rsid w:val="0061369F"/>
    <w:rsid w:val="00613A64"/>
    <w:rsid w:val="00613C3F"/>
    <w:rsid w:val="00613FC3"/>
    <w:rsid w:val="0061458B"/>
    <w:rsid w:val="006145DD"/>
    <w:rsid w:val="00614ED0"/>
    <w:rsid w:val="00615765"/>
    <w:rsid w:val="00615FDF"/>
    <w:rsid w:val="00616500"/>
    <w:rsid w:val="006165BE"/>
    <w:rsid w:val="006165E7"/>
    <w:rsid w:val="00616B62"/>
    <w:rsid w:val="006172B5"/>
    <w:rsid w:val="0061738F"/>
    <w:rsid w:val="00617658"/>
    <w:rsid w:val="00620228"/>
    <w:rsid w:val="006202A4"/>
    <w:rsid w:val="00620900"/>
    <w:rsid w:val="00620C39"/>
    <w:rsid w:val="00620CA5"/>
    <w:rsid w:val="00622453"/>
    <w:rsid w:val="00622814"/>
    <w:rsid w:val="00622A70"/>
    <w:rsid w:val="00622A98"/>
    <w:rsid w:val="006230FC"/>
    <w:rsid w:val="006231F6"/>
    <w:rsid w:val="006233F0"/>
    <w:rsid w:val="006246B8"/>
    <w:rsid w:val="0062482E"/>
    <w:rsid w:val="00624882"/>
    <w:rsid w:val="0062505C"/>
    <w:rsid w:val="006252A9"/>
    <w:rsid w:val="00625A85"/>
    <w:rsid w:val="00625B0A"/>
    <w:rsid w:val="0062604A"/>
    <w:rsid w:val="00626AC1"/>
    <w:rsid w:val="00627016"/>
    <w:rsid w:val="006277FD"/>
    <w:rsid w:val="0062782E"/>
    <w:rsid w:val="00627AB9"/>
    <w:rsid w:val="00627BC6"/>
    <w:rsid w:val="00627D3C"/>
    <w:rsid w:val="00627D82"/>
    <w:rsid w:val="00627EDD"/>
    <w:rsid w:val="00630087"/>
    <w:rsid w:val="00630CBB"/>
    <w:rsid w:val="006315A1"/>
    <w:rsid w:val="0063191E"/>
    <w:rsid w:val="006319E3"/>
    <w:rsid w:val="006329BE"/>
    <w:rsid w:val="006337C3"/>
    <w:rsid w:val="00633805"/>
    <w:rsid w:val="0063389F"/>
    <w:rsid w:val="00633B0F"/>
    <w:rsid w:val="00633C69"/>
    <w:rsid w:val="00633F6A"/>
    <w:rsid w:val="00634999"/>
    <w:rsid w:val="00634E3D"/>
    <w:rsid w:val="0063522B"/>
    <w:rsid w:val="0063524D"/>
    <w:rsid w:val="006352AF"/>
    <w:rsid w:val="0063600E"/>
    <w:rsid w:val="0063601D"/>
    <w:rsid w:val="00636475"/>
    <w:rsid w:val="00636914"/>
    <w:rsid w:val="006369A9"/>
    <w:rsid w:val="00636FE8"/>
    <w:rsid w:val="00636FF3"/>
    <w:rsid w:val="006375E8"/>
    <w:rsid w:val="00637981"/>
    <w:rsid w:val="006379DA"/>
    <w:rsid w:val="00640517"/>
    <w:rsid w:val="006407A4"/>
    <w:rsid w:val="00640E94"/>
    <w:rsid w:val="00640FAA"/>
    <w:rsid w:val="0064120F"/>
    <w:rsid w:val="006416C3"/>
    <w:rsid w:val="0064193D"/>
    <w:rsid w:val="006422CE"/>
    <w:rsid w:val="006426D9"/>
    <w:rsid w:val="00642BE8"/>
    <w:rsid w:val="006435AF"/>
    <w:rsid w:val="00643B41"/>
    <w:rsid w:val="00643BBD"/>
    <w:rsid w:val="00643E44"/>
    <w:rsid w:val="00644DB3"/>
    <w:rsid w:val="00645722"/>
    <w:rsid w:val="00645781"/>
    <w:rsid w:val="006458D3"/>
    <w:rsid w:val="00645B9B"/>
    <w:rsid w:val="006464AC"/>
    <w:rsid w:val="00646526"/>
    <w:rsid w:val="00646F56"/>
    <w:rsid w:val="00646F9A"/>
    <w:rsid w:val="0064734D"/>
    <w:rsid w:val="006474A5"/>
    <w:rsid w:val="00647B16"/>
    <w:rsid w:val="006504A1"/>
    <w:rsid w:val="0065056F"/>
    <w:rsid w:val="00650BDD"/>
    <w:rsid w:val="00650D11"/>
    <w:rsid w:val="00650EBB"/>
    <w:rsid w:val="0065108E"/>
    <w:rsid w:val="006510A6"/>
    <w:rsid w:val="00651324"/>
    <w:rsid w:val="006514F9"/>
    <w:rsid w:val="00651A67"/>
    <w:rsid w:val="00651FDA"/>
    <w:rsid w:val="00652169"/>
    <w:rsid w:val="00652A04"/>
    <w:rsid w:val="00652A73"/>
    <w:rsid w:val="0065303C"/>
    <w:rsid w:val="00653DE0"/>
    <w:rsid w:val="00654450"/>
    <w:rsid w:val="00654510"/>
    <w:rsid w:val="00654990"/>
    <w:rsid w:val="00654CF0"/>
    <w:rsid w:val="00654F8F"/>
    <w:rsid w:val="006551EF"/>
    <w:rsid w:val="0065626F"/>
    <w:rsid w:val="00656B65"/>
    <w:rsid w:val="00656C75"/>
    <w:rsid w:val="00657182"/>
    <w:rsid w:val="0065752F"/>
    <w:rsid w:val="00657A90"/>
    <w:rsid w:val="00657BFA"/>
    <w:rsid w:val="0066049B"/>
    <w:rsid w:val="00660692"/>
    <w:rsid w:val="006606CB"/>
    <w:rsid w:val="00660C88"/>
    <w:rsid w:val="00660D71"/>
    <w:rsid w:val="00661286"/>
    <w:rsid w:val="00661468"/>
    <w:rsid w:val="00661C1C"/>
    <w:rsid w:val="00661D14"/>
    <w:rsid w:val="00662D4A"/>
    <w:rsid w:val="00662EE9"/>
    <w:rsid w:val="006630B7"/>
    <w:rsid w:val="006633C0"/>
    <w:rsid w:val="006635D6"/>
    <w:rsid w:val="0066385D"/>
    <w:rsid w:val="0066409B"/>
    <w:rsid w:val="006640FE"/>
    <w:rsid w:val="006641DF"/>
    <w:rsid w:val="00664390"/>
    <w:rsid w:val="0066460E"/>
    <w:rsid w:val="00664D3B"/>
    <w:rsid w:val="00665032"/>
    <w:rsid w:val="006653EA"/>
    <w:rsid w:val="00665418"/>
    <w:rsid w:val="00665531"/>
    <w:rsid w:val="00665D32"/>
    <w:rsid w:val="00666299"/>
    <w:rsid w:val="00666AC4"/>
    <w:rsid w:val="006678B1"/>
    <w:rsid w:val="00667B2C"/>
    <w:rsid w:val="00667BEF"/>
    <w:rsid w:val="0067013F"/>
    <w:rsid w:val="0067043B"/>
    <w:rsid w:val="006708CE"/>
    <w:rsid w:val="00670FA3"/>
    <w:rsid w:val="00671113"/>
    <w:rsid w:val="00671188"/>
    <w:rsid w:val="006714E7"/>
    <w:rsid w:val="0067195B"/>
    <w:rsid w:val="00671C66"/>
    <w:rsid w:val="00671D1B"/>
    <w:rsid w:val="0067210E"/>
    <w:rsid w:val="006721F3"/>
    <w:rsid w:val="00672A06"/>
    <w:rsid w:val="00672D5C"/>
    <w:rsid w:val="00672DFD"/>
    <w:rsid w:val="00672F2C"/>
    <w:rsid w:val="00672FCB"/>
    <w:rsid w:val="0067320B"/>
    <w:rsid w:val="00673E8F"/>
    <w:rsid w:val="0067456A"/>
    <w:rsid w:val="00674665"/>
    <w:rsid w:val="0067499E"/>
    <w:rsid w:val="00674AD7"/>
    <w:rsid w:val="00674D89"/>
    <w:rsid w:val="00674F99"/>
    <w:rsid w:val="00674FA5"/>
    <w:rsid w:val="00675384"/>
    <w:rsid w:val="00675503"/>
    <w:rsid w:val="006756B1"/>
    <w:rsid w:val="00675945"/>
    <w:rsid w:val="00675EA3"/>
    <w:rsid w:val="00675F38"/>
    <w:rsid w:val="0067614E"/>
    <w:rsid w:val="00676631"/>
    <w:rsid w:val="00676832"/>
    <w:rsid w:val="00676F0A"/>
    <w:rsid w:val="00676F3C"/>
    <w:rsid w:val="00677538"/>
    <w:rsid w:val="0067773A"/>
    <w:rsid w:val="006779BA"/>
    <w:rsid w:val="00680514"/>
    <w:rsid w:val="00680817"/>
    <w:rsid w:val="00680932"/>
    <w:rsid w:val="00680AEC"/>
    <w:rsid w:val="00680CE2"/>
    <w:rsid w:val="00680F9B"/>
    <w:rsid w:val="00681325"/>
    <w:rsid w:val="0068141E"/>
    <w:rsid w:val="00681AFA"/>
    <w:rsid w:val="00681F7F"/>
    <w:rsid w:val="006837A5"/>
    <w:rsid w:val="00684033"/>
    <w:rsid w:val="006841C7"/>
    <w:rsid w:val="00684818"/>
    <w:rsid w:val="00684B17"/>
    <w:rsid w:val="00684E04"/>
    <w:rsid w:val="00684EB7"/>
    <w:rsid w:val="00684F83"/>
    <w:rsid w:val="00685283"/>
    <w:rsid w:val="006858A3"/>
    <w:rsid w:val="00685C5B"/>
    <w:rsid w:val="00685D50"/>
    <w:rsid w:val="00685D60"/>
    <w:rsid w:val="00685E6F"/>
    <w:rsid w:val="00685F4F"/>
    <w:rsid w:val="00686185"/>
    <w:rsid w:val="00686CF2"/>
    <w:rsid w:val="00686D54"/>
    <w:rsid w:val="00687652"/>
    <w:rsid w:val="006876D0"/>
    <w:rsid w:val="0068784D"/>
    <w:rsid w:val="006878A0"/>
    <w:rsid w:val="00687B21"/>
    <w:rsid w:val="00687EF9"/>
    <w:rsid w:val="00690151"/>
    <w:rsid w:val="00690AD0"/>
    <w:rsid w:val="00690CD1"/>
    <w:rsid w:val="00691190"/>
    <w:rsid w:val="0069135D"/>
    <w:rsid w:val="00691667"/>
    <w:rsid w:val="0069193A"/>
    <w:rsid w:val="006922AD"/>
    <w:rsid w:val="00692626"/>
    <w:rsid w:val="00692C0A"/>
    <w:rsid w:val="00692D95"/>
    <w:rsid w:val="00692DA8"/>
    <w:rsid w:val="00693012"/>
    <w:rsid w:val="0069354F"/>
    <w:rsid w:val="006935F8"/>
    <w:rsid w:val="006936FF"/>
    <w:rsid w:val="00693B0A"/>
    <w:rsid w:val="00693B15"/>
    <w:rsid w:val="00694187"/>
    <w:rsid w:val="00694645"/>
    <w:rsid w:val="00694979"/>
    <w:rsid w:val="0069499A"/>
    <w:rsid w:val="00694BBA"/>
    <w:rsid w:val="006950CE"/>
    <w:rsid w:val="00695D46"/>
    <w:rsid w:val="00695F60"/>
    <w:rsid w:val="00696095"/>
    <w:rsid w:val="00696577"/>
    <w:rsid w:val="00696883"/>
    <w:rsid w:val="00696D1B"/>
    <w:rsid w:val="00696E67"/>
    <w:rsid w:val="006970FB"/>
    <w:rsid w:val="0069769A"/>
    <w:rsid w:val="006978BF"/>
    <w:rsid w:val="00697902"/>
    <w:rsid w:val="00697A6C"/>
    <w:rsid w:val="00697EA6"/>
    <w:rsid w:val="006A043A"/>
    <w:rsid w:val="006A0B26"/>
    <w:rsid w:val="006A0C4C"/>
    <w:rsid w:val="006A1433"/>
    <w:rsid w:val="006A149E"/>
    <w:rsid w:val="006A1A65"/>
    <w:rsid w:val="006A1A6F"/>
    <w:rsid w:val="006A1D6E"/>
    <w:rsid w:val="006A2385"/>
    <w:rsid w:val="006A2418"/>
    <w:rsid w:val="006A256C"/>
    <w:rsid w:val="006A2A24"/>
    <w:rsid w:val="006A2DB8"/>
    <w:rsid w:val="006A3324"/>
    <w:rsid w:val="006A389E"/>
    <w:rsid w:val="006A3D30"/>
    <w:rsid w:val="006A412B"/>
    <w:rsid w:val="006A41B4"/>
    <w:rsid w:val="006A4B4A"/>
    <w:rsid w:val="006A4D86"/>
    <w:rsid w:val="006A4DEC"/>
    <w:rsid w:val="006A4E3F"/>
    <w:rsid w:val="006A5293"/>
    <w:rsid w:val="006A5309"/>
    <w:rsid w:val="006A544C"/>
    <w:rsid w:val="006A55EF"/>
    <w:rsid w:val="006A5D68"/>
    <w:rsid w:val="006A718A"/>
    <w:rsid w:val="006A7BAA"/>
    <w:rsid w:val="006A7D83"/>
    <w:rsid w:val="006B0047"/>
    <w:rsid w:val="006B0200"/>
    <w:rsid w:val="006B1257"/>
    <w:rsid w:val="006B1302"/>
    <w:rsid w:val="006B1749"/>
    <w:rsid w:val="006B262D"/>
    <w:rsid w:val="006B2B38"/>
    <w:rsid w:val="006B2F59"/>
    <w:rsid w:val="006B35CD"/>
    <w:rsid w:val="006B3A73"/>
    <w:rsid w:val="006B3B7B"/>
    <w:rsid w:val="006B4404"/>
    <w:rsid w:val="006B4679"/>
    <w:rsid w:val="006B47DF"/>
    <w:rsid w:val="006B4BAA"/>
    <w:rsid w:val="006B4E6F"/>
    <w:rsid w:val="006B50EE"/>
    <w:rsid w:val="006B536D"/>
    <w:rsid w:val="006B5FE4"/>
    <w:rsid w:val="006B674B"/>
    <w:rsid w:val="006B6929"/>
    <w:rsid w:val="006B6939"/>
    <w:rsid w:val="006B6FE4"/>
    <w:rsid w:val="006B7082"/>
    <w:rsid w:val="006B7461"/>
    <w:rsid w:val="006B7AAF"/>
    <w:rsid w:val="006B7C4C"/>
    <w:rsid w:val="006C01CB"/>
    <w:rsid w:val="006C01FC"/>
    <w:rsid w:val="006C0CDA"/>
    <w:rsid w:val="006C0E84"/>
    <w:rsid w:val="006C0FA0"/>
    <w:rsid w:val="006C16D2"/>
    <w:rsid w:val="006C1817"/>
    <w:rsid w:val="006C2224"/>
    <w:rsid w:val="006C24E6"/>
    <w:rsid w:val="006C2888"/>
    <w:rsid w:val="006C2A70"/>
    <w:rsid w:val="006C325E"/>
    <w:rsid w:val="006C33D1"/>
    <w:rsid w:val="006C34E1"/>
    <w:rsid w:val="006C3AB1"/>
    <w:rsid w:val="006C3B7C"/>
    <w:rsid w:val="006C3CC8"/>
    <w:rsid w:val="006C40DD"/>
    <w:rsid w:val="006C442C"/>
    <w:rsid w:val="006C47D5"/>
    <w:rsid w:val="006C48F6"/>
    <w:rsid w:val="006C4A7B"/>
    <w:rsid w:val="006C4C21"/>
    <w:rsid w:val="006C60E7"/>
    <w:rsid w:val="006C6444"/>
    <w:rsid w:val="006C65AA"/>
    <w:rsid w:val="006C6690"/>
    <w:rsid w:val="006C6C96"/>
    <w:rsid w:val="006C773B"/>
    <w:rsid w:val="006C7746"/>
    <w:rsid w:val="006C7A0C"/>
    <w:rsid w:val="006C7AA8"/>
    <w:rsid w:val="006C7B69"/>
    <w:rsid w:val="006C7EE1"/>
    <w:rsid w:val="006C7FE4"/>
    <w:rsid w:val="006D02A5"/>
    <w:rsid w:val="006D0732"/>
    <w:rsid w:val="006D0AFE"/>
    <w:rsid w:val="006D0D34"/>
    <w:rsid w:val="006D0E0C"/>
    <w:rsid w:val="006D186C"/>
    <w:rsid w:val="006D19C0"/>
    <w:rsid w:val="006D1BCA"/>
    <w:rsid w:val="006D2056"/>
    <w:rsid w:val="006D2581"/>
    <w:rsid w:val="006D2854"/>
    <w:rsid w:val="006D29B0"/>
    <w:rsid w:val="006D29DD"/>
    <w:rsid w:val="006D3ADB"/>
    <w:rsid w:val="006D3C26"/>
    <w:rsid w:val="006D422C"/>
    <w:rsid w:val="006D48A2"/>
    <w:rsid w:val="006D4E00"/>
    <w:rsid w:val="006D4EF7"/>
    <w:rsid w:val="006D551A"/>
    <w:rsid w:val="006D5981"/>
    <w:rsid w:val="006D59B7"/>
    <w:rsid w:val="006D63AB"/>
    <w:rsid w:val="006D6410"/>
    <w:rsid w:val="006D681D"/>
    <w:rsid w:val="006D6BC4"/>
    <w:rsid w:val="006D6BCC"/>
    <w:rsid w:val="006D6F05"/>
    <w:rsid w:val="006D77B1"/>
    <w:rsid w:val="006D77BA"/>
    <w:rsid w:val="006D7800"/>
    <w:rsid w:val="006D79B8"/>
    <w:rsid w:val="006D7BD2"/>
    <w:rsid w:val="006D7C19"/>
    <w:rsid w:val="006E00E8"/>
    <w:rsid w:val="006E02D1"/>
    <w:rsid w:val="006E037F"/>
    <w:rsid w:val="006E0680"/>
    <w:rsid w:val="006E078F"/>
    <w:rsid w:val="006E0D13"/>
    <w:rsid w:val="006E1025"/>
    <w:rsid w:val="006E10C4"/>
    <w:rsid w:val="006E12FA"/>
    <w:rsid w:val="006E1587"/>
    <w:rsid w:val="006E1665"/>
    <w:rsid w:val="006E1D41"/>
    <w:rsid w:val="006E1F71"/>
    <w:rsid w:val="006E2AE4"/>
    <w:rsid w:val="006E2B00"/>
    <w:rsid w:val="006E3476"/>
    <w:rsid w:val="006E3972"/>
    <w:rsid w:val="006E4132"/>
    <w:rsid w:val="006E4663"/>
    <w:rsid w:val="006E46AD"/>
    <w:rsid w:val="006E4E4F"/>
    <w:rsid w:val="006E5204"/>
    <w:rsid w:val="006E5812"/>
    <w:rsid w:val="006E5913"/>
    <w:rsid w:val="006E5F3F"/>
    <w:rsid w:val="006E61A5"/>
    <w:rsid w:val="006E62E8"/>
    <w:rsid w:val="006E65E4"/>
    <w:rsid w:val="006E66C9"/>
    <w:rsid w:val="006E6F60"/>
    <w:rsid w:val="006E7029"/>
    <w:rsid w:val="006E7093"/>
    <w:rsid w:val="006E799F"/>
    <w:rsid w:val="006E7A4A"/>
    <w:rsid w:val="006E7B69"/>
    <w:rsid w:val="006E7C5B"/>
    <w:rsid w:val="006E7CFC"/>
    <w:rsid w:val="006F05D2"/>
    <w:rsid w:val="006F0888"/>
    <w:rsid w:val="006F0C17"/>
    <w:rsid w:val="006F0C3C"/>
    <w:rsid w:val="006F0EDF"/>
    <w:rsid w:val="006F204C"/>
    <w:rsid w:val="006F2975"/>
    <w:rsid w:val="006F312E"/>
    <w:rsid w:val="006F3747"/>
    <w:rsid w:val="006F3778"/>
    <w:rsid w:val="006F3899"/>
    <w:rsid w:val="006F398B"/>
    <w:rsid w:val="006F3DC2"/>
    <w:rsid w:val="006F48AD"/>
    <w:rsid w:val="006F4BDB"/>
    <w:rsid w:val="006F4E12"/>
    <w:rsid w:val="006F51AD"/>
    <w:rsid w:val="006F5281"/>
    <w:rsid w:val="006F574B"/>
    <w:rsid w:val="006F5A9B"/>
    <w:rsid w:val="006F6033"/>
    <w:rsid w:val="006F64AB"/>
    <w:rsid w:val="006F6A37"/>
    <w:rsid w:val="006F6E1B"/>
    <w:rsid w:val="006F73B5"/>
    <w:rsid w:val="006F7595"/>
    <w:rsid w:val="006F765A"/>
    <w:rsid w:val="006F7AF6"/>
    <w:rsid w:val="006F7B4B"/>
    <w:rsid w:val="00700021"/>
    <w:rsid w:val="0070020A"/>
    <w:rsid w:val="0070076E"/>
    <w:rsid w:val="00700899"/>
    <w:rsid w:val="00701333"/>
    <w:rsid w:val="00701540"/>
    <w:rsid w:val="007016B1"/>
    <w:rsid w:val="00701816"/>
    <w:rsid w:val="00701B7C"/>
    <w:rsid w:val="00702A64"/>
    <w:rsid w:val="00702D45"/>
    <w:rsid w:val="007033EE"/>
    <w:rsid w:val="007036CE"/>
    <w:rsid w:val="00703A5C"/>
    <w:rsid w:val="00703C44"/>
    <w:rsid w:val="00704505"/>
    <w:rsid w:val="007047B4"/>
    <w:rsid w:val="00704B7C"/>
    <w:rsid w:val="00704E20"/>
    <w:rsid w:val="007053C8"/>
    <w:rsid w:val="007057B7"/>
    <w:rsid w:val="00705BAE"/>
    <w:rsid w:val="007064EB"/>
    <w:rsid w:val="00706E4E"/>
    <w:rsid w:val="00706EE8"/>
    <w:rsid w:val="00707310"/>
    <w:rsid w:val="00707666"/>
    <w:rsid w:val="007076CD"/>
    <w:rsid w:val="007079C6"/>
    <w:rsid w:val="00707B36"/>
    <w:rsid w:val="00707B49"/>
    <w:rsid w:val="00707CE2"/>
    <w:rsid w:val="00707F07"/>
    <w:rsid w:val="00710042"/>
    <w:rsid w:val="0071022C"/>
    <w:rsid w:val="00710257"/>
    <w:rsid w:val="00710E38"/>
    <w:rsid w:val="007111D5"/>
    <w:rsid w:val="00711454"/>
    <w:rsid w:val="0071200A"/>
    <w:rsid w:val="007123A0"/>
    <w:rsid w:val="007123FD"/>
    <w:rsid w:val="00712668"/>
    <w:rsid w:val="007128CE"/>
    <w:rsid w:val="0071293C"/>
    <w:rsid w:val="00712DEE"/>
    <w:rsid w:val="007133C0"/>
    <w:rsid w:val="00713711"/>
    <w:rsid w:val="00713785"/>
    <w:rsid w:val="00713D1E"/>
    <w:rsid w:val="00713E2D"/>
    <w:rsid w:val="007141A4"/>
    <w:rsid w:val="007142AE"/>
    <w:rsid w:val="00714568"/>
    <w:rsid w:val="00714B94"/>
    <w:rsid w:val="007151C6"/>
    <w:rsid w:val="00715340"/>
    <w:rsid w:val="007156B7"/>
    <w:rsid w:val="00715DEA"/>
    <w:rsid w:val="00715F2C"/>
    <w:rsid w:val="00716287"/>
    <w:rsid w:val="007162CA"/>
    <w:rsid w:val="00716A96"/>
    <w:rsid w:val="00716D56"/>
    <w:rsid w:val="007173E6"/>
    <w:rsid w:val="007175BF"/>
    <w:rsid w:val="0071765E"/>
    <w:rsid w:val="00717DC9"/>
    <w:rsid w:val="00717F3E"/>
    <w:rsid w:val="007200C3"/>
    <w:rsid w:val="0072047F"/>
    <w:rsid w:val="00720E26"/>
    <w:rsid w:val="00721A34"/>
    <w:rsid w:val="00721DF7"/>
    <w:rsid w:val="00721F11"/>
    <w:rsid w:val="00722077"/>
    <w:rsid w:val="0072209F"/>
    <w:rsid w:val="0072235E"/>
    <w:rsid w:val="007229F9"/>
    <w:rsid w:val="00722B4D"/>
    <w:rsid w:val="00722CF2"/>
    <w:rsid w:val="00722D08"/>
    <w:rsid w:val="00723214"/>
    <w:rsid w:val="007232CF"/>
    <w:rsid w:val="007232EF"/>
    <w:rsid w:val="00723A6C"/>
    <w:rsid w:val="00723AFF"/>
    <w:rsid w:val="00723C24"/>
    <w:rsid w:val="0072411C"/>
    <w:rsid w:val="0072440A"/>
    <w:rsid w:val="00724664"/>
    <w:rsid w:val="007246B0"/>
    <w:rsid w:val="00724ABB"/>
    <w:rsid w:val="00724C29"/>
    <w:rsid w:val="00725218"/>
    <w:rsid w:val="00725331"/>
    <w:rsid w:val="007259ED"/>
    <w:rsid w:val="00725D90"/>
    <w:rsid w:val="00725FBA"/>
    <w:rsid w:val="00726179"/>
    <w:rsid w:val="00726228"/>
    <w:rsid w:val="007262FD"/>
    <w:rsid w:val="007267B6"/>
    <w:rsid w:val="00726A4E"/>
    <w:rsid w:val="007272D9"/>
    <w:rsid w:val="007274F1"/>
    <w:rsid w:val="00727A9E"/>
    <w:rsid w:val="00727E1C"/>
    <w:rsid w:val="007301B4"/>
    <w:rsid w:val="007305A3"/>
    <w:rsid w:val="0073072A"/>
    <w:rsid w:val="00730AAE"/>
    <w:rsid w:val="00730AFF"/>
    <w:rsid w:val="007316AB"/>
    <w:rsid w:val="007317BE"/>
    <w:rsid w:val="00731AAA"/>
    <w:rsid w:val="00731ADD"/>
    <w:rsid w:val="00731C30"/>
    <w:rsid w:val="00731E3B"/>
    <w:rsid w:val="00731E49"/>
    <w:rsid w:val="00732DF7"/>
    <w:rsid w:val="00732E47"/>
    <w:rsid w:val="0073334C"/>
    <w:rsid w:val="0073353C"/>
    <w:rsid w:val="00733992"/>
    <w:rsid w:val="0073463E"/>
    <w:rsid w:val="00734E0D"/>
    <w:rsid w:val="00734F21"/>
    <w:rsid w:val="00734FC0"/>
    <w:rsid w:val="00734FE1"/>
    <w:rsid w:val="00735014"/>
    <w:rsid w:val="00735ADD"/>
    <w:rsid w:val="00735AFB"/>
    <w:rsid w:val="00735BE1"/>
    <w:rsid w:val="00735E03"/>
    <w:rsid w:val="007360C6"/>
    <w:rsid w:val="007370D1"/>
    <w:rsid w:val="00740176"/>
    <w:rsid w:val="0074095D"/>
    <w:rsid w:val="00740A21"/>
    <w:rsid w:val="0074116A"/>
    <w:rsid w:val="00741220"/>
    <w:rsid w:val="0074135E"/>
    <w:rsid w:val="00741709"/>
    <w:rsid w:val="00741B67"/>
    <w:rsid w:val="007426C3"/>
    <w:rsid w:val="00742A25"/>
    <w:rsid w:val="00742B52"/>
    <w:rsid w:val="00742EAC"/>
    <w:rsid w:val="00743451"/>
    <w:rsid w:val="00744240"/>
    <w:rsid w:val="00744295"/>
    <w:rsid w:val="007445FB"/>
    <w:rsid w:val="00744736"/>
    <w:rsid w:val="00745090"/>
    <w:rsid w:val="0074569A"/>
    <w:rsid w:val="00746146"/>
    <w:rsid w:val="0074638D"/>
    <w:rsid w:val="00746A79"/>
    <w:rsid w:val="00746AE5"/>
    <w:rsid w:val="00747817"/>
    <w:rsid w:val="00747DDC"/>
    <w:rsid w:val="00750A51"/>
    <w:rsid w:val="00750A9F"/>
    <w:rsid w:val="00750B01"/>
    <w:rsid w:val="00750BE5"/>
    <w:rsid w:val="00750F8B"/>
    <w:rsid w:val="007517AC"/>
    <w:rsid w:val="007520CD"/>
    <w:rsid w:val="0075286A"/>
    <w:rsid w:val="007529D7"/>
    <w:rsid w:val="0075313A"/>
    <w:rsid w:val="0075344F"/>
    <w:rsid w:val="007536E4"/>
    <w:rsid w:val="00753874"/>
    <w:rsid w:val="007540DA"/>
    <w:rsid w:val="0075411A"/>
    <w:rsid w:val="00754523"/>
    <w:rsid w:val="007546F4"/>
    <w:rsid w:val="00754709"/>
    <w:rsid w:val="00754C74"/>
    <w:rsid w:val="007551FF"/>
    <w:rsid w:val="007554B6"/>
    <w:rsid w:val="00755D21"/>
    <w:rsid w:val="007563AC"/>
    <w:rsid w:val="00756762"/>
    <w:rsid w:val="00757389"/>
    <w:rsid w:val="007600DD"/>
    <w:rsid w:val="0076051C"/>
    <w:rsid w:val="00761277"/>
    <w:rsid w:val="00761528"/>
    <w:rsid w:val="0076196D"/>
    <w:rsid w:val="00761C1C"/>
    <w:rsid w:val="0076215D"/>
    <w:rsid w:val="00762E53"/>
    <w:rsid w:val="0076442B"/>
    <w:rsid w:val="007646EC"/>
    <w:rsid w:val="00764C48"/>
    <w:rsid w:val="00764DB4"/>
    <w:rsid w:val="00764EB9"/>
    <w:rsid w:val="00764FEE"/>
    <w:rsid w:val="007650C3"/>
    <w:rsid w:val="00765B2A"/>
    <w:rsid w:val="00765B31"/>
    <w:rsid w:val="00765CE9"/>
    <w:rsid w:val="00766C39"/>
    <w:rsid w:val="00766E4B"/>
    <w:rsid w:val="00767184"/>
    <w:rsid w:val="00767385"/>
    <w:rsid w:val="0076788C"/>
    <w:rsid w:val="00767A8A"/>
    <w:rsid w:val="00767C22"/>
    <w:rsid w:val="0077014D"/>
    <w:rsid w:val="0077041A"/>
    <w:rsid w:val="007705D2"/>
    <w:rsid w:val="00770C84"/>
    <w:rsid w:val="00770EBA"/>
    <w:rsid w:val="00770F30"/>
    <w:rsid w:val="0077129D"/>
    <w:rsid w:val="007716D5"/>
    <w:rsid w:val="00771BD8"/>
    <w:rsid w:val="00772086"/>
    <w:rsid w:val="007728B9"/>
    <w:rsid w:val="00772BBA"/>
    <w:rsid w:val="00772C5C"/>
    <w:rsid w:val="00772EB2"/>
    <w:rsid w:val="00772ED9"/>
    <w:rsid w:val="00772F7D"/>
    <w:rsid w:val="00772F9E"/>
    <w:rsid w:val="007730E9"/>
    <w:rsid w:val="00773792"/>
    <w:rsid w:val="00773A93"/>
    <w:rsid w:val="00773E7B"/>
    <w:rsid w:val="00773FC0"/>
    <w:rsid w:val="007742E3"/>
    <w:rsid w:val="00774346"/>
    <w:rsid w:val="007744F0"/>
    <w:rsid w:val="007745B9"/>
    <w:rsid w:val="00774FA4"/>
    <w:rsid w:val="007751C9"/>
    <w:rsid w:val="00775260"/>
    <w:rsid w:val="0077537D"/>
    <w:rsid w:val="007753F9"/>
    <w:rsid w:val="0077545E"/>
    <w:rsid w:val="00776460"/>
    <w:rsid w:val="00776D07"/>
    <w:rsid w:val="00776D80"/>
    <w:rsid w:val="00780067"/>
    <w:rsid w:val="0078076D"/>
    <w:rsid w:val="007807C2"/>
    <w:rsid w:val="00780A9A"/>
    <w:rsid w:val="007818AE"/>
    <w:rsid w:val="00781A5A"/>
    <w:rsid w:val="00781D0E"/>
    <w:rsid w:val="00781E7F"/>
    <w:rsid w:val="0078248E"/>
    <w:rsid w:val="00782493"/>
    <w:rsid w:val="00782974"/>
    <w:rsid w:val="0078382F"/>
    <w:rsid w:val="00783924"/>
    <w:rsid w:val="00783CF9"/>
    <w:rsid w:val="00784022"/>
    <w:rsid w:val="00784307"/>
    <w:rsid w:val="00784665"/>
    <w:rsid w:val="00784F28"/>
    <w:rsid w:val="00785172"/>
    <w:rsid w:val="007854D6"/>
    <w:rsid w:val="00785C13"/>
    <w:rsid w:val="0078664D"/>
    <w:rsid w:val="00786854"/>
    <w:rsid w:val="00786C38"/>
    <w:rsid w:val="00786C43"/>
    <w:rsid w:val="00787397"/>
    <w:rsid w:val="00787C82"/>
    <w:rsid w:val="00787CA9"/>
    <w:rsid w:val="00790005"/>
    <w:rsid w:val="007906C4"/>
    <w:rsid w:val="00790844"/>
    <w:rsid w:val="00792BF6"/>
    <w:rsid w:val="00793011"/>
    <w:rsid w:val="007939F8"/>
    <w:rsid w:val="00793FE6"/>
    <w:rsid w:val="0079419D"/>
    <w:rsid w:val="0079553E"/>
    <w:rsid w:val="00796484"/>
    <w:rsid w:val="00796C0B"/>
    <w:rsid w:val="0079756D"/>
    <w:rsid w:val="00797C0D"/>
    <w:rsid w:val="00797C1E"/>
    <w:rsid w:val="007A005A"/>
    <w:rsid w:val="007A0276"/>
    <w:rsid w:val="007A05BA"/>
    <w:rsid w:val="007A0B18"/>
    <w:rsid w:val="007A0B22"/>
    <w:rsid w:val="007A0CF5"/>
    <w:rsid w:val="007A1100"/>
    <w:rsid w:val="007A14C0"/>
    <w:rsid w:val="007A18D7"/>
    <w:rsid w:val="007A19A7"/>
    <w:rsid w:val="007A1BD5"/>
    <w:rsid w:val="007A1EEB"/>
    <w:rsid w:val="007A3002"/>
    <w:rsid w:val="007A32AD"/>
    <w:rsid w:val="007A382E"/>
    <w:rsid w:val="007A3EBD"/>
    <w:rsid w:val="007A3F55"/>
    <w:rsid w:val="007A4874"/>
    <w:rsid w:val="007A496D"/>
    <w:rsid w:val="007A500C"/>
    <w:rsid w:val="007A511F"/>
    <w:rsid w:val="007A53BA"/>
    <w:rsid w:val="007A57E9"/>
    <w:rsid w:val="007A5839"/>
    <w:rsid w:val="007A5C13"/>
    <w:rsid w:val="007A61FF"/>
    <w:rsid w:val="007A6535"/>
    <w:rsid w:val="007A6DF9"/>
    <w:rsid w:val="007A6FEF"/>
    <w:rsid w:val="007A703B"/>
    <w:rsid w:val="007A70EC"/>
    <w:rsid w:val="007A73D7"/>
    <w:rsid w:val="007A7616"/>
    <w:rsid w:val="007A7943"/>
    <w:rsid w:val="007A7B3C"/>
    <w:rsid w:val="007B0052"/>
    <w:rsid w:val="007B14A3"/>
    <w:rsid w:val="007B190F"/>
    <w:rsid w:val="007B1FFD"/>
    <w:rsid w:val="007B23CF"/>
    <w:rsid w:val="007B2688"/>
    <w:rsid w:val="007B2C38"/>
    <w:rsid w:val="007B2D39"/>
    <w:rsid w:val="007B2F98"/>
    <w:rsid w:val="007B31B9"/>
    <w:rsid w:val="007B343D"/>
    <w:rsid w:val="007B3ABD"/>
    <w:rsid w:val="007B3B9E"/>
    <w:rsid w:val="007B3C34"/>
    <w:rsid w:val="007B3DF4"/>
    <w:rsid w:val="007B41C3"/>
    <w:rsid w:val="007B430C"/>
    <w:rsid w:val="007B44BC"/>
    <w:rsid w:val="007B46C9"/>
    <w:rsid w:val="007B50FC"/>
    <w:rsid w:val="007B59D1"/>
    <w:rsid w:val="007B63F5"/>
    <w:rsid w:val="007B67A7"/>
    <w:rsid w:val="007B6958"/>
    <w:rsid w:val="007B6979"/>
    <w:rsid w:val="007B6B3D"/>
    <w:rsid w:val="007B6FD9"/>
    <w:rsid w:val="007B74E9"/>
    <w:rsid w:val="007B752C"/>
    <w:rsid w:val="007B76B7"/>
    <w:rsid w:val="007B76C4"/>
    <w:rsid w:val="007B7830"/>
    <w:rsid w:val="007C00D0"/>
    <w:rsid w:val="007C019D"/>
    <w:rsid w:val="007C0273"/>
    <w:rsid w:val="007C0435"/>
    <w:rsid w:val="007C0988"/>
    <w:rsid w:val="007C0AA0"/>
    <w:rsid w:val="007C0C6F"/>
    <w:rsid w:val="007C0D23"/>
    <w:rsid w:val="007C0EAE"/>
    <w:rsid w:val="007C10C8"/>
    <w:rsid w:val="007C11C8"/>
    <w:rsid w:val="007C121D"/>
    <w:rsid w:val="007C1E53"/>
    <w:rsid w:val="007C2077"/>
    <w:rsid w:val="007C20C2"/>
    <w:rsid w:val="007C2320"/>
    <w:rsid w:val="007C2B19"/>
    <w:rsid w:val="007C2E36"/>
    <w:rsid w:val="007C3048"/>
    <w:rsid w:val="007C30BD"/>
    <w:rsid w:val="007C3465"/>
    <w:rsid w:val="007C3512"/>
    <w:rsid w:val="007C39B9"/>
    <w:rsid w:val="007C3D18"/>
    <w:rsid w:val="007C40E9"/>
    <w:rsid w:val="007C460F"/>
    <w:rsid w:val="007C4612"/>
    <w:rsid w:val="007C472D"/>
    <w:rsid w:val="007C48F6"/>
    <w:rsid w:val="007C4A27"/>
    <w:rsid w:val="007C4BC3"/>
    <w:rsid w:val="007C56AB"/>
    <w:rsid w:val="007C5785"/>
    <w:rsid w:val="007C594E"/>
    <w:rsid w:val="007C5B3F"/>
    <w:rsid w:val="007C5F4A"/>
    <w:rsid w:val="007C6220"/>
    <w:rsid w:val="007C6849"/>
    <w:rsid w:val="007C695B"/>
    <w:rsid w:val="007C6B00"/>
    <w:rsid w:val="007C7278"/>
    <w:rsid w:val="007C76CD"/>
    <w:rsid w:val="007C79E2"/>
    <w:rsid w:val="007C79EA"/>
    <w:rsid w:val="007C7E60"/>
    <w:rsid w:val="007D01E3"/>
    <w:rsid w:val="007D020C"/>
    <w:rsid w:val="007D03B6"/>
    <w:rsid w:val="007D06A5"/>
    <w:rsid w:val="007D07D1"/>
    <w:rsid w:val="007D0835"/>
    <w:rsid w:val="007D13F5"/>
    <w:rsid w:val="007D16F6"/>
    <w:rsid w:val="007D1A03"/>
    <w:rsid w:val="007D254E"/>
    <w:rsid w:val="007D2C7A"/>
    <w:rsid w:val="007D2D3F"/>
    <w:rsid w:val="007D311F"/>
    <w:rsid w:val="007D3480"/>
    <w:rsid w:val="007D3633"/>
    <w:rsid w:val="007D3EAB"/>
    <w:rsid w:val="007D438E"/>
    <w:rsid w:val="007D43B6"/>
    <w:rsid w:val="007D45B0"/>
    <w:rsid w:val="007D47F7"/>
    <w:rsid w:val="007D4CC1"/>
    <w:rsid w:val="007D4D07"/>
    <w:rsid w:val="007D4E90"/>
    <w:rsid w:val="007D4FFB"/>
    <w:rsid w:val="007D555E"/>
    <w:rsid w:val="007D5998"/>
    <w:rsid w:val="007D5E07"/>
    <w:rsid w:val="007D6109"/>
    <w:rsid w:val="007D64CC"/>
    <w:rsid w:val="007D683D"/>
    <w:rsid w:val="007D70DA"/>
    <w:rsid w:val="007D7B9A"/>
    <w:rsid w:val="007D7D13"/>
    <w:rsid w:val="007E003A"/>
    <w:rsid w:val="007E0388"/>
    <w:rsid w:val="007E104A"/>
    <w:rsid w:val="007E153C"/>
    <w:rsid w:val="007E163E"/>
    <w:rsid w:val="007E164F"/>
    <w:rsid w:val="007E1825"/>
    <w:rsid w:val="007E1B50"/>
    <w:rsid w:val="007E1B9D"/>
    <w:rsid w:val="007E26F5"/>
    <w:rsid w:val="007E2C8F"/>
    <w:rsid w:val="007E2EFA"/>
    <w:rsid w:val="007E2F43"/>
    <w:rsid w:val="007E44E0"/>
    <w:rsid w:val="007E4A4C"/>
    <w:rsid w:val="007E53C5"/>
    <w:rsid w:val="007E5736"/>
    <w:rsid w:val="007E5F4E"/>
    <w:rsid w:val="007E6077"/>
    <w:rsid w:val="007E6624"/>
    <w:rsid w:val="007E6DEF"/>
    <w:rsid w:val="007E6E6B"/>
    <w:rsid w:val="007E6F26"/>
    <w:rsid w:val="007E7126"/>
    <w:rsid w:val="007E7436"/>
    <w:rsid w:val="007E7BC4"/>
    <w:rsid w:val="007F0466"/>
    <w:rsid w:val="007F077E"/>
    <w:rsid w:val="007F0910"/>
    <w:rsid w:val="007F0A7F"/>
    <w:rsid w:val="007F104A"/>
    <w:rsid w:val="007F1283"/>
    <w:rsid w:val="007F14CC"/>
    <w:rsid w:val="007F1D87"/>
    <w:rsid w:val="007F204C"/>
    <w:rsid w:val="007F27FA"/>
    <w:rsid w:val="007F2E81"/>
    <w:rsid w:val="007F369A"/>
    <w:rsid w:val="007F3713"/>
    <w:rsid w:val="007F39B8"/>
    <w:rsid w:val="007F3A4C"/>
    <w:rsid w:val="007F3FAF"/>
    <w:rsid w:val="007F401C"/>
    <w:rsid w:val="007F42A2"/>
    <w:rsid w:val="007F457D"/>
    <w:rsid w:val="007F467D"/>
    <w:rsid w:val="007F474D"/>
    <w:rsid w:val="007F476E"/>
    <w:rsid w:val="007F4ABC"/>
    <w:rsid w:val="007F4E05"/>
    <w:rsid w:val="007F4E6E"/>
    <w:rsid w:val="007F51A1"/>
    <w:rsid w:val="007F522A"/>
    <w:rsid w:val="007F5889"/>
    <w:rsid w:val="007F60CB"/>
    <w:rsid w:val="007F65D8"/>
    <w:rsid w:val="007F6959"/>
    <w:rsid w:val="007F7043"/>
    <w:rsid w:val="007F7215"/>
    <w:rsid w:val="007F724D"/>
    <w:rsid w:val="007F7907"/>
    <w:rsid w:val="007F79C2"/>
    <w:rsid w:val="007F7D02"/>
    <w:rsid w:val="00800173"/>
    <w:rsid w:val="008011B8"/>
    <w:rsid w:val="008015CC"/>
    <w:rsid w:val="00801616"/>
    <w:rsid w:val="0080164A"/>
    <w:rsid w:val="00801937"/>
    <w:rsid w:val="008019E9"/>
    <w:rsid w:val="00801FDD"/>
    <w:rsid w:val="0080232B"/>
    <w:rsid w:val="008024E0"/>
    <w:rsid w:val="008029B2"/>
    <w:rsid w:val="00802EB5"/>
    <w:rsid w:val="00802F9E"/>
    <w:rsid w:val="00803306"/>
    <w:rsid w:val="008037E2"/>
    <w:rsid w:val="00803A8C"/>
    <w:rsid w:val="00804175"/>
    <w:rsid w:val="00804824"/>
    <w:rsid w:val="00804AD2"/>
    <w:rsid w:val="00804AF5"/>
    <w:rsid w:val="00804B88"/>
    <w:rsid w:val="00804C6B"/>
    <w:rsid w:val="00804D36"/>
    <w:rsid w:val="00804F0B"/>
    <w:rsid w:val="00805B0E"/>
    <w:rsid w:val="0080628B"/>
    <w:rsid w:val="00806693"/>
    <w:rsid w:val="008066F6"/>
    <w:rsid w:val="00806849"/>
    <w:rsid w:val="008069B9"/>
    <w:rsid w:val="00806EDD"/>
    <w:rsid w:val="00807565"/>
    <w:rsid w:val="008075DE"/>
    <w:rsid w:val="008100EA"/>
    <w:rsid w:val="0081038D"/>
    <w:rsid w:val="00810566"/>
    <w:rsid w:val="00810DCA"/>
    <w:rsid w:val="00811316"/>
    <w:rsid w:val="0081137D"/>
    <w:rsid w:val="0081151D"/>
    <w:rsid w:val="0081180D"/>
    <w:rsid w:val="00811988"/>
    <w:rsid w:val="00811A1D"/>
    <w:rsid w:val="008124C2"/>
    <w:rsid w:val="00812766"/>
    <w:rsid w:val="00812B02"/>
    <w:rsid w:val="00812E38"/>
    <w:rsid w:val="00813457"/>
    <w:rsid w:val="00813A69"/>
    <w:rsid w:val="00813F33"/>
    <w:rsid w:val="00813F99"/>
    <w:rsid w:val="0081433F"/>
    <w:rsid w:val="00814B8D"/>
    <w:rsid w:val="00815346"/>
    <w:rsid w:val="00815450"/>
    <w:rsid w:val="00815B1C"/>
    <w:rsid w:val="00815B6A"/>
    <w:rsid w:val="00815C56"/>
    <w:rsid w:val="00815F7F"/>
    <w:rsid w:val="00816310"/>
    <w:rsid w:val="00816F78"/>
    <w:rsid w:val="00817192"/>
    <w:rsid w:val="008173AA"/>
    <w:rsid w:val="00817C90"/>
    <w:rsid w:val="008205D0"/>
    <w:rsid w:val="008205D9"/>
    <w:rsid w:val="0082077B"/>
    <w:rsid w:val="008207C2"/>
    <w:rsid w:val="00820C72"/>
    <w:rsid w:val="00820D70"/>
    <w:rsid w:val="00820F60"/>
    <w:rsid w:val="00821BAC"/>
    <w:rsid w:val="00821D4C"/>
    <w:rsid w:val="00821DB1"/>
    <w:rsid w:val="00821E13"/>
    <w:rsid w:val="00821E3F"/>
    <w:rsid w:val="00821FFE"/>
    <w:rsid w:val="008224C0"/>
    <w:rsid w:val="008227EA"/>
    <w:rsid w:val="00822D5B"/>
    <w:rsid w:val="008231DF"/>
    <w:rsid w:val="008239A9"/>
    <w:rsid w:val="00823C1F"/>
    <w:rsid w:val="00823DB7"/>
    <w:rsid w:val="00824687"/>
    <w:rsid w:val="00824945"/>
    <w:rsid w:val="00824B0A"/>
    <w:rsid w:val="00824BE9"/>
    <w:rsid w:val="00825146"/>
    <w:rsid w:val="008252DC"/>
    <w:rsid w:val="0082548C"/>
    <w:rsid w:val="00825869"/>
    <w:rsid w:val="00825D91"/>
    <w:rsid w:val="008265D0"/>
    <w:rsid w:val="008266A6"/>
    <w:rsid w:val="00826EA7"/>
    <w:rsid w:val="00827191"/>
    <w:rsid w:val="008271FB"/>
    <w:rsid w:val="0082722D"/>
    <w:rsid w:val="00827545"/>
    <w:rsid w:val="008279F2"/>
    <w:rsid w:val="00827AFB"/>
    <w:rsid w:val="00827D91"/>
    <w:rsid w:val="00830493"/>
    <w:rsid w:val="008305F6"/>
    <w:rsid w:val="00830754"/>
    <w:rsid w:val="0083125F"/>
    <w:rsid w:val="00831312"/>
    <w:rsid w:val="00831A42"/>
    <w:rsid w:val="008326D1"/>
    <w:rsid w:val="00832700"/>
    <w:rsid w:val="00832751"/>
    <w:rsid w:val="00832CE4"/>
    <w:rsid w:val="00832D61"/>
    <w:rsid w:val="00833E7A"/>
    <w:rsid w:val="008357F0"/>
    <w:rsid w:val="00835B91"/>
    <w:rsid w:val="008362F1"/>
    <w:rsid w:val="00836321"/>
    <w:rsid w:val="008368C2"/>
    <w:rsid w:val="00836F2D"/>
    <w:rsid w:val="008371AB"/>
    <w:rsid w:val="0083733E"/>
    <w:rsid w:val="008373C5"/>
    <w:rsid w:val="008375C4"/>
    <w:rsid w:val="00837925"/>
    <w:rsid w:val="00837BD7"/>
    <w:rsid w:val="0084028B"/>
    <w:rsid w:val="00840381"/>
    <w:rsid w:val="0084063A"/>
    <w:rsid w:val="00840B24"/>
    <w:rsid w:val="00840CFE"/>
    <w:rsid w:val="00841062"/>
    <w:rsid w:val="0084127E"/>
    <w:rsid w:val="00841312"/>
    <w:rsid w:val="00841910"/>
    <w:rsid w:val="00842745"/>
    <w:rsid w:val="00842989"/>
    <w:rsid w:val="00842B49"/>
    <w:rsid w:val="00843182"/>
    <w:rsid w:val="0084375F"/>
    <w:rsid w:val="00843ED2"/>
    <w:rsid w:val="0084443E"/>
    <w:rsid w:val="008446C0"/>
    <w:rsid w:val="008449A6"/>
    <w:rsid w:val="00844A83"/>
    <w:rsid w:val="00845255"/>
    <w:rsid w:val="00845C74"/>
    <w:rsid w:val="00845FF4"/>
    <w:rsid w:val="0084610E"/>
    <w:rsid w:val="0084618E"/>
    <w:rsid w:val="0084623D"/>
    <w:rsid w:val="00846457"/>
    <w:rsid w:val="008469AE"/>
    <w:rsid w:val="00846D58"/>
    <w:rsid w:val="00846E5F"/>
    <w:rsid w:val="00846F8E"/>
    <w:rsid w:val="0084719B"/>
    <w:rsid w:val="008476A1"/>
    <w:rsid w:val="0084784B"/>
    <w:rsid w:val="008478E7"/>
    <w:rsid w:val="00847A1E"/>
    <w:rsid w:val="00847A3D"/>
    <w:rsid w:val="00847CB5"/>
    <w:rsid w:val="008500FA"/>
    <w:rsid w:val="008501C2"/>
    <w:rsid w:val="00850213"/>
    <w:rsid w:val="00850459"/>
    <w:rsid w:val="0085068B"/>
    <w:rsid w:val="00850D99"/>
    <w:rsid w:val="0085170E"/>
    <w:rsid w:val="00851E72"/>
    <w:rsid w:val="00851F6E"/>
    <w:rsid w:val="00852469"/>
    <w:rsid w:val="00852ADC"/>
    <w:rsid w:val="00852E71"/>
    <w:rsid w:val="00852E94"/>
    <w:rsid w:val="00853062"/>
    <w:rsid w:val="008533A5"/>
    <w:rsid w:val="00853ACC"/>
    <w:rsid w:val="00853BE9"/>
    <w:rsid w:val="00853D5A"/>
    <w:rsid w:val="00853EAC"/>
    <w:rsid w:val="0085410E"/>
    <w:rsid w:val="0085416F"/>
    <w:rsid w:val="00854DF4"/>
    <w:rsid w:val="00855A7B"/>
    <w:rsid w:val="00855B26"/>
    <w:rsid w:val="00855D62"/>
    <w:rsid w:val="008564D5"/>
    <w:rsid w:val="00856B11"/>
    <w:rsid w:val="00857797"/>
    <w:rsid w:val="00857A3B"/>
    <w:rsid w:val="00857C48"/>
    <w:rsid w:val="0086010B"/>
    <w:rsid w:val="00860154"/>
    <w:rsid w:val="00860237"/>
    <w:rsid w:val="008603FF"/>
    <w:rsid w:val="00860928"/>
    <w:rsid w:val="0086175E"/>
    <w:rsid w:val="008617FC"/>
    <w:rsid w:val="008618B2"/>
    <w:rsid w:val="008618C9"/>
    <w:rsid w:val="00861B6D"/>
    <w:rsid w:val="00861EF7"/>
    <w:rsid w:val="008621C0"/>
    <w:rsid w:val="008626A0"/>
    <w:rsid w:val="008626AA"/>
    <w:rsid w:val="0086291D"/>
    <w:rsid w:val="008637DF"/>
    <w:rsid w:val="008638DA"/>
    <w:rsid w:val="0086393E"/>
    <w:rsid w:val="00863B35"/>
    <w:rsid w:val="00863C40"/>
    <w:rsid w:val="00863CBA"/>
    <w:rsid w:val="00863EF8"/>
    <w:rsid w:val="00864475"/>
    <w:rsid w:val="0086487A"/>
    <w:rsid w:val="00864A29"/>
    <w:rsid w:val="00864A9D"/>
    <w:rsid w:val="00864DF3"/>
    <w:rsid w:val="0086525F"/>
    <w:rsid w:val="008652D2"/>
    <w:rsid w:val="008654C6"/>
    <w:rsid w:val="00865A32"/>
    <w:rsid w:val="00865FCB"/>
    <w:rsid w:val="008662E7"/>
    <w:rsid w:val="00867088"/>
    <w:rsid w:val="008673F5"/>
    <w:rsid w:val="008677F7"/>
    <w:rsid w:val="00867D17"/>
    <w:rsid w:val="00870358"/>
    <w:rsid w:val="008705A3"/>
    <w:rsid w:val="00870A8C"/>
    <w:rsid w:val="00870B78"/>
    <w:rsid w:val="0087109B"/>
    <w:rsid w:val="0087153C"/>
    <w:rsid w:val="008719C1"/>
    <w:rsid w:val="00871AAD"/>
    <w:rsid w:val="00871E24"/>
    <w:rsid w:val="008724D2"/>
    <w:rsid w:val="008724EB"/>
    <w:rsid w:val="008726D0"/>
    <w:rsid w:val="008726DC"/>
    <w:rsid w:val="00872E7F"/>
    <w:rsid w:val="00872E86"/>
    <w:rsid w:val="0087344F"/>
    <w:rsid w:val="0087369F"/>
    <w:rsid w:val="00873787"/>
    <w:rsid w:val="00873B52"/>
    <w:rsid w:val="00874106"/>
    <w:rsid w:val="0087424C"/>
    <w:rsid w:val="0087458F"/>
    <w:rsid w:val="00874AB7"/>
    <w:rsid w:val="00874BE1"/>
    <w:rsid w:val="0087500D"/>
    <w:rsid w:val="0087556C"/>
    <w:rsid w:val="00876598"/>
    <w:rsid w:val="00876B67"/>
    <w:rsid w:val="00876C55"/>
    <w:rsid w:val="00876ED9"/>
    <w:rsid w:val="008774A1"/>
    <w:rsid w:val="008775C8"/>
    <w:rsid w:val="00877777"/>
    <w:rsid w:val="00877C79"/>
    <w:rsid w:val="00877E16"/>
    <w:rsid w:val="00877F7C"/>
    <w:rsid w:val="008800BD"/>
    <w:rsid w:val="008805FA"/>
    <w:rsid w:val="0088066B"/>
    <w:rsid w:val="00880904"/>
    <w:rsid w:val="00880911"/>
    <w:rsid w:val="00880A78"/>
    <w:rsid w:val="00880B8B"/>
    <w:rsid w:val="00881E80"/>
    <w:rsid w:val="0088265B"/>
    <w:rsid w:val="008826AF"/>
    <w:rsid w:val="008827DB"/>
    <w:rsid w:val="00882AC7"/>
    <w:rsid w:val="00882EA4"/>
    <w:rsid w:val="008830CB"/>
    <w:rsid w:val="0088332E"/>
    <w:rsid w:val="008834D2"/>
    <w:rsid w:val="008837B4"/>
    <w:rsid w:val="0088383D"/>
    <w:rsid w:val="008838D7"/>
    <w:rsid w:val="00883A77"/>
    <w:rsid w:val="00883AA7"/>
    <w:rsid w:val="008840F6"/>
    <w:rsid w:val="008841E6"/>
    <w:rsid w:val="008844FC"/>
    <w:rsid w:val="00884C71"/>
    <w:rsid w:val="008852D7"/>
    <w:rsid w:val="0088567F"/>
    <w:rsid w:val="00885911"/>
    <w:rsid w:val="0088601C"/>
    <w:rsid w:val="00886291"/>
    <w:rsid w:val="00886D5B"/>
    <w:rsid w:val="00886F2D"/>
    <w:rsid w:val="00887306"/>
    <w:rsid w:val="00887320"/>
    <w:rsid w:val="00887401"/>
    <w:rsid w:val="00887791"/>
    <w:rsid w:val="00887BFB"/>
    <w:rsid w:val="00887D4B"/>
    <w:rsid w:val="00890051"/>
    <w:rsid w:val="008901F4"/>
    <w:rsid w:val="0089020F"/>
    <w:rsid w:val="008906EE"/>
    <w:rsid w:val="00890731"/>
    <w:rsid w:val="00890826"/>
    <w:rsid w:val="00890D2A"/>
    <w:rsid w:val="0089121A"/>
    <w:rsid w:val="00891559"/>
    <w:rsid w:val="00891B5C"/>
    <w:rsid w:val="008925CA"/>
    <w:rsid w:val="008925F7"/>
    <w:rsid w:val="008930D8"/>
    <w:rsid w:val="00893103"/>
    <w:rsid w:val="00893214"/>
    <w:rsid w:val="00893295"/>
    <w:rsid w:val="008938EE"/>
    <w:rsid w:val="008940C3"/>
    <w:rsid w:val="008940DA"/>
    <w:rsid w:val="008942DC"/>
    <w:rsid w:val="00894A32"/>
    <w:rsid w:val="00895246"/>
    <w:rsid w:val="008953B2"/>
    <w:rsid w:val="00895432"/>
    <w:rsid w:val="00895B25"/>
    <w:rsid w:val="00895C08"/>
    <w:rsid w:val="00895E41"/>
    <w:rsid w:val="00895F4B"/>
    <w:rsid w:val="008961DC"/>
    <w:rsid w:val="00896213"/>
    <w:rsid w:val="008964C3"/>
    <w:rsid w:val="00896DEC"/>
    <w:rsid w:val="0089716B"/>
    <w:rsid w:val="00897270"/>
    <w:rsid w:val="0089753D"/>
    <w:rsid w:val="00897D02"/>
    <w:rsid w:val="00897FFE"/>
    <w:rsid w:val="008A0850"/>
    <w:rsid w:val="008A0B6B"/>
    <w:rsid w:val="008A155C"/>
    <w:rsid w:val="008A1708"/>
    <w:rsid w:val="008A17D3"/>
    <w:rsid w:val="008A19B2"/>
    <w:rsid w:val="008A1C84"/>
    <w:rsid w:val="008A2522"/>
    <w:rsid w:val="008A2775"/>
    <w:rsid w:val="008A27A9"/>
    <w:rsid w:val="008A2ECB"/>
    <w:rsid w:val="008A3C3A"/>
    <w:rsid w:val="008A3D77"/>
    <w:rsid w:val="008A4790"/>
    <w:rsid w:val="008A47BF"/>
    <w:rsid w:val="008A47E6"/>
    <w:rsid w:val="008A4D97"/>
    <w:rsid w:val="008A517E"/>
    <w:rsid w:val="008A5781"/>
    <w:rsid w:val="008A5AB9"/>
    <w:rsid w:val="008A605C"/>
    <w:rsid w:val="008A6DBF"/>
    <w:rsid w:val="008A7334"/>
    <w:rsid w:val="008A769A"/>
    <w:rsid w:val="008A78E8"/>
    <w:rsid w:val="008A7B97"/>
    <w:rsid w:val="008A7C7F"/>
    <w:rsid w:val="008B0648"/>
    <w:rsid w:val="008B0AE0"/>
    <w:rsid w:val="008B0B2B"/>
    <w:rsid w:val="008B1A89"/>
    <w:rsid w:val="008B2A8A"/>
    <w:rsid w:val="008B2F83"/>
    <w:rsid w:val="008B3126"/>
    <w:rsid w:val="008B3504"/>
    <w:rsid w:val="008B405D"/>
    <w:rsid w:val="008B4103"/>
    <w:rsid w:val="008B422C"/>
    <w:rsid w:val="008B446A"/>
    <w:rsid w:val="008B4815"/>
    <w:rsid w:val="008B4BC6"/>
    <w:rsid w:val="008B4C99"/>
    <w:rsid w:val="008B4F1C"/>
    <w:rsid w:val="008B520F"/>
    <w:rsid w:val="008B52DB"/>
    <w:rsid w:val="008B5C7A"/>
    <w:rsid w:val="008B5FC7"/>
    <w:rsid w:val="008B628A"/>
    <w:rsid w:val="008B637D"/>
    <w:rsid w:val="008B7305"/>
    <w:rsid w:val="008B79E6"/>
    <w:rsid w:val="008B7A5B"/>
    <w:rsid w:val="008C09CE"/>
    <w:rsid w:val="008C0FFD"/>
    <w:rsid w:val="008C1160"/>
    <w:rsid w:val="008C1525"/>
    <w:rsid w:val="008C1AA8"/>
    <w:rsid w:val="008C2181"/>
    <w:rsid w:val="008C284B"/>
    <w:rsid w:val="008C2CB1"/>
    <w:rsid w:val="008C2D70"/>
    <w:rsid w:val="008C2D9B"/>
    <w:rsid w:val="008C3235"/>
    <w:rsid w:val="008C33BC"/>
    <w:rsid w:val="008C3A4A"/>
    <w:rsid w:val="008C3DD1"/>
    <w:rsid w:val="008C4BA5"/>
    <w:rsid w:val="008C4D0D"/>
    <w:rsid w:val="008C4F82"/>
    <w:rsid w:val="008C5744"/>
    <w:rsid w:val="008C6123"/>
    <w:rsid w:val="008C63FB"/>
    <w:rsid w:val="008C68CD"/>
    <w:rsid w:val="008C6E3C"/>
    <w:rsid w:val="008C703C"/>
    <w:rsid w:val="008C74E4"/>
    <w:rsid w:val="008C768E"/>
    <w:rsid w:val="008C7752"/>
    <w:rsid w:val="008C799F"/>
    <w:rsid w:val="008D018B"/>
    <w:rsid w:val="008D0209"/>
    <w:rsid w:val="008D0217"/>
    <w:rsid w:val="008D081C"/>
    <w:rsid w:val="008D0B07"/>
    <w:rsid w:val="008D0DA1"/>
    <w:rsid w:val="008D122F"/>
    <w:rsid w:val="008D1C9F"/>
    <w:rsid w:val="008D25B8"/>
    <w:rsid w:val="008D26D7"/>
    <w:rsid w:val="008D2724"/>
    <w:rsid w:val="008D27BB"/>
    <w:rsid w:val="008D2A6A"/>
    <w:rsid w:val="008D2D37"/>
    <w:rsid w:val="008D2DB6"/>
    <w:rsid w:val="008D2FC7"/>
    <w:rsid w:val="008D3088"/>
    <w:rsid w:val="008D33E6"/>
    <w:rsid w:val="008D34AC"/>
    <w:rsid w:val="008D3594"/>
    <w:rsid w:val="008D3634"/>
    <w:rsid w:val="008D459E"/>
    <w:rsid w:val="008D45D0"/>
    <w:rsid w:val="008D4D25"/>
    <w:rsid w:val="008D5467"/>
    <w:rsid w:val="008D5855"/>
    <w:rsid w:val="008D58F6"/>
    <w:rsid w:val="008D5C42"/>
    <w:rsid w:val="008D66A0"/>
    <w:rsid w:val="008D6815"/>
    <w:rsid w:val="008D686F"/>
    <w:rsid w:val="008D6D2E"/>
    <w:rsid w:val="008D6FA6"/>
    <w:rsid w:val="008D72AF"/>
    <w:rsid w:val="008D74E8"/>
    <w:rsid w:val="008E0330"/>
    <w:rsid w:val="008E0504"/>
    <w:rsid w:val="008E064E"/>
    <w:rsid w:val="008E0A96"/>
    <w:rsid w:val="008E0B01"/>
    <w:rsid w:val="008E0D57"/>
    <w:rsid w:val="008E15BA"/>
    <w:rsid w:val="008E1BF4"/>
    <w:rsid w:val="008E2132"/>
    <w:rsid w:val="008E2477"/>
    <w:rsid w:val="008E2F35"/>
    <w:rsid w:val="008E39B5"/>
    <w:rsid w:val="008E39D1"/>
    <w:rsid w:val="008E3B0B"/>
    <w:rsid w:val="008E4525"/>
    <w:rsid w:val="008E45A7"/>
    <w:rsid w:val="008E4687"/>
    <w:rsid w:val="008E468F"/>
    <w:rsid w:val="008E545D"/>
    <w:rsid w:val="008E569E"/>
    <w:rsid w:val="008E57F1"/>
    <w:rsid w:val="008E592B"/>
    <w:rsid w:val="008E5CCB"/>
    <w:rsid w:val="008E5D5F"/>
    <w:rsid w:val="008E71D2"/>
    <w:rsid w:val="008E74B1"/>
    <w:rsid w:val="008E7513"/>
    <w:rsid w:val="008E78FE"/>
    <w:rsid w:val="008E7BCE"/>
    <w:rsid w:val="008F0149"/>
    <w:rsid w:val="008F039E"/>
    <w:rsid w:val="008F045C"/>
    <w:rsid w:val="008F0BC2"/>
    <w:rsid w:val="008F0C01"/>
    <w:rsid w:val="008F0C08"/>
    <w:rsid w:val="008F0F15"/>
    <w:rsid w:val="008F1FB5"/>
    <w:rsid w:val="008F223E"/>
    <w:rsid w:val="008F2954"/>
    <w:rsid w:val="008F2F99"/>
    <w:rsid w:val="008F3169"/>
    <w:rsid w:val="008F3C45"/>
    <w:rsid w:val="008F3D05"/>
    <w:rsid w:val="008F3D35"/>
    <w:rsid w:val="008F4534"/>
    <w:rsid w:val="008F461D"/>
    <w:rsid w:val="008F4725"/>
    <w:rsid w:val="008F4940"/>
    <w:rsid w:val="008F4AA3"/>
    <w:rsid w:val="008F4D67"/>
    <w:rsid w:val="008F5857"/>
    <w:rsid w:val="008F58B0"/>
    <w:rsid w:val="008F5D30"/>
    <w:rsid w:val="008F6298"/>
    <w:rsid w:val="008F661E"/>
    <w:rsid w:val="008F67FA"/>
    <w:rsid w:val="008F6B71"/>
    <w:rsid w:val="008F6EFD"/>
    <w:rsid w:val="008F722E"/>
    <w:rsid w:val="008F72FD"/>
    <w:rsid w:val="008F75AE"/>
    <w:rsid w:val="008F7AD7"/>
    <w:rsid w:val="009000FC"/>
    <w:rsid w:val="009001A7"/>
    <w:rsid w:val="0090047D"/>
    <w:rsid w:val="00900B66"/>
    <w:rsid w:val="00900CC9"/>
    <w:rsid w:val="00900E89"/>
    <w:rsid w:val="00901013"/>
    <w:rsid w:val="009010F8"/>
    <w:rsid w:val="00901403"/>
    <w:rsid w:val="0090163B"/>
    <w:rsid w:val="009016D0"/>
    <w:rsid w:val="009017FF"/>
    <w:rsid w:val="00901E9C"/>
    <w:rsid w:val="00901FE4"/>
    <w:rsid w:val="00902E70"/>
    <w:rsid w:val="00903C2E"/>
    <w:rsid w:val="00903D4E"/>
    <w:rsid w:val="009044BB"/>
    <w:rsid w:val="00904BA6"/>
    <w:rsid w:val="009051B0"/>
    <w:rsid w:val="00905519"/>
    <w:rsid w:val="00905AE5"/>
    <w:rsid w:val="00905BD4"/>
    <w:rsid w:val="00905C75"/>
    <w:rsid w:val="00905F15"/>
    <w:rsid w:val="0090611B"/>
    <w:rsid w:val="009062D6"/>
    <w:rsid w:val="0090669E"/>
    <w:rsid w:val="0090703C"/>
    <w:rsid w:val="009077F0"/>
    <w:rsid w:val="00907B53"/>
    <w:rsid w:val="00907FDC"/>
    <w:rsid w:val="00910764"/>
    <w:rsid w:val="00910CAD"/>
    <w:rsid w:val="0091208B"/>
    <w:rsid w:val="009122EB"/>
    <w:rsid w:val="009123AF"/>
    <w:rsid w:val="00912A5B"/>
    <w:rsid w:val="00913175"/>
    <w:rsid w:val="009135DD"/>
    <w:rsid w:val="00913828"/>
    <w:rsid w:val="00913A81"/>
    <w:rsid w:val="00913B6B"/>
    <w:rsid w:val="00913D0F"/>
    <w:rsid w:val="009142BD"/>
    <w:rsid w:val="009145FF"/>
    <w:rsid w:val="0091556E"/>
    <w:rsid w:val="009157C5"/>
    <w:rsid w:val="00915C46"/>
    <w:rsid w:val="00915DB1"/>
    <w:rsid w:val="0091622B"/>
    <w:rsid w:val="00916C5F"/>
    <w:rsid w:val="009170C8"/>
    <w:rsid w:val="00917483"/>
    <w:rsid w:val="00917486"/>
    <w:rsid w:val="0091760C"/>
    <w:rsid w:val="00917BC4"/>
    <w:rsid w:val="0092057A"/>
    <w:rsid w:val="00921040"/>
    <w:rsid w:val="00921123"/>
    <w:rsid w:val="009211DF"/>
    <w:rsid w:val="009213E2"/>
    <w:rsid w:val="00921679"/>
    <w:rsid w:val="0092183F"/>
    <w:rsid w:val="00921935"/>
    <w:rsid w:val="00921A1F"/>
    <w:rsid w:val="00921F6C"/>
    <w:rsid w:val="00922649"/>
    <w:rsid w:val="00922657"/>
    <w:rsid w:val="00922743"/>
    <w:rsid w:val="009227E5"/>
    <w:rsid w:val="00922854"/>
    <w:rsid w:val="0092292A"/>
    <w:rsid w:val="00922FAA"/>
    <w:rsid w:val="00923144"/>
    <w:rsid w:val="0092366A"/>
    <w:rsid w:val="00924DB4"/>
    <w:rsid w:val="00924F6A"/>
    <w:rsid w:val="00925099"/>
    <w:rsid w:val="0092559F"/>
    <w:rsid w:val="009255C2"/>
    <w:rsid w:val="00925A13"/>
    <w:rsid w:val="0092608F"/>
    <w:rsid w:val="0092658D"/>
    <w:rsid w:val="00926C16"/>
    <w:rsid w:val="00926C30"/>
    <w:rsid w:val="009270A5"/>
    <w:rsid w:val="00927231"/>
    <w:rsid w:val="0092756F"/>
    <w:rsid w:val="00927C50"/>
    <w:rsid w:val="00927D8E"/>
    <w:rsid w:val="00930086"/>
    <w:rsid w:val="00930611"/>
    <w:rsid w:val="00930733"/>
    <w:rsid w:val="00930751"/>
    <w:rsid w:val="0093091D"/>
    <w:rsid w:val="009309CC"/>
    <w:rsid w:val="009309E8"/>
    <w:rsid w:val="00931562"/>
    <w:rsid w:val="009315F1"/>
    <w:rsid w:val="00931997"/>
    <w:rsid w:val="009322B5"/>
    <w:rsid w:val="009322D1"/>
    <w:rsid w:val="009324DC"/>
    <w:rsid w:val="00932823"/>
    <w:rsid w:val="00932967"/>
    <w:rsid w:val="00932B06"/>
    <w:rsid w:val="0093388A"/>
    <w:rsid w:val="00933CAE"/>
    <w:rsid w:val="00933EFA"/>
    <w:rsid w:val="00933FBB"/>
    <w:rsid w:val="009343D3"/>
    <w:rsid w:val="00934467"/>
    <w:rsid w:val="00934E9D"/>
    <w:rsid w:val="009354B4"/>
    <w:rsid w:val="00935573"/>
    <w:rsid w:val="0093582A"/>
    <w:rsid w:val="009362BD"/>
    <w:rsid w:val="009366D7"/>
    <w:rsid w:val="00936BBE"/>
    <w:rsid w:val="00936EDE"/>
    <w:rsid w:val="00936FDB"/>
    <w:rsid w:val="0093717B"/>
    <w:rsid w:val="00937C56"/>
    <w:rsid w:val="00937F4F"/>
    <w:rsid w:val="00940665"/>
    <w:rsid w:val="00940916"/>
    <w:rsid w:val="00940A60"/>
    <w:rsid w:val="00941079"/>
    <w:rsid w:val="00941174"/>
    <w:rsid w:val="009416EA"/>
    <w:rsid w:val="00941DED"/>
    <w:rsid w:val="00941F49"/>
    <w:rsid w:val="00942076"/>
    <w:rsid w:val="009420CE"/>
    <w:rsid w:val="0094211A"/>
    <w:rsid w:val="009421EB"/>
    <w:rsid w:val="00942533"/>
    <w:rsid w:val="00942974"/>
    <w:rsid w:val="009432C3"/>
    <w:rsid w:val="00943518"/>
    <w:rsid w:val="009435F4"/>
    <w:rsid w:val="009439EC"/>
    <w:rsid w:val="00943C93"/>
    <w:rsid w:val="00943CE3"/>
    <w:rsid w:val="009445FD"/>
    <w:rsid w:val="00944AD2"/>
    <w:rsid w:val="00944BB1"/>
    <w:rsid w:val="00944D91"/>
    <w:rsid w:val="009459E0"/>
    <w:rsid w:val="009464B9"/>
    <w:rsid w:val="009465A0"/>
    <w:rsid w:val="00946B90"/>
    <w:rsid w:val="00946E80"/>
    <w:rsid w:val="009470CD"/>
    <w:rsid w:val="00947155"/>
    <w:rsid w:val="00947E27"/>
    <w:rsid w:val="00947ED8"/>
    <w:rsid w:val="009505FD"/>
    <w:rsid w:val="009510F1"/>
    <w:rsid w:val="00951459"/>
    <w:rsid w:val="0095145C"/>
    <w:rsid w:val="00952168"/>
    <w:rsid w:val="0095265B"/>
    <w:rsid w:val="00952C49"/>
    <w:rsid w:val="0095300E"/>
    <w:rsid w:val="0095328F"/>
    <w:rsid w:val="0095358A"/>
    <w:rsid w:val="00953609"/>
    <w:rsid w:val="0095394C"/>
    <w:rsid w:val="00953BAF"/>
    <w:rsid w:val="00953C1B"/>
    <w:rsid w:val="00953F96"/>
    <w:rsid w:val="0095481A"/>
    <w:rsid w:val="00954BE4"/>
    <w:rsid w:val="00954EBC"/>
    <w:rsid w:val="00955064"/>
    <w:rsid w:val="009551C1"/>
    <w:rsid w:val="009554EE"/>
    <w:rsid w:val="00955A29"/>
    <w:rsid w:val="00955C35"/>
    <w:rsid w:val="00956251"/>
    <w:rsid w:val="0095639E"/>
    <w:rsid w:val="009566AC"/>
    <w:rsid w:val="00956E1B"/>
    <w:rsid w:val="00957449"/>
    <w:rsid w:val="00957532"/>
    <w:rsid w:val="00957842"/>
    <w:rsid w:val="00957FA8"/>
    <w:rsid w:val="009604F2"/>
    <w:rsid w:val="00960A79"/>
    <w:rsid w:val="00960E20"/>
    <w:rsid w:val="00960F89"/>
    <w:rsid w:val="009610A4"/>
    <w:rsid w:val="009611A6"/>
    <w:rsid w:val="009611E8"/>
    <w:rsid w:val="00961536"/>
    <w:rsid w:val="009618E0"/>
    <w:rsid w:val="00961FE9"/>
    <w:rsid w:val="009621EC"/>
    <w:rsid w:val="009624E1"/>
    <w:rsid w:val="009626DA"/>
    <w:rsid w:val="0096284E"/>
    <w:rsid w:val="00962B2C"/>
    <w:rsid w:val="00962BB6"/>
    <w:rsid w:val="00962DF0"/>
    <w:rsid w:val="00963127"/>
    <w:rsid w:val="009634BA"/>
    <w:rsid w:val="00963515"/>
    <w:rsid w:val="00963660"/>
    <w:rsid w:val="009636F7"/>
    <w:rsid w:val="009637F3"/>
    <w:rsid w:val="00963946"/>
    <w:rsid w:val="00963F58"/>
    <w:rsid w:val="00964008"/>
    <w:rsid w:val="00964434"/>
    <w:rsid w:val="00964491"/>
    <w:rsid w:val="00965062"/>
    <w:rsid w:val="00965113"/>
    <w:rsid w:val="00965585"/>
    <w:rsid w:val="00965755"/>
    <w:rsid w:val="009658EE"/>
    <w:rsid w:val="00965EF1"/>
    <w:rsid w:val="00966849"/>
    <w:rsid w:val="00966851"/>
    <w:rsid w:val="009678D4"/>
    <w:rsid w:val="00967D9C"/>
    <w:rsid w:val="00967F29"/>
    <w:rsid w:val="00970047"/>
    <w:rsid w:val="009706DF"/>
    <w:rsid w:val="00970C85"/>
    <w:rsid w:val="00970E4E"/>
    <w:rsid w:val="0097104D"/>
    <w:rsid w:val="009719E3"/>
    <w:rsid w:val="0097239B"/>
    <w:rsid w:val="009728E2"/>
    <w:rsid w:val="00972D40"/>
    <w:rsid w:val="00972ECA"/>
    <w:rsid w:val="00973853"/>
    <w:rsid w:val="00973BC2"/>
    <w:rsid w:val="009745A4"/>
    <w:rsid w:val="0097467A"/>
    <w:rsid w:val="00974ECE"/>
    <w:rsid w:val="00974F28"/>
    <w:rsid w:val="0097559F"/>
    <w:rsid w:val="00975B5B"/>
    <w:rsid w:val="00975D90"/>
    <w:rsid w:val="009761F3"/>
    <w:rsid w:val="00976EF1"/>
    <w:rsid w:val="009772C9"/>
    <w:rsid w:val="009775AF"/>
    <w:rsid w:val="009777D1"/>
    <w:rsid w:val="00977B18"/>
    <w:rsid w:val="00977B65"/>
    <w:rsid w:val="00977F73"/>
    <w:rsid w:val="009800DD"/>
    <w:rsid w:val="009803AF"/>
    <w:rsid w:val="00980717"/>
    <w:rsid w:val="009809FE"/>
    <w:rsid w:val="00980C19"/>
    <w:rsid w:val="00980C50"/>
    <w:rsid w:val="00980C6C"/>
    <w:rsid w:val="00980E46"/>
    <w:rsid w:val="009810B6"/>
    <w:rsid w:val="009813BE"/>
    <w:rsid w:val="00981499"/>
    <w:rsid w:val="0098283D"/>
    <w:rsid w:val="00982DE5"/>
    <w:rsid w:val="00982F13"/>
    <w:rsid w:val="0098318B"/>
    <w:rsid w:val="009832EB"/>
    <w:rsid w:val="00983342"/>
    <w:rsid w:val="0098339A"/>
    <w:rsid w:val="009838AC"/>
    <w:rsid w:val="00983E5E"/>
    <w:rsid w:val="00983E70"/>
    <w:rsid w:val="00984622"/>
    <w:rsid w:val="009848A1"/>
    <w:rsid w:val="00984B65"/>
    <w:rsid w:val="00984BA0"/>
    <w:rsid w:val="00984DB2"/>
    <w:rsid w:val="00984EA0"/>
    <w:rsid w:val="0098521E"/>
    <w:rsid w:val="009853DD"/>
    <w:rsid w:val="009856E1"/>
    <w:rsid w:val="00985A60"/>
    <w:rsid w:val="00985E40"/>
    <w:rsid w:val="00986373"/>
    <w:rsid w:val="0098664E"/>
    <w:rsid w:val="00986903"/>
    <w:rsid w:val="00986C76"/>
    <w:rsid w:val="009871C6"/>
    <w:rsid w:val="00987696"/>
    <w:rsid w:val="009876AF"/>
    <w:rsid w:val="009879BC"/>
    <w:rsid w:val="00987C68"/>
    <w:rsid w:val="00987E75"/>
    <w:rsid w:val="0099094A"/>
    <w:rsid w:val="009909A7"/>
    <w:rsid w:val="00990BD9"/>
    <w:rsid w:val="00990E1F"/>
    <w:rsid w:val="0099106B"/>
    <w:rsid w:val="00991451"/>
    <w:rsid w:val="0099170D"/>
    <w:rsid w:val="009918D0"/>
    <w:rsid w:val="00991B67"/>
    <w:rsid w:val="009921DE"/>
    <w:rsid w:val="00992B90"/>
    <w:rsid w:val="0099332D"/>
    <w:rsid w:val="0099342F"/>
    <w:rsid w:val="0099375A"/>
    <w:rsid w:val="00993AF8"/>
    <w:rsid w:val="00993C8E"/>
    <w:rsid w:val="00993F06"/>
    <w:rsid w:val="009951BA"/>
    <w:rsid w:val="009955F8"/>
    <w:rsid w:val="00995CD2"/>
    <w:rsid w:val="00995E30"/>
    <w:rsid w:val="00996536"/>
    <w:rsid w:val="0099659E"/>
    <w:rsid w:val="00996B5F"/>
    <w:rsid w:val="00996CC2"/>
    <w:rsid w:val="00996ED0"/>
    <w:rsid w:val="00996F24"/>
    <w:rsid w:val="00996F4F"/>
    <w:rsid w:val="0099745F"/>
    <w:rsid w:val="009976C1"/>
    <w:rsid w:val="00997B7D"/>
    <w:rsid w:val="009A0404"/>
    <w:rsid w:val="009A0573"/>
    <w:rsid w:val="009A0A4B"/>
    <w:rsid w:val="009A1022"/>
    <w:rsid w:val="009A1D13"/>
    <w:rsid w:val="009A2237"/>
    <w:rsid w:val="009A2B07"/>
    <w:rsid w:val="009A2F90"/>
    <w:rsid w:val="009A3456"/>
    <w:rsid w:val="009A371D"/>
    <w:rsid w:val="009A3885"/>
    <w:rsid w:val="009A38A1"/>
    <w:rsid w:val="009A39C2"/>
    <w:rsid w:val="009A3F85"/>
    <w:rsid w:val="009A419C"/>
    <w:rsid w:val="009A44E9"/>
    <w:rsid w:val="009A471C"/>
    <w:rsid w:val="009A4765"/>
    <w:rsid w:val="009A47DD"/>
    <w:rsid w:val="009A49A9"/>
    <w:rsid w:val="009A4EAD"/>
    <w:rsid w:val="009A5DCF"/>
    <w:rsid w:val="009A6924"/>
    <w:rsid w:val="009A6957"/>
    <w:rsid w:val="009A7112"/>
    <w:rsid w:val="009A77BE"/>
    <w:rsid w:val="009A7F4A"/>
    <w:rsid w:val="009B00D5"/>
    <w:rsid w:val="009B027A"/>
    <w:rsid w:val="009B03C2"/>
    <w:rsid w:val="009B047A"/>
    <w:rsid w:val="009B04D1"/>
    <w:rsid w:val="009B05A8"/>
    <w:rsid w:val="009B076F"/>
    <w:rsid w:val="009B0AAD"/>
    <w:rsid w:val="009B0CAF"/>
    <w:rsid w:val="009B0D9E"/>
    <w:rsid w:val="009B16E3"/>
    <w:rsid w:val="009B21A2"/>
    <w:rsid w:val="009B2245"/>
    <w:rsid w:val="009B2940"/>
    <w:rsid w:val="009B33E1"/>
    <w:rsid w:val="009B3BA3"/>
    <w:rsid w:val="009B3C07"/>
    <w:rsid w:val="009B46E0"/>
    <w:rsid w:val="009B4716"/>
    <w:rsid w:val="009B4CAC"/>
    <w:rsid w:val="009B5103"/>
    <w:rsid w:val="009B594B"/>
    <w:rsid w:val="009B5963"/>
    <w:rsid w:val="009B5EFB"/>
    <w:rsid w:val="009B605D"/>
    <w:rsid w:val="009B61B3"/>
    <w:rsid w:val="009B635D"/>
    <w:rsid w:val="009B63B6"/>
    <w:rsid w:val="009B6781"/>
    <w:rsid w:val="009B6A20"/>
    <w:rsid w:val="009B6F17"/>
    <w:rsid w:val="009B6F9B"/>
    <w:rsid w:val="009B7051"/>
    <w:rsid w:val="009B712E"/>
    <w:rsid w:val="009B7141"/>
    <w:rsid w:val="009B7527"/>
    <w:rsid w:val="009B76D3"/>
    <w:rsid w:val="009C06B0"/>
    <w:rsid w:val="009C07D1"/>
    <w:rsid w:val="009C07F3"/>
    <w:rsid w:val="009C08BA"/>
    <w:rsid w:val="009C0B36"/>
    <w:rsid w:val="009C16EA"/>
    <w:rsid w:val="009C1F1D"/>
    <w:rsid w:val="009C1FD5"/>
    <w:rsid w:val="009C20F6"/>
    <w:rsid w:val="009C2132"/>
    <w:rsid w:val="009C26F1"/>
    <w:rsid w:val="009C2B2F"/>
    <w:rsid w:val="009C2E6A"/>
    <w:rsid w:val="009C2E96"/>
    <w:rsid w:val="009C3362"/>
    <w:rsid w:val="009C3489"/>
    <w:rsid w:val="009C3D99"/>
    <w:rsid w:val="009C409E"/>
    <w:rsid w:val="009C4383"/>
    <w:rsid w:val="009C46D4"/>
    <w:rsid w:val="009C4891"/>
    <w:rsid w:val="009C57CE"/>
    <w:rsid w:val="009C606F"/>
    <w:rsid w:val="009C60CB"/>
    <w:rsid w:val="009C6337"/>
    <w:rsid w:val="009C64DC"/>
    <w:rsid w:val="009C696E"/>
    <w:rsid w:val="009C6D7D"/>
    <w:rsid w:val="009C7087"/>
    <w:rsid w:val="009C7685"/>
    <w:rsid w:val="009C78DE"/>
    <w:rsid w:val="009D086B"/>
    <w:rsid w:val="009D094D"/>
    <w:rsid w:val="009D0AFB"/>
    <w:rsid w:val="009D190F"/>
    <w:rsid w:val="009D1A82"/>
    <w:rsid w:val="009D1D76"/>
    <w:rsid w:val="009D1E6A"/>
    <w:rsid w:val="009D2121"/>
    <w:rsid w:val="009D21F1"/>
    <w:rsid w:val="009D2921"/>
    <w:rsid w:val="009D2AFC"/>
    <w:rsid w:val="009D2C57"/>
    <w:rsid w:val="009D2F92"/>
    <w:rsid w:val="009D32BD"/>
    <w:rsid w:val="009D356C"/>
    <w:rsid w:val="009D48EB"/>
    <w:rsid w:val="009D5585"/>
    <w:rsid w:val="009D56BC"/>
    <w:rsid w:val="009D56DC"/>
    <w:rsid w:val="009D5AFB"/>
    <w:rsid w:val="009D5B9D"/>
    <w:rsid w:val="009D6166"/>
    <w:rsid w:val="009D625F"/>
    <w:rsid w:val="009D62B0"/>
    <w:rsid w:val="009D6767"/>
    <w:rsid w:val="009D719B"/>
    <w:rsid w:val="009D7BAA"/>
    <w:rsid w:val="009E00A7"/>
    <w:rsid w:val="009E0605"/>
    <w:rsid w:val="009E0B3A"/>
    <w:rsid w:val="009E0EDB"/>
    <w:rsid w:val="009E1639"/>
    <w:rsid w:val="009E1CA2"/>
    <w:rsid w:val="009E1D4A"/>
    <w:rsid w:val="009E2061"/>
    <w:rsid w:val="009E2098"/>
    <w:rsid w:val="009E2327"/>
    <w:rsid w:val="009E24DB"/>
    <w:rsid w:val="009E283F"/>
    <w:rsid w:val="009E2E30"/>
    <w:rsid w:val="009E2FA7"/>
    <w:rsid w:val="009E35ED"/>
    <w:rsid w:val="009E3AA4"/>
    <w:rsid w:val="009E3C43"/>
    <w:rsid w:val="009E3CFA"/>
    <w:rsid w:val="009E3F51"/>
    <w:rsid w:val="009E43B2"/>
    <w:rsid w:val="009E48CC"/>
    <w:rsid w:val="009E501D"/>
    <w:rsid w:val="009E535C"/>
    <w:rsid w:val="009E558C"/>
    <w:rsid w:val="009E5E62"/>
    <w:rsid w:val="009E61EC"/>
    <w:rsid w:val="009E6395"/>
    <w:rsid w:val="009E69CA"/>
    <w:rsid w:val="009E6A56"/>
    <w:rsid w:val="009E6C41"/>
    <w:rsid w:val="009E6E9E"/>
    <w:rsid w:val="009E6EBF"/>
    <w:rsid w:val="009E7064"/>
    <w:rsid w:val="009F0101"/>
    <w:rsid w:val="009F017A"/>
    <w:rsid w:val="009F059A"/>
    <w:rsid w:val="009F06C8"/>
    <w:rsid w:val="009F0DAF"/>
    <w:rsid w:val="009F14B1"/>
    <w:rsid w:val="009F19FE"/>
    <w:rsid w:val="009F1E5F"/>
    <w:rsid w:val="009F1ED4"/>
    <w:rsid w:val="009F20D0"/>
    <w:rsid w:val="009F259E"/>
    <w:rsid w:val="009F259F"/>
    <w:rsid w:val="009F2993"/>
    <w:rsid w:val="009F2A89"/>
    <w:rsid w:val="009F2D47"/>
    <w:rsid w:val="009F3332"/>
    <w:rsid w:val="009F3682"/>
    <w:rsid w:val="009F3D8C"/>
    <w:rsid w:val="009F3DB3"/>
    <w:rsid w:val="009F3F4C"/>
    <w:rsid w:val="009F3F53"/>
    <w:rsid w:val="009F436B"/>
    <w:rsid w:val="009F462C"/>
    <w:rsid w:val="009F4B92"/>
    <w:rsid w:val="009F4BFC"/>
    <w:rsid w:val="009F4C3B"/>
    <w:rsid w:val="009F4CF7"/>
    <w:rsid w:val="009F516E"/>
    <w:rsid w:val="009F5D9A"/>
    <w:rsid w:val="009F5E5C"/>
    <w:rsid w:val="009F6578"/>
    <w:rsid w:val="009F6800"/>
    <w:rsid w:val="009F680B"/>
    <w:rsid w:val="009F7930"/>
    <w:rsid w:val="00A00925"/>
    <w:rsid w:val="00A009E5"/>
    <w:rsid w:val="00A00C07"/>
    <w:rsid w:val="00A01570"/>
    <w:rsid w:val="00A015D3"/>
    <w:rsid w:val="00A01707"/>
    <w:rsid w:val="00A019BD"/>
    <w:rsid w:val="00A01D2F"/>
    <w:rsid w:val="00A01D58"/>
    <w:rsid w:val="00A02A50"/>
    <w:rsid w:val="00A031D4"/>
    <w:rsid w:val="00A03280"/>
    <w:rsid w:val="00A034EF"/>
    <w:rsid w:val="00A03755"/>
    <w:rsid w:val="00A03762"/>
    <w:rsid w:val="00A04230"/>
    <w:rsid w:val="00A0475E"/>
    <w:rsid w:val="00A04C49"/>
    <w:rsid w:val="00A050DA"/>
    <w:rsid w:val="00A0524C"/>
    <w:rsid w:val="00A05531"/>
    <w:rsid w:val="00A0559D"/>
    <w:rsid w:val="00A055F7"/>
    <w:rsid w:val="00A05A2C"/>
    <w:rsid w:val="00A05A5D"/>
    <w:rsid w:val="00A05C00"/>
    <w:rsid w:val="00A05D84"/>
    <w:rsid w:val="00A05F96"/>
    <w:rsid w:val="00A062F7"/>
    <w:rsid w:val="00A06A4F"/>
    <w:rsid w:val="00A06E74"/>
    <w:rsid w:val="00A06FA3"/>
    <w:rsid w:val="00A06FE4"/>
    <w:rsid w:val="00A071D0"/>
    <w:rsid w:val="00A07384"/>
    <w:rsid w:val="00A07757"/>
    <w:rsid w:val="00A0794F"/>
    <w:rsid w:val="00A07D55"/>
    <w:rsid w:val="00A10144"/>
    <w:rsid w:val="00A10584"/>
    <w:rsid w:val="00A10BE0"/>
    <w:rsid w:val="00A10E3F"/>
    <w:rsid w:val="00A11863"/>
    <w:rsid w:val="00A11D5F"/>
    <w:rsid w:val="00A11F18"/>
    <w:rsid w:val="00A1306A"/>
    <w:rsid w:val="00A1333F"/>
    <w:rsid w:val="00A1359E"/>
    <w:rsid w:val="00A136A0"/>
    <w:rsid w:val="00A13783"/>
    <w:rsid w:val="00A1398A"/>
    <w:rsid w:val="00A13AA5"/>
    <w:rsid w:val="00A1409A"/>
    <w:rsid w:val="00A140D5"/>
    <w:rsid w:val="00A144D6"/>
    <w:rsid w:val="00A14CDC"/>
    <w:rsid w:val="00A15283"/>
    <w:rsid w:val="00A15363"/>
    <w:rsid w:val="00A15B54"/>
    <w:rsid w:val="00A15CFF"/>
    <w:rsid w:val="00A15F3A"/>
    <w:rsid w:val="00A1627B"/>
    <w:rsid w:val="00A164D7"/>
    <w:rsid w:val="00A16656"/>
    <w:rsid w:val="00A16C09"/>
    <w:rsid w:val="00A16FA4"/>
    <w:rsid w:val="00A172A8"/>
    <w:rsid w:val="00A17D47"/>
    <w:rsid w:val="00A17E55"/>
    <w:rsid w:val="00A20024"/>
    <w:rsid w:val="00A203D6"/>
    <w:rsid w:val="00A205A7"/>
    <w:rsid w:val="00A2075F"/>
    <w:rsid w:val="00A20BF2"/>
    <w:rsid w:val="00A20C47"/>
    <w:rsid w:val="00A20EE3"/>
    <w:rsid w:val="00A21C09"/>
    <w:rsid w:val="00A21F1D"/>
    <w:rsid w:val="00A22009"/>
    <w:rsid w:val="00A22329"/>
    <w:rsid w:val="00A223D6"/>
    <w:rsid w:val="00A22D76"/>
    <w:rsid w:val="00A232CB"/>
    <w:rsid w:val="00A23300"/>
    <w:rsid w:val="00A2346D"/>
    <w:rsid w:val="00A236FE"/>
    <w:rsid w:val="00A23D16"/>
    <w:rsid w:val="00A2410D"/>
    <w:rsid w:val="00A243B7"/>
    <w:rsid w:val="00A245A8"/>
    <w:rsid w:val="00A245B1"/>
    <w:rsid w:val="00A247D1"/>
    <w:rsid w:val="00A2485D"/>
    <w:rsid w:val="00A24D2C"/>
    <w:rsid w:val="00A25697"/>
    <w:rsid w:val="00A259EE"/>
    <w:rsid w:val="00A25BEE"/>
    <w:rsid w:val="00A25D4B"/>
    <w:rsid w:val="00A26772"/>
    <w:rsid w:val="00A26F66"/>
    <w:rsid w:val="00A26F73"/>
    <w:rsid w:val="00A27360"/>
    <w:rsid w:val="00A273C0"/>
    <w:rsid w:val="00A2759E"/>
    <w:rsid w:val="00A27751"/>
    <w:rsid w:val="00A3014D"/>
    <w:rsid w:val="00A30239"/>
    <w:rsid w:val="00A30245"/>
    <w:rsid w:val="00A307CB"/>
    <w:rsid w:val="00A30816"/>
    <w:rsid w:val="00A30CB2"/>
    <w:rsid w:val="00A30CDF"/>
    <w:rsid w:val="00A31029"/>
    <w:rsid w:val="00A31100"/>
    <w:rsid w:val="00A31208"/>
    <w:rsid w:val="00A312EA"/>
    <w:rsid w:val="00A31426"/>
    <w:rsid w:val="00A31945"/>
    <w:rsid w:val="00A31AE8"/>
    <w:rsid w:val="00A31D84"/>
    <w:rsid w:val="00A320D3"/>
    <w:rsid w:val="00A32345"/>
    <w:rsid w:val="00A3240A"/>
    <w:rsid w:val="00A328C7"/>
    <w:rsid w:val="00A32A76"/>
    <w:rsid w:val="00A32F4B"/>
    <w:rsid w:val="00A33A53"/>
    <w:rsid w:val="00A33B6A"/>
    <w:rsid w:val="00A33B7A"/>
    <w:rsid w:val="00A33DA0"/>
    <w:rsid w:val="00A3405C"/>
    <w:rsid w:val="00A34113"/>
    <w:rsid w:val="00A3475D"/>
    <w:rsid w:val="00A34866"/>
    <w:rsid w:val="00A34C54"/>
    <w:rsid w:val="00A34EE4"/>
    <w:rsid w:val="00A34F05"/>
    <w:rsid w:val="00A352E7"/>
    <w:rsid w:val="00A36090"/>
    <w:rsid w:val="00A3616F"/>
    <w:rsid w:val="00A362CE"/>
    <w:rsid w:val="00A365B2"/>
    <w:rsid w:val="00A36761"/>
    <w:rsid w:val="00A36B59"/>
    <w:rsid w:val="00A37227"/>
    <w:rsid w:val="00A372F6"/>
    <w:rsid w:val="00A3739E"/>
    <w:rsid w:val="00A374D6"/>
    <w:rsid w:val="00A374E4"/>
    <w:rsid w:val="00A375CC"/>
    <w:rsid w:val="00A37D72"/>
    <w:rsid w:val="00A400A8"/>
    <w:rsid w:val="00A4010B"/>
    <w:rsid w:val="00A402EB"/>
    <w:rsid w:val="00A408F0"/>
    <w:rsid w:val="00A41104"/>
    <w:rsid w:val="00A4231C"/>
    <w:rsid w:val="00A42461"/>
    <w:rsid w:val="00A42D55"/>
    <w:rsid w:val="00A42E87"/>
    <w:rsid w:val="00A4392B"/>
    <w:rsid w:val="00A43DB5"/>
    <w:rsid w:val="00A440E1"/>
    <w:rsid w:val="00A4428A"/>
    <w:rsid w:val="00A44668"/>
    <w:rsid w:val="00A44835"/>
    <w:rsid w:val="00A448E1"/>
    <w:rsid w:val="00A44AB3"/>
    <w:rsid w:val="00A45170"/>
    <w:rsid w:val="00A452DE"/>
    <w:rsid w:val="00A4571D"/>
    <w:rsid w:val="00A457D7"/>
    <w:rsid w:val="00A45D10"/>
    <w:rsid w:val="00A4617A"/>
    <w:rsid w:val="00A463FF"/>
    <w:rsid w:val="00A46497"/>
    <w:rsid w:val="00A466F2"/>
    <w:rsid w:val="00A467D4"/>
    <w:rsid w:val="00A4693B"/>
    <w:rsid w:val="00A4701C"/>
    <w:rsid w:val="00A47565"/>
    <w:rsid w:val="00A479F5"/>
    <w:rsid w:val="00A47BA3"/>
    <w:rsid w:val="00A47F7D"/>
    <w:rsid w:val="00A5079F"/>
    <w:rsid w:val="00A50CFE"/>
    <w:rsid w:val="00A51199"/>
    <w:rsid w:val="00A519A0"/>
    <w:rsid w:val="00A51DF6"/>
    <w:rsid w:val="00A520AE"/>
    <w:rsid w:val="00A52549"/>
    <w:rsid w:val="00A52736"/>
    <w:rsid w:val="00A53ABB"/>
    <w:rsid w:val="00A54118"/>
    <w:rsid w:val="00A5494A"/>
    <w:rsid w:val="00A54AB7"/>
    <w:rsid w:val="00A552EF"/>
    <w:rsid w:val="00A55409"/>
    <w:rsid w:val="00A55440"/>
    <w:rsid w:val="00A556D0"/>
    <w:rsid w:val="00A5588F"/>
    <w:rsid w:val="00A55AD6"/>
    <w:rsid w:val="00A55CA1"/>
    <w:rsid w:val="00A55E5B"/>
    <w:rsid w:val="00A5676F"/>
    <w:rsid w:val="00A56AA5"/>
    <w:rsid w:val="00A56ACC"/>
    <w:rsid w:val="00A56B89"/>
    <w:rsid w:val="00A56C97"/>
    <w:rsid w:val="00A56D76"/>
    <w:rsid w:val="00A56F8F"/>
    <w:rsid w:val="00A56FDE"/>
    <w:rsid w:val="00A57011"/>
    <w:rsid w:val="00A57100"/>
    <w:rsid w:val="00A57163"/>
    <w:rsid w:val="00A578F1"/>
    <w:rsid w:val="00A57BA4"/>
    <w:rsid w:val="00A57C7A"/>
    <w:rsid w:val="00A6039D"/>
    <w:rsid w:val="00A603F5"/>
    <w:rsid w:val="00A60487"/>
    <w:rsid w:val="00A60700"/>
    <w:rsid w:val="00A6085E"/>
    <w:rsid w:val="00A60A29"/>
    <w:rsid w:val="00A60AC8"/>
    <w:rsid w:val="00A60D1A"/>
    <w:rsid w:val="00A6176E"/>
    <w:rsid w:val="00A6289E"/>
    <w:rsid w:val="00A629FF"/>
    <w:rsid w:val="00A62BC8"/>
    <w:rsid w:val="00A631EE"/>
    <w:rsid w:val="00A63758"/>
    <w:rsid w:val="00A6397F"/>
    <w:rsid w:val="00A63B9C"/>
    <w:rsid w:val="00A63C50"/>
    <w:rsid w:val="00A63C9D"/>
    <w:rsid w:val="00A645E6"/>
    <w:rsid w:val="00A6490D"/>
    <w:rsid w:val="00A650F5"/>
    <w:rsid w:val="00A65118"/>
    <w:rsid w:val="00A65B59"/>
    <w:rsid w:val="00A65E1D"/>
    <w:rsid w:val="00A6613F"/>
    <w:rsid w:val="00A66178"/>
    <w:rsid w:val="00A6619F"/>
    <w:rsid w:val="00A66748"/>
    <w:rsid w:val="00A66752"/>
    <w:rsid w:val="00A668FF"/>
    <w:rsid w:val="00A67041"/>
    <w:rsid w:val="00A672F2"/>
    <w:rsid w:val="00A67406"/>
    <w:rsid w:val="00A6743E"/>
    <w:rsid w:val="00A679D6"/>
    <w:rsid w:val="00A67ED2"/>
    <w:rsid w:val="00A704F9"/>
    <w:rsid w:val="00A70947"/>
    <w:rsid w:val="00A70D51"/>
    <w:rsid w:val="00A70D88"/>
    <w:rsid w:val="00A711F0"/>
    <w:rsid w:val="00A7132B"/>
    <w:rsid w:val="00A715F6"/>
    <w:rsid w:val="00A71731"/>
    <w:rsid w:val="00A71DBD"/>
    <w:rsid w:val="00A71EDA"/>
    <w:rsid w:val="00A7206D"/>
    <w:rsid w:val="00A722D8"/>
    <w:rsid w:val="00A725A8"/>
    <w:rsid w:val="00A725EE"/>
    <w:rsid w:val="00A733F1"/>
    <w:rsid w:val="00A734DD"/>
    <w:rsid w:val="00A739D1"/>
    <w:rsid w:val="00A73AFB"/>
    <w:rsid w:val="00A74186"/>
    <w:rsid w:val="00A74347"/>
    <w:rsid w:val="00A74ABA"/>
    <w:rsid w:val="00A74B3C"/>
    <w:rsid w:val="00A752F8"/>
    <w:rsid w:val="00A7535C"/>
    <w:rsid w:val="00A753FE"/>
    <w:rsid w:val="00A759B8"/>
    <w:rsid w:val="00A75CF8"/>
    <w:rsid w:val="00A76C4F"/>
    <w:rsid w:val="00A76C6E"/>
    <w:rsid w:val="00A772F4"/>
    <w:rsid w:val="00A773CE"/>
    <w:rsid w:val="00A77457"/>
    <w:rsid w:val="00A77594"/>
    <w:rsid w:val="00A8025D"/>
    <w:rsid w:val="00A80262"/>
    <w:rsid w:val="00A803B2"/>
    <w:rsid w:val="00A80594"/>
    <w:rsid w:val="00A806CD"/>
    <w:rsid w:val="00A815AB"/>
    <w:rsid w:val="00A8170C"/>
    <w:rsid w:val="00A8172E"/>
    <w:rsid w:val="00A81E70"/>
    <w:rsid w:val="00A823D4"/>
    <w:rsid w:val="00A82866"/>
    <w:rsid w:val="00A8291A"/>
    <w:rsid w:val="00A83120"/>
    <w:rsid w:val="00A83720"/>
    <w:rsid w:val="00A8388E"/>
    <w:rsid w:val="00A83E3E"/>
    <w:rsid w:val="00A848CA"/>
    <w:rsid w:val="00A84B05"/>
    <w:rsid w:val="00A84B51"/>
    <w:rsid w:val="00A851A8"/>
    <w:rsid w:val="00A85AE5"/>
    <w:rsid w:val="00A86194"/>
    <w:rsid w:val="00A861F7"/>
    <w:rsid w:val="00A865CD"/>
    <w:rsid w:val="00A86D5A"/>
    <w:rsid w:val="00A87176"/>
    <w:rsid w:val="00A87765"/>
    <w:rsid w:val="00A87DFE"/>
    <w:rsid w:val="00A900EC"/>
    <w:rsid w:val="00A904C6"/>
    <w:rsid w:val="00A90EF4"/>
    <w:rsid w:val="00A91490"/>
    <w:rsid w:val="00A921D0"/>
    <w:rsid w:val="00A92280"/>
    <w:rsid w:val="00A926CF"/>
    <w:rsid w:val="00A94108"/>
    <w:rsid w:val="00A9431F"/>
    <w:rsid w:val="00A94856"/>
    <w:rsid w:val="00A95B2E"/>
    <w:rsid w:val="00A95EA2"/>
    <w:rsid w:val="00A966D7"/>
    <w:rsid w:val="00A9684D"/>
    <w:rsid w:val="00A971DF"/>
    <w:rsid w:val="00A97833"/>
    <w:rsid w:val="00AA007D"/>
    <w:rsid w:val="00AA1455"/>
    <w:rsid w:val="00AA19CE"/>
    <w:rsid w:val="00AA2486"/>
    <w:rsid w:val="00AA2B2F"/>
    <w:rsid w:val="00AA2F4A"/>
    <w:rsid w:val="00AA2F80"/>
    <w:rsid w:val="00AA358D"/>
    <w:rsid w:val="00AA3660"/>
    <w:rsid w:val="00AA36A0"/>
    <w:rsid w:val="00AA389E"/>
    <w:rsid w:val="00AA3A1C"/>
    <w:rsid w:val="00AA3BEB"/>
    <w:rsid w:val="00AA3FB7"/>
    <w:rsid w:val="00AA3FD6"/>
    <w:rsid w:val="00AA42F0"/>
    <w:rsid w:val="00AA437E"/>
    <w:rsid w:val="00AA4703"/>
    <w:rsid w:val="00AA517E"/>
    <w:rsid w:val="00AA549B"/>
    <w:rsid w:val="00AA5A6E"/>
    <w:rsid w:val="00AA5B68"/>
    <w:rsid w:val="00AA5B90"/>
    <w:rsid w:val="00AA5F76"/>
    <w:rsid w:val="00AA607F"/>
    <w:rsid w:val="00AA622D"/>
    <w:rsid w:val="00AA67DF"/>
    <w:rsid w:val="00AA6C59"/>
    <w:rsid w:val="00AA6EB2"/>
    <w:rsid w:val="00AA6EC0"/>
    <w:rsid w:val="00AB016C"/>
    <w:rsid w:val="00AB04C9"/>
    <w:rsid w:val="00AB0ADB"/>
    <w:rsid w:val="00AB0AF4"/>
    <w:rsid w:val="00AB0ED5"/>
    <w:rsid w:val="00AB0EF8"/>
    <w:rsid w:val="00AB1375"/>
    <w:rsid w:val="00AB18E8"/>
    <w:rsid w:val="00AB19AA"/>
    <w:rsid w:val="00AB1B6E"/>
    <w:rsid w:val="00AB1C6B"/>
    <w:rsid w:val="00AB1CAE"/>
    <w:rsid w:val="00AB1E92"/>
    <w:rsid w:val="00AB21DA"/>
    <w:rsid w:val="00AB22C8"/>
    <w:rsid w:val="00AB25C7"/>
    <w:rsid w:val="00AB2625"/>
    <w:rsid w:val="00AB269F"/>
    <w:rsid w:val="00AB2A88"/>
    <w:rsid w:val="00AB2AD1"/>
    <w:rsid w:val="00AB2BBC"/>
    <w:rsid w:val="00AB2D92"/>
    <w:rsid w:val="00AB2EA6"/>
    <w:rsid w:val="00AB35F7"/>
    <w:rsid w:val="00AB3B44"/>
    <w:rsid w:val="00AB3D7D"/>
    <w:rsid w:val="00AB3F8C"/>
    <w:rsid w:val="00AB456D"/>
    <w:rsid w:val="00AB4829"/>
    <w:rsid w:val="00AB4D06"/>
    <w:rsid w:val="00AB4D64"/>
    <w:rsid w:val="00AB4E38"/>
    <w:rsid w:val="00AB4EB6"/>
    <w:rsid w:val="00AB53EA"/>
    <w:rsid w:val="00AB58B4"/>
    <w:rsid w:val="00AB593D"/>
    <w:rsid w:val="00AB5A14"/>
    <w:rsid w:val="00AB5AAD"/>
    <w:rsid w:val="00AB5E25"/>
    <w:rsid w:val="00AB6344"/>
    <w:rsid w:val="00AB6A71"/>
    <w:rsid w:val="00AB70E4"/>
    <w:rsid w:val="00AB7329"/>
    <w:rsid w:val="00AB7B1B"/>
    <w:rsid w:val="00AB7E55"/>
    <w:rsid w:val="00AB7E5B"/>
    <w:rsid w:val="00AC02D5"/>
    <w:rsid w:val="00AC0307"/>
    <w:rsid w:val="00AC19F9"/>
    <w:rsid w:val="00AC2125"/>
    <w:rsid w:val="00AC220A"/>
    <w:rsid w:val="00AC234A"/>
    <w:rsid w:val="00AC25A3"/>
    <w:rsid w:val="00AC313A"/>
    <w:rsid w:val="00AC350F"/>
    <w:rsid w:val="00AC398B"/>
    <w:rsid w:val="00AC3B90"/>
    <w:rsid w:val="00AC3BD6"/>
    <w:rsid w:val="00AC3C23"/>
    <w:rsid w:val="00AC46BE"/>
    <w:rsid w:val="00AC4784"/>
    <w:rsid w:val="00AC4A73"/>
    <w:rsid w:val="00AC4B3D"/>
    <w:rsid w:val="00AC512E"/>
    <w:rsid w:val="00AC520F"/>
    <w:rsid w:val="00AC5F80"/>
    <w:rsid w:val="00AC5FDC"/>
    <w:rsid w:val="00AC614F"/>
    <w:rsid w:val="00AC6692"/>
    <w:rsid w:val="00AC6781"/>
    <w:rsid w:val="00AC6B62"/>
    <w:rsid w:val="00AC71FF"/>
    <w:rsid w:val="00AC7955"/>
    <w:rsid w:val="00AC7C23"/>
    <w:rsid w:val="00AD04A6"/>
    <w:rsid w:val="00AD1111"/>
    <w:rsid w:val="00AD1446"/>
    <w:rsid w:val="00AD1BB0"/>
    <w:rsid w:val="00AD3231"/>
    <w:rsid w:val="00AD326A"/>
    <w:rsid w:val="00AD3556"/>
    <w:rsid w:val="00AD3752"/>
    <w:rsid w:val="00AD3CD7"/>
    <w:rsid w:val="00AD3CDC"/>
    <w:rsid w:val="00AD4112"/>
    <w:rsid w:val="00AD4578"/>
    <w:rsid w:val="00AD4B5D"/>
    <w:rsid w:val="00AD4C03"/>
    <w:rsid w:val="00AD4E23"/>
    <w:rsid w:val="00AD4F1C"/>
    <w:rsid w:val="00AD54D0"/>
    <w:rsid w:val="00AD59DA"/>
    <w:rsid w:val="00AD6A0F"/>
    <w:rsid w:val="00AD6BD2"/>
    <w:rsid w:val="00AD72F3"/>
    <w:rsid w:val="00AD7A19"/>
    <w:rsid w:val="00AD7D19"/>
    <w:rsid w:val="00AD7E33"/>
    <w:rsid w:val="00AE03EC"/>
    <w:rsid w:val="00AE0D40"/>
    <w:rsid w:val="00AE0FF4"/>
    <w:rsid w:val="00AE11ED"/>
    <w:rsid w:val="00AE125A"/>
    <w:rsid w:val="00AE1533"/>
    <w:rsid w:val="00AE1B4F"/>
    <w:rsid w:val="00AE1EAF"/>
    <w:rsid w:val="00AE2311"/>
    <w:rsid w:val="00AE31FA"/>
    <w:rsid w:val="00AE3D99"/>
    <w:rsid w:val="00AE41C5"/>
    <w:rsid w:val="00AE4242"/>
    <w:rsid w:val="00AE4285"/>
    <w:rsid w:val="00AE4742"/>
    <w:rsid w:val="00AE49F1"/>
    <w:rsid w:val="00AE4B02"/>
    <w:rsid w:val="00AE4FF7"/>
    <w:rsid w:val="00AE5475"/>
    <w:rsid w:val="00AE5720"/>
    <w:rsid w:val="00AE5D5A"/>
    <w:rsid w:val="00AE689B"/>
    <w:rsid w:val="00AE6EF2"/>
    <w:rsid w:val="00AE70DF"/>
    <w:rsid w:val="00AE7130"/>
    <w:rsid w:val="00AE792E"/>
    <w:rsid w:val="00AE7D66"/>
    <w:rsid w:val="00AE7DCF"/>
    <w:rsid w:val="00AF000B"/>
    <w:rsid w:val="00AF0261"/>
    <w:rsid w:val="00AF04CB"/>
    <w:rsid w:val="00AF0B24"/>
    <w:rsid w:val="00AF0BFB"/>
    <w:rsid w:val="00AF10AF"/>
    <w:rsid w:val="00AF11F8"/>
    <w:rsid w:val="00AF1222"/>
    <w:rsid w:val="00AF1510"/>
    <w:rsid w:val="00AF264E"/>
    <w:rsid w:val="00AF2991"/>
    <w:rsid w:val="00AF354C"/>
    <w:rsid w:val="00AF4163"/>
    <w:rsid w:val="00AF41C1"/>
    <w:rsid w:val="00AF4227"/>
    <w:rsid w:val="00AF427A"/>
    <w:rsid w:val="00AF48EC"/>
    <w:rsid w:val="00AF5350"/>
    <w:rsid w:val="00AF56AA"/>
    <w:rsid w:val="00AF5810"/>
    <w:rsid w:val="00AF590F"/>
    <w:rsid w:val="00AF5FF5"/>
    <w:rsid w:val="00AF672D"/>
    <w:rsid w:val="00AF6A7A"/>
    <w:rsid w:val="00AF7412"/>
    <w:rsid w:val="00AF7EEF"/>
    <w:rsid w:val="00B002CB"/>
    <w:rsid w:val="00B006A6"/>
    <w:rsid w:val="00B00786"/>
    <w:rsid w:val="00B0084D"/>
    <w:rsid w:val="00B00A77"/>
    <w:rsid w:val="00B00CDD"/>
    <w:rsid w:val="00B00D5C"/>
    <w:rsid w:val="00B00D93"/>
    <w:rsid w:val="00B015BE"/>
    <w:rsid w:val="00B01AA7"/>
    <w:rsid w:val="00B01F2D"/>
    <w:rsid w:val="00B01FF9"/>
    <w:rsid w:val="00B021AA"/>
    <w:rsid w:val="00B0291F"/>
    <w:rsid w:val="00B0292D"/>
    <w:rsid w:val="00B02D58"/>
    <w:rsid w:val="00B03303"/>
    <w:rsid w:val="00B034CF"/>
    <w:rsid w:val="00B03871"/>
    <w:rsid w:val="00B039E5"/>
    <w:rsid w:val="00B0439E"/>
    <w:rsid w:val="00B0451E"/>
    <w:rsid w:val="00B04723"/>
    <w:rsid w:val="00B047FC"/>
    <w:rsid w:val="00B04DB2"/>
    <w:rsid w:val="00B05148"/>
    <w:rsid w:val="00B05444"/>
    <w:rsid w:val="00B05C47"/>
    <w:rsid w:val="00B05CD8"/>
    <w:rsid w:val="00B06943"/>
    <w:rsid w:val="00B06A89"/>
    <w:rsid w:val="00B06AF3"/>
    <w:rsid w:val="00B06C9C"/>
    <w:rsid w:val="00B07933"/>
    <w:rsid w:val="00B07E4C"/>
    <w:rsid w:val="00B07F92"/>
    <w:rsid w:val="00B10011"/>
    <w:rsid w:val="00B104B7"/>
    <w:rsid w:val="00B10A88"/>
    <w:rsid w:val="00B10FB8"/>
    <w:rsid w:val="00B111F3"/>
    <w:rsid w:val="00B1125D"/>
    <w:rsid w:val="00B11282"/>
    <w:rsid w:val="00B1170E"/>
    <w:rsid w:val="00B11EEA"/>
    <w:rsid w:val="00B1202D"/>
    <w:rsid w:val="00B121D9"/>
    <w:rsid w:val="00B121F3"/>
    <w:rsid w:val="00B12339"/>
    <w:rsid w:val="00B1282A"/>
    <w:rsid w:val="00B129D7"/>
    <w:rsid w:val="00B14080"/>
    <w:rsid w:val="00B144D6"/>
    <w:rsid w:val="00B14894"/>
    <w:rsid w:val="00B15736"/>
    <w:rsid w:val="00B15B00"/>
    <w:rsid w:val="00B162A8"/>
    <w:rsid w:val="00B16533"/>
    <w:rsid w:val="00B16745"/>
    <w:rsid w:val="00B16A00"/>
    <w:rsid w:val="00B16A7F"/>
    <w:rsid w:val="00B16AFE"/>
    <w:rsid w:val="00B17190"/>
    <w:rsid w:val="00B17386"/>
    <w:rsid w:val="00B1742D"/>
    <w:rsid w:val="00B17679"/>
    <w:rsid w:val="00B17BF6"/>
    <w:rsid w:val="00B20010"/>
    <w:rsid w:val="00B20380"/>
    <w:rsid w:val="00B20812"/>
    <w:rsid w:val="00B20832"/>
    <w:rsid w:val="00B20EED"/>
    <w:rsid w:val="00B21327"/>
    <w:rsid w:val="00B213E5"/>
    <w:rsid w:val="00B214C5"/>
    <w:rsid w:val="00B22A5E"/>
    <w:rsid w:val="00B22AF2"/>
    <w:rsid w:val="00B22CC1"/>
    <w:rsid w:val="00B22E80"/>
    <w:rsid w:val="00B23432"/>
    <w:rsid w:val="00B234B8"/>
    <w:rsid w:val="00B234F3"/>
    <w:rsid w:val="00B23D0B"/>
    <w:rsid w:val="00B24528"/>
    <w:rsid w:val="00B24A02"/>
    <w:rsid w:val="00B24C2A"/>
    <w:rsid w:val="00B24CD3"/>
    <w:rsid w:val="00B24E83"/>
    <w:rsid w:val="00B24EC6"/>
    <w:rsid w:val="00B25248"/>
    <w:rsid w:val="00B258BB"/>
    <w:rsid w:val="00B26102"/>
    <w:rsid w:val="00B267A1"/>
    <w:rsid w:val="00B26BB7"/>
    <w:rsid w:val="00B26CD6"/>
    <w:rsid w:val="00B26CEC"/>
    <w:rsid w:val="00B278B3"/>
    <w:rsid w:val="00B278DA"/>
    <w:rsid w:val="00B279FA"/>
    <w:rsid w:val="00B27C0C"/>
    <w:rsid w:val="00B30DA2"/>
    <w:rsid w:val="00B31239"/>
    <w:rsid w:val="00B31556"/>
    <w:rsid w:val="00B316DD"/>
    <w:rsid w:val="00B31956"/>
    <w:rsid w:val="00B31B5A"/>
    <w:rsid w:val="00B31FCC"/>
    <w:rsid w:val="00B321FF"/>
    <w:rsid w:val="00B3278E"/>
    <w:rsid w:val="00B33505"/>
    <w:rsid w:val="00B33705"/>
    <w:rsid w:val="00B3388C"/>
    <w:rsid w:val="00B3491B"/>
    <w:rsid w:val="00B34D90"/>
    <w:rsid w:val="00B35658"/>
    <w:rsid w:val="00B3570E"/>
    <w:rsid w:val="00B35AA7"/>
    <w:rsid w:val="00B35B13"/>
    <w:rsid w:val="00B362BA"/>
    <w:rsid w:val="00B36398"/>
    <w:rsid w:val="00B364BF"/>
    <w:rsid w:val="00B364D3"/>
    <w:rsid w:val="00B364E1"/>
    <w:rsid w:val="00B36783"/>
    <w:rsid w:val="00B36B89"/>
    <w:rsid w:val="00B36FD5"/>
    <w:rsid w:val="00B372DF"/>
    <w:rsid w:val="00B379B3"/>
    <w:rsid w:val="00B37A0B"/>
    <w:rsid w:val="00B37E0F"/>
    <w:rsid w:val="00B4015D"/>
    <w:rsid w:val="00B4101B"/>
    <w:rsid w:val="00B410F9"/>
    <w:rsid w:val="00B41852"/>
    <w:rsid w:val="00B41A5B"/>
    <w:rsid w:val="00B41A78"/>
    <w:rsid w:val="00B41E40"/>
    <w:rsid w:val="00B42A22"/>
    <w:rsid w:val="00B4306F"/>
    <w:rsid w:val="00B435A9"/>
    <w:rsid w:val="00B43625"/>
    <w:rsid w:val="00B43785"/>
    <w:rsid w:val="00B43FDB"/>
    <w:rsid w:val="00B44151"/>
    <w:rsid w:val="00B4479B"/>
    <w:rsid w:val="00B44DF5"/>
    <w:rsid w:val="00B4518A"/>
    <w:rsid w:val="00B45287"/>
    <w:rsid w:val="00B4547E"/>
    <w:rsid w:val="00B456FE"/>
    <w:rsid w:val="00B4582A"/>
    <w:rsid w:val="00B460C9"/>
    <w:rsid w:val="00B46333"/>
    <w:rsid w:val="00B4679E"/>
    <w:rsid w:val="00B46B2A"/>
    <w:rsid w:val="00B46EE9"/>
    <w:rsid w:val="00B470C6"/>
    <w:rsid w:val="00B4740E"/>
    <w:rsid w:val="00B47544"/>
    <w:rsid w:val="00B47718"/>
    <w:rsid w:val="00B47962"/>
    <w:rsid w:val="00B47988"/>
    <w:rsid w:val="00B47A0E"/>
    <w:rsid w:val="00B50841"/>
    <w:rsid w:val="00B50AA4"/>
    <w:rsid w:val="00B50C4C"/>
    <w:rsid w:val="00B50D57"/>
    <w:rsid w:val="00B5105F"/>
    <w:rsid w:val="00B510D6"/>
    <w:rsid w:val="00B510DE"/>
    <w:rsid w:val="00B51873"/>
    <w:rsid w:val="00B51D33"/>
    <w:rsid w:val="00B51DD0"/>
    <w:rsid w:val="00B51EC8"/>
    <w:rsid w:val="00B51FED"/>
    <w:rsid w:val="00B526CD"/>
    <w:rsid w:val="00B5304C"/>
    <w:rsid w:val="00B530BC"/>
    <w:rsid w:val="00B5312D"/>
    <w:rsid w:val="00B5326D"/>
    <w:rsid w:val="00B5350F"/>
    <w:rsid w:val="00B5351C"/>
    <w:rsid w:val="00B53605"/>
    <w:rsid w:val="00B53FEA"/>
    <w:rsid w:val="00B54585"/>
    <w:rsid w:val="00B54811"/>
    <w:rsid w:val="00B54CA1"/>
    <w:rsid w:val="00B54DE0"/>
    <w:rsid w:val="00B54E71"/>
    <w:rsid w:val="00B558DB"/>
    <w:rsid w:val="00B55CE1"/>
    <w:rsid w:val="00B56512"/>
    <w:rsid w:val="00B5666E"/>
    <w:rsid w:val="00B56FEF"/>
    <w:rsid w:val="00B570DE"/>
    <w:rsid w:val="00B574F1"/>
    <w:rsid w:val="00B578E3"/>
    <w:rsid w:val="00B57ADB"/>
    <w:rsid w:val="00B57B05"/>
    <w:rsid w:val="00B60013"/>
    <w:rsid w:val="00B60117"/>
    <w:rsid w:val="00B601E2"/>
    <w:rsid w:val="00B60282"/>
    <w:rsid w:val="00B6084A"/>
    <w:rsid w:val="00B60BB1"/>
    <w:rsid w:val="00B61CE7"/>
    <w:rsid w:val="00B620B0"/>
    <w:rsid w:val="00B625EB"/>
    <w:rsid w:val="00B62653"/>
    <w:rsid w:val="00B62867"/>
    <w:rsid w:val="00B629B6"/>
    <w:rsid w:val="00B63215"/>
    <w:rsid w:val="00B63613"/>
    <w:rsid w:val="00B639C6"/>
    <w:rsid w:val="00B643B6"/>
    <w:rsid w:val="00B64422"/>
    <w:rsid w:val="00B64851"/>
    <w:rsid w:val="00B650D5"/>
    <w:rsid w:val="00B65537"/>
    <w:rsid w:val="00B65677"/>
    <w:rsid w:val="00B65F53"/>
    <w:rsid w:val="00B66016"/>
    <w:rsid w:val="00B66336"/>
    <w:rsid w:val="00B66ABD"/>
    <w:rsid w:val="00B67061"/>
    <w:rsid w:val="00B67156"/>
    <w:rsid w:val="00B671E3"/>
    <w:rsid w:val="00B67C43"/>
    <w:rsid w:val="00B67D75"/>
    <w:rsid w:val="00B701AF"/>
    <w:rsid w:val="00B707C9"/>
    <w:rsid w:val="00B708B7"/>
    <w:rsid w:val="00B7129D"/>
    <w:rsid w:val="00B71817"/>
    <w:rsid w:val="00B71863"/>
    <w:rsid w:val="00B71C57"/>
    <w:rsid w:val="00B72C16"/>
    <w:rsid w:val="00B72D5D"/>
    <w:rsid w:val="00B734ED"/>
    <w:rsid w:val="00B73501"/>
    <w:rsid w:val="00B7353B"/>
    <w:rsid w:val="00B7394A"/>
    <w:rsid w:val="00B7397B"/>
    <w:rsid w:val="00B73A09"/>
    <w:rsid w:val="00B74126"/>
    <w:rsid w:val="00B74150"/>
    <w:rsid w:val="00B743E6"/>
    <w:rsid w:val="00B74F16"/>
    <w:rsid w:val="00B753FC"/>
    <w:rsid w:val="00B75421"/>
    <w:rsid w:val="00B759C7"/>
    <w:rsid w:val="00B759D6"/>
    <w:rsid w:val="00B7610D"/>
    <w:rsid w:val="00B76406"/>
    <w:rsid w:val="00B7658D"/>
    <w:rsid w:val="00B766E1"/>
    <w:rsid w:val="00B767EF"/>
    <w:rsid w:val="00B76C75"/>
    <w:rsid w:val="00B76E71"/>
    <w:rsid w:val="00B76FA8"/>
    <w:rsid w:val="00B772AB"/>
    <w:rsid w:val="00B772B1"/>
    <w:rsid w:val="00B77374"/>
    <w:rsid w:val="00B773C5"/>
    <w:rsid w:val="00B776A6"/>
    <w:rsid w:val="00B77B21"/>
    <w:rsid w:val="00B77B99"/>
    <w:rsid w:val="00B77EC0"/>
    <w:rsid w:val="00B80534"/>
    <w:rsid w:val="00B80CBF"/>
    <w:rsid w:val="00B81491"/>
    <w:rsid w:val="00B81520"/>
    <w:rsid w:val="00B819CC"/>
    <w:rsid w:val="00B82747"/>
    <w:rsid w:val="00B827CF"/>
    <w:rsid w:val="00B828CF"/>
    <w:rsid w:val="00B828F5"/>
    <w:rsid w:val="00B82A68"/>
    <w:rsid w:val="00B82E80"/>
    <w:rsid w:val="00B83071"/>
    <w:rsid w:val="00B832EE"/>
    <w:rsid w:val="00B834E0"/>
    <w:rsid w:val="00B83544"/>
    <w:rsid w:val="00B84877"/>
    <w:rsid w:val="00B84910"/>
    <w:rsid w:val="00B84A6A"/>
    <w:rsid w:val="00B84B82"/>
    <w:rsid w:val="00B854E7"/>
    <w:rsid w:val="00B855F5"/>
    <w:rsid w:val="00B8563A"/>
    <w:rsid w:val="00B85844"/>
    <w:rsid w:val="00B85D44"/>
    <w:rsid w:val="00B85F9D"/>
    <w:rsid w:val="00B86038"/>
    <w:rsid w:val="00B86811"/>
    <w:rsid w:val="00B86908"/>
    <w:rsid w:val="00B86910"/>
    <w:rsid w:val="00B86C25"/>
    <w:rsid w:val="00B86E78"/>
    <w:rsid w:val="00B86EBB"/>
    <w:rsid w:val="00B876C2"/>
    <w:rsid w:val="00B8776C"/>
    <w:rsid w:val="00B8777F"/>
    <w:rsid w:val="00B901F6"/>
    <w:rsid w:val="00B9020E"/>
    <w:rsid w:val="00B903CE"/>
    <w:rsid w:val="00B90C0F"/>
    <w:rsid w:val="00B90EC4"/>
    <w:rsid w:val="00B921B1"/>
    <w:rsid w:val="00B924B7"/>
    <w:rsid w:val="00B92545"/>
    <w:rsid w:val="00B925F5"/>
    <w:rsid w:val="00B92671"/>
    <w:rsid w:val="00B93420"/>
    <w:rsid w:val="00B9366D"/>
    <w:rsid w:val="00B93DED"/>
    <w:rsid w:val="00B93E64"/>
    <w:rsid w:val="00B94892"/>
    <w:rsid w:val="00B94FC5"/>
    <w:rsid w:val="00B950F7"/>
    <w:rsid w:val="00B953B6"/>
    <w:rsid w:val="00B9546B"/>
    <w:rsid w:val="00B95C26"/>
    <w:rsid w:val="00B967C6"/>
    <w:rsid w:val="00B96908"/>
    <w:rsid w:val="00B96A6B"/>
    <w:rsid w:val="00B97765"/>
    <w:rsid w:val="00B97E4A"/>
    <w:rsid w:val="00BA0153"/>
    <w:rsid w:val="00BA0250"/>
    <w:rsid w:val="00BA0875"/>
    <w:rsid w:val="00BA089F"/>
    <w:rsid w:val="00BA0991"/>
    <w:rsid w:val="00BA0B30"/>
    <w:rsid w:val="00BA146B"/>
    <w:rsid w:val="00BA1595"/>
    <w:rsid w:val="00BA17C9"/>
    <w:rsid w:val="00BA26AF"/>
    <w:rsid w:val="00BA2B08"/>
    <w:rsid w:val="00BA2F6C"/>
    <w:rsid w:val="00BA2F7D"/>
    <w:rsid w:val="00BA389F"/>
    <w:rsid w:val="00BA3B27"/>
    <w:rsid w:val="00BA3E75"/>
    <w:rsid w:val="00BA3E81"/>
    <w:rsid w:val="00BA3F65"/>
    <w:rsid w:val="00BA4CE1"/>
    <w:rsid w:val="00BA5A44"/>
    <w:rsid w:val="00BA60E8"/>
    <w:rsid w:val="00BA649E"/>
    <w:rsid w:val="00BA6546"/>
    <w:rsid w:val="00BA6A37"/>
    <w:rsid w:val="00BA6D4D"/>
    <w:rsid w:val="00BA6D57"/>
    <w:rsid w:val="00BA6DA9"/>
    <w:rsid w:val="00BA6F24"/>
    <w:rsid w:val="00BA6FAA"/>
    <w:rsid w:val="00BA780E"/>
    <w:rsid w:val="00BB011E"/>
    <w:rsid w:val="00BB0437"/>
    <w:rsid w:val="00BB05DD"/>
    <w:rsid w:val="00BB0A1A"/>
    <w:rsid w:val="00BB0EBF"/>
    <w:rsid w:val="00BB130E"/>
    <w:rsid w:val="00BB1410"/>
    <w:rsid w:val="00BB1478"/>
    <w:rsid w:val="00BB1684"/>
    <w:rsid w:val="00BB1991"/>
    <w:rsid w:val="00BB2637"/>
    <w:rsid w:val="00BB2735"/>
    <w:rsid w:val="00BB27E0"/>
    <w:rsid w:val="00BB2CBA"/>
    <w:rsid w:val="00BB349A"/>
    <w:rsid w:val="00BB39B1"/>
    <w:rsid w:val="00BB4231"/>
    <w:rsid w:val="00BB4913"/>
    <w:rsid w:val="00BB491D"/>
    <w:rsid w:val="00BB4C39"/>
    <w:rsid w:val="00BB4C48"/>
    <w:rsid w:val="00BB4F00"/>
    <w:rsid w:val="00BB50E7"/>
    <w:rsid w:val="00BB52DC"/>
    <w:rsid w:val="00BB5B9B"/>
    <w:rsid w:val="00BB5FB4"/>
    <w:rsid w:val="00BB604D"/>
    <w:rsid w:val="00BB67EC"/>
    <w:rsid w:val="00BB6815"/>
    <w:rsid w:val="00BB6947"/>
    <w:rsid w:val="00BB6A6B"/>
    <w:rsid w:val="00BB70B3"/>
    <w:rsid w:val="00BB7413"/>
    <w:rsid w:val="00BB7642"/>
    <w:rsid w:val="00BB7D1C"/>
    <w:rsid w:val="00BC027E"/>
    <w:rsid w:val="00BC0551"/>
    <w:rsid w:val="00BC0CB1"/>
    <w:rsid w:val="00BC0D16"/>
    <w:rsid w:val="00BC109B"/>
    <w:rsid w:val="00BC13B2"/>
    <w:rsid w:val="00BC1639"/>
    <w:rsid w:val="00BC1AD7"/>
    <w:rsid w:val="00BC1EB2"/>
    <w:rsid w:val="00BC21EF"/>
    <w:rsid w:val="00BC2843"/>
    <w:rsid w:val="00BC2A6C"/>
    <w:rsid w:val="00BC2AA4"/>
    <w:rsid w:val="00BC2B87"/>
    <w:rsid w:val="00BC2E2D"/>
    <w:rsid w:val="00BC32D4"/>
    <w:rsid w:val="00BC33EA"/>
    <w:rsid w:val="00BC3691"/>
    <w:rsid w:val="00BC3961"/>
    <w:rsid w:val="00BC4440"/>
    <w:rsid w:val="00BC44F9"/>
    <w:rsid w:val="00BC4627"/>
    <w:rsid w:val="00BC490A"/>
    <w:rsid w:val="00BC497D"/>
    <w:rsid w:val="00BC4A39"/>
    <w:rsid w:val="00BC4BFE"/>
    <w:rsid w:val="00BC4D1F"/>
    <w:rsid w:val="00BC4DB9"/>
    <w:rsid w:val="00BC55CF"/>
    <w:rsid w:val="00BC55DB"/>
    <w:rsid w:val="00BC57F3"/>
    <w:rsid w:val="00BC657B"/>
    <w:rsid w:val="00BC6989"/>
    <w:rsid w:val="00BC712A"/>
    <w:rsid w:val="00BD0291"/>
    <w:rsid w:val="00BD03CE"/>
    <w:rsid w:val="00BD0853"/>
    <w:rsid w:val="00BD0A3F"/>
    <w:rsid w:val="00BD0E4B"/>
    <w:rsid w:val="00BD1130"/>
    <w:rsid w:val="00BD14BA"/>
    <w:rsid w:val="00BD228E"/>
    <w:rsid w:val="00BD266A"/>
    <w:rsid w:val="00BD26E3"/>
    <w:rsid w:val="00BD297D"/>
    <w:rsid w:val="00BD29F6"/>
    <w:rsid w:val="00BD2B8B"/>
    <w:rsid w:val="00BD30AF"/>
    <w:rsid w:val="00BD313D"/>
    <w:rsid w:val="00BD32BB"/>
    <w:rsid w:val="00BD32D7"/>
    <w:rsid w:val="00BD3302"/>
    <w:rsid w:val="00BD35D6"/>
    <w:rsid w:val="00BD3876"/>
    <w:rsid w:val="00BD39AE"/>
    <w:rsid w:val="00BD3AAE"/>
    <w:rsid w:val="00BD3B90"/>
    <w:rsid w:val="00BD3EE1"/>
    <w:rsid w:val="00BD3FE4"/>
    <w:rsid w:val="00BD413E"/>
    <w:rsid w:val="00BD4244"/>
    <w:rsid w:val="00BD4881"/>
    <w:rsid w:val="00BD4959"/>
    <w:rsid w:val="00BD4FDE"/>
    <w:rsid w:val="00BD5439"/>
    <w:rsid w:val="00BD56C8"/>
    <w:rsid w:val="00BD63B2"/>
    <w:rsid w:val="00BD6928"/>
    <w:rsid w:val="00BD6A09"/>
    <w:rsid w:val="00BD6DA1"/>
    <w:rsid w:val="00BD70C1"/>
    <w:rsid w:val="00BD7552"/>
    <w:rsid w:val="00BD7CFD"/>
    <w:rsid w:val="00BE0148"/>
    <w:rsid w:val="00BE04FB"/>
    <w:rsid w:val="00BE0912"/>
    <w:rsid w:val="00BE09A9"/>
    <w:rsid w:val="00BE0CA7"/>
    <w:rsid w:val="00BE0DB8"/>
    <w:rsid w:val="00BE12D7"/>
    <w:rsid w:val="00BE1758"/>
    <w:rsid w:val="00BE1BE8"/>
    <w:rsid w:val="00BE1CBB"/>
    <w:rsid w:val="00BE26E8"/>
    <w:rsid w:val="00BE2DA2"/>
    <w:rsid w:val="00BE2E8B"/>
    <w:rsid w:val="00BE359B"/>
    <w:rsid w:val="00BE36CB"/>
    <w:rsid w:val="00BE39A6"/>
    <w:rsid w:val="00BE3B15"/>
    <w:rsid w:val="00BE3C46"/>
    <w:rsid w:val="00BE3CDC"/>
    <w:rsid w:val="00BE418D"/>
    <w:rsid w:val="00BE4392"/>
    <w:rsid w:val="00BE445D"/>
    <w:rsid w:val="00BE4956"/>
    <w:rsid w:val="00BE4CAC"/>
    <w:rsid w:val="00BE4E8E"/>
    <w:rsid w:val="00BE5252"/>
    <w:rsid w:val="00BE545C"/>
    <w:rsid w:val="00BE5CD6"/>
    <w:rsid w:val="00BE6055"/>
    <w:rsid w:val="00BE6BEA"/>
    <w:rsid w:val="00BE6C82"/>
    <w:rsid w:val="00BE6E86"/>
    <w:rsid w:val="00BE7082"/>
    <w:rsid w:val="00BE70E1"/>
    <w:rsid w:val="00BE7310"/>
    <w:rsid w:val="00BE7336"/>
    <w:rsid w:val="00BE7460"/>
    <w:rsid w:val="00BE7A8A"/>
    <w:rsid w:val="00BE7B04"/>
    <w:rsid w:val="00BF0355"/>
    <w:rsid w:val="00BF05D5"/>
    <w:rsid w:val="00BF08B8"/>
    <w:rsid w:val="00BF0CBB"/>
    <w:rsid w:val="00BF1280"/>
    <w:rsid w:val="00BF13BE"/>
    <w:rsid w:val="00BF1627"/>
    <w:rsid w:val="00BF19C0"/>
    <w:rsid w:val="00BF1EDD"/>
    <w:rsid w:val="00BF20BD"/>
    <w:rsid w:val="00BF25D5"/>
    <w:rsid w:val="00BF283F"/>
    <w:rsid w:val="00BF2A87"/>
    <w:rsid w:val="00BF2C34"/>
    <w:rsid w:val="00BF2E78"/>
    <w:rsid w:val="00BF2F10"/>
    <w:rsid w:val="00BF3407"/>
    <w:rsid w:val="00BF3639"/>
    <w:rsid w:val="00BF367E"/>
    <w:rsid w:val="00BF381B"/>
    <w:rsid w:val="00BF3D7B"/>
    <w:rsid w:val="00BF4DFA"/>
    <w:rsid w:val="00BF52C2"/>
    <w:rsid w:val="00BF5344"/>
    <w:rsid w:val="00BF5EA8"/>
    <w:rsid w:val="00BF5EF9"/>
    <w:rsid w:val="00BF5F66"/>
    <w:rsid w:val="00BF608B"/>
    <w:rsid w:val="00BF6331"/>
    <w:rsid w:val="00BF639F"/>
    <w:rsid w:val="00BF6512"/>
    <w:rsid w:val="00BF67F5"/>
    <w:rsid w:val="00BF68A1"/>
    <w:rsid w:val="00BF68B5"/>
    <w:rsid w:val="00BF6B5F"/>
    <w:rsid w:val="00BF6B65"/>
    <w:rsid w:val="00BF6BA4"/>
    <w:rsid w:val="00BF6CDE"/>
    <w:rsid w:val="00BF76B9"/>
    <w:rsid w:val="00BF78B8"/>
    <w:rsid w:val="00BF7D1F"/>
    <w:rsid w:val="00C001F9"/>
    <w:rsid w:val="00C00872"/>
    <w:rsid w:val="00C00A69"/>
    <w:rsid w:val="00C00B7C"/>
    <w:rsid w:val="00C0188A"/>
    <w:rsid w:val="00C0191C"/>
    <w:rsid w:val="00C02019"/>
    <w:rsid w:val="00C02459"/>
    <w:rsid w:val="00C0267A"/>
    <w:rsid w:val="00C02800"/>
    <w:rsid w:val="00C0338F"/>
    <w:rsid w:val="00C03B7A"/>
    <w:rsid w:val="00C03C75"/>
    <w:rsid w:val="00C0436C"/>
    <w:rsid w:val="00C0450E"/>
    <w:rsid w:val="00C047A1"/>
    <w:rsid w:val="00C04AA3"/>
    <w:rsid w:val="00C04C92"/>
    <w:rsid w:val="00C054E2"/>
    <w:rsid w:val="00C05734"/>
    <w:rsid w:val="00C0584D"/>
    <w:rsid w:val="00C05E2D"/>
    <w:rsid w:val="00C0601D"/>
    <w:rsid w:val="00C0621C"/>
    <w:rsid w:val="00C06336"/>
    <w:rsid w:val="00C06403"/>
    <w:rsid w:val="00C0652E"/>
    <w:rsid w:val="00C065E6"/>
    <w:rsid w:val="00C065F5"/>
    <w:rsid w:val="00C06746"/>
    <w:rsid w:val="00C06E58"/>
    <w:rsid w:val="00C0731A"/>
    <w:rsid w:val="00C07A36"/>
    <w:rsid w:val="00C07AF1"/>
    <w:rsid w:val="00C104F5"/>
    <w:rsid w:val="00C106DC"/>
    <w:rsid w:val="00C10892"/>
    <w:rsid w:val="00C10E1B"/>
    <w:rsid w:val="00C1117E"/>
    <w:rsid w:val="00C111B0"/>
    <w:rsid w:val="00C114A8"/>
    <w:rsid w:val="00C11FB0"/>
    <w:rsid w:val="00C122E3"/>
    <w:rsid w:val="00C12431"/>
    <w:rsid w:val="00C1273F"/>
    <w:rsid w:val="00C1276C"/>
    <w:rsid w:val="00C12884"/>
    <w:rsid w:val="00C12D46"/>
    <w:rsid w:val="00C12D9E"/>
    <w:rsid w:val="00C12E4A"/>
    <w:rsid w:val="00C13501"/>
    <w:rsid w:val="00C1362C"/>
    <w:rsid w:val="00C13B0A"/>
    <w:rsid w:val="00C13D9F"/>
    <w:rsid w:val="00C13DC9"/>
    <w:rsid w:val="00C14B48"/>
    <w:rsid w:val="00C14C37"/>
    <w:rsid w:val="00C16421"/>
    <w:rsid w:val="00C16F85"/>
    <w:rsid w:val="00C17245"/>
    <w:rsid w:val="00C17764"/>
    <w:rsid w:val="00C206AC"/>
    <w:rsid w:val="00C20C13"/>
    <w:rsid w:val="00C20D16"/>
    <w:rsid w:val="00C213F5"/>
    <w:rsid w:val="00C21519"/>
    <w:rsid w:val="00C21B3B"/>
    <w:rsid w:val="00C21D65"/>
    <w:rsid w:val="00C21F12"/>
    <w:rsid w:val="00C22052"/>
    <w:rsid w:val="00C22296"/>
    <w:rsid w:val="00C226B9"/>
    <w:rsid w:val="00C22DE1"/>
    <w:rsid w:val="00C22E2E"/>
    <w:rsid w:val="00C22E5C"/>
    <w:rsid w:val="00C22FF8"/>
    <w:rsid w:val="00C230EF"/>
    <w:rsid w:val="00C23AA3"/>
    <w:rsid w:val="00C23E63"/>
    <w:rsid w:val="00C23E6B"/>
    <w:rsid w:val="00C242F6"/>
    <w:rsid w:val="00C24A4C"/>
    <w:rsid w:val="00C24B31"/>
    <w:rsid w:val="00C24C4A"/>
    <w:rsid w:val="00C24EE0"/>
    <w:rsid w:val="00C25331"/>
    <w:rsid w:val="00C2537B"/>
    <w:rsid w:val="00C25790"/>
    <w:rsid w:val="00C25BA7"/>
    <w:rsid w:val="00C25FDC"/>
    <w:rsid w:val="00C2617D"/>
    <w:rsid w:val="00C26268"/>
    <w:rsid w:val="00C26ADE"/>
    <w:rsid w:val="00C26E61"/>
    <w:rsid w:val="00C27767"/>
    <w:rsid w:val="00C27810"/>
    <w:rsid w:val="00C27872"/>
    <w:rsid w:val="00C279A1"/>
    <w:rsid w:val="00C279AB"/>
    <w:rsid w:val="00C27DE8"/>
    <w:rsid w:val="00C3001F"/>
    <w:rsid w:val="00C300DF"/>
    <w:rsid w:val="00C30297"/>
    <w:rsid w:val="00C303AD"/>
    <w:rsid w:val="00C30B9D"/>
    <w:rsid w:val="00C30F3B"/>
    <w:rsid w:val="00C314A4"/>
    <w:rsid w:val="00C314C3"/>
    <w:rsid w:val="00C31AA7"/>
    <w:rsid w:val="00C31D59"/>
    <w:rsid w:val="00C322F9"/>
    <w:rsid w:val="00C32385"/>
    <w:rsid w:val="00C323AA"/>
    <w:rsid w:val="00C32554"/>
    <w:rsid w:val="00C32617"/>
    <w:rsid w:val="00C32A9B"/>
    <w:rsid w:val="00C32FC8"/>
    <w:rsid w:val="00C33569"/>
    <w:rsid w:val="00C34037"/>
    <w:rsid w:val="00C34295"/>
    <w:rsid w:val="00C346EF"/>
    <w:rsid w:val="00C34795"/>
    <w:rsid w:val="00C349EB"/>
    <w:rsid w:val="00C34D18"/>
    <w:rsid w:val="00C34F63"/>
    <w:rsid w:val="00C35365"/>
    <w:rsid w:val="00C35779"/>
    <w:rsid w:val="00C35A6A"/>
    <w:rsid w:val="00C3619D"/>
    <w:rsid w:val="00C3690D"/>
    <w:rsid w:val="00C36C3C"/>
    <w:rsid w:val="00C3732F"/>
    <w:rsid w:val="00C37445"/>
    <w:rsid w:val="00C374CD"/>
    <w:rsid w:val="00C3751D"/>
    <w:rsid w:val="00C3757B"/>
    <w:rsid w:val="00C37E28"/>
    <w:rsid w:val="00C4005A"/>
    <w:rsid w:val="00C40201"/>
    <w:rsid w:val="00C40351"/>
    <w:rsid w:val="00C40AF5"/>
    <w:rsid w:val="00C40EA6"/>
    <w:rsid w:val="00C41D3C"/>
    <w:rsid w:val="00C41D9E"/>
    <w:rsid w:val="00C41FDD"/>
    <w:rsid w:val="00C421D0"/>
    <w:rsid w:val="00C43023"/>
    <w:rsid w:val="00C43115"/>
    <w:rsid w:val="00C4354A"/>
    <w:rsid w:val="00C43930"/>
    <w:rsid w:val="00C439CB"/>
    <w:rsid w:val="00C43A69"/>
    <w:rsid w:val="00C43B06"/>
    <w:rsid w:val="00C442AF"/>
    <w:rsid w:val="00C444D9"/>
    <w:rsid w:val="00C4453A"/>
    <w:rsid w:val="00C44D58"/>
    <w:rsid w:val="00C45535"/>
    <w:rsid w:val="00C45B66"/>
    <w:rsid w:val="00C462A1"/>
    <w:rsid w:val="00C46352"/>
    <w:rsid w:val="00C464C2"/>
    <w:rsid w:val="00C464E8"/>
    <w:rsid w:val="00C470DF"/>
    <w:rsid w:val="00C4724E"/>
    <w:rsid w:val="00C4726C"/>
    <w:rsid w:val="00C474A7"/>
    <w:rsid w:val="00C477D5"/>
    <w:rsid w:val="00C479BD"/>
    <w:rsid w:val="00C47B76"/>
    <w:rsid w:val="00C47C5D"/>
    <w:rsid w:val="00C50092"/>
    <w:rsid w:val="00C501D2"/>
    <w:rsid w:val="00C50905"/>
    <w:rsid w:val="00C50944"/>
    <w:rsid w:val="00C50CEB"/>
    <w:rsid w:val="00C51235"/>
    <w:rsid w:val="00C51509"/>
    <w:rsid w:val="00C51572"/>
    <w:rsid w:val="00C518DF"/>
    <w:rsid w:val="00C51A98"/>
    <w:rsid w:val="00C51CED"/>
    <w:rsid w:val="00C52285"/>
    <w:rsid w:val="00C526B2"/>
    <w:rsid w:val="00C529F7"/>
    <w:rsid w:val="00C52B18"/>
    <w:rsid w:val="00C52C7B"/>
    <w:rsid w:val="00C52D75"/>
    <w:rsid w:val="00C53010"/>
    <w:rsid w:val="00C53045"/>
    <w:rsid w:val="00C53DA5"/>
    <w:rsid w:val="00C53ECC"/>
    <w:rsid w:val="00C54062"/>
    <w:rsid w:val="00C541C4"/>
    <w:rsid w:val="00C5422E"/>
    <w:rsid w:val="00C54488"/>
    <w:rsid w:val="00C5448C"/>
    <w:rsid w:val="00C54923"/>
    <w:rsid w:val="00C54A1F"/>
    <w:rsid w:val="00C54BE6"/>
    <w:rsid w:val="00C54CDC"/>
    <w:rsid w:val="00C54E22"/>
    <w:rsid w:val="00C54FC0"/>
    <w:rsid w:val="00C551FF"/>
    <w:rsid w:val="00C5565B"/>
    <w:rsid w:val="00C55A94"/>
    <w:rsid w:val="00C561C4"/>
    <w:rsid w:val="00C575B1"/>
    <w:rsid w:val="00C57D23"/>
    <w:rsid w:val="00C60035"/>
    <w:rsid w:val="00C60155"/>
    <w:rsid w:val="00C6017B"/>
    <w:rsid w:val="00C6063F"/>
    <w:rsid w:val="00C6079E"/>
    <w:rsid w:val="00C60BEB"/>
    <w:rsid w:val="00C61B4E"/>
    <w:rsid w:val="00C61C40"/>
    <w:rsid w:val="00C61D57"/>
    <w:rsid w:val="00C61D73"/>
    <w:rsid w:val="00C62063"/>
    <w:rsid w:val="00C620D8"/>
    <w:rsid w:val="00C62435"/>
    <w:rsid w:val="00C62639"/>
    <w:rsid w:val="00C62806"/>
    <w:rsid w:val="00C62B0E"/>
    <w:rsid w:val="00C62C5B"/>
    <w:rsid w:val="00C62F60"/>
    <w:rsid w:val="00C630A0"/>
    <w:rsid w:val="00C630BB"/>
    <w:rsid w:val="00C63152"/>
    <w:rsid w:val="00C63701"/>
    <w:rsid w:val="00C63AED"/>
    <w:rsid w:val="00C63AFE"/>
    <w:rsid w:val="00C653BE"/>
    <w:rsid w:val="00C65B8E"/>
    <w:rsid w:val="00C65CD7"/>
    <w:rsid w:val="00C66207"/>
    <w:rsid w:val="00C662BF"/>
    <w:rsid w:val="00C666D1"/>
    <w:rsid w:val="00C667DD"/>
    <w:rsid w:val="00C66DEE"/>
    <w:rsid w:val="00C67136"/>
    <w:rsid w:val="00C671FA"/>
    <w:rsid w:val="00C67A8F"/>
    <w:rsid w:val="00C7006B"/>
    <w:rsid w:val="00C700DA"/>
    <w:rsid w:val="00C7021E"/>
    <w:rsid w:val="00C70BC3"/>
    <w:rsid w:val="00C712DA"/>
    <w:rsid w:val="00C71812"/>
    <w:rsid w:val="00C71941"/>
    <w:rsid w:val="00C72023"/>
    <w:rsid w:val="00C722E8"/>
    <w:rsid w:val="00C72B10"/>
    <w:rsid w:val="00C72D30"/>
    <w:rsid w:val="00C72E84"/>
    <w:rsid w:val="00C73520"/>
    <w:rsid w:val="00C735C6"/>
    <w:rsid w:val="00C7377D"/>
    <w:rsid w:val="00C73C7A"/>
    <w:rsid w:val="00C74897"/>
    <w:rsid w:val="00C74AF4"/>
    <w:rsid w:val="00C74BBB"/>
    <w:rsid w:val="00C74C4A"/>
    <w:rsid w:val="00C74F26"/>
    <w:rsid w:val="00C75582"/>
    <w:rsid w:val="00C7591C"/>
    <w:rsid w:val="00C75BFE"/>
    <w:rsid w:val="00C75DCE"/>
    <w:rsid w:val="00C7695F"/>
    <w:rsid w:val="00C770FA"/>
    <w:rsid w:val="00C77E1F"/>
    <w:rsid w:val="00C77F0D"/>
    <w:rsid w:val="00C77F9E"/>
    <w:rsid w:val="00C80884"/>
    <w:rsid w:val="00C80D23"/>
    <w:rsid w:val="00C81280"/>
    <w:rsid w:val="00C81466"/>
    <w:rsid w:val="00C820B4"/>
    <w:rsid w:val="00C8218A"/>
    <w:rsid w:val="00C82C7C"/>
    <w:rsid w:val="00C831DD"/>
    <w:rsid w:val="00C834F2"/>
    <w:rsid w:val="00C8354C"/>
    <w:rsid w:val="00C83B45"/>
    <w:rsid w:val="00C83BD2"/>
    <w:rsid w:val="00C83FF3"/>
    <w:rsid w:val="00C84586"/>
    <w:rsid w:val="00C84784"/>
    <w:rsid w:val="00C84980"/>
    <w:rsid w:val="00C84E3A"/>
    <w:rsid w:val="00C8555E"/>
    <w:rsid w:val="00C85B87"/>
    <w:rsid w:val="00C85BD1"/>
    <w:rsid w:val="00C8676F"/>
    <w:rsid w:val="00C8682A"/>
    <w:rsid w:val="00C874B0"/>
    <w:rsid w:val="00C874E1"/>
    <w:rsid w:val="00C87710"/>
    <w:rsid w:val="00C87AFE"/>
    <w:rsid w:val="00C87E9E"/>
    <w:rsid w:val="00C87EB3"/>
    <w:rsid w:val="00C90014"/>
    <w:rsid w:val="00C900A5"/>
    <w:rsid w:val="00C90991"/>
    <w:rsid w:val="00C90DF9"/>
    <w:rsid w:val="00C90F07"/>
    <w:rsid w:val="00C90F43"/>
    <w:rsid w:val="00C9133E"/>
    <w:rsid w:val="00C91510"/>
    <w:rsid w:val="00C9186E"/>
    <w:rsid w:val="00C923A2"/>
    <w:rsid w:val="00C9259F"/>
    <w:rsid w:val="00C925D0"/>
    <w:rsid w:val="00C9263F"/>
    <w:rsid w:val="00C929F7"/>
    <w:rsid w:val="00C92CA3"/>
    <w:rsid w:val="00C92DB7"/>
    <w:rsid w:val="00C93502"/>
    <w:rsid w:val="00C9367E"/>
    <w:rsid w:val="00C93EA3"/>
    <w:rsid w:val="00C94222"/>
    <w:rsid w:val="00C9429E"/>
    <w:rsid w:val="00C945CF"/>
    <w:rsid w:val="00C95269"/>
    <w:rsid w:val="00C9550B"/>
    <w:rsid w:val="00C95BDF"/>
    <w:rsid w:val="00C95FF1"/>
    <w:rsid w:val="00C96330"/>
    <w:rsid w:val="00C96493"/>
    <w:rsid w:val="00C9676D"/>
    <w:rsid w:val="00C978BD"/>
    <w:rsid w:val="00C97DD3"/>
    <w:rsid w:val="00CA0183"/>
    <w:rsid w:val="00CA049E"/>
    <w:rsid w:val="00CA08B5"/>
    <w:rsid w:val="00CA09F0"/>
    <w:rsid w:val="00CA0E11"/>
    <w:rsid w:val="00CA0FAB"/>
    <w:rsid w:val="00CA148F"/>
    <w:rsid w:val="00CA1BC5"/>
    <w:rsid w:val="00CA2194"/>
    <w:rsid w:val="00CA25EA"/>
    <w:rsid w:val="00CA2A5E"/>
    <w:rsid w:val="00CA2B15"/>
    <w:rsid w:val="00CA2C87"/>
    <w:rsid w:val="00CA31A3"/>
    <w:rsid w:val="00CA32E4"/>
    <w:rsid w:val="00CA3855"/>
    <w:rsid w:val="00CA4E8C"/>
    <w:rsid w:val="00CA6549"/>
    <w:rsid w:val="00CA68A9"/>
    <w:rsid w:val="00CA69B8"/>
    <w:rsid w:val="00CA7064"/>
    <w:rsid w:val="00CA7143"/>
    <w:rsid w:val="00CA7353"/>
    <w:rsid w:val="00CA78CA"/>
    <w:rsid w:val="00CA79E4"/>
    <w:rsid w:val="00CB0209"/>
    <w:rsid w:val="00CB02FA"/>
    <w:rsid w:val="00CB0612"/>
    <w:rsid w:val="00CB0AA1"/>
    <w:rsid w:val="00CB14EE"/>
    <w:rsid w:val="00CB1E7E"/>
    <w:rsid w:val="00CB234B"/>
    <w:rsid w:val="00CB248C"/>
    <w:rsid w:val="00CB25D5"/>
    <w:rsid w:val="00CB2A81"/>
    <w:rsid w:val="00CB2B00"/>
    <w:rsid w:val="00CB2C85"/>
    <w:rsid w:val="00CB2F32"/>
    <w:rsid w:val="00CB39C5"/>
    <w:rsid w:val="00CB4555"/>
    <w:rsid w:val="00CB4A35"/>
    <w:rsid w:val="00CB4AFD"/>
    <w:rsid w:val="00CB4CB4"/>
    <w:rsid w:val="00CB4D16"/>
    <w:rsid w:val="00CB4E9C"/>
    <w:rsid w:val="00CB555E"/>
    <w:rsid w:val="00CB5667"/>
    <w:rsid w:val="00CB56C3"/>
    <w:rsid w:val="00CB5BFE"/>
    <w:rsid w:val="00CB61FD"/>
    <w:rsid w:val="00CB69C4"/>
    <w:rsid w:val="00CB7668"/>
    <w:rsid w:val="00CB7770"/>
    <w:rsid w:val="00CC053F"/>
    <w:rsid w:val="00CC0696"/>
    <w:rsid w:val="00CC071B"/>
    <w:rsid w:val="00CC0819"/>
    <w:rsid w:val="00CC0B40"/>
    <w:rsid w:val="00CC0C85"/>
    <w:rsid w:val="00CC0F3A"/>
    <w:rsid w:val="00CC14E2"/>
    <w:rsid w:val="00CC1C1C"/>
    <w:rsid w:val="00CC1EBD"/>
    <w:rsid w:val="00CC2191"/>
    <w:rsid w:val="00CC2469"/>
    <w:rsid w:val="00CC2588"/>
    <w:rsid w:val="00CC4155"/>
    <w:rsid w:val="00CC4199"/>
    <w:rsid w:val="00CC441F"/>
    <w:rsid w:val="00CC4629"/>
    <w:rsid w:val="00CC4687"/>
    <w:rsid w:val="00CC4A1B"/>
    <w:rsid w:val="00CC4A43"/>
    <w:rsid w:val="00CC4F49"/>
    <w:rsid w:val="00CC55F9"/>
    <w:rsid w:val="00CC56E8"/>
    <w:rsid w:val="00CC6AC3"/>
    <w:rsid w:val="00CC6FC0"/>
    <w:rsid w:val="00CC725C"/>
    <w:rsid w:val="00CC76B9"/>
    <w:rsid w:val="00CC772E"/>
    <w:rsid w:val="00CC7753"/>
    <w:rsid w:val="00CD0665"/>
    <w:rsid w:val="00CD08BD"/>
    <w:rsid w:val="00CD0AC9"/>
    <w:rsid w:val="00CD0CD5"/>
    <w:rsid w:val="00CD1295"/>
    <w:rsid w:val="00CD21AE"/>
    <w:rsid w:val="00CD241B"/>
    <w:rsid w:val="00CD2E37"/>
    <w:rsid w:val="00CD2FD5"/>
    <w:rsid w:val="00CD33CB"/>
    <w:rsid w:val="00CD39AB"/>
    <w:rsid w:val="00CD3C03"/>
    <w:rsid w:val="00CD4067"/>
    <w:rsid w:val="00CD4CD5"/>
    <w:rsid w:val="00CD5378"/>
    <w:rsid w:val="00CD54A0"/>
    <w:rsid w:val="00CD5799"/>
    <w:rsid w:val="00CD580F"/>
    <w:rsid w:val="00CD5A10"/>
    <w:rsid w:val="00CD610B"/>
    <w:rsid w:val="00CD631E"/>
    <w:rsid w:val="00CD6865"/>
    <w:rsid w:val="00CD6A79"/>
    <w:rsid w:val="00CD6FED"/>
    <w:rsid w:val="00CD72C2"/>
    <w:rsid w:val="00CD73F0"/>
    <w:rsid w:val="00CD791A"/>
    <w:rsid w:val="00CE00E5"/>
    <w:rsid w:val="00CE045D"/>
    <w:rsid w:val="00CE04ED"/>
    <w:rsid w:val="00CE083C"/>
    <w:rsid w:val="00CE1331"/>
    <w:rsid w:val="00CE17A1"/>
    <w:rsid w:val="00CE18CF"/>
    <w:rsid w:val="00CE1934"/>
    <w:rsid w:val="00CE1A17"/>
    <w:rsid w:val="00CE2A9C"/>
    <w:rsid w:val="00CE3258"/>
    <w:rsid w:val="00CE38EC"/>
    <w:rsid w:val="00CE4046"/>
    <w:rsid w:val="00CE4D37"/>
    <w:rsid w:val="00CE54BB"/>
    <w:rsid w:val="00CE59E5"/>
    <w:rsid w:val="00CE6412"/>
    <w:rsid w:val="00CE6475"/>
    <w:rsid w:val="00CE6595"/>
    <w:rsid w:val="00CE6D69"/>
    <w:rsid w:val="00CE6F15"/>
    <w:rsid w:val="00CE731E"/>
    <w:rsid w:val="00CF0B90"/>
    <w:rsid w:val="00CF18EF"/>
    <w:rsid w:val="00CF1A36"/>
    <w:rsid w:val="00CF2109"/>
    <w:rsid w:val="00CF218A"/>
    <w:rsid w:val="00CF2438"/>
    <w:rsid w:val="00CF2EFD"/>
    <w:rsid w:val="00CF3F48"/>
    <w:rsid w:val="00CF406F"/>
    <w:rsid w:val="00CF449A"/>
    <w:rsid w:val="00CF47D6"/>
    <w:rsid w:val="00CF4A11"/>
    <w:rsid w:val="00CF528B"/>
    <w:rsid w:val="00CF5377"/>
    <w:rsid w:val="00CF5A92"/>
    <w:rsid w:val="00CF5E3B"/>
    <w:rsid w:val="00CF626D"/>
    <w:rsid w:val="00CF63EA"/>
    <w:rsid w:val="00CF64B2"/>
    <w:rsid w:val="00CF6648"/>
    <w:rsid w:val="00CF66D2"/>
    <w:rsid w:val="00CF6758"/>
    <w:rsid w:val="00CF68E5"/>
    <w:rsid w:val="00CF6F5E"/>
    <w:rsid w:val="00CF7260"/>
    <w:rsid w:val="00CF72AD"/>
    <w:rsid w:val="00D00109"/>
    <w:rsid w:val="00D0025A"/>
    <w:rsid w:val="00D0047A"/>
    <w:rsid w:val="00D00747"/>
    <w:rsid w:val="00D00E75"/>
    <w:rsid w:val="00D00F41"/>
    <w:rsid w:val="00D01344"/>
    <w:rsid w:val="00D01C56"/>
    <w:rsid w:val="00D02414"/>
    <w:rsid w:val="00D02887"/>
    <w:rsid w:val="00D02992"/>
    <w:rsid w:val="00D02B4A"/>
    <w:rsid w:val="00D02DE2"/>
    <w:rsid w:val="00D02E2B"/>
    <w:rsid w:val="00D0310D"/>
    <w:rsid w:val="00D031D0"/>
    <w:rsid w:val="00D03297"/>
    <w:rsid w:val="00D033E8"/>
    <w:rsid w:val="00D039A5"/>
    <w:rsid w:val="00D044FF"/>
    <w:rsid w:val="00D045FC"/>
    <w:rsid w:val="00D0484F"/>
    <w:rsid w:val="00D049D6"/>
    <w:rsid w:val="00D04ABB"/>
    <w:rsid w:val="00D059D5"/>
    <w:rsid w:val="00D05C72"/>
    <w:rsid w:val="00D05DA9"/>
    <w:rsid w:val="00D06D7A"/>
    <w:rsid w:val="00D06FF7"/>
    <w:rsid w:val="00D0745A"/>
    <w:rsid w:val="00D07BEA"/>
    <w:rsid w:val="00D07ED9"/>
    <w:rsid w:val="00D10124"/>
    <w:rsid w:val="00D10510"/>
    <w:rsid w:val="00D1065D"/>
    <w:rsid w:val="00D1080C"/>
    <w:rsid w:val="00D10D1A"/>
    <w:rsid w:val="00D10E20"/>
    <w:rsid w:val="00D1119A"/>
    <w:rsid w:val="00D117D0"/>
    <w:rsid w:val="00D11896"/>
    <w:rsid w:val="00D11908"/>
    <w:rsid w:val="00D1253C"/>
    <w:rsid w:val="00D125A6"/>
    <w:rsid w:val="00D125B0"/>
    <w:rsid w:val="00D13143"/>
    <w:rsid w:val="00D134FF"/>
    <w:rsid w:val="00D13834"/>
    <w:rsid w:val="00D138B9"/>
    <w:rsid w:val="00D13AFB"/>
    <w:rsid w:val="00D13B6B"/>
    <w:rsid w:val="00D1437A"/>
    <w:rsid w:val="00D14466"/>
    <w:rsid w:val="00D148E8"/>
    <w:rsid w:val="00D14E35"/>
    <w:rsid w:val="00D14EED"/>
    <w:rsid w:val="00D14FC3"/>
    <w:rsid w:val="00D1542F"/>
    <w:rsid w:val="00D15578"/>
    <w:rsid w:val="00D15686"/>
    <w:rsid w:val="00D156D8"/>
    <w:rsid w:val="00D15830"/>
    <w:rsid w:val="00D15AE4"/>
    <w:rsid w:val="00D15B49"/>
    <w:rsid w:val="00D15DFF"/>
    <w:rsid w:val="00D16001"/>
    <w:rsid w:val="00D160CD"/>
    <w:rsid w:val="00D163B2"/>
    <w:rsid w:val="00D165F7"/>
    <w:rsid w:val="00D1686C"/>
    <w:rsid w:val="00D169E5"/>
    <w:rsid w:val="00D16C6F"/>
    <w:rsid w:val="00D16E1C"/>
    <w:rsid w:val="00D17188"/>
    <w:rsid w:val="00D1745C"/>
    <w:rsid w:val="00D1759B"/>
    <w:rsid w:val="00D17617"/>
    <w:rsid w:val="00D1774F"/>
    <w:rsid w:val="00D17A63"/>
    <w:rsid w:val="00D17B57"/>
    <w:rsid w:val="00D17D94"/>
    <w:rsid w:val="00D17DE2"/>
    <w:rsid w:val="00D17EAA"/>
    <w:rsid w:val="00D20499"/>
    <w:rsid w:val="00D20A6E"/>
    <w:rsid w:val="00D2105A"/>
    <w:rsid w:val="00D2166C"/>
    <w:rsid w:val="00D216C1"/>
    <w:rsid w:val="00D21B96"/>
    <w:rsid w:val="00D2218A"/>
    <w:rsid w:val="00D22277"/>
    <w:rsid w:val="00D22417"/>
    <w:rsid w:val="00D228F1"/>
    <w:rsid w:val="00D2292B"/>
    <w:rsid w:val="00D22D5F"/>
    <w:rsid w:val="00D22EB1"/>
    <w:rsid w:val="00D230F8"/>
    <w:rsid w:val="00D23113"/>
    <w:rsid w:val="00D232DE"/>
    <w:rsid w:val="00D2337F"/>
    <w:rsid w:val="00D23490"/>
    <w:rsid w:val="00D237D4"/>
    <w:rsid w:val="00D23B49"/>
    <w:rsid w:val="00D23D3E"/>
    <w:rsid w:val="00D24085"/>
    <w:rsid w:val="00D240D5"/>
    <w:rsid w:val="00D2456F"/>
    <w:rsid w:val="00D24674"/>
    <w:rsid w:val="00D24887"/>
    <w:rsid w:val="00D249F6"/>
    <w:rsid w:val="00D25051"/>
    <w:rsid w:val="00D252E4"/>
    <w:rsid w:val="00D2592A"/>
    <w:rsid w:val="00D25B04"/>
    <w:rsid w:val="00D25C51"/>
    <w:rsid w:val="00D25EC4"/>
    <w:rsid w:val="00D2606F"/>
    <w:rsid w:val="00D260F3"/>
    <w:rsid w:val="00D263D9"/>
    <w:rsid w:val="00D2644A"/>
    <w:rsid w:val="00D26D68"/>
    <w:rsid w:val="00D26E96"/>
    <w:rsid w:val="00D26FC7"/>
    <w:rsid w:val="00D276C1"/>
    <w:rsid w:val="00D2777D"/>
    <w:rsid w:val="00D2787F"/>
    <w:rsid w:val="00D27933"/>
    <w:rsid w:val="00D27B4F"/>
    <w:rsid w:val="00D27B70"/>
    <w:rsid w:val="00D27FFB"/>
    <w:rsid w:val="00D3020F"/>
    <w:rsid w:val="00D30375"/>
    <w:rsid w:val="00D310C0"/>
    <w:rsid w:val="00D3187F"/>
    <w:rsid w:val="00D321C2"/>
    <w:rsid w:val="00D3224F"/>
    <w:rsid w:val="00D32616"/>
    <w:rsid w:val="00D32917"/>
    <w:rsid w:val="00D32DF5"/>
    <w:rsid w:val="00D32FFD"/>
    <w:rsid w:val="00D33319"/>
    <w:rsid w:val="00D33E69"/>
    <w:rsid w:val="00D34466"/>
    <w:rsid w:val="00D34898"/>
    <w:rsid w:val="00D34A61"/>
    <w:rsid w:val="00D34DEA"/>
    <w:rsid w:val="00D351B6"/>
    <w:rsid w:val="00D351CB"/>
    <w:rsid w:val="00D35F38"/>
    <w:rsid w:val="00D36277"/>
    <w:rsid w:val="00D364CD"/>
    <w:rsid w:val="00D36E14"/>
    <w:rsid w:val="00D36F7A"/>
    <w:rsid w:val="00D37B6F"/>
    <w:rsid w:val="00D37F65"/>
    <w:rsid w:val="00D40582"/>
    <w:rsid w:val="00D40799"/>
    <w:rsid w:val="00D4166C"/>
    <w:rsid w:val="00D41672"/>
    <w:rsid w:val="00D41911"/>
    <w:rsid w:val="00D41C35"/>
    <w:rsid w:val="00D41F6D"/>
    <w:rsid w:val="00D42420"/>
    <w:rsid w:val="00D424F1"/>
    <w:rsid w:val="00D42714"/>
    <w:rsid w:val="00D42718"/>
    <w:rsid w:val="00D42830"/>
    <w:rsid w:val="00D42C10"/>
    <w:rsid w:val="00D432F9"/>
    <w:rsid w:val="00D437D4"/>
    <w:rsid w:val="00D439C5"/>
    <w:rsid w:val="00D43F21"/>
    <w:rsid w:val="00D44673"/>
    <w:rsid w:val="00D44724"/>
    <w:rsid w:val="00D455C9"/>
    <w:rsid w:val="00D45629"/>
    <w:rsid w:val="00D45BA8"/>
    <w:rsid w:val="00D45EAC"/>
    <w:rsid w:val="00D45ED1"/>
    <w:rsid w:val="00D4601C"/>
    <w:rsid w:val="00D462A6"/>
    <w:rsid w:val="00D4647A"/>
    <w:rsid w:val="00D466E3"/>
    <w:rsid w:val="00D466E7"/>
    <w:rsid w:val="00D4681B"/>
    <w:rsid w:val="00D46849"/>
    <w:rsid w:val="00D46D72"/>
    <w:rsid w:val="00D46D99"/>
    <w:rsid w:val="00D47372"/>
    <w:rsid w:val="00D474F3"/>
    <w:rsid w:val="00D5048A"/>
    <w:rsid w:val="00D5071B"/>
    <w:rsid w:val="00D507B7"/>
    <w:rsid w:val="00D5085A"/>
    <w:rsid w:val="00D5098F"/>
    <w:rsid w:val="00D51394"/>
    <w:rsid w:val="00D517F3"/>
    <w:rsid w:val="00D51844"/>
    <w:rsid w:val="00D527CA"/>
    <w:rsid w:val="00D527F2"/>
    <w:rsid w:val="00D527F8"/>
    <w:rsid w:val="00D530EE"/>
    <w:rsid w:val="00D5315D"/>
    <w:rsid w:val="00D531FC"/>
    <w:rsid w:val="00D5330D"/>
    <w:rsid w:val="00D540C0"/>
    <w:rsid w:val="00D5459E"/>
    <w:rsid w:val="00D5467C"/>
    <w:rsid w:val="00D54CB2"/>
    <w:rsid w:val="00D54DD9"/>
    <w:rsid w:val="00D558CB"/>
    <w:rsid w:val="00D55924"/>
    <w:rsid w:val="00D55DE6"/>
    <w:rsid w:val="00D55FF8"/>
    <w:rsid w:val="00D56069"/>
    <w:rsid w:val="00D56294"/>
    <w:rsid w:val="00D567A3"/>
    <w:rsid w:val="00D56A9D"/>
    <w:rsid w:val="00D56FC6"/>
    <w:rsid w:val="00D575EC"/>
    <w:rsid w:val="00D602C9"/>
    <w:rsid w:val="00D60327"/>
    <w:rsid w:val="00D603E8"/>
    <w:rsid w:val="00D60785"/>
    <w:rsid w:val="00D607D1"/>
    <w:rsid w:val="00D610E7"/>
    <w:rsid w:val="00D61A47"/>
    <w:rsid w:val="00D61E20"/>
    <w:rsid w:val="00D62043"/>
    <w:rsid w:val="00D623FD"/>
    <w:rsid w:val="00D6254E"/>
    <w:rsid w:val="00D6272F"/>
    <w:rsid w:val="00D6355F"/>
    <w:rsid w:val="00D637A0"/>
    <w:rsid w:val="00D63A37"/>
    <w:rsid w:val="00D63AD9"/>
    <w:rsid w:val="00D63E39"/>
    <w:rsid w:val="00D63F5F"/>
    <w:rsid w:val="00D6419F"/>
    <w:rsid w:val="00D64251"/>
    <w:rsid w:val="00D645DC"/>
    <w:rsid w:val="00D6485E"/>
    <w:rsid w:val="00D6487A"/>
    <w:rsid w:val="00D64ABD"/>
    <w:rsid w:val="00D655FB"/>
    <w:rsid w:val="00D65F8B"/>
    <w:rsid w:val="00D66137"/>
    <w:rsid w:val="00D6633B"/>
    <w:rsid w:val="00D6644B"/>
    <w:rsid w:val="00D664DC"/>
    <w:rsid w:val="00D66ABD"/>
    <w:rsid w:val="00D66C3B"/>
    <w:rsid w:val="00D66C92"/>
    <w:rsid w:val="00D66EDD"/>
    <w:rsid w:val="00D674F3"/>
    <w:rsid w:val="00D6766D"/>
    <w:rsid w:val="00D67BD8"/>
    <w:rsid w:val="00D67D36"/>
    <w:rsid w:val="00D67D5F"/>
    <w:rsid w:val="00D67E93"/>
    <w:rsid w:val="00D67F7A"/>
    <w:rsid w:val="00D70104"/>
    <w:rsid w:val="00D70805"/>
    <w:rsid w:val="00D71493"/>
    <w:rsid w:val="00D719E4"/>
    <w:rsid w:val="00D71E9E"/>
    <w:rsid w:val="00D71FB8"/>
    <w:rsid w:val="00D71FEC"/>
    <w:rsid w:val="00D7240F"/>
    <w:rsid w:val="00D728E5"/>
    <w:rsid w:val="00D7291D"/>
    <w:rsid w:val="00D72CAF"/>
    <w:rsid w:val="00D73153"/>
    <w:rsid w:val="00D7398F"/>
    <w:rsid w:val="00D7417A"/>
    <w:rsid w:val="00D749A2"/>
    <w:rsid w:val="00D74A59"/>
    <w:rsid w:val="00D74B68"/>
    <w:rsid w:val="00D74B8E"/>
    <w:rsid w:val="00D750F0"/>
    <w:rsid w:val="00D7591A"/>
    <w:rsid w:val="00D75E50"/>
    <w:rsid w:val="00D75EA6"/>
    <w:rsid w:val="00D75EB2"/>
    <w:rsid w:val="00D75FA9"/>
    <w:rsid w:val="00D76BA4"/>
    <w:rsid w:val="00D76C0E"/>
    <w:rsid w:val="00D76E99"/>
    <w:rsid w:val="00D77787"/>
    <w:rsid w:val="00D77802"/>
    <w:rsid w:val="00D779B5"/>
    <w:rsid w:val="00D77A5D"/>
    <w:rsid w:val="00D77C3B"/>
    <w:rsid w:val="00D77C45"/>
    <w:rsid w:val="00D800FB"/>
    <w:rsid w:val="00D801E2"/>
    <w:rsid w:val="00D80C92"/>
    <w:rsid w:val="00D80D19"/>
    <w:rsid w:val="00D81787"/>
    <w:rsid w:val="00D81C50"/>
    <w:rsid w:val="00D81DB9"/>
    <w:rsid w:val="00D81FBB"/>
    <w:rsid w:val="00D823D5"/>
    <w:rsid w:val="00D82C0C"/>
    <w:rsid w:val="00D83364"/>
    <w:rsid w:val="00D835DA"/>
    <w:rsid w:val="00D839D5"/>
    <w:rsid w:val="00D84B96"/>
    <w:rsid w:val="00D85270"/>
    <w:rsid w:val="00D85427"/>
    <w:rsid w:val="00D860C3"/>
    <w:rsid w:val="00D86D96"/>
    <w:rsid w:val="00D87702"/>
    <w:rsid w:val="00D87762"/>
    <w:rsid w:val="00D877E0"/>
    <w:rsid w:val="00D87A5E"/>
    <w:rsid w:val="00D87AD0"/>
    <w:rsid w:val="00D9002B"/>
    <w:rsid w:val="00D9056C"/>
    <w:rsid w:val="00D90701"/>
    <w:rsid w:val="00D9183B"/>
    <w:rsid w:val="00D91A22"/>
    <w:rsid w:val="00D91B8C"/>
    <w:rsid w:val="00D929DC"/>
    <w:rsid w:val="00D92B7F"/>
    <w:rsid w:val="00D93211"/>
    <w:rsid w:val="00D93502"/>
    <w:rsid w:val="00D9359D"/>
    <w:rsid w:val="00D94166"/>
    <w:rsid w:val="00D941FD"/>
    <w:rsid w:val="00D94889"/>
    <w:rsid w:val="00D94C9E"/>
    <w:rsid w:val="00D95083"/>
    <w:rsid w:val="00D95204"/>
    <w:rsid w:val="00D9548C"/>
    <w:rsid w:val="00D954C9"/>
    <w:rsid w:val="00D95867"/>
    <w:rsid w:val="00D95DBF"/>
    <w:rsid w:val="00D95EE9"/>
    <w:rsid w:val="00D9612D"/>
    <w:rsid w:val="00D9663D"/>
    <w:rsid w:val="00D96D12"/>
    <w:rsid w:val="00D97401"/>
    <w:rsid w:val="00D97955"/>
    <w:rsid w:val="00D97DF9"/>
    <w:rsid w:val="00D97F4C"/>
    <w:rsid w:val="00DA005C"/>
    <w:rsid w:val="00DA01C2"/>
    <w:rsid w:val="00DA083C"/>
    <w:rsid w:val="00DA09B8"/>
    <w:rsid w:val="00DA11D8"/>
    <w:rsid w:val="00DA1979"/>
    <w:rsid w:val="00DA1A59"/>
    <w:rsid w:val="00DA225E"/>
    <w:rsid w:val="00DA269C"/>
    <w:rsid w:val="00DA3534"/>
    <w:rsid w:val="00DA3813"/>
    <w:rsid w:val="00DA3C1C"/>
    <w:rsid w:val="00DA41B7"/>
    <w:rsid w:val="00DA42B3"/>
    <w:rsid w:val="00DA45AE"/>
    <w:rsid w:val="00DA463D"/>
    <w:rsid w:val="00DA4737"/>
    <w:rsid w:val="00DA5629"/>
    <w:rsid w:val="00DA5669"/>
    <w:rsid w:val="00DA63B3"/>
    <w:rsid w:val="00DA6D20"/>
    <w:rsid w:val="00DA739D"/>
    <w:rsid w:val="00DA7919"/>
    <w:rsid w:val="00DA7A19"/>
    <w:rsid w:val="00DA7BD7"/>
    <w:rsid w:val="00DB0131"/>
    <w:rsid w:val="00DB0656"/>
    <w:rsid w:val="00DB085B"/>
    <w:rsid w:val="00DB087A"/>
    <w:rsid w:val="00DB0991"/>
    <w:rsid w:val="00DB0BA9"/>
    <w:rsid w:val="00DB1673"/>
    <w:rsid w:val="00DB19F9"/>
    <w:rsid w:val="00DB1A0F"/>
    <w:rsid w:val="00DB1FA5"/>
    <w:rsid w:val="00DB2217"/>
    <w:rsid w:val="00DB2231"/>
    <w:rsid w:val="00DB2669"/>
    <w:rsid w:val="00DB2937"/>
    <w:rsid w:val="00DB2C04"/>
    <w:rsid w:val="00DB33BB"/>
    <w:rsid w:val="00DB397C"/>
    <w:rsid w:val="00DB3CD5"/>
    <w:rsid w:val="00DB3DA3"/>
    <w:rsid w:val="00DB3F61"/>
    <w:rsid w:val="00DB4001"/>
    <w:rsid w:val="00DB4462"/>
    <w:rsid w:val="00DB471C"/>
    <w:rsid w:val="00DB4B82"/>
    <w:rsid w:val="00DB4D55"/>
    <w:rsid w:val="00DB5CA6"/>
    <w:rsid w:val="00DB5D77"/>
    <w:rsid w:val="00DB5E44"/>
    <w:rsid w:val="00DB5FF5"/>
    <w:rsid w:val="00DB6605"/>
    <w:rsid w:val="00DB672A"/>
    <w:rsid w:val="00DB6861"/>
    <w:rsid w:val="00DB6D9C"/>
    <w:rsid w:val="00DB7125"/>
    <w:rsid w:val="00DB73D5"/>
    <w:rsid w:val="00DB76BD"/>
    <w:rsid w:val="00DB7A74"/>
    <w:rsid w:val="00DC0119"/>
    <w:rsid w:val="00DC0617"/>
    <w:rsid w:val="00DC09A5"/>
    <w:rsid w:val="00DC0CD1"/>
    <w:rsid w:val="00DC0DDC"/>
    <w:rsid w:val="00DC119A"/>
    <w:rsid w:val="00DC23EE"/>
    <w:rsid w:val="00DC281F"/>
    <w:rsid w:val="00DC2D1C"/>
    <w:rsid w:val="00DC30C0"/>
    <w:rsid w:val="00DC3188"/>
    <w:rsid w:val="00DC3BC2"/>
    <w:rsid w:val="00DC4261"/>
    <w:rsid w:val="00DC42AE"/>
    <w:rsid w:val="00DC432C"/>
    <w:rsid w:val="00DC4853"/>
    <w:rsid w:val="00DC5014"/>
    <w:rsid w:val="00DC5431"/>
    <w:rsid w:val="00DC562F"/>
    <w:rsid w:val="00DC5E81"/>
    <w:rsid w:val="00DC60F4"/>
    <w:rsid w:val="00DC613D"/>
    <w:rsid w:val="00DC655A"/>
    <w:rsid w:val="00DC6B75"/>
    <w:rsid w:val="00DC6F76"/>
    <w:rsid w:val="00DC78B5"/>
    <w:rsid w:val="00DC78F1"/>
    <w:rsid w:val="00DC7E38"/>
    <w:rsid w:val="00DC7F44"/>
    <w:rsid w:val="00DD03C7"/>
    <w:rsid w:val="00DD0577"/>
    <w:rsid w:val="00DD0881"/>
    <w:rsid w:val="00DD0B9E"/>
    <w:rsid w:val="00DD0CEE"/>
    <w:rsid w:val="00DD0E93"/>
    <w:rsid w:val="00DD1272"/>
    <w:rsid w:val="00DD144D"/>
    <w:rsid w:val="00DD1917"/>
    <w:rsid w:val="00DD1C7D"/>
    <w:rsid w:val="00DD1D39"/>
    <w:rsid w:val="00DD1F99"/>
    <w:rsid w:val="00DD257E"/>
    <w:rsid w:val="00DD2759"/>
    <w:rsid w:val="00DD2D1E"/>
    <w:rsid w:val="00DD3552"/>
    <w:rsid w:val="00DD392E"/>
    <w:rsid w:val="00DD45F1"/>
    <w:rsid w:val="00DD50FD"/>
    <w:rsid w:val="00DD53A4"/>
    <w:rsid w:val="00DD54DC"/>
    <w:rsid w:val="00DD586F"/>
    <w:rsid w:val="00DD5A03"/>
    <w:rsid w:val="00DD5A9E"/>
    <w:rsid w:val="00DD5C58"/>
    <w:rsid w:val="00DD602F"/>
    <w:rsid w:val="00DD6064"/>
    <w:rsid w:val="00DD615C"/>
    <w:rsid w:val="00DD6B83"/>
    <w:rsid w:val="00DD6B8B"/>
    <w:rsid w:val="00DD73AA"/>
    <w:rsid w:val="00DD73EC"/>
    <w:rsid w:val="00DD7DDC"/>
    <w:rsid w:val="00DE0F52"/>
    <w:rsid w:val="00DE124B"/>
    <w:rsid w:val="00DE1458"/>
    <w:rsid w:val="00DE1852"/>
    <w:rsid w:val="00DE1894"/>
    <w:rsid w:val="00DE33A0"/>
    <w:rsid w:val="00DE3E88"/>
    <w:rsid w:val="00DE3F08"/>
    <w:rsid w:val="00DE41E8"/>
    <w:rsid w:val="00DE46F7"/>
    <w:rsid w:val="00DE48E7"/>
    <w:rsid w:val="00DE4D81"/>
    <w:rsid w:val="00DE4FBF"/>
    <w:rsid w:val="00DE525F"/>
    <w:rsid w:val="00DE566E"/>
    <w:rsid w:val="00DE5741"/>
    <w:rsid w:val="00DE68D3"/>
    <w:rsid w:val="00DE72D4"/>
    <w:rsid w:val="00DE7497"/>
    <w:rsid w:val="00DE7B63"/>
    <w:rsid w:val="00DE7E8B"/>
    <w:rsid w:val="00DF0E04"/>
    <w:rsid w:val="00DF10A6"/>
    <w:rsid w:val="00DF111A"/>
    <w:rsid w:val="00DF154C"/>
    <w:rsid w:val="00DF17B4"/>
    <w:rsid w:val="00DF1C28"/>
    <w:rsid w:val="00DF2056"/>
    <w:rsid w:val="00DF2269"/>
    <w:rsid w:val="00DF2506"/>
    <w:rsid w:val="00DF2925"/>
    <w:rsid w:val="00DF2E56"/>
    <w:rsid w:val="00DF31C8"/>
    <w:rsid w:val="00DF34E6"/>
    <w:rsid w:val="00DF3FFD"/>
    <w:rsid w:val="00DF446F"/>
    <w:rsid w:val="00DF4EA6"/>
    <w:rsid w:val="00DF53D8"/>
    <w:rsid w:val="00DF557B"/>
    <w:rsid w:val="00DF5C46"/>
    <w:rsid w:val="00DF5D35"/>
    <w:rsid w:val="00DF65CA"/>
    <w:rsid w:val="00DF66A7"/>
    <w:rsid w:val="00DF66B4"/>
    <w:rsid w:val="00DF67A7"/>
    <w:rsid w:val="00DF781D"/>
    <w:rsid w:val="00DF7A07"/>
    <w:rsid w:val="00DF7B9C"/>
    <w:rsid w:val="00DF7E44"/>
    <w:rsid w:val="00E00501"/>
    <w:rsid w:val="00E005AA"/>
    <w:rsid w:val="00E00A98"/>
    <w:rsid w:val="00E00CC9"/>
    <w:rsid w:val="00E00D92"/>
    <w:rsid w:val="00E011DB"/>
    <w:rsid w:val="00E013A6"/>
    <w:rsid w:val="00E014DA"/>
    <w:rsid w:val="00E01636"/>
    <w:rsid w:val="00E018C2"/>
    <w:rsid w:val="00E01922"/>
    <w:rsid w:val="00E01E3D"/>
    <w:rsid w:val="00E0266E"/>
    <w:rsid w:val="00E02CF8"/>
    <w:rsid w:val="00E03EAA"/>
    <w:rsid w:val="00E04538"/>
    <w:rsid w:val="00E045C8"/>
    <w:rsid w:val="00E0474E"/>
    <w:rsid w:val="00E04A8B"/>
    <w:rsid w:val="00E053E5"/>
    <w:rsid w:val="00E05E9F"/>
    <w:rsid w:val="00E0675E"/>
    <w:rsid w:val="00E06952"/>
    <w:rsid w:val="00E069D0"/>
    <w:rsid w:val="00E069EF"/>
    <w:rsid w:val="00E06ED5"/>
    <w:rsid w:val="00E073AB"/>
    <w:rsid w:val="00E07A80"/>
    <w:rsid w:val="00E07B73"/>
    <w:rsid w:val="00E07E94"/>
    <w:rsid w:val="00E07F20"/>
    <w:rsid w:val="00E10C56"/>
    <w:rsid w:val="00E10D20"/>
    <w:rsid w:val="00E11103"/>
    <w:rsid w:val="00E119E2"/>
    <w:rsid w:val="00E12844"/>
    <w:rsid w:val="00E133A8"/>
    <w:rsid w:val="00E1350E"/>
    <w:rsid w:val="00E1359B"/>
    <w:rsid w:val="00E13606"/>
    <w:rsid w:val="00E1394F"/>
    <w:rsid w:val="00E142A4"/>
    <w:rsid w:val="00E144CB"/>
    <w:rsid w:val="00E1479D"/>
    <w:rsid w:val="00E148C1"/>
    <w:rsid w:val="00E14A73"/>
    <w:rsid w:val="00E16265"/>
    <w:rsid w:val="00E16BF3"/>
    <w:rsid w:val="00E1747F"/>
    <w:rsid w:val="00E17496"/>
    <w:rsid w:val="00E17644"/>
    <w:rsid w:val="00E17709"/>
    <w:rsid w:val="00E17912"/>
    <w:rsid w:val="00E20283"/>
    <w:rsid w:val="00E209AB"/>
    <w:rsid w:val="00E20A51"/>
    <w:rsid w:val="00E20E14"/>
    <w:rsid w:val="00E2127C"/>
    <w:rsid w:val="00E21DBD"/>
    <w:rsid w:val="00E224BD"/>
    <w:rsid w:val="00E224C5"/>
    <w:rsid w:val="00E22CC0"/>
    <w:rsid w:val="00E22CFA"/>
    <w:rsid w:val="00E22D04"/>
    <w:rsid w:val="00E23785"/>
    <w:rsid w:val="00E238EC"/>
    <w:rsid w:val="00E238FE"/>
    <w:rsid w:val="00E23AB4"/>
    <w:rsid w:val="00E23F77"/>
    <w:rsid w:val="00E24070"/>
    <w:rsid w:val="00E24193"/>
    <w:rsid w:val="00E24349"/>
    <w:rsid w:val="00E24E43"/>
    <w:rsid w:val="00E253A8"/>
    <w:rsid w:val="00E259ED"/>
    <w:rsid w:val="00E277C3"/>
    <w:rsid w:val="00E277D2"/>
    <w:rsid w:val="00E2782A"/>
    <w:rsid w:val="00E27908"/>
    <w:rsid w:val="00E27B5F"/>
    <w:rsid w:val="00E27BBB"/>
    <w:rsid w:val="00E30471"/>
    <w:rsid w:val="00E30A27"/>
    <w:rsid w:val="00E31995"/>
    <w:rsid w:val="00E31E7C"/>
    <w:rsid w:val="00E322ED"/>
    <w:rsid w:val="00E32336"/>
    <w:rsid w:val="00E324ED"/>
    <w:rsid w:val="00E3264B"/>
    <w:rsid w:val="00E328F2"/>
    <w:rsid w:val="00E33416"/>
    <w:rsid w:val="00E339E0"/>
    <w:rsid w:val="00E33D6B"/>
    <w:rsid w:val="00E340D5"/>
    <w:rsid w:val="00E34241"/>
    <w:rsid w:val="00E3468B"/>
    <w:rsid w:val="00E346D8"/>
    <w:rsid w:val="00E34A1D"/>
    <w:rsid w:val="00E3559F"/>
    <w:rsid w:val="00E35A6A"/>
    <w:rsid w:val="00E35F2E"/>
    <w:rsid w:val="00E36296"/>
    <w:rsid w:val="00E3662B"/>
    <w:rsid w:val="00E3666E"/>
    <w:rsid w:val="00E36CDF"/>
    <w:rsid w:val="00E36FD6"/>
    <w:rsid w:val="00E37237"/>
    <w:rsid w:val="00E37685"/>
    <w:rsid w:val="00E37B17"/>
    <w:rsid w:val="00E37E29"/>
    <w:rsid w:val="00E40A42"/>
    <w:rsid w:val="00E4179C"/>
    <w:rsid w:val="00E41B3F"/>
    <w:rsid w:val="00E41EE5"/>
    <w:rsid w:val="00E42116"/>
    <w:rsid w:val="00E42CED"/>
    <w:rsid w:val="00E4350A"/>
    <w:rsid w:val="00E43932"/>
    <w:rsid w:val="00E43B5B"/>
    <w:rsid w:val="00E43D16"/>
    <w:rsid w:val="00E4408E"/>
    <w:rsid w:val="00E4442F"/>
    <w:rsid w:val="00E44657"/>
    <w:rsid w:val="00E447DF"/>
    <w:rsid w:val="00E44A54"/>
    <w:rsid w:val="00E44BDF"/>
    <w:rsid w:val="00E44BE4"/>
    <w:rsid w:val="00E44C53"/>
    <w:rsid w:val="00E45514"/>
    <w:rsid w:val="00E4587D"/>
    <w:rsid w:val="00E459F8"/>
    <w:rsid w:val="00E45CD2"/>
    <w:rsid w:val="00E461F0"/>
    <w:rsid w:val="00E467D1"/>
    <w:rsid w:val="00E46F2D"/>
    <w:rsid w:val="00E471E0"/>
    <w:rsid w:val="00E474F4"/>
    <w:rsid w:val="00E47767"/>
    <w:rsid w:val="00E47AD0"/>
    <w:rsid w:val="00E47D56"/>
    <w:rsid w:val="00E5037A"/>
    <w:rsid w:val="00E50A3F"/>
    <w:rsid w:val="00E510F6"/>
    <w:rsid w:val="00E51112"/>
    <w:rsid w:val="00E51503"/>
    <w:rsid w:val="00E51688"/>
    <w:rsid w:val="00E51770"/>
    <w:rsid w:val="00E51DAB"/>
    <w:rsid w:val="00E52134"/>
    <w:rsid w:val="00E5220F"/>
    <w:rsid w:val="00E52220"/>
    <w:rsid w:val="00E523CD"/>
    <w:rsid w:val="00E5256B"/>
    <w:rsid w:val="00E534BA"/>
    <w:rsid w:val="00E535C5"/>
    <w:rsid w:val="00E537AC"/>
    <w:rsid w:val="00E5380B"/>
    <w:rsid w:val="00E53B27"/>
    <w:rsid w:val="00E53DCB"/>
    <w:rsid w:val="00E53EC3"/>
    <w:rsid w:val="00E53F19"/>
    <w:rsid w:val="00E54923"/>
    <w:rsid w:val="00E54C13"/>
    <w:rsid w:val="00E54DA2"/>
    <w:rsid w:val="00E54DB0"/>
    <w:rsid w:val="00E55290"/>
    <w:rsid w:val="00E5560A"/>
    <w:rsid w:val="00E55844"/>
    <w:rsid w:val="00E55DD2"/>
    <w:rsid w:val="00E55EF1"/>
    <w:rsid w:val="00E5608B"/>
    <w:rsid w:val="00E563A6"/>
    <w:rsid w:val="00E565DB"/>
    <w:rsid w:val="00E5729A"/>
    <w:rsid w:val="00E57732"/>
    <w:rsid w:val="00E5792C"/>
    <w:rsid w:val="00E60738"/>
    <w:rsid w:val="00E6094B"/>
    <w:rsid w:val="00E609B4"/>
    <w:rsid w:val="00E60C23"/>
    <w:rsid w:val="00E60E52"/>
    <w:rsid w:val="00E614FE"/>
    <w:rsid w:val="00E61501"/>
    <w:rsid w:val="00E615A9"/>
    <w:rsid w:val="00E61869"/>
    <w:rsid w:val="00E61BC4"/>
    <w:rsid w:val="00E61BC5"/>
    <w:rsid w:val="00E61E2C"/>
    <w:rsid w:val="00E62504"/>
    <w:rsid w:val="00E6264A"/>
    <w:rsid w:val="00E62A93"/>
    <w:rsid w:val="00E62D5A"/>
    <w:rsid w:val="00E63517"/>
    <w:rsid w:val="00E635E2"/>
    <w:rsid w:val="00E63ACA"/>
    <w:rsid w:val="00E63B7B"/>
    <w:rsid w:val="00E63D9C"/>
    <w:rsid w:val="00E63E1D"/>
    <w:rsid w:val="00E645EE"/>
    <w:rsid w:val="00E64895"/>
    <w:rsid w:val="00E64C75"/>
    <w:rsid w:val="00E65BC8"/>
    <w:rsid w:val="00E67208"/>
    <w:rsid w:val="00E67A29"/>
    <w:rsid w:val="00E7082C"/>
    <w:rsid w:val="00E714A4"/>
    <w:rsid w:val="00E71B39"/>
    <w:rsid w:val="00E71B51"/>
    <w:rsid w:val="00E71F98"/>
    <w:rsid w:val="00E720D8"/>
    <w:rsid w:val="00E72319"/>
    <w:rsid w:val="00E7250D"/>
    <w:rsid w:val="00E7253E"/>
    <w:rsid w:val="00E72826"/>
    <w:rsid w:val="00E72874"/>
    <w:rsid w:val="00E73211"/>
    <w:rsid w:val="00E7351B"/>
    <w:rsid w:val="00E73AC9"/>
    <w:rsid w:val="00E73AF9"/>
    <w:rsid w:val="00E73C28"/>
    <w:rsid w:val="00E73C32"/>
    <w:rsid w:val="00E73D26"/>
    <w:rsid w:val="00E740D9"/>
    <w:rsid w:val="00E74B13"/>
    <w:rsid w:val="00E74C01"/>
    <w:rsid w:val="00E74E7A"/>
    <w:rsid w:val="00E750C1"/>
    <w:rsid w:val="00E75DB0"/>
    <w:rsid w:val="00E76628"/>
    <w:rsid w:val="00E768C6"/>
    <w:rsid w:val="00E76F1D"/>
    <w:rsid w:val="00E7715F"/>
    <w:rsid w:val="00E77A30"/>
    <w:rsid w:val="00E77C4C"/>
    <w:rsid w:val="00E802A5"/>
    <w:rsid w:val="00E804DC"/>
    <w:rsid w:val="00E80758"/>
    <w:rsid w:val="00E80824"/>
    <w:rsid w:val="00E809A1"/>
    <w:rsid w:val="00E80A25"/>
    <w:rsid w:val="00E80F56"/>
    <w:rsid w:val="00E8170A"/>
    <w:rsid w:val="00E81C56"/>
    <w:rsid w:val="00E820B0"/>
    <w:rsid w:val="00E82AC1"/>
    <w:rsid w:val="00E830B4"/>
    <w:rsid w:val="00E838DE"/>
    <w:rsid w:val="00E83987"/>
    <w:rsid w:val="00E83B28"/>
    <w:rsid w:val="00E83F05"/>
    <w:rsid w:val="00E84489"/>
    <w:rsid w:val="00E84A3A"/>
    <w:rsid w:val="00E84D78"/>
    <w:rsid w:val="00E84ECD"/>
    <w:rsid w:val="00E8563C"/>
    <w:rsid w:val="00E85B90"/>
    <w:rsid w:val="00E85FF0"/>
    <w:rsid w:val="00E8631B"/>
    <w:rsid w:val="00E866A0"/>
    <w:rsid w:val="00E86D92"/>
    <w:rsid w:val="00E86ED2"/>
    <w:rsid w:val="00E87193"/>
    <w:rsid w:val="00E8755D"/>
    <w:rsid w:val="00E87625"/>
    <w:rsid w:val="00E87637"/>
    <w:rsid w:val="00E87AFF"/>
    <w:rsid w:val="00E87F01"/>
    <w:rsid w:val="00E90BDB"/>
    <w:rsid w:val="00E91511"/>
    <w:rsid w:val="00E917A5"/>
    <w:rsid w:val="00E9181A"/>
    <w:rsid w:val="00E91969"/>
    <w:rsid w:val="00E91A1B"/>
    <w:rsid w:val="00E91CBE"/>
    <w:rsid w:val="00E91D7D"/>
    <w:rsid w:val="00E91FF7"/>
    <w:rsid w:val="00E9250B"/>
    <w:rsid w:val="00E92BD4"/>
    <w:rsid w:val="00E92E83"/>
    <w:rsid w:val="00E93149"/>
    <w:rsid w:val="00E931E1"/>
    <w:rsid w:val="00E9336C"/>
    <w:rsid w:val="00E93452"/>
    <w:rsid w:val="00E9353A"/>
    <w:rsid w:val="00E93733"/>
    <w:rsid w:val="00E93796"/>
    <w:rsid w:val="00E9396A"/>
    <w:rsid w:val="00E93ADC"/>
    <w:rsid w:val="00E93CB2"/>
    <w:rsid w:val="00E93E19"/>
    <w:rsid w:val="00E94451"/>
    <w:rsid w:val="00E95036"/>
    <w:rsid w:val="00E95505"/>
    <w:rsid w:val="00E95E25"/>
    <w:rsid w:val="00E95FDE"/>
    <w:rsid w:val="00E96266"/>
    <w:rsid w:val="00E96D40"/>
    <w:rsid w:val="00E96E83"/>
    <w:rsid w:val="00E96FA5"/>
    <w:rsid w:val="00E9722F"/>
    <w:rsid w:val="00E97267"/>
    <w:rsid w:val="00E9779F"/>
    <w:rsid w:val="00E97808"/>
    <w:rsid w:val="00E97903"/>
    <w:rsid w:val="00EA00A4"/>
    <w:rsid w:val="00EA09EE"/>
    <w:rsid w:val="00EA0C1D"/>
    <w:rsid w:val="00EA0E5F"/>
    <w:rsid w:val="00EA0FA5"/>
    <w:rsid w:val="00EA11F1"/>
    <w:rsid w:val="00EA12D3"/>
    <w:rsid w:val="00EA1452"/>
    <w:rsid w:val="00EA1671"/>
    <w:rsid w:val="00EA16E2"/>
    <w:rsid w:val="00EA1DF5"/>
    <w:rsid w:val="00EA2385"/>
    <w:rsid w:val="00EA2B32"/>
    <w:rsid w:val="00EA2C68"/>
    <w:rsid w:val="00EA2EE5"/>
    <w:rsid w:val="00EA303E"/>
    <w:rsid w:val="00EA32DD"/>
    <w:rsid w:val="00EA3BCF"/>
    <w:rsid w:val="00EA3D44"/>
    <w:rsid w:val="00EA4A9D"/>
    <w:rsid w:val="00EA4F01"/>
    <w:rsid w:val="00EA4F2D"/>
    <w:rsid w:val="00EA62C1"/>
    <w:rsid w:val="00EA637B"/>
    <w:rsid w:val="00EA654B"/>
    <w:rsid w:val="00EA6E0F"/>
    <w:rsid w:val="00EA6F34"/>
    <w:rsid w:val="00EA6F4C"/>
    <w:rsid w:val="00EA6FBE"/>
    <w:rsid w:val="00EA73CB"/>
    <w:rsid w:val="00EA75B2"/>
    <w:rsid w:val="00EA7612"/>
    <w:rsid w:val="00EA7991"/>
    <w:rsid w:val="00EB0082"/>
    <w:rsid w:val="00EB02AE"/>
    <w:rsid w:val="00EB0321"/>
    <w:rsid w:val="00EB0AEE"/>
    <w:rsid w:val="00EB0E08"/>
    <w:rsid w:val="00EB0F9C"/>
    <w:rsid w:val="00EB109A"/>
    <w:rsid w:val="00EB144D"/>
    <w:rsid w:val="00EB1736"/>
    <w:rsid w:val="00EB1774"/>
    <w:rsid w:val="00EB2009"/>
    <w:rsid w:val="00EB2646"/>
    <w:rsid w:val="00EB2685"/>
    <w:rsid w:val="00EB2A8C"/>
    <w:rsid w:val="00EB31B6"/>
    <w:rsid w:val="00EB34EA"/>
    <w:rsid w:val="00EB3D3B"/>
    <w:rsid w:val="00EB3D52"/>
    <w:rsid w:val="00EB43F8"/>
    <w:rsid w:val="00EB4B5E"/>
    <w:rsid w:val="00EB5286"/>
    <w:rsid w:val="00EB561B"/>
    <w:rsid w:val="00EB5867"/>
    <w:rsid w:val="00EB5A75"/>
    <w:rsid w:val="00EB5E25"/>
    <w:rsid w:val="00EB60BD"/>
    <w:rsid w:val="00EB63B6"/>
    <w:rsid w:val="00EB6A12"/>
    <w:rsid w:val="00EB70B3"/>
    <w:rsid w:val="00EB7263"/>
    <w:rsid w:val="00EB7834"/>
    <w:rsid w:val="00EB7896"/>
    <w:rsid w:val="00EB7E9D"/>
    <w:rsid w:val="00EC07C6"/>
    <w:rsid w:val="00EC0A16"/>
    <w:rsid w:val="00EC0E27"/>
    <w:rsid w:val="00EC1055"/>
    <w:rsid w:val="00EC1155"/>
    <w:rsid w:val="00EC1182"/>
    <w:rsid w:val="00EC1599"/>
    <w:rsid w:val="00EC176D"/>
    <w:rsid w:val="00EC1DA5"/>
    <w:rsid w:val="00EC22E5"/>
    <w:rsid w:val="00EC3001"/>
    <w:rsid w:val="00EC324D"/>
    <w:rsid w:val="00EC3393"/>
    <w:rsid w:val="00EC3E2F"/>
    <w:rsid w:val="00EC4BFC"/>
    <w:rsid w:val="00EC5046"/>
    <w:rsid w:val="00EC5453"/>
    <w:rsid w:val="00EC561E"/>
    <w:rsid w:val="00EC57BD"/>
    <w:rsid w:val="00EC5DA3"/>
    <w:rsid w:val="00EC5EF9"/>
    <w:rsid w:val="00EC6247"/>
    <w:rsid w:val="00EC6A57"/>
    <w:rsid w:val="00EC6A7E"/>
    <w:rsid w:val="00EC6B8A"/>
    <w:rsid w:val="00EC6B8E"/>
    <w:rsid w:val="00EC6C4A"/>
    <w:rsid w:val="00EC6D5E"/>
    <w:rsid w:val="00EC71A3"/>
    <w:rsid w:val="00EC75DC"/>
    <w:rsid w:val="00EC7791"/>
    <w:rsid w:val="00EC78CB"/>
    <w:rsid w:val="00EC7B3F"/>
    <w:rsid w:val="00EC7F0D"/>
    <w:rsid w:val="00ED07D4"/>
    <w:rsid w:val="00ED0872"/>
    <w:rsid w:val="00ED0B15"/>
    <w:rsid w:val="00ED0DE5"/>
    <w:rsid w:val="00ED0E95"/>
    <w:rsid w:val="00ED1317"/>
    <w:rsid w:val="00ED1350"/>
    <w:rsid w:val="00ED16AC"/>
    <w:rsid w:val="00ED1775"/>
    <w:rsid w:val="00ED1A9F"/>
    <w:rsid w:val="00ED2260"/>
    <w:rsid w:val="00ED2361"/>
    <w:rsid w:val="00ED28DB"/>
    <w:rsid w:val="00ED28FE"/>
    <w:rsid w:val="00ED2B34"/>
    <w:rsid w:val="00ED2EAE"/>
    <w:rsid w:val="00ED2FAD"/>
    <w:rsid w:val="00ED3767"/>
    <w:rsid w:val="00ED38BF"/>
    <w:rsid w:val="00ED38E1"/>
    <w:rsid w:val="00ED3A9F"/>
    <w:rsid w:val="00ED3F10"/>
    <w:rsid w:val="00ED3F14"/>
    <w:rsid w:val="00ED41E2"/>
    <w:rsid w:val="00ED47CD"/>
    <w:rsid w:val="00ED4CE2"/>
    <w:rsid w:val="00ED5048"/>
    <w:rsid w:val="00ED50CB"/>
    <w:rsid w:val="00ED5B2A"/>
    <w:rsid w:val="00ED5B96"/>
    <w:rsid w:val="00ED5FBA"/>
    <w:rsid w:val="00ED6487"/>
    <w:rsid w:val="00ED652D"/>
    <w:rsid w:val="00ED6942"/>
    <w:rsid w:val="00ED6B84"/>
    <w:rsid w:val="00ED7818"/>
    <w:rsid w:val="00ED78D5"/>
    <w:rsid w:val="00ED7F5F"/>
    <w:rsid w:val="00ED7FE5"/>
    <w:rsid w:val="00EE005D"/>
    <w:rsid w:val="00EE0170"/>
    <w:rsid w:val="00EE0335"/>
    <w:rsid w:val="00EE04DC"/>
    <w:rsid w:val="00EE0735"/>
    <w:rsid w:val="00EE0A1A"/>
    <w:rsid w:val="00EE0B24"/>
    <w:rsid w:val="00EE153B"/>
    <w:rsid w:val="00EE16E7"/>
    <w:rsid w:val="00EE1794"/>
    <w:rsid w:val="00EE1C81"/>
    <w:rsid w:val="00EE1CCB"/>
    <w:rsid w:val="00EE2C0A"/>
    <w:rsid w:val="00EE3937"/>
    <w:rsid w:val="00EE39FC"/>
    <w:rsid w:val="00EE3D3D"/>
    <w:rsid w:val="00EE41F9"/>
    <w:rsid w:val="00EE46EF"/>
    <w:rsid w:val="00EE4867"/>
    <w:rsid w:val="00EE4AB9"/>
    <w:rsid w:val="00EE4C19"/>
    <w:rsid w:val="00EE4DF0"/>
    <w:rsid w:val="00EE5222"/>
    <w:rsid w:val="00EE563A"/>
    <w:rsid w:val="00EE5A9C"/>
    <w:rsid w:val="00EE5CDF"/>
    <w:rsid w:val="00EE5ED9"/>
    <w:rsid w:val="00EE676B"/>
    <w:rsid w:val="00EE6865"/>
    <w:rsid w:val="00EE6916"/>
    <w:rsid w:val="00EE6938"/>
    <w:rsid w:val="00EE71F8"/>
    <w:rsid w:val="00EE7637"/>
    <w:rsid w:val="00EE7700"/>
    <w:rsid w:val="00EE7F1B"/>
    <w:rsid w:val="00EF0107"/>
    <w:rsid w:val="00EF03D5"/>
    <w:rsid w:val="00EF10C5"/>
    <w:rsid w:val="00EF130F"/>
    <w:rsid w:val="00EF13AF"/>
    <w:rsid w:val="00EF1BD1"/>
    <w:rsid w:val="00EF2A35"/>
    <w:rsid w:val="00EF2DF5"/>
    <w:rsid w:val="00EF2EA5"/>
    <w:rsid w:val="00EF3023"/>
    <w:rsid w:val="00EF30D9"/>
    <w:rsid w:val="00EF3131"/>
    <w:rsid w:val="00EF3460"/>
    <w:rsid w:val="00EF361F"/>
    <w:rsid w:val="00EF3964"/>
    <w:rsid w:val="00EF3A0E"/>
    <w:rsid w:val="00EF45CF"/>
    <w:rsid w:val="00EF48F5"/>
    <w:rsid w:val="00EF4F28"/>
    <w:rsid w:val="00EF5028"/>
    <w:rsid w:val="00EF50E3"/>
    <w:rsid w:val="00EF5922"/>
    <w:rsid w:val="00EF5E21"/>
    <w:rsid w:val="00EF5F8B"/>
    <w:rsid w:val="00EF65E9"/>
    <w:rsid w:val="00EF67EE"/>
    <w:rsid w:val="00EF6C11"/>
    <w:rsid w:val="00EF6C5D"/>
    <w:rsid w:val="00EF6C73"/>
    <w:rsid w:val="00EF70A3"/>
    <w:rsid w:val="00EF76BD"/>
    <w:rsid w:val="00EF79B3"/>
    <w:rsid w:val="00EF7B7D"/>
    <w:rsid w:val="00EF7E1D"/>
    <w:rsid w:val="00EF7F12"/>
    <w:rsid w:val="00F00E84"/>
    <w:rsid w:val="00F00EA4"/>
    <w:rsid w:val="00F01627"/>
    <w:rsid w:val="00F01960"/>
    <w:rsid w:val="00F01FAE"/>
    <w:rsid w:val="00F024EC"/>
    <w:rsid w:val="00F0357E"/>
    <w:rsid w:val="00F0371A"/>
    <w:rsid w:val="00F03879"/>
    <w:rsid w:val="00F03B80"/>
    <w:rsid w:val="00F044D2"/>
    <w:rsid w:val="00F04B69"/>
    <w:rsid w:val="00F04F26"/>
    <w:rsid w:val="00F05E09"/>
    <w:rsid w:val="00F0677E"/>
    <w:rsid w:val="00F06E37"/>
    <w:rsid w:val="00F06EE8"/>
    <w:rsid w:val="00F06FB5"/>
    <w:rsid w:val="00F100C1"/>
    <w:rsid w:val="00F10523"/>
    <w:rsid w:val="00F107CB"/>
    <w:rsid w:val="00F10FDC"/>
    <w:rsid w:val="00F111A8"/>
    <w:rsid w:val="00F11552"/>
    <w:rsid w:val="00F11719"/>
    <w:rsid w:val="00F11BBB"/>
    <w:rsid w:val="00F11C95"/>
    <w:rsid w:val="00F12085"/>
    <w:rsid w:val="00F134D4"/>
    <w:rsid w:val="00F13710"/>
    <w:rsid w:val="00F137AD"/>
    <w:rsid w:val="00F146CB"/>
    <w:rsid w:val="00F148B9"/>
    <w:rsid w:val="00F149A0"/>
    <w:rsid w:val="00F149B4"/>
    <w:rsid w:val="00F14B95"/>
    <w:rsid w:val="00F152C6"/>
    <w:rsid w:val="00F15404"/>
    <w:rsid w:val="00F15663"/>
    <w:rsid w:val="00F157D3"/>
    <w:rsid w:val="00F15A54"/>
    <w:rsid w:val="00F15A5A"/>
    <w:rsid w:val="00F16470"/>
    <w:rsid w:val="00F16602"/>
    <w:rsid w:val="00F1667E"/>
    <w:rsid w:val="00F1675D"/>
    <w:rsid w:val="00F16E8E"/>
    <w:rsid w:val="00F171B7"/>
    <w:rsid w:val="00F17677"/>
    <w:rsid w:val="00F179A6"/>
    <w:rsid w:val="00F17EE2"/>
    <w:rsid w:val="00F201E9"/>
    <w:rsid w:val="00F205C4"/>
    <w:rsid w:val="00F22003"/>
    <w:rsid w:val="00F224F7"/>
    <w:rsid w:val="00F2252D"/>
    <w:rsid w:val="00F22560"/>
    <w:rsid w:val="00F22D40"/>
    <w:rsid w:val="00F23187"/>
    <w:rsid w:val="00F231D8"/>
    <w:rsid w:val="00F235D5"/>
    <w:rsid w:val="00F23C02"/>
    <w:rsid w:val="00F23F55"/>
    <w:rsid w:val="00F2418E"/>
    <w:rsid w:val="00F25133"/>
    <w:rsid w:val="00F25527"/>
    <w:rsid w:val="00F255B7"/>
    <w:rsid w:val="00F257BC"/>
    <w:rsid w:val="00F26566"/>
    <w:rsid w:val="00F267E3"/>
    <w:rsid w:val="00F275DC"/>
    <w:rsid w:val="00F2781F"/>
    <w:rsid w:val="00F27C56"/>
    <w:rsid w:val="00F27CF6"/>
    <w:rsid w:val="00F3012C"/>
    <w:rsid w:val="00F30238"/>
    <w:rsid w:val="00F3029C"/>
    <w:rsid w:val="00F30971"/>
    <w:rsid w:val="00F30D5A"/>
    <w:rsid w:val="00F30F7D"/>
    <w:rsid w:val="00F31326"/>
    <w:rsid w:val="00F315D5"/>
    <w:rsid w:val="00F31BCC"/>
    <w:rsid w:val="00F31FF6"/>
    <w:rsid w:val="00F321F3"/>
    <w:rsid w:val="00F3230D"/>
    <w:rsid w:val="00F323EB"/>
    <w:rsid w:val="00F32A3C"/>
    <w:rsid w:val="00F3325A"/>
    <w:rsid w:val="00F336F6"/>
    <w:rsid w:val="00F342E0"/>
    <w:rsid w:val="00F343A7"/>
    <w:rsid w:val="00F34FB6"/>
    <w:rsid w:val="00F3535C"/>
    <w:rsid w:val="00F35897"/>
    <w:rsid w:val="00F35981"/>
    <w:rsid w:val="00F3598C"/>
    <w:rsid w:val="00F35A29"/>
    <w:rsid w:val="00F35C52"/>
    <w:rsid w:val="00F36218"/>
    <w:rsid w:val="00F366AB"/>
    <w:rsid w:val="00F36A30"/>
    <w:rsid w:val="00F36BDE"/>
    <w:rsid w:val="00F376FB"/>
    <w:rsid w:val="00F378B7"/>
    <w:rsid w:val="00F401FF"/>
    <w:rsid w:val="00F40934"/>
    <w:rsid w:val="00F40C9D"/>
    <w:rsid w:val="00F40D18"/>
    <w:rsid w:val="00F4115C"/>
    <w:rsid w:val="00F41218"/>
    <w:rsid w:val="00F4145F"/>
    <w:rsid w:val="00F4146C"/>
    <w:rsid w:val="00F4157C"/>
    <w:rsid w:val="00F415E9"/>
    <w:rsid w:val="00F41673"/>
    <w:rsid w:val="00F41685"/>
    <w:rsid w:val="00F419C2"/>
    <w:rsid w:val="00F41DEA"/>
    <w:rsid w:val="00F41E36"/>
    <w:rsid w:val="00F41ECD"/>
    <w:rsid w:val="00F424C0"/>
    <w:rsid w:val="00F4293B"/>
    <w:rsid w:val="00F42988"/>
    <w:rsid w:val="00F42E2C"/>
    <w:rsid w:val="00F432AB"/>
    <w:rsid w:val="00F4364A"/>
    <w:rsid w:val="00F43A99"/>
    <w:rsid w:val="00F43AEA"/>
    <w:rsid w:val="00F441EF"/>
    <w:rsid w:val="00F44B6D"/>
    <w:rsid w:val="00F44C3A"/>
    <w:rsid w:val="00F4508B"/>
    <w:rsid w:val="00F45FCA"/>
    <w:rsid w:val="00F46006"/>
    <w:rsid w:val="00F46D5E"/>
    <w:rsid w:val="00F46DA8"/>
    <w:rsid w:val="00F46EA4"/>
    <w:rsid w:val="00F4721B"/>
    <w:rsid w:val="00F47C0B"/>
    <w:rsid w:val="00F47CC7"/>
    <w:rsid w:val="00F500F3"/>
    <w:rsid w:val="00F50267"/>
    <w:rsid w:val="00F502CD"/>
    <w:rsid w:val="00F516CF"/>
    <w:rsid w:val="00F519E3"/>
    <w:rsid w:val="00F51CE9"/>
    <w:rsid w:val="00F51F01"/>
    <w:rsid w:val="00F52312"/>
    <w:rsid w:val="00F524C4"/>
    <w:rsid w:val="00F52503"/>
    <w:rsid w:val="00F52BB6"/>
    <w:rsid w:val="00F533FE"/>
    <w:rsid w:val="00F534A8"/>
    <w:rsid w:val="00F5421A"/>
    <w:rsid w:val="00F542AB"/>
    <w:rsid w:val="00F5554C"/>
    <w:rsid w:val="00F55787"/>
    <w:rsid w:val="00F55932"/>
    <w:rsid w:val="00F55E8F"/>
    <w:rsid w:val="00F562D3"/>
    <w:rsid w:val="00F56795"/>
    <w:rsid w:val="00F57F23"/>
    <w:rsid w:val="00F60221"/>
    <w:rsid w:val="00F60696"/>
    <w:rsid w:val="00F6091C"/>
    <w:rsid w:val="00F60ACE"/>
    <w:rsid w:val="00F60EAC"/>
    <w:rsid w:val="00F619E1"/>
    <w:rsid w:val="00F61D6D"/>
    <w:rsid w:val="00F62220"/>
    <w:rsid w:val="00F622DE"/>
    <w:rsid w:val="00F62570"/>
    <w:rsid w:val="00F62852"/>
    <w:rsid w:val="00F629B8"/>
    <w:rsid w:val="00F62B7C"/>
    <w:rsid w:val="00F631F4"/>
    <w:rsid w:val="00F63703"/>
    <w:rsid w:val="00F6377F"/>
    <w:rsid w:val="00F63C26"/>
    <w:rsid w:val="00F64097"/>
    <w:rsid w:val="00F64110"/>
    <w:rsid w:val="00F64A06"/>
    <w:rsid w:val="00F64A1E"/>
    <w:rsid w:val="00F64A90"/>
    <w:rsid w:val="00F64CC4"/>
    <w:rsid w:val="00F65023"/>
    <w:rsid w:val="00F65947"/>
    <w:rsid w:val="00F65B31"/>
    <w:rsid w:val="00F65E6A"/>
    <w:rsid w:val="00F65EA0"/>
    <w:rsid w:val="00F66A67"/>
    <w:rsid w:val="00F66E8E"/>
    <w:rsid w:val="00F67B81"/>
    <w:rsid w:val="00F67D01"/>
    <w:rsid w:val="00F7036D"/>
    <w:rsid w:val="00F7051B"/>
    <w:rsid w:val="00F70DDA"/>
    <w:rsid w:val="00F716F6"/>
    <w:rsid w:val="00F71F9C"/>
    <w:rsid w:val="00F72444"/>
    <w:rsid w:val="00F726D6"/>
    <w:rsid w:val="00F72C4E"/>
    <w:rsid w:val="00F72D40"/>
    <w:rsid w:val="00F7303A"/>
    <w:rsid w:val="00F732B0"/>
    <w:rsid w:val="00F73873"/>
    <w:rsid w:val="00F74590"/>
    <w:rsid w:val="00F74777"/>
    <w:rsid w:val="00F74836"/>
    <w:rsid w:val="00F74B71"/>
    <w:rsid w:val="00F74D0D"/>
    <w:rsid w:val="00F74FC4"/>
    <w:rsid w:val="00F750B6"/>
    <w:rsid w:val="00F75721"/>
    <w:rsid w:val="00F7612E"/>
    <w:rsid w:val="00F76281"/>
    <w:rsid w:val="00F774D2"/>
    <w:rsid w:val="00F779CD"/>
    <w:rsid w:val="00F779D5"/>
    <w:rsid w:val="00F80625"/>
    <w:rsid w:val="00F80A9C"/>
    <w:rsid w:val="00F81376"/>
    <w:rsid w:val="00F8183C"/>
    <w:rsid w:val="00F81D49"/>
    <w:rsid w:val="00F82145"/>
    <w:rsid w:val="00F823A7"/>
    <w:rsid w:val="00F82667"/>
    <w:rsid w:val="00F82ABF"/>
    <w:rsid w:val="00F82E2C"/>
    <w:rsid w:val="00F82FA9"/>
    <w:rsid w:val="00F83089"/>
    <w:rsid w:val="00F830BA"/>
    <w:rsid w:val="00F836F1"/>
    <w:rsid w:val="00F83A36"/>
    <w:rsid w:val="00F83E54"/>
    <w:rsid w:val="00F83E83"/>
    <w:rsid w:val="00F841F3"/>
    <w:rsid w:val="00F84ABD"/>
    <w:rsid w:val="00F84DD9"/>
    <w:rsid w:val="00F853C4"/>
    <w:rsid w:val="00F854C5"/>
    <w:rsid w:val="00F8558F"/>
    <w:rsid w:val="00F8619D"/>
    <w:rsid w:val="00F8671C"/>
    <w:rsid w:val="00F86993"/>
    <w:rsid w:val="00F87685"/>
    <w:rsid w:val="00F87A85"/>
    <w:rsid w:val="00F87E96"/>
    <w:rsid w:val="00F87F72"/>
    <w:rsid w:val="00F90087"/>
    <w:rsid w:val="00F90640"/>
    <w:rsid w:val="00F90D3A"/>
    <w:rsid w:val="00F90D85"/>
    <w:rsid w:val="00F90EB2"/>
    <w:rsid w:val="00F9118A"/>
    <w:rsid w:val="00F914DF"/>
    <w:rsid w:val="00F9261F"/>
    <w:rsid w:val="00F92B42"/>
    <w:rsid w:val="00F92CB7"/>
    <w:rsid w:val="00F93351"/>
    <w:rsid w:val="00F934C8"/>
    <w:rsid w:val="00F934E6"/>
    <w:rsid w:val="00F93B7E"/>
    <w:rsid w:val="00F9457B"/>
    <w:rsid w:val="00F9466D"/>
    <w:rsid w:val="00F9474A"/>
    <w:rsid w:val="00F9491B"/>
    <w:rsid w:val="00F94B05"/>
    <w:rsid w:val="00F94E05"/>
    <w:rsid w:val="00F94F83"/>
    <w:rsid w:val="00F953FB"/>
    <w:rsid w:val="00F956A7"/>
    <w:rsid w:val="00F9576F"/>
    <w:rsid w:val="00F9578C"/>
    <w:rsid w:val="00F96150"/>
    <w:rsid w:val="00F9671D"/>
    <w:rsid w:val="00F96862"/>
    <w:rsid w:val="00F96863"/>
    <w:rsid w:val="00F9694C"/>
    <w:rsid w:val="00F96DC0"/>
    <w:rsid w:val="00F96DFC"/>
    <w:rsid w:val="00F96E18"/>
    <w:rsid w:val="00F971E6"/>
    <w:rsid w:val="00F9738E"/>
    <w:rsid w:val="00F97420"/>
    <w:rsid w:val="00F9742B"/>
    <w:rsid w:val="00F974B5"/>
    <w:rsid w:val="00F97804"/>
    <w:rsid w:val="00F97ED8"/>
    <w:rsid w:val="00FA07B7"/>
    <w:rsid w:val="00FA0BB3"/>
    <w:rsid w:val="00FA0C56"/>
    <w:rsid w:val="00FA0CEF"/>
    <w:rsid w:val="00FA0F95"/>
    <w:rsid w:val="00FA0FC5"/>
    <w:rsid w:val="00FA119F"/>
    <w:rsid w:val="00FA12F9"/>
    <w:rsid w:val="00FA1406"/>
    <w:rsid w:val="00FA157F"/>
    <w:rsid w:val="00FA16A5"/>
    <w:rsid w:val="00FA1A40"/>
    <w:rsid w:val="00FA200D"/>
    <w:rsid w:val="00FA20EE"/>
    <w:rsid w:val="00FA2A55"/>
    <w:rsid w:val="00FA399F"/>
    <w:rsid w:val="00FA3B4A"/>
    <w:rsid w:val="00FA3CFF"/>
    <w:rsid w:val="00FA3E40"/>
    <w:rsid w:val="00FA41BA"/>
    <w:rsid w:val="00FA4666"/>
    <w:rsid w:val="00FA4763"/>
    <w:rsid w:val="00FA47E2"/>
    <w:rsid w:val="00FA4C12"/>
    <w:rsid w:val="00FA5531"/>
    <w:rsid w:val="00FA5609"/>
    <w:rsid w:val="00FA56D9"/>
    <w:rsid w:val="00FA5A9F"/>
    <w:rsid w:val="00FA63EF"/>
    <w:rsid w:val="00FA67F8"/>
    <w:rsid w:val="00FA6A03"/>
    <w:rsid w:val="00FA715C"/>
    <w:rsid w:val="00FA773B"/>
    <w:rsid w:val="00FA7C1D"/>
    <w:rsid w:val="00FB0166"/>
    <w:rsid w:val="00FB016E"/>
    <w:rsid w:val="00FB0318"/>
    <w:rsid w:val="00FB05A4"/>
    <w:rsid w:val="00FB1458"/>
    <w:rsid w:val="00FB1818"/>
    <w:rsid w:val="00FB1945"/>
    <w:rsid w:val="00FB1C38"/>
    <w:rsid w:val="00FB1CE6"/>
    <w:rsid w:val="00FB1F60"/>
    <w:rsid w:val="00FB2025"/>
    <w:rsid w:val="00FB2060"/>
    <w:rsid w:val="00FB2590"/>
    <w:rsid w:val="00FB316A"/>
    <w:rsid w:val="00FB346F"/>
    <w:rsid w:val="00FB41BC"/>
    <w:rsid w:val="00FB4B05"/>
    <w:rsid w:val="00FB533B"/>
    <w:rsid w:val="00FB5364"/>
    <w:rsid w:val="00FB5390"/>
    <w:rsid w:val="00FB5869"/>
    <w:rsid w:val="00FB5A4D"/>
    <w:rsid w:val="00FB5D57"/>
    <w:rsid w:val="00FB6989"/>
    <w:rsid w:val="00FB6FAE"/>
    <w:rsid w:val="00FB73E4"/>
    <w:rsid w:val="00FB7467"/>
    <w:rsid w:val="00FB7ADD"/>
    <w:rsid w:val="00FB7BD8"/>
    <w:rsid w:val="00FC0007"/>
    <w:rsid w:val="00FC0331"/>
    <w:rsid w:val="00FC0449"/>
    <w:rsid w:val="00FC0507"/>
    <w:rsid w:val="00FC0914"/>
    <w:rsid w:val="00FC11BE"/>
    <w:rsid w:val="00FC14BB"/>
    <w:rsid w:val="00FC179C"/>
    <w:rsid w:val="00FC17DC"/>
    <w:rsid w:val="00FC1ECC"/>
    <w:rsid w:val="00FC2130"/>
    <w:rsid w:val="00FC2415"/>
    <w:rsid w:val="00FC294C"/>
    <w:rsid w:val="00FC2B72"/>
    <w:rsid w:val="00FC2F12"/>
    <w:rsid w:val="00FC33FC"/>
    <w:rsid w:val="00FC3421"/>
    <w:rsid w:val="00FC3DA1"/>
    <w:rsid w:val="00FC442F"/>
    <w:rsid w:val="00FC4571"/>
    <w:rsid w:val="00FC5065"/>
    <w:rsid w:val="00FC5405"/>
    <w:rsid w:val="00FC54AA"/>
    <w:rsid w:val="00FC5C97"/>
    <w:rsid w:val="00FC5DAD"/>
    <w:rsid w:val="00FC5DF7"/>
    <w:rsid w:val="00FC5E4B"/>
    <w:rsid w:val="00FC5F8A"/>
    <w:rsid w:val="00FC6A26"/>
    <w:rsid w:val="00FC71B3"/>
    <w:rsid w:val="00FC7217"/>
    <w:rsid w:val="00FC7C00"/>
    <w:rsid w:val="00FD060E"/>
    <w:rsid w:val="00FD0E30"/>
    <w:rsid w:val="00FD1652"/>
    <w:rsid w:val="00FD16B4"/>
    <w:rsid w:val="00FD174B"/>
    <w:rsid w:val="00FD176B"/>
    <w:rsid w:val="00FD1C3D"/>
    <w:rsid w:val="00FD1F3A"/>
    <w:rsid w:val="00FD288F"/>
    <w:rsid w:val="00FD2C4B"/>
    <w:rsid w:val="00FD3277"/>
    <w:rsid w:val="00FD33B8"/>
    <w:rsid w:val="00FD33BF"/>
    <w:rsid w:val="00FD34C1"/>
    <w:rsid w:val="00FD34FA"/>
    <w:rsid w:val="00FD37BC"/>
    <w:rsid w:val="00FD3F20"/>
    <w:rsid w:val="00FD488B"/>
    <w:rsid w:val="00FD4ABB"/>
    <w:rsid w:val="00FD4C01"/>
    <w:rsid w:val="00FD4D70"/>
    <w:rsid w:val="00FD4DE0"/>
    <w:rsid w:val="00FD4F54"/>
    <w:rsid w:val="00FD5355"/>
    <w:rsid w:val="00FD5356"/>
    <w:rsid w:val="00FD56BA"/>
    <w:rsid w:val="00FD5E64"/>
    <w:rsid w:val="00FD6C87"/>
    <w:rsid w:val="00FD6F7B"/>
    <w:rsid w:val="00FD6FC4"/>
    <w:rsid w:val="00FD7540"/>
    <w:rsid w:val="00FD7967"/>
    <w:rsid w:val="00FD7D0D"/>
    <w:rsid w:val="00FD7D12"/>
    <w:rsid w:val="00FD7E12"/>
    <w:rsid w:val="00FE00D7"/>
    <w:rsid w:val="00FE058D"/>
    <w:rsid w:val="00FE08B3"/>
    <w:rsid w:val="00FE0B82"/>
    <w:rsid w:val="00FE0C72"/>
    <w:rsid w:val="00FE15FB"/>
    <w:rsid w:val="00FE1AC5"/>
    <w:rsid w:val="00FE1B53"/>
    <w:rsid w:val="00FE1BCA"/>
    <w:rsid w:val="00FE1FB4"/>
    <w:rsid w:val="00FE1FBC"/>
    <w:rsid w:val="00FE20F7"/>
    <w:rsid w:val="00FE2693"/>
    <w:rsid w:val="00FE2766"/>
    <w:rsid w:val="00FE2C6A"/>
    <w:rsid w:val="00FE32A7"/>
    <w:rsid w:val="00FE37F5"/>
    <w:rsid w:val="00FE4AB0"/>
    <w:rsid w:val="00FE50A5"/>
    <w:rsid w:val="00FE5226"/>
    <w:rsid w:val="00FE5722"/>
    <w:rsid w:val="00FE5741"/>
    <w:rsid w:val="00FE5CED"/>
    <w:rsid w:val="00FE5D17"/>
    <w:rsid w:val="00FE5D90"/>
    <w:rsid w:val="00FE60A9"/>
    <w:rsid w:val="00FE6257"/>
    <w:rsid w:val="00FE6ADD"/>
    <w:rsid w:val="00FE7093"/>
    <w:rsid w:val="00FE77C5"/>
    <w:rsid w:val="00FE7952"/>
    <w:rsid w:val="00FE7E78"/>
    <w:rsid w:val="00FF0471"/>
    <w:rsid w:val="00FF0753"/>
    <w:rsid w:val="00FF07A2"/>
    <w:rsid w:val="00FF082A"/>
    <w:rsid w:val="00FF0A1E"/>
    <w:rsid w:val="00FF0DF5"/>
    <w:rsid w:val="00FF1067"/>
    <w:rsid w:val="00FF1282"/>
    <w:rsid w:val="00FF147E"/>
    <w:rsid w:val="00FF14D3"/>
    <w:rsid w:val="00FF1587"/>
    <w:rsid w:val="00FF1948"/>
    <w:rsid w:val="00FF1F44"/>
    <w:rsid w:val="00FF24FA"/>
    <w:rsid w:val="00FF2785"/>
    <w:rsid w:val="00FF2E0B"/>
    <w:rsid w:val="00FF2F05"/>
    <w:rsid w:val="00FF30F1"/>
    <w:rsid w:val="00FF3302"/>
    <w:rsid w:val="00FF36A0"/>
    <w:rsid w:val="00FF3751"/>
    <w:rsid w:val="00FF39C2"/>
    <w:rsid w:val="00FF3B63"/>
    <w:rsid w:val="00FF4051"/>
    <w:rsid w:val="00FF44B5"/>
    <w:rsid w:val="00FF51B7"/>
    <w:rsid w:val="00FF5364"/>
    <w:rsid w:val="00FF611A"/>
    <w:rsid w:val="00FF6524"/>
    <w:rsid w:val="00FF65C2"/>
    <w:rsid w:val="00FF66A8"/>
    <w:rsid w:val="00FF6B15"/>
    <w:rsid w:val="00FF6C03"/>
    <w:rsid w:val="00FF6C24"/>
    <w:rsid w:val="00FF6CE6"/>
    <w:rsid w:val="00FF6EE9"/>
    <w:rsid w:val="00FF6F87"/>
    <w:rsid w:val="00FF7361"/>
    <w:rsid w:val="00FF741C"/>
    <w:rsid w:val="00FF7577"/>
    <w:rsid w:val="00FF7CC7"/>
    <w:rsid w:val="00FF7E71"/>
    <w:rsid w:val="01258FCB"/>
    <w:rsid w:val="01787024"/>
    <w:rsid w:val="01FFB0A1"/>
    <w:rsid w:val="0208F4B4"/>
    <w:rsid w:val="02AB6C0F"/>
    <w:rsid w:val="0442825B"/>
    <w:rsid w:val="048E707C"/>
    <w:rsid w:val="0505C163"/>
    <w:rsid w:val="0516ED4B"/>
    <w:rsid w:val="05279A2D"/>
    <w:rsid w:val="053B42B9"/>
    <w:rsid w:val="05B31165"/>
    <w:rsid w:val="06766DC2"/>
    <w:rsid w:val="06E7A666"/>
    <w:rsid w:val="07446A67"/>
    <w:rsid w:val="08681FB7"/>
    <w:rsid w:val="09C6B149"/>
    <w:rsid w:val="09DC987A"/>
    <w:rsid w:val="0A1A343A"/>
    <w:rsid w:val="0A6F431B"/>
    <w:rsid w:val="0AD15ADB"/>
    <w:rsid w:val="0B541B7F"/>
    <w:rsid w:val="0BD42606"/>
    <w:rsid w:val="0C3EBFDA"/>
    <w:rsid w:val="0C44F771"/>
    <w:rsid w:val="0D2527AD"/>
    <w:rsid w:val="0D2ED7EC"/>
    <w:rsid w:val="0D8B7A5E"/>
    <w:rsid w:val="0E2BB288"/>
    <w:rsid w:val="0EF800AA"/>
    <w:rsid w:val="0F27531B"/>
    <w:rsid w:val="0F3E64BB"/>
    <w:rsid w:val="0F84F9FA"/>
    <w:rsid w:val="0FA3E7AA"/>
    <w:rsid w:val="0FBF7C5F"/>
    <w:rsid w:val="0FD52EE2"/>
    <w:rsid w:val="100427AB"/>
    <w:rsid w:val="10350B00"/>
    <w:rsid w:val="10AE43F2"/>
    <w:rsid w:val="10E6D558"/>
    <w:rsid w:val="110002B1"/>
    <w:rsid w:val="117B5E47"/>
    <w:rsid w:val="122E756B"/>
    <w:rsid w:val="127E404E"/>
    <w:rsid w:val="129D3E15"/>
    <w:rsid w:val="12B21CAC"/>
    <w:rsid w:val="12B27D6D"/>
    <w:rsid w:val="140B2BD1"/>
    <w:rsid w:val="140EE82E"/>
    <w:rsid w:val="1421D0FA"/>
    <w:rsid w:val="143C942C"/>
    <w:rsid w:val="15CF6E9F"/>
    <w:rsid w:val="15DE4B51"/>
    <w:rsid w:val="15F2BDF9"/>
    <w:rsid w:val="165A0937"/>
    <w:rsid w:val="16DC2430"/>
    <w:rsid w:val="1798E645"/>
    <w:rsid w:val="17D930B3"/>
    <w:rsid w:val="17E3D5FF"/>
    <w:rsid w:val="189BC22E"/>
    <w:rsid w:val="189F8521"/>
    <w:rsid w:val="18FFD1E0"/>
    <w:rsid w:val="194F9549"/>
    <w:rsid w:val="19C4146F"/>
    <w:rsid w:val="1CA16236"/>
    <w:rsid w:val="1CACCA0F"/>
    <w:rsid w:val="1D77B956"/>
    <w:rsid w:val="1D93295F"/>
    <w:rsid w:val="1D95ACAF"/>
    <w:rsid w:val="1E0656F7"/>
    <w:rsid w:val="1E1DC446"/>
    <w:rsid w:val="1E6A1EC2"/>
    <w:rsid w:val="1EC1628E"/>
    <w:rsid w:val="1F2AFE2A"/>
    <w:rsid w:val="1F3F658A"/>
    <w:rsid w:val="1FBC6C09"/>
    <w:rsid w:val="1FD37158"/>
    <w:rsid w:val="2001D725"/>
    <w:rsid w:val="201C6117"/>
    <w:rsid w:val="202BEA83"/>
    <w:rsid w:val="212DE8FC"/>
    <w:rsid w:val="2150855E"/>
    <w:rsid w:val="21BA221A"/>
    <w:rsid w:val="22541B08"/>
    <w:rsid w:val="22F26C97"/>
    <w:rsid w:val="2369911D"/>
    <w:rsid w:val="23AF9C47"/>
    <w:rsid w:val="24B1655F"/>
    <w:rsid w:val="24BDFC30"/>
    <w:rsid w:val="25580B46"/>
    <w:rsid w:val="25608561"/>
    <w:rsid w:val="259751F9"/>
    <w:rsid w:val="26313A7E"/>
    <w:rsid w:val="2698D04D"/>
    <w:rsid w:val="269FB45A"/>
    <w:rsid w:val="27049154"/>
    <w:rsid w:val="270BB650"/>
    <w:rsid w:val="27764330"/>
    <w:rsid w:val="27950AE4"/>
    <w:rsid w:val="29E959B3"/>
    <w:rsid w:val="2A5CAFB3"/>
    <w:rsid w:val="2A6AC31C"/>
    <w:rsid w:val="2C64A216"/>
    <w:rsid w:val="2C960C78"/>
    <w:rsid w:val="2CCC256E"/>
    <w:rsid w:val="2D003F43"/>
    <w:rsid w:val="2D1876FB"/>
    <w:rsid w:val="2D3BE125"/>
    <w:rsid w:val="2D55B09A"/>
    <w:rsid w:val="2DCC8F17"/>
    <w:rsid w:val="30147DC4"/>
    <w:rsid w:val="3055E012"/>
    <w:rsid w:val="31CE4299"/>
    <w:rsid w:val="332A89D8"/>
    <w:rsid w:val="335FAA13"/>
    <w:rsid w:val="340AF39B"/>
    <w:rsid w:val="345BD775"/>
    <w:rsid w:val="356656DB"/>
    <w:rsid w:val="35C5C54C"/>
    <w:rsid w:val="35D7042F"/>
    <w:rsid w:val="35E002EB"/>
    <w:rsid w:val="36083177"/>
    <w:rsid w:val="360EF73D"/>
    <w:rsid w:val="3649F673"/>
    <w:rsid w:val="37734AEC"/>
    <w:rsid w:val="38D807EB"/>
    <w:rsid w:val="3972D0B7"/>
    <w:rsid w:val="39EF7919"/>
    <w:rsid w:val="3A7189FF"/>
    <w:rsid w:val="3AF34006"/>
    <w:rsid w:val="3B9B9938"/>
    <w:rsid w:val="3C061110"/>
    <w:rsid w:val="3C3B9295"/>
    <w:rsid w:val="3C5159B3"/>
    <w:rsid w:val="3CE6E684"/>
    <w:rsid w:val="3CEBF230"/>
    <w:rsid w:val="3DA960AA"/>
    <w:rsid w:val="3DC0752E"/>
    <w:rsid w:val="3DFFDB58"/>
    <w:rsid w:val="3E45C7E2"/>
    <w:rsid w:val="3E9CBA65"/>
    <w:rsid w:val="3EB2924F"/>
    <w:rsid w:val="3EE0C176"/>
    <w:rsid w:val="400E21C7"/>
    <w:rsid w:val="4031507F"/>
    <w:rsid w:val="40735351"/>
    <w:rsid w:val="40C8DB24"/>
    <w:rsid w:val="40F815F0"/>
    <w:rsid w:val="416E553F"/>
    <w:rsid w:val="418B7C4D"/>
    <w:rsid w:val="42ECD2FB"/>
    <w:rsid w:val="436F38F5"/>
    <w:rsid w:val="43987C40"/>
    <w:rsid w:val="43ADC2ED"/>
    <w:rsid w:val="442F7556"/>
    <w:rsid w:val="45CB7784"/>
    <w:rsid w:val="479D0C0A"/>
    <w:rsid w:val="47A5FBE6"/>
    <w:rsid w:val="47C41061"/>
    <w:rsid w:val="47E6A178"/>
    <w:rsid w:val="48404C38"/>
    <w:rsid w:val="485822CA"/>
    <w:rsid w:val="4971165E"/>
    <w:rsid w:val="4A954E79"/>
    <w:rsid w:val="4A98C28D"/>
    <w:rsid w:val="4B13C56A"/>
    <w:rsid w:val="4BBA3932"/>
    <w:rsid w:val="4C5F75B4"/>
    <w:rsid w:val="4D68D354"/>
    <w:rsid w:val="4E8ACD40"/>
    <w:rsid w:val="503264BA"/>
    <w:rsid w:val="50A4F47A"/>
    <w:rsid w:val="50C6094D"/>
    <w:rsid w:val="522493F2"/>
    <w:rsid w:val="525AFB92"/>
    <w:rsid w:val="528B765E"/>
    <w:rsid w:val="534465D9"/>
    <w:rsid w:val="544D2104"/>
    <w:rsid w:val="55092B5B"/>
    <w:rsid w:val="551261A9"/>
    <w:rsid w:val="559478B2"/>
    <w:rsid w:val="56344D3A"/>
    <w:rsid w:val="563C6F2F"/>
    <w:rsid w:val="5664CB9A"/>
    <w:rsid w:val="569DB1B6"/>
    <w:rsid w:val="56C4BDFC"/>
    <w:rsid w:val="56EA74FB"/>
    <w:rsid w:val="5948CD5D"/>
    <w:rsid w:val="5A24EB6A"/>
    <w:rsid w:val="5ADF7B6D"/>
    <w:rsid w:val="5B4E989B"/>
    <w:rsid w:val="5BC0BBCB"/>
    <w:rsid w:val="5CC44C30"/>
    <w:rsid w:val="5DCD6E82"/>
    <w:rsid w:val="5E0B326E"/>
    <w:rsid w:val="5E3D2C2A"/>
    <w:rsid w:val="5E753386"/>
    <w:rsid w:val="5ECF77E3"/>
    <w:rsid w:val="5EF9BBBF"/>
    <w:rsid w:val="5F58BE8F"/>
    <w:rsid w:val="5FA07B16"/>
    <w:rsid w:val="5FEB9ED5"/>
    <w:rsid w:val="601F5FBA"/>
    <w:rsid w:val="605AF460"/>
    <w:rsid w:val="605E2411"/>
    <w:rsid w:val="626E40B2"/>
    <w:rsid w:val="63C6C9DE"/>
    <w:rsid w:val="6509BEA5"/>
    <w:rsid w:val="65600AC9"/>
    <w:rsid w:val="665B6F3F"/>
    <w:rsid w:val="67C30DE2"/>
    <w:rsid w:val="681FB97D"/>
    <w:rsid w:val="687E9FAD"/>
    <w:rsid w:val="69AAE1B4"/>
    <w:rsid w:val="6A1A700E"/>
    <w:rsid w:val="6BB52B9C"/>
    <w:rsid w:val="6BBD33BA"/>
    <w:rsid w:val="6C4DDFFF"/>
    <w:rsid w:val="6C809F54"/>
    <w:rsid w:val="6DB80294"/>
    <w:rsid w:val="6E10E5AA"/>
    <w:rsid w:val="6E414965"/>
    <w:rsid w:val="6E8CDFBE"/>
    <w:rsid w:val="6E949D06"/>
    <w:rsid w:val="6F486FDE"/>
    <w:rsid w:val="6FAC762B"/>
    <w:rsid w:val="709D24FC"/>
    <w:rsid w:val="710AB2BA"/>
    <w:rsid w:val="7182652E"/>
    <w:rsid w:val="71C6BB21"/>
    <w:rsid w:val="72466D3C"/>
    <w:rsid w:val="72539CF9"/>
    <w:rsid w:val="7277BF31"/>
    <w:rsid w:val="7333642B"/>
    <w:rsid w:val="73BB7165"/>
    <w:rsid w:val="74138F92"/>
    <w:rsid w:val="750C4703"/>
    <w:rsid w:val="753B81CF"/>
    <w:rsid w:val="76225394"/>
    <w:rsid w:val="76B47846"/>
    <w:rsid w:val="76C96E83"/>
    <w:rsid w:val="78334466"/>
    <w:rsid w:val="787B7F6C"/>
    <w:rsid w:val="787EF4D2"/>
    <w:rsid w:val="7AF773BC"/>
    <w:rsid w:val="7AFC03E7"/>
    <w:rsid w:val="7BD943FB"/>
    <w:rsid w:val="7D8E7347"/>
    <w:rsid w:val="7E15D593"/>
    <w:rsid w:val="7E5E6A84"/>
    <w:rsid w:val="7EEC80F1"/>
    <w:rsid w:val="7F044831"/>
    <w:rsid w:val="7F43018C"/>
    <w:rsid w:val="7F8C689F"/>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C6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D0"/>
  </w:style>
  <w:style w:type="paragraph" w:styleId="Heading1">
    <w:name w:val="heading 1"/>
    <w:basedOn w:val="Normal"/>
    <w:next w:val="Normal"/>
    <w:link w:val="Heading1Char"/>
    <w:qFormat/>
    <w:rsid w:val="00955C35"/>
    <w:pPr>
      <w:keepNext/>
      <w:numPr>
        <w:numId w:val="1"/>
      </w:numPr>
      <w:tabs>
        <w:tab w:val="clear" w:pos="1708"/>
        <w:tab w:val="num" w:pos="432"/>
      </w:tabs>
      <w:spacing w:before="113" w:after="57" w:line="260" w:lineRule="atLeast"/>
      <w:ind w:left="432"/>
      <w:jc w:val="both"/>
      <w:outlineLvl w:val="0"/>
    </w:pPr>
    <w:rPr>
      <w:rFonts w:eastAsia="Times New Roman" w:cs="Times New Roman"/>
      <w:b/>
      <w:caps/>
      <w:kern w:val="28"/>
      <w:sz w:val="24"/>
      <w:lang w:val="x-none" w:eastAsia="x-none"/>
    </w:rPr>
  </w:style>
  <w:style w:type="paragraph" w:styleId="Heading2">
    <w:name w:val="heading 2"/>
    <w:basedOn w:val="Normal"/>
    <w:next w:val="Normal"/>
    <w:link w:val="Heading2Char"/>
    <w:qFormat/>
    <w:rsid w:val="00583100"/>
    <w:pPr>
      <w:keepNext/>
      <w:numPr>
        <w:ilvl w:val="1"/>
        <w:numId w:val="1"/>
      </w:numPr>
      <w:spacing w:before="113" w:after="57" w:line="260" w:lineRule="atLeast"/>
      <w:jc w:val="both"/>
      <w:outlineLvl w:val="1"/>
    </w:pPr>
    <w:rPr>
      <w:rFonts w:eastAsia="Times New Roman" w:cs="Times New Roman"/>
      <w:b/>
      <w:sz w:val="22"/>
      <w:lang w:val="x-none" w:eastAsia="x-none"/>
    </w:rPr>
  </w:style>
  <w:style w:type="paragraph" w:styleId="Heading3">
    <w:name w:val="heading 3"/>
    <w:basedOn w:val="Normal"/>
    <w:next w:val="Normal"/>
    <w:link w:val="Heading3Char"/>
    <w:qFormat/>
    <w:rsid w:val="00FB1818"/>
    <w:pPr>
      <w:keepNext/>
      <w:numPr>
        <w:ilvl w:val="2"/>
        <w:numId w:val="1"/>
      </w:numPr>
      <w:spacing w:before="113" w:after="57" w:line="260" w:lineRule="atLeast"/>
      <w:jc w:val="both"/>
      <w:outlineLvl w:val="2"/>
    </w:pPr>
    <w:rPr>
      <w:rFonts w:eastAsia="Times New Roman" w:cs="Times New Roman"/>
      <w:b/>
      <w:lang w:val="x-none" w:eastAsia="x-none"/>
    </w:rPr>
  </w:style>
  <w:style w:type="paragraph" w:styleId="Heading4">
    <w:name w:val="heading 4"/>
    <w:basedOn w:val="Normal"/>
    <w:next w:val="Normal"/>
    <w:link w:val="Heading4Char"/>
    <w:qFormat/>
    <w:rsid w:val="00955C35"/>
    <w:pPr>
      <w:keepNext/>
      <w:numPr>
        <w:ilvl w:val="3"/>
        <w:numId w:val="1"/>
      </w:numPr>
      <w:spacing w:before="113" w:after="57" w:line="260" w:lineRule="atLeast"/>
      <w:jc w:val="both"/>
      <w:outlineLvl w:val="3"/>
    </w:pPr>
    <w:rPr>
      <w:rFonts w:eastAsia="Times New Roman" w:cs="Times New Roman"/>
      <w:b/>
      <w:lang w:val="x-none" w:eastAsia="x-none"/>
    </w:rPr>
  </w:style>
  <w:style w:type="paragraph" w:styleId="Heading5">
    <w:name w:val="heading 5"/>
    <w:basedOn w:val="Heading4"/>
    <w:next w:val="Normal"/>
    <w:link w:val="Heading5Char"/>
    <w:qFormat/>
    <w:rsid w:val="008D3594"/>
    <w:pPr>
      <w:numPr>
        <w:ilvl w:val="4"/>
      </w:numPr>
      <w:tabs>
        <w:tab w:val="left" w:pos="1138"/>
      </w:tabs>
      <w:outlineLvl w:val="4"/>
    </w:pPr>
    <w:rPr>
      <w:b w:val="0"/>
    </w:rPr>
  </w:style>
  <w:style w:type="paragraph" w:styleId="Heading6">
    <w:name w:val="heading 6"/>
    <w:basedOn w:val="Normal"/>
    <w:next w:val="Normal"/>
    <w:link w:val="Heading6Char"/>
    <w:uiPriority w:val="9"/>
    <w:unhideWhenUsed/>
    <w:qFormat/>
    <w:rsid w:val="00514D1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14D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64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64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3594"/>
    <w:pPr>
      <w:widowControl w:val="0"/>
      <w:spacing w:after="0" w:line="260" w:lineRule="atLeast"/>
      <w:jc w:val="both"/>
    </w:pPr>
    <w:rPr>
      <w:rFonts w:ascii="Times New Roman" w:eastAsia="Times New Roman" w:hAnsi="Times New Roman" w:cs="Times New Roman"/>
      <w:b/>
      <w:lang w:val="x-none" w:eastAsia="x-none"/>
    </w:rPr>
  </w:style>
  <w:style w:type="character" w:customStyle="1" w:styleId="HeaderChar">
    <w:name w:val="Header Char"/>
    <w:link w:val="Header"/>
    <w:uiPriority w:val="99"/>
    <w:rsid w:val="008D3594"/>
    <w:rPr>
      <w:rFonts w:ascii="Times New Roman" w:eastAsia="Times New Roman" w:hAnsi="Times New Roman" w:cs="Times New Roman"/>
      <w:b/>
      <w:szCs w:val="20"/>
      <w:lang w:val="x-none" w:eastAsia="x-none"/>
    </w:rPr>
  </w:style>
  <w:style w:type="character" w:customStyle="1" w:styleId="Heading1Char">
    <w:name w:val="Heading 1 Char"/>
    <w:link w:val="Heading1"/>
    <w:rsid w:val="00955C35"/>
    <w:rPr>
      <w:rFonts w:eastAsia="Times New Roman" w:cs="Times New Roman"/>
      <w:b/>
      <w:caps/>
      <w:kern w:val="28"/>
      <w:sz w:val="24"/>
      <w:lang w:val="x-none" w:eastAsia="x-none"/>
    </w:rPr>
  </w:style>
  <w:style w:type="character" w:customStyle="1" w:styleId="Heading2Char">
    <w:name w:val="Heading 2 Char"/>
    <w:link w:val="Heading2"/>
    <w:rsid w:val="00583100"/>
    <w:rPr>
      <w:rFonts w:eastAsia="Times New Roman" w:cs="Times New Roman"/>
      <w:b/>
      <w:sz w:val="22"/>
      <w:lang w:val="x-none" w:eastAsia="x-none"/>
    </w:rPr>
  </w:style>
  <w:style w:type="character" w:customStyle="1" w:styleId="Heading3Char">
    <w:name w:val="Heading 3 Char"/>
    <w:link w:val="Heading3"/>
    <w:rsid w:val="00FB1818"/>
    <w:rPr>
      <w:rFonts w:eastAsia="Times New Roman" w:cs="Times New Roman"/>
      <w:b/>
      <w:lang w:val="x-none" w:eastAsia="x-none"/>
    </w:rPr>
  </w:style>
  <w:style w:type="character" w:customStyle="1" w:styleId="Heading4Char">
    <w:name w:val="Heading 4 Char"/>
    <w:link w:val="Heading4"/>
    <w:rsid w:val="00955C35"/>
    <w:rPr>
      <w:rFonts w:eastAsia="Times New Roman" w:cs="Times New Roman"/>
      <w:b/>
      <w:lang w:val="x-none" w:eastAsia="x-none"/>
    </w:rPr>
  </w:style>
  <w:style w:type="character" w:customStyle="1" w:styleId="Heading5Char">
    <w:name w:val="Heading 5 Char"/>
    <w:link w:val="Heading5"/>
    <w:rsid w:val="008D3594"/>
    <w:rPr>
      <w:rFonts w:eastAsia="Times New Roman" w:cs="Times New Roman"/>
      <w:lang w:val="x-none" w:eastAsia="x-none"/>
    </w:rPr>
  </w:style>
  <w:style w:type="paragraph" w:styleId="TOC1">
    <w:name w:val="toc 1"/>
    <w:basedOn w:val="Normal"/>
    <w:next w:val="Normal"/>
    <w:uiPriority w:val="39"/>
    <w:rsid w:val="008D3594"/>
    <w:pPr>
      <w:tabs>
        <w:tab w:val="right" w:leader="dot" w:pos="8640"/>
      </w:tabs>
      <w:spacing w:before="227" w:after="113" w:line="240" w:lineRule="auto"/>
      <w:ind w:left="397" w:right="567" w:hanging="397"/>
      <w:jc w:val="both"/>
    </w:pPr>
    <w:rPr>
      <w:rFonts w:ascii="Times New Roman" w:eastAsia="Times New Roman" w:hAnsi="Times New Roman" w:cs="Times New Roman"/>
      <w:caps/>
      <w:sz w:val="24"/>
      <w:lang w:val="en-US"/>
    </w:rPr>
  </w:style>
  <w:style w:type="paragraph" w:styleId="TOC2">
    <w:name w:val="toc 2"/>
    <w:basedOn w:val="Normal"/>
    <w:next w:val="Normal"/>
    <w:uiPriority w:val="39"/>
    <w:rsid w:val="008D3594"/>
    <w:pPr>
      <w:tabs>
        <w:tab w:val="right" w:leader="dot" w:pos="8640"/>
      </w:tabs>
      <w:spacing w:after="0" w:line="240" w:lineRule="auto"/>
      <w:ind w:left="1276" w:right="567" w:hanging="850"/>
      <w:jc w:val="both"/>
    </w:pPr>
    <w:rPr>
      <w:rFonts w:ascii="Times New Roman" w:eastAsia="Times New Roman" w:hAnsi="Times New Roman" w:cs="Times New Roman"/>
      <w:noProof/>
      <w:sz w:val="24"/>
      <w:szCs w:val="24"/>
      <w:lang w:val="en-US"/>
    </w:rPr>
  </w:style>
  <w:style w:type="paragraph" w:styleId="TOC3">
    <w:name w:val="toc 3"/>
    <w:basedOn w:val="Normal"/>
    <w:next w:val="Normal"/>
    <w:uiPriority w:val="39"/>
    <w:rsid w:val="008D3594"/>
    <w:pPr>
      <w:tabs>
        <w:tab w:val="left" w:pos="1985"/>
        <w:tab w:val="right" w:leader="dot" w:pos="8640"/>
      </w:tabs>
      <w:spacing w:after="0" w:line="240" w:lineRule="auto"/>
      <w:ind w:left="1985" w:right="567" w:hanging="1134"/>
      <w:jc w:val="both"/>
    </w:pPr>
    <w:rPr>
      <w:rFonts w:ascii="Times New Roman" w:eastAsia="Times New Roman" w:hAnsi="Times New Roman" w:cs="Times New Roman"/>
      <w:noProof/>
      <w:sz w:val="24"/>
      <w:szCs w:val="24"/>
      <w:lang w:val="en-US"/>
    </w:rPr>
  </w:style>
  <w:style w:type="paragraph" w:styleId="TOC4">
    <w:name w:val="toc 4"/>
    <w:basedOn w:val="Normal"/>
    <w:uiPriority w:val="39"/>
    <w:rsid w:val="008D3594"/>
    <w:pPr>
      <w:tabs>
        <w:tab w:val="left" w:pos="2552"/>
        <w:tab w:val="right" w:leader="dot" w:pos="8641"/>
      </w:tabs>
      <w:spacing w:after="0" w:line="240" w:lineRule="auto"/>
      <w:ind w:left="2552" w:right="567" w:hanging="1276"/>
      <w:jc w:val="both"/>
    </w:pPr>
    <w:rPr>
      <w:rFonts w:ascii="Times New Roman" w:eastAsia="Times New Roman" w:hAnsi="Times New Roman" w:cs="Times New Roman"/>
      <w:noProof/>
      <w:sz w:val="24"/>
      <w:lang w:val="en-US"/>
    </w:rPr>
  </w:style>
  <w:style w:type="paragraph" w:styleId="TOC5">
    <w:name w:val="toc 5"/>
    <w:basedOn w:val="TOC4"/>
    <w:next w:val="Normal"/>
    <w:uiPriority w:val="39"/>
    <w:rsid w:val="008D3594"/>
    <w:pPr>
      <w:tabs>
        <w:tab w:val="clear" w:pos="2552"/>
      </w:tabs>
      <w:ind w:left="3119" w:hanging="1418"/>
    </w:pPr>
  </w:style>
  <w:style w:type="paragraph" w:styleId="Footer">
    <w:name w:val="footer"/>
    <w:basedOn w:val="Normal"/>
    <w:link w:val="FooterChar"/>
    <w:uiPriority w:val="99"/>
    <w:unhideWhenUsed/>
    <w:rsid w:val="00514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D19"/>
  </w:style>
  <w:style w:type="character" w:customStyle="1" w:styleId="Heading6Char">
    <w:name w:val="Heading 6 Char"/>
    <w:basedOn w:val="DefaultParagraphFont"/>
    <w:link w:val="Heading6"/>
    <w:uiPriority w:val="9"/>
    <w:rsid w:val="00514D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14D19"/>
    <w:rPr>
      <w:rFonts w:asciiTheme="majorHAnsi" w:eastAsiaTheme="majorEastAsia" w:hAnsiTheme="majorHAnsi" w:cstheme="majorBidi"/>
      <w:i/>
      <w:iCs/>
      <w:color w:val="1F3763" w:themeColor="accent1" w:themeShade="7F"/>
    </w:rPr>
  </w:style>
  <w:style w:type="paragraph" w:styleId="ListParagraph">
    <w:name w:val="List Paragraph"/>
    <w:basedOn w:val="Normal"/>
    <w:link w:val="ListParagraphChar"/>
    <w:uiPriority w:val="1"/>
    <w:qFormat/>
    <w:rsid w:val="006640FE"/>
    <w:pPr>
      <w:ind w:left="720"/>
      <w:contextualSpacing/>
    </w:pPr>
  </w:style>
  <w:style w:type="character" w:styleId="CommentReference">
    <w:name w:val="annotation reference"/>
    <w:basedOn w:val="DefaultParagraphFont"/>
    <w:uiPriority w:val="99"/>
    <w:unhideWhenUsed/>
    <w:rsid w:val="00DA1979"/>
    <w:rPr>
      <w:sz w:val="16"/>
      <w:szCs w:val="16"/>
    </w:rPr>
  </w:style>
  <w:style w:type="paragraph" w:styleId="CommentText">
    <w:name w:val="annotation text"/>
    <w:basedOn w:val="Normal"/>
    <w:link w:val="CommentTextChar"/>
    <w:uiPriority w:val="99"/>
    <w:unhideWhenUsed/>
    <w:rsid w:val="00DA1979"/>
    <w:pPr>
      <w:spacing w:line="240" w:lineRule="auto"/>
    </w:pPr>
  </w:style>
  <w:style w:type="character" w:customStyle="1" w:styleId="CommentTextChar">
    <w:name w:val="Comment Text Char"/>
    <w:basedOn w:val="DefaultParagraphFont"/>
    <w:link w:val="CommentText"/>
    <w:uiPriority w:val="99"/>
    <w:rsid w:val="00DA1979"/>
    <w:rPr>
      <w:szCs w:val="20"/>
    </w:rPr>
  </w:style>
  <w:style w:type="paragraph" w:styleId="CommentSubject">
    <w:name w:val="annotation subject"/>
    <w:basedOn w:val="CommentText"/>
    <w:next w:val="CommentText"/>
    <w:link w:val="CommentSubjectChar"/>
    <w:uiPriority w:val="99"/>
    <w:semiHidden/>
    <w:unhideWhenUsed/>
    <w:rsid w:val="00DA1979"/>
    <w:rPr>
      <w:b/>
      <w:bCs/>
    </w:rPr>
  </w:style>
  <w:style w:type="character" w:customStyle="1" w:styleId="CommentSubjectChar">
    <w:name w:val="Comment Subject Char"/>
    <w:basedOn w:val="CommentTextChar"/>
    <w:link w:val="CommentSubject"/>
    <w:uiPriority w:val="99"/>
    <w:semiHidden/>
    <w:rsid w:val="00DA1979"/>
    <w:rPr>
      <w:b/>
      <w:bCs/>
      <w:szCs w:val="20"/>
    </w:rPr>
  </w:style>
  <w:style w:type="paragraph" w:styleId="BalloonText">
    <w:name w:val="Balloon Text"/>
    <w:basedOn w:val="Normal"/>
    <w:link w:val="BalloonTextChar"/>
    <w:uiPriority w:val="99"/>
    <w:semiHidden/>
    <w:unhideWhenUsed/>
    <w:rsid w:val="00DA1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979"/>
    <w:rPr>
      <w:rFonts w:ascii="Segoe UI" w:hAnsi="Segoe UI" w:cs="Segoe UI"/>
      <w:sz w:val="18"/>
      <w:szCs w:val="18"/>
    </w:rPr>
  </w:style>
  <w:style w:type="paragraph" w:styleId="Caption">
    <w:name w:val="caption"/>
    <w:basedOn w:val="Normal"/>
    <w:next w:val="Normal"/>
    <w:uiPriority w:val="35"/>
    <w:unhideWhenUsed/>
    <w:qFormat/>
    <w:rsid w:val="00955C35"/>
    <w:pPr>
      <w:spacing w:after="200" w:line="240" w:lineRule="auto"/>
    </w:pPr>
    <w:rPr>
      <w:b/>
      <w:iCs/>
      <w:color w:val="000000" w:themeColor="text1"/>
      <w:szCs w:val="18"/>
    </w:rPr>
  </w:style>
  <w:style w:type="paragraph" w:styleId="NormalWeb">
    <w:name w:val="Normal (Web)"/>
    <w:basedOn w:val="Normal"/>
    <w:uiPriority w:val="99"/>
    <w:semiHidden/>
    <w:unhideWhenUsed/>
    <w:rsid w:val="002554E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62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40ED"/>
    <w:rPr>
      <w:color w:val="808080"/>
    </w:rPr>
  </w:style>
  <w:style w:type="paragraph" w:customStyle="1" w:styleId="CitaviBibliographyHeading">
    <w:name w:val="Citavi Bibliography Heading"/>
    <w:basedOn w:val="ListParagraph"/>
    <w:link w:val="CitaviBibliographyHeadingChar"/>
    <w:rsid w:val="005956D0"/>
    <w:pPr>
      <w:spacing w:after="0" w:line="480" w:lineRule="auto"/>
      <w:ind w:left="357" w:hanging="357"/>
    </w:pPr>
    <w:rPr>
      <w:rFonts w:ascii="Times New Roman" w:hAnsi="Times New Roman"/>
      <w:b/>
      <w:caps/>
      <w:sz w:val="24"/>
      <w:lang w:eastAsia="x-none"/>
    </w:rPr>
  </w:style>
  <w:style w:type="character" w:customStyle="1" w:styleId="ListParagraphChar">
    <w:name w:val="List Paragraph Char"/>
    <w:basedOn w:val="DefaultParagraphFont"/>
    <w:link w:val="ListParagraph"/>
    <w:uiPriority w:val="1"/>
    <w:rsid w:val="0003646B"/>
  </w:style>
  <w:style w:type="character" w:customStyle="1" w:styleId="CitaviBibliographyHeadingChar">
    <w:name w:val="Citavi Bibliography Heading Char"/>
    <w:basedOn w:val="ListParagraphChar"/>
    <w:link w:val="CitaviBibliographyHeading"/>
    <w:rsid w:val="005956D0"/>
    <w:rPr>
      <w:rFonts w:ascii="Times New Roman" w:hAnsi="Times New Roman"/>
      <w:b/>
      <w:caps/>
      <w:sz w:val="24"/>
      <w:lang w:eastAsia="x-none"/>
    </w:rPr>
  </w:style>
  <w:style w:type="paragraph" w:customStyle="1" w:styleId="CitaviBibliographyEntry">
    <w:name w:val="Citavi Bibliography Entry"/>
    <w:basedOn w:val="ListParagraph"/>
    <w:link w:val="CitaviBibliographyEntryChar"/>
    <w:rsid w:val="005956D0"/>
    <w:pPr>
      <w:tabs>
        <w:tab w:val="left" w:pos="340"/>
        <w:tab w:val="left" w:pos="397"/>
        <w:tab w:val="left" w:pos="454"/>
      </w:tabs>
      <w:spacing w:after="0" w:line="480" w:lineRule="auto"/>
      <w:ind w:left="397" w:hanging="397"/>
      <w:contextualSpacing w:val="0"/>
    </w:pPr>
    <w:rPr>
      <w:rFonts w:ascii="Times New Roman" w:hAnsi="Times New Roman"/>
      <w:sz w:val="24"/>
      <w:lang w:eastAsia="x-none"/>
    </w:rPr>
  </w:style>
  <w:style w:type="character" w:customStyle="1" w:styleId="CitaviBibliographyEntryChar">
    <w:name w:val="Citavi Bibliography Entry Char"/>
    <w:basedOn w:val="ListParagraphChar"/>
    <w:link w:val="CitaviBibliographyEntry"/>
    <w:rsid w:val="005956D0"/>
    <w:rPr>
      <w:rFonts w:ascii="Times New Roman" w:hAnsi="Times New Roman"/>
      <w:sz w:val="24"/>
      <w:lang w:eastAsia="x-none"/>
    </w:rPr>
  </w:style>
  <w:style w:type="paragraph" w:styleId="TOCHeading">
    <w:name w:val="TOC Heading"/>
    <w:basedOn w:val="Heading1"/>
    <w:next w:val="Normal"/>
    <w:uiPriority w:val="39"/>
    <w:semiHidden/>
    <w:unhideWhenUsed/>
    <w:qFormat/>
    <w:rsid w:val="0003646B"/>
    <w:pPr>
      <w:keepLines/>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lang w:val="en-GB" w:eastAsia="en-US"/>
    </w:rPr>
  </w:style>
  <w:style w:type="paragraph" w:styleId="Bibliography">
    <w:name w:val="Bibliography"/>
    <w:basedOn w:val="Normal"/>
    <w:next w:val="Normal"/>
    <w:uiPriority w:val="37"/>
    <w:semiHidden/>
    <w:unhideWhenUsed/>
    <w:rsid w:val="0003646B"/>
  </w:style>
  <w:style w:type="character" w:styleId="BookTitle">
    <w:name w:val="Book Title"/>
    <w:basedOn w:val="DefaultParagraphFont"/>
    <w:uiPriority w:val="33"/>
    <w:qFormat/>
    <w:rsid w:val="0003646B"/>
    <w:rPr>
      <w:b/>
      <w:bCs/>
      <w:i/>
      <w:iCs/>
      <w:spacing w:val="5"/>
    </w:rPr>
  </w:style>
  <w:style w:type="character" w:styleId="IntenseReference">
    <w:name w:val="Intense Reference"/>
    <w:basedOn w:val="DefaultParagraphFont"/>
    <w:uiPriority w:val="32"/>
    <w:qFormat/>
    <w:rsid w:val="0003646B"/>
    <w:rPr>
      <w:b/>
      <w:bCs/>
      <w:smallCaps/>
      <w:color w:val="4472C4" w:themeColor="accent1"/>
      <w:spacing w:val="5"/>
    </w:rPr>
  </w:style>
  <w:style w:type="character" w:styleId="SubtleReference">
    <w:name w:val="Subtle Reference"/>
    <w:basedOn w:val="DefaultParagraphFont"/>
    <w:uiPriority w:val="31"/>
    <w:qFormat/>
    <w:rsid w:val="0003646B"/>
    <w:rPr>
      <w:smallCaps/>
      <w:color w:val="5A5A5A" w:themeColor="text1" w:themeTint="A5"/>
    </w:rPr>
  </w:style>
  <w:style w:type="character" w:styleId="IntenseEmphasis">
    <w:name w:val="Intense Emphasis"/>
    <w:basedOn w:val="DefaultParagraphFont"/>
    <w:uiPriority w:val="21"/>
    <w:qFormat/>
    <w:rsid w:val="0003646B"/>
    <w:rPr>
      <w:i/>
      <w:iCs/>
      <w:color w:val="4472C4" w:themeColor="accent1"/>
    </w:rPr>
  </w:style>
  <w:style w:type="character" w:styleId="SubtleEmphasis">
    <w:name w:val="Subtle Emphasis"/>
    <w:basedOn w:val="DefaultParagraphFont"/>
    <w:uiPriority w:val="19"/>
    <w:qFormat/>
    <w:rsid w:val="0003646B"/>
    <w:rPr>
      <w:i/>
      <w:iCs/>
      <w:color w:val="404040" w:themeColor="text1" w:themeTint="BF"/>
    </w:rPr>
  </w:style>
  <w:style w:type="paragraph" w:styleId="IntenseQuote">
    <w:name w:val="Intense Quote"/>
    <w:basedOn w:val="Normal"/>
    <w:next w:val="Normal"/>
    <w:link w:val="IntenseQuoteChar"/>
    <w:uiPriority w:val="30"/>
    <w:qFormat/>
    <w:rsid w:val="000364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646B"/>
    <w:rPr>
      <w:i/>
      <w:iCs/>
      <w:color w:val="4472C4" w:themeColor="accent1"/>
    </w:rPr>
  </w:style>
  <w:style w:type="paragraph" w:styleId="Quote">
    <w:name w:val="Quote"/>
    <w:basedOn w:val="Normal"/>
    <w:next w:val="Normal"/>
    <w:link w:val="QuoteChar"/>
    <w:uiPriority w:val="29"/>
    <w:qFormat/>
    <w:rsid w:val="0003646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3646B"/>
    <w:rPr>
      <w:i/>
      <w:iCs/>
      <w:color w:val="404040" w:themeColor="text1" w:themeTint="BF"/>
    </w:rPr>
  </w:style>
  <w:style w:type="table" w:styleId="MediumList1-Accent1">
    <w:name w:val="Medium List 1 Accent 1"/>
    <w:basedOn w:val="TableNormal"/>
    <w:uiPriority w:val="65"/>
    <w:semiHidden/>
    <w:unhideWhenUsed/>
    <w:rsid w:val="0003646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0364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03646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03646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03646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03646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0364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03646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03646B"/>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03646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0364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036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03646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036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03646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0364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03646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03646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03646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0364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03646B"/>
    <w:pPr>
      <w:spacing w:after="0" w:line="240" w:lineRule="auto"/>
    </w:pPr>
  </w:style>
  <w:style w:type="character" w:styleId="HTMLVariable">
    <w:name w:val="HTML Variable"/>
    <w:basedOn w:val="DefaultParagraphFont"/>
    <w:uiPriority w:val="99"/>
    <w:semiHidden/>
    <w:unhideWhenUsed/>
    <w:rsid w:val="0003646B"/>
    <w:rPr>
      <w:i/>
      <w:iCs/>
    </w:rPr>
  </w:style>
  <w:style w:type="character" w:styleId="HTMLTypewriter">
    <w:name w:val="HTML Typewriter"/>
    <w:basedOn w:val="DefaultParagraphFont"/>
    <w:uiPriority w:val="99"/>
    <w:semiHidden/>
    <w:unhideWhenUsed/>
    <w:rsid w:val="0003646B"/>
    <w:rPr>
      <w:rFonts w:ascii="Consolas" w:hAnsi="Consolas"/>
      <w:sz w:val="20"/>
      <w:szCs w:val="20"/>
    </w:rPr>
  </w:style>
  <w:style w:type="character" w:styleId="HTMLSample">
    <w:name w:val="HTML Sample"/>
    <w:basedOn w:val="DefaultParagraphFont"/>
    <w:uiPriority w:val="99"/>
    <w:semiHidden/>
    <w:unhideWhenUsed/>
    <w:rsid w:val="0003646B"/>
    <w:rPr>
      <w:rFonts w:ascii="Consolas" w:hAnsi="Consolas"/>
      <w:sz w:val="24"/>
      <w:szCs w:val="24"/>
    </w:rPr>
  </w:style>
  <w:style w:type="paragraph" w:styleId="HTMLPreformatted">
    <w:name w:val="HTML Preformatted"/>
    <w:basedOn w:val="Normal"/>
    <w:link w:val="HTMLPreformattedChar"/>
    <w:uiPriority w:val="99"/>
    <w:semiHidden/>
    <w:unhideWhenUsed/>
    <w:rsid w:val="0003646B"/>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03646B"/>
    <w:rPr>
      <w:rFonts w:ascii="Consolas" w:hAnsi="Consolas"/>
      <w:szCs w:val="20"/>
    </w:rPr>
  </w:style>
  <w:style w:type="character" w:styleId="HTMLKeyboard">
    <w:name w:val="HTML Keyboard"/>
    <w:basedOn w:val="DefaultParagraphFont"/>
    <w:uiPriority w:val="99"/>
    <w:semiHidden/>
    <w:unhideWhenUsed/>
    <w:rsid w:val="0003646B"/>
    <w:rPr>
      <w:rFonts w:ascii="Consolas" w:hAnsi="Consolas"/>
      <w:sz w:val="20"/>
      <w:szCs w:val="20"/>
    </w:rPr>
  </w:style>
  <w:style w:type="character" w:styleId="HTMLDefinition">
    <w:name w:val="HTML Definition"/>
    <w:basedOn w:val="DefaultParagraphFont"/>
    <w:uiPriority w:val="99"/>
    <w:semiHidden/>
    <w:unhideWhenUsed/>
    <w:rsid w:val="0003646B"/>
    <w:rPr>
      <w:i/>
      <w:iCs/>
    </w:rPr>
  </w:style>
  <w:style w:type="character" w:styleId="HTMLCode">
    <w:name w:val="HTML Code"/>
    <w:basedOn w:val="DefaultParagraphFont"/>
    <w:uiPriority w:val="99"/>
    <w:semiHidden/>
    <w:unhideWhenUsed/>
    <w:rsid w:val="0003646B"/>
    <w:rPr>
      <w:rFonts w:ascii="Consolas" w:hAnsi="Consolas"/>
      <w:sz w:val="20"/>
      <w:szCs w:val="20"/>
    </w:rPr>
  </w:style>
  <w:style w:type="character" w:styleId="HTMLCite">
    <w:name w:val="HTML Cite"/>
    <w:basedOn w:val="DefaultParagraphFont"/>
    <w:uiPriority w:val="99"/>
    <w:semiHidden/>
    <w:unhideWhenUsed/>
    <w:rsid w:val="0003646B"/>
    <w:rPr>
      <w:i/>
      <w:iCs/>
    </w:rPr>
  </w:style>
  <w:style w:type="paragraph" w:styleId="HTMLAddress">
    <w:name w:val="HTML Address"/>
    <w:basedOn w:val="Normal"/>
    <w:link w:val="HTMLAddressChar"/>
    <w:uiPriority w:val="99"/>
    <w:semiHidden/>
    <w:unhideWhenUsed/>
    <w:rsid w:val="0003646B"/>
    <w:pPr>
      <w:spacing w:after="0" w:line="240" w:lineRule="auto"/>
    </w:pPr>
    <w:rPr>
      <w:i/>
      <w:iCs/>
    </w:rPr>
  </w:style>
  <w:style w:type="character" w:customStyle="1" w:styleId="HTMLAddressChar">
    <w:name w:val="HTML Address Char"/>
    <w:basedOn w:val="DefaultParagraphFont"/>
    <w:link w:val="HTMLAddress"/>
    <w:uiPriority w:val="99"/>
    <w:semiHidden/>
    <w:rsid w:val="0003646B"/>
    <w:rPr>
      <w:i/>
      <w:iCs/>
    </w:rPr>
  </w:style>
  <w:style w:type="character" w:styleId="HTMLAcronym">
    <w:name w:val="HTML Acronym"/>
    <w:basedOn w:val="DefaultParagraphFont"/>
    <w:uiPriority w:val="99"/>
    <w:semiHidden/>
    <w:unhideWhenUsed/>
    <w:rsid w:val="0003646B"/>
  </w:style>
  <w:style w:type="paragraph" w:styleId="PlainText">
    <w:name w:val="Plain Text"/>
    <w:basedOn w:val="Normal"/>
    <w:link w:val="PlainTextChar"/>
    <w:uiPriority w:val="99"/>
    <w:unhideWhenUsed/>
    <w:rsid w:val="0003646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3646B"/>
    <w:rPr>
      <w:rFonts w:ascii="Consolas" w:hAnsi="Consolas"/>
      <w:sz w:val="21"/>
      <w:szCs w:val="21"/>
    </w:rPr>
  </w:style>
  <w:style w:type="paragraph" w:styleId="DocumentMap">
    <w:name w:val="Document Map"/>
    <w:basedOn w:val="Normal"/>
    <w:link w:val="DocumentMapChar"/>
    <w:uiPriority w:val="99"/>
    <w:semiHidden/>
    <w:unhideWhenUsed/>
    <w:rsid w:val="0003646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3646B"/>
    <w:rPr>
      <w:rFonts w:ascii="Segoe UI" w:hAnsi="Segoe UI" w:cs="Segoe UI"/>
      <w:sz w:val="16"/>
      <w:szCs w:val="16"/>
    </w:rPr>
  </w:style>
  <w:style w:type="character" w:styleId="Emphasis">
    <w:name w:val="Emphasis"/>
    <w:basedOn w:val="DefaultParagraphFont"/>
    <w:uiPriority w:val="20"/>
    <w:qFormat/>
    <w:rsid w:val="0003646B"/>
    <w:rPr>
      <w:i/>
      <w:iCs/>
    </w:rPr>
  </w:style>
  <w:style w:type="character" w:styleId="Strong">
    <w:name w:val="Strong"/>
    <w:basedOn w:val="DefaultParagraphFont"/>
    <w:uiPriority w:val="22"/>
    <w:qFormat/>
    <w:rsid w:val="0003646B"/>
    <w:rPr>
      <w:b/>
      <w:bCs/>
    </w:rPr>
  </w:style>
  <w:style w:type="character" w:styleId="FollowedHyperlink">
    <w:name w:val="FollowedHyperlink"/>
    <w:basedOn w:val="DefaultParagraphFont"/>
    <w:uiPriority w:val="99"/>
    <w:semiHidden/>
    <w:unhideWhenUsed/>
    <w:rsid w:val="0003646B"/>
    <w:rPr>
      <w:color w:val="954F72" w:themeColor="followedHyperlink"/>
      <w:u w:val="single"/>
    </w:rPr>
  </w:style>
  <w:style w:type="character" w:styleId="Hyperlink">
    <w:name w:val="Hyperlink"/>
    <w:basedOn w:val="DefaultParagraphFont"/>
    <w:uiPriority w:val="99"/>
    <w:unhideWhenUsed/>
    <w:rsid w:val="0003646B"/>
    <w:rPr>
      <w:color w:val="0563C1" w:themeColor="hyperlink"/>
      <w:u w:val="single"/>
    </w:rPr>
  </w:style>
  <w:style w:type="paragraph" w:styleId="BlockText">
    <w:name w:val="Block Text"/>
    <w:basedOn w:val="Normal"/>
    <w:uiPriority w:val="99"/>
    <w:semiHidden/>
    <w:unhideWhenUsed/>
    <w:rsid w:val="000364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Indent3">
    <w:name w:val="Body Text Indent 3"/>
    <w:basedOn w:val="Normal"/>
    <w:link w:val="BodyTextIndent3Char"/>
    <w:uiPriority w:val="99"/>
    <w:semiHidden/>
    <w:unhideWhenUsed/>
    <w:rsid w:val="000364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646B"/>
    <w:rPr>
      <w:sz w:val="16"/>
      <w:szCs w:val="16"/>
    </w:rPr>
  </w:style>
  <w:style w:type="paragraph" w:styleId="BodyTextIndent2">
    <w:name w:val="Body Text Indent 2"/>
    <w:basedOn w:val="Normal"/>
    <w:link w:val="BodyTextIndent2Char"/>
    <w:uiPriority w:val="99"/>
    <w:semiHidden/>
    <w:unhideWhenUsed/>
    <w:rsid w:val="0003646B"/>
    <w:pPr>
      <w:spacing w:after="120" w:line="480" w:lineRule="auto"/>
      <w:ind w:left="283"/>
    </w:pPr>
  </w:style>
  <w:style w:type="character" w:customStyle="1" w:styleId="BodyTextIndent2Char">
    <w:name w:val="Body Text Indent 2 Char"/>
    <w:basedOn w:val="DefaultParagraphFont"/>
    <w:link w:val="BodyTextIndent2"/>
    <w:uiPriority w:val="99"/>
    <w:semiHidden/>
    <w:rsid w:val="0003646B"/>
  </w:style>
  <w:style w:type="paragraph" w:styleId="BodyText3">
    <w:name w:val="Body Text 3"/>
    <w:basedOn w:val="Normal"/>
    <w:link w:val="BodyText3Char"/>
    <w:uiPriority w:val="99"/>
    <w:semiHidden/>
    <w:unhideWhenUsed/>
    <w:rsid w:val="0003646B"/>
    <w:pPr>
      <w:spacing w:after="120"/>
    </w:pPr>
    <w:rPr>
      <w:sz w:val="16"/>
      <w:szCs w:val="16"/>
    </w:rPr>
  </w:style>
  <w:style w:type="character" w:customStyle="1" w:styleId="BodyText3Char">
    <w:name w:val="Body Text 3 Char"/>
    <w:basedOn w:val="DefaultParagraphFont"/>
    <w:link w:val="BodyText3"/>
    <w:uiPriority w:val="99"/>
    <w:semiHidden/>
    <w:rsid w:val="0003646B"/>
    <w:rPr>
      <w:sz w:val="16"/>
      <w:szCs w:val="16"/>
    </w:rPr>
  </w:style>
  <w:style w:type="paragraph" w:styleId="BodyText2">
    <w:name w:val="Body Text 2"/>
    <w:basedOn w:val="Normal"/>
    <w:link w:val="BodyText2Char"/>
    <w:uiPriority w:val="99"/>
    <w:semiHidden/>
    <w:unhideWhenUsed/>
    <w:rsid w:val="0003646B"/>
    <w:pPr>
      <w:spacing w:after="120" w:line="480" w:lineRule="auto"/>
    </w:pPr>
  </w:style>
  <w:style w:type="character" w:customStyle="1" w:styleId="BodyText2Char">
    <w:name w:val="Body Text 2 Char"/>
    <w:basedOn w:val="DefaultParagraphFont"/>
    <w:link w:val="BodyText2"/>
    <w:uiPriority w:val="99"/>
    <w:semiHidden/>
    <w:rsid w:val="0003646B"/>
  </w:style>
  <w:style w:type="paragraph" w:styleId="NoteHeading">
    <w:name w:val="Note Heading"/>
    <w:basedOn w:val="Normal"/>
    <w:next w:val="Normal"/>
    <w:link w:val="NoteHeadingChar"/>
    <w:uiPriority w:val="99"/>
    <w:semiHidden/>
    <w:unhideWhenUsed/>
    <w:rsid w:val="0003646B"/>
    <w:pPr>
      <w:spacing w:after="0" w:line="240" w:lineRule="auto"/>
    </w:pPr>
  </w:style>
  <w:style w:type="character" w:customStyle="1" w:styleId="NoteHeadingChar">
    <w:name w:val="Note Heading Char"/>
    <w:basedOn w:val="DefaultParagraphFont"/>
    <w:link w:val="NoteHeading"/>
    <w:uiPriority w:val="99"/>
    <w:semiHidden/>
    <w:rsid w:val="0003646B"/>
  </w:style>
  <w:style w:type="paragraph" w:styleId="BodyTextIndent">
    <w:name w:val="Body Text Indent"/>
    <w:basedOn w:val="Normal"/>
    <w:link w:val="BodyTextIndentChar"/>
    <w:uiPriority w:val="99"/>
    <w:semiHidden/>
    <w:unhideWhenUsed/>
    <w:rsid w:val="0003646B"/>
    <w:pPr>
      <w:spacing w:after="120"/>
      <w:ind w:left="283"/>
    </w:pPr>
  </w:style>
  <w:style w:type="character" w:customStyle="1" w:styleId="BodyTextIndentChar">
    <w:name w:val="Body Text Indent Char"/>
    <w:basedOn w:val="DefaultParagraphFont"/>
    <w:link w:val="BodyTextIndent"/>
    <w:uiPriority w:val="99"/>
    <w:semiHidden/>
    <w:rsid w:val="0003646B"/>
  </w:style>
  <w:style w:type="paragraph" w:styleId="BodyTextFirstIndent2">
    <w:name w:val="Body Text First Indent 2"/>
    <w:basedOn w:val="BodyTextIndent"/>
    <w:link w:val="BodyTextFirstIndent2Char"/>
    <w:uiPriority w:val="99"/>
    <w:semiHidden/>
    <w:unhideWhenUsed/>
    <w:rsid w:val="0003646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3646B"/>
  </w:style>
  <w:style w:type="paragraph" w:styleId="BodyText">
    <w:name w:val="Body Text"/>
    <w:basedOn w:val="Normal"/>
    <w:link w:val="BodyTextChar"/>
    <w:uiPriority w:val="99"/>
    <w:semiHidden/>
    <w:unhideWhenUsed/>
    <w:rsid w:val="0003646B"/>
    <w:pPr>
      <w:spacing w:after="120"/>
    </w:pPr>
  </w:style>
  <w:style w:type="character" w:customStyle="1" w:styleId="BodyTextChar">
    <w:name w:val="Body Text Char"/>
    <w:basedOn w:val="DefaultParagraphFont"/>
    <w:link w:val="BodyText"/>
    <w:uiPriority w:val="99"/>
    <w:semiHidden/>
    <w:rsid w:val="0003646B"/>
  </w:style>
  <w:style w:type="paragraph" w:styleId="BodyTextFirstIndent">
    <w:name w:val="Body Text First Indent"/>
    <w:basedOn w:val="BodyText"/>
    <w:link w:val="BodyTextFirstIndentChar"/>
    <w:uiPriority w:val="99"/>
    <w:semiHidden/>
    <w:unhideWhenUsed/>
    <w:rsid w:val="0003646B"/>
    <w:pPr>
      <w:spacing w:after="160"/>
      <w:ind w:firstLine="360"/>
    </w:pPr>
  </w:style>
  <w:style w:type="character" w:customStyle="1" w:styleId="BodyTextFirstIndentChar">
    <w:name w:val="Body Text First Indent Char"/>
    <w:basedOn w:val="BodyTextChar"/>
    <w:link w:val="BodyTextFirstIndent"/>
    <w:uiPriority w:val="99"/>
    <w:semiHidden/>
    <w:rsid w:val="0003646B"/>
  </w:style>
  <w:style w:type="paragraph" w:styleId="Date">
    <w:name w:val="Date"/>
    <w:basedOn w:val="Normal"/>
    <w:next w:val="Normal"/>
    <w:link w:val="DateChar"/>
    <w:uiPriority w:val="99"/>
    <w:semiHidden/>
    <w:unhideWhenUsed/>
    <w:rsid w:val="0003646B"/>
  </w:style>
  <w:style w:type="character" w:customStyle="1" w:styleId="DateChar">
    <w:name w:val="Date Char"/>
    <w:basedOn w:val="DefaultParagraphFont"/>
    <w:link w:val="Date"/>
    <w:uiPriority w:val="99"/>
    <w:semiHidden/>
    <w:rsid w:val="0003646B"/>
  </w:style>
  <w:style w:type="paragraph" w:styleId="Salutation">
    <w:name w:val="Salutation"/>
    <w:basedOn w:val="Normal"/>
    <w:next w:val="Normal"/>
    <w:link w:val="SalutationChar"/>
    <w:uiPriority w:val="99"/>
    <w:semiHidden/>
    <w:unhideWhenUsed/>
    <w:rsid w:val="0003646B"/>
  </w:style>
  <w:style w:type="character" w:customStyle="1" w:styleId="SalutationChar">
    <w:name w:val="Salutation Char"/>
    <w:basedOn w:val="DefaultParagraphFont"/>
    <w:link w:val="Salutation"/>
    <w:uiPriority w:val="99"/>
    <w:semiHidden/>
    <w:rsid w:val="0003646B"/>
  </w:style>
  <w:style w:type="paragraph" w:styleId="Subtitle">
    <w:name w:val="Subtitle"/>
    <w:basedOn w:val="Normal"/>
    <w:next w:val="Normal"/>
    <w:link w:val="SubtitleChar"/>
    <w:uiPriority w:val="11"/>
    <w:qFormat/>
    <w:rsid w:val="0003646B"/>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3646B"/>
    <w:rPr>
      <w:rFonts w:asciiTheme="minorHAnsi" w:eastAsiaTheme="minorEastAsia" w:hAnsiTheme="minorHAnsi"/>
      <w:color w:val="5A5A5A" w:themeColor="text1" w:themeTint="A5"/>
      <w:spacing w:val="15"/>
      <w:sz w:val="22"/>
    </w:rPr>
  </w:style>
  <w:style w:type="paragraph" w:styleId="MessageHeader">
    <w:name w:val="Message Header"/>
    <w:basedOn w:val="Normal"/>
    <w:link w:val="MessageHeaderChar"/>
    <w:uiPriority w:val="99"/>
    <w:semiHidden/>
    <w:unhideWhenUsed/>
    <w:rsid w:val="0003646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646B"/>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03646B"/>
    <w:pPr>
      <w:spacing w:after="120"/>
      <w:ind w:left="1415"/>
      <w:contextualSpacing/>
    </w:pPr>
  </w:style>
  <w:style w:type="paragraph" w:styleId="ListContinue4">
    <w:name w:val="List Continue 4"/>
    <w:basedOn w:val="Normal"/>
    <w:uiPriority w:val="99"/>
    <w:semiHidden/>
    <w:unhideWhenUsed/>
    <w:rsid w:val="0003646B"/>
    <w:pPr>
      <w:spacing w:after="120"/>
      <w:ind w:left="1132"/>
      <w:contextualSpacing/>
    </w:pPr>
  </w:style>
  <w:style w:type="paragraph" w:styleId="ListContinue3">
    <w:name w:val="List Continue 3"/>
    <w:basedOn w:val="Normal"/>
    <w:uiPriority w:val="99"/>
    <w:semiHidden/>
    <w:unhideWhenUsed/>
    <w:rsid w:val="0003646B"/>
    <w:pPr>
      <w:spacing w:after="120"/>
      <w:ind w:left="849"/>
      <w:contextualSpacing/>
    </w:pPr>
  </w:style>
  <w:style w:type="paragraph" w:styleId="ListContinue2">
    <w:name w:val="List Continue 2"/>
    <w:basedOn w:val="Normal"/>
    <w:uiPriority w:val="99"/>
    <w:semiHidden/>
    <w:unhideWhenUsed/>
    <w:rsid w:val="0003646B"/>
    <w:pPr>
      <w:spacing w:after="120"/>
      <w:ind w:left="566"/>
      <w:contextualSpacing/>
    </w:pPr>
  </w:style>
  <w:style w:type="paragraph" w:styleId="ListContinue">
    <w:name w:val="List Continue"/>
    <w:basedOn w:val="Normal"/>
    <w:uiPriority w:val="99"/>
    <w:semiHidden/>
    <w:unhideWhenUsed/>
    <w:rsid w:val="0003646B"/>
    <w:pPr>
      <w:spacing w:after="120"/>
      <w:ind w:left="283"/>
      <w:contextualSpacing/>
    </w:pPr>
  </w:style>
  <w:style w:type="paragraph" w:styleId="Signature">
    <w:name w:val="Signature"/>
    <w:basedOn w:val="Normal"/>
    <w:link w:val="SignatureChar"/>
    <w:uiPriority w:val="99"/>
    <w:semiHidden/>
    <w:unhideWhenUsed/>
    <w:rsid w:val="0003646B"/>
    <w:pPr>
      <w:spacing w:after="0" w:line="240" w:lineRule="auto"/>
      <w:ind w:left="4252"/>
    </w:pPr>
  </w:style>
  <w:style w:type="character" w:customStyle="1" w:styleId="SignatureChar">
    <w:name w:val="Signature Char"/>
    <w:basedOn w:val="DefaultParagraphFont"/>
    <w:link w:val="Signature"/>
    <w:uiPriority w:val="99"/>
    <w:semiHidden/>
    <w:rsid w:val="0003646B"/>
  </w:style>
  <w:style w:type="paragraph" w:styleId="Closing">
    <w:name w:val="Closing"/>
    <w:basedOn w:val="Normal"/>
    <w:link w:val="ClosingChar"/>
    <w:uiPriority w:val="99"/>
    <w:semiHidden/>
    <w:unhideWhenUsed/>
    <w:rsid w:val="0003646B"/>
    <w:pPr>
      <w:spacing w:after="0" w:line="240" w:lineRule="auto"/>
      <w:ind w:left="4252"/>
    </w:pPr>
  </w:style>
  <w:style w:type="character" w:customStyle="1" w:styleId="ClosingChar">
    <w:name w:val="Closing Char"/>
    <w:basedOn w:val="DefaultParagraphFont"/>
    <w:link w:val="Closing"/>
    <w:uiPriority w:val="99"/>
    <w:semiHidden/>
    <w:rsid w:val="0003646B"/>
  </w:style>
  <w:style w:type="paragraph" w:styleId="Title">
    <w:name w:val="Title"/>
    <w:basedOn w:val="Normal"/>
    <w:next w:val="Normal"/>
    <w:link w:val="TitleChar"/>
    <w:uiPriority w:val="10"/>
    <w:qFormat/>
    <w:rsid w:val="000364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46B"/>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03646B"/>
    <w:pPr>
      <w:numPr>
        <w:numId w:val="3"/>
      </w:numPr>
      <w:contextualSpacing/>
    </w:pPr>
  </w:style>
  <w:style w:type="paragraph" w:styleId="ListNumber4">
    <w:name w:val="List Number 4"/>
    <w:basedOn w:val="Normal"/>
    <w:uiPriority w:val="99"/>
    <w:semiHidden/>
    <w:unhideWhenUsed/>
    <w:rsid w:val="0003646B"/>
    <w:pPr>
      <w:numPr>
        <w:numId w:val="4"/>
      </w:numPr>
      <w:contextualSpacing/>
    </w:pPr>
  </w:style>
  <w:style w:type="paragraph" w:styleId="ListNumber3">
    <w:name w:val="List Number 3"/>
    <w:basedOn w:val="Normal"/>
    <w:uiPriority w:val="99"/>
    <w:semiHidden/>
    <w:unhideWhenUsed/>
    <w:rsid w:val="0003646B"/>
    <w:pPr>
      <w:numPr>
        <w:numId w:val="5"/>
      </w:numPr>
      <w:contextualSpacing/>
    </w:pPr>
  </w:style>
  <w:style w:type="paragraph" w:styleId="ListNumber2">
    <w:name w:val="List Number 2"/>
    <w:basedOn w:val="Normal"/>
    <w:uiPriority w:val="99"/>
    <w:semiHidden/>
    <w:unhideWhenUsed/>
    <w:rsid w:val="0003646B"/>
    <w:pPr>
      <w:numPr>
        <w:numId w:val="6"/>
      </w:numPr>
      <w:contextualSpacing/>
    </w:pPr>
  </w:style>
  <w:style w:type="paragraph" w:styleId="ListBullet5">
    <w:name w:val="List Bullet 5"/>
    <w:basedOn w:val="Normal"/>
    <w:uiPriority w:val="99"/>
    <w:semiHidden/>
    <w:unhideWhenUsed/>
    <w:rsid w:val="0003646B"/>
    <w:pPr>
      <w:numPr>
        <w:numId w:val="7"/>
      </w:numPr>
      <w:contextualSpacing/>
    </w:pPr>
  </w:style>
  <w:style w:type="paragraph" w:styleId="ListBullet4">
    <w:name w:val="List Bullet 4"/>
    <w:basedOn w:val="Normal"/>
    <w:uiPriority w:val="99"/>
    <w:semiHidden/>
    <w:unhideWhenUsed/>
    <w:rsid w:val="0003646B"/>
    <w:pPr>
      <w:numPr>
        <w:numId w:val="8"/>
      </w:numPr>
      <w:contextualSpacing/>
    </w:pPr>
  </w:style>
  <w:style w:type="paragraph" w:styleId="ListBullet3">
    <w:name w:val="List Bullet 3"/>
    <w:basedOn w:val="Normal"/>
    <w:uiPriority w:val="99"/>
    <w:semiHidden/>
    <w:unhideWhenUsed/>
    <w:rsid w:val="0003646B"/>
    <w:pPr>
      <w:numPr>
        <w:numId w:val="9"/>
      </w:numPr>
      <w:contextualSpacing/>
    </w:pPr>
  </w:style>
  <w:style w:type="paragraph" w:styleId="ListBullet2">
    <w:name w:val="List Bullet 2"/>
    <w:basedOn w:val="Normal"/>
    <w:uiPriority w:val="99"/>
    <w:semiHidden/>
    <w:unhideWhenUsed/>
    <w:rsid w:val="0003646B"/>
    <w:pPr>
      <w:numPr>
        <w:numId w:val="10"/>
      </w:numPr>
      <w:contextualSpacing/>
    </w:pPr>
  </w:style>
  <w:style w:type="paragraph" w:styleId="List5">
    <w:name w:val="List 5"/>
    <w:basedOn w:val="Normal"/>
    <w:uiPriority w:val="99"/>
    <w:semiHidden/>
    <w:unhideWhenUsed/>
    <w:rsid w:val="0003646B"/>
    <w:pPr>
      <w:ind w:left="1415" w:hanging="283"/>
      <w:contextualSpacing/>
    </w:pPr>
  </w:style>
  <w:style w:type="paragraph" w:styleId="List4">
    <w:name w:val="List 4"/>
    <w:basedOn w:val="Normal"/>
    <w:uiPriority w:val="99"/>
    <w:semiHidden/>
    <w:unhideWhenUsed/>
    <w:rsid w:val="0003646B"/>
    <w:pPr>
      <w:ind w:left="1132" w:hanging="283"/>
      <w:contextualSpacing/>
    </w:pPr>
  </w:style>
  <w:style w:type="paragraph" w:styleId="List3">
    <w:name w:val="List 3"/>
    <w:basedOn w:val="Normal"/>
    <w:uiPriority w:val="99"/>
    <w:semiHidden/>
    <w:unhideWhenUsed/>
    <w:rsid w:val="0003646B"/>
    <w:pPr>
      <w:ind w:left="849" w:hanging="283"/>
      <w:contextualSpacing/>
    </w:pPr>
  </w:style>
  <w:style w:type="paragraph" w:styleId="List2">
    <w:name w:val="List 2"/>
    <w:basedOn w:val="Normal"/>
    <w:uiPriority w:val="99"/>
    <w:semiHidden/>
    <w:unhideWhenUsed/>
    <w:rsid w:val="0003646B"/>
    <w:pPr>
      <w:ind w:left="566" w:hanging="283"/>
      <w:contextualSpacing/>
    </w:pPr>
  </w:style>
  <w:style w:type="paragraph" w:styleId="ListNumber">
    <w:name w:val="List Number"/>
    <w:basedOn w:val="Normal"/>
    <w:uiPriority w:val="99"/>
    <w:semiHidden/>
    <w:unhideWhenUsed/>
    <w:rsid w:val="0003646B"/>
    <w:pPr>
      <w:numPr>
        <w:numId w:val="11"/>
      </w:numPr>
      <w:contextualSpacing/>
    </w:pPr>
  </w:style>
  <w:style w:type="paragraph" w:styleId="ListBullet">
    <w:name w:val="List Bullet"/>
    <w:basedOn w:val="Normal"/>
    <w:uiPriority w:val="99"/>
    <w:semiHidden/>
    <w:unhideWhenUsed/>
    <w:rsid w:val="0003646B"/>
    <w:pPr>
      <w:numPr>
        <w:numId w:val="12"/>
      </w:numPr>
      <w:contextualSpacing/>
    </w:pPr>
  </w:style>
  <w:style w:type="paragraph" w:styleId="List">
    <w:name w:val="List"/>
    <w:basedOn w:val="Normal"/>
    <w:uiPriority w:val="99"/>
    <w:semiHidden/>
    <w:unhideWhenUsed/>
    <w:rsid w:val="0003646B"/>
    <w:pPr>
      <w:ind w:left="283" w:hanging="283"/>
      <w:contextualSpacing/>
    </w:pPr>
  </w:style>
  <w:style w:type="paragraph" w:styleId="TOAHeading">
    <w:name w:val="toa heading"/>
    <w:basedOn w:val="Normal"/>
    <w:next w:val="Normal"/>
    <w:uiPriority w:val="99"/>
    <w:semiHidden/>
    <w:unhideWhenUsed/>
    <w:rsid w:val="0003646B"/>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03646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03646B"/>
    <w:rPr>
      <w:rFonts w:ascii="Consolas" w:hAnsi="Consolas"/>
      <w:szCs w:val="20"/>
    </w:rPr>
  </w:style>
  <w:style w:type="paragraph" w:styleId="TableofAuthorities">
    <w:name w:val="table of authorities"/>
    <w:basedOn w:val="Normal"/>
    <w:next w:val="Normal"/>
    <w:uiPriority w:val="99"/>
    <w:semiHidden/>
    <w:unhideWhenUsed/>
    <w:rsid w:val="0003646B"/>
    <w:pPr>
      <w:spacing w:after="0"/>
      <w:ind w:left="200" w:hanging="200"/>
    </w:pPr>
  </w:style>
  <w:style w:type="paragraph" w:styleId="EndnoteText">
    <w:name w:val="endnote text"/>
    <w:basedOn w:val="Normal"/>
    <w:link w:val="EndnoteTextChar"/>
    <w:uiPriority w:val="99"/>
    <w:semiHidden/>
    <w:unhideWhenUsed/>
    <w:rsid w:val="0003646B"/>
    <w:pPr>
      <w:spacing w:after="0" w:line="240" w:lineRule="auto"/>
    </w:pPr>
  </w:style>
  <w:style w:type="character" w:customStyle="1" w:styleId="EndnoteTextChar">
    <w:name w:val="Endnote Text Char"/>
    <w:basedOn w:val="DefaultParagraphFont"/>
    <w:link w:val="EndnoteText"/>
    <w:uiPriority w:val="99"/>
    <w:semiHidden/>
    <w:rsid w:val="0003646B"/>
    <w:rPr>
      <w:szCs w:val="20"/>
    </w:rPr>
  </w:style>
  <w:style w:type="character" w:styleId="EndnoteReference">
    <w:name w:val="endnote reference"/>
    <w:basedOn w:val="DefaultParagraphFont"/>
    <w:uiPriority w:val="99"/>
    <w:semiHidden/>
    <w:unhideWhenUsed/>
    <w:rsid w:val="0003646B"/>
    <w:rPr>
      <w:vertAlign w:val="superscript"/>
    </w:rPr>
  </w:style>
  <w:style w:type="character" w:styleId="PageNumber">
    <w:name w:val="page number"/>
    <w:basedOn w:val="DefaultParagraphFont"/>
    <w:uiPriority w:val="99"/>
    <w:semiHidden/>
    <w:unhideWhenUsed/>
    <w:rsid w:val="0003646B"/>
  </w:style>
  <w:style w:type="character" w:styleId="LineNumber">
    <w:name w:val="line number"/>
    <w:basedOn w:val="DefaultParagraphFont"/>
    <w:uiPriority w:val="99"/>
    <w:semiHidden/>
    <w:unhideWhenUsed/>
    <w:rsid w:val="0003646B"/>
  </w:style>
  <w:style w:type="character" w:styleId="FootnoteReference">
    <w:name w:val="footnote reference"/>
    <w:basedOn w:val="DefaultParagraphFont"/>
    <w:uiPriority w:val="99"/>
    <w:semiHidden/>
    <w:unhideWhenUsed/>
    <w:rsid w:val="0003646B"/>
    <w:rPr>
      <w:vertAlign w:val="superscript"/>
    </w:rPr>
  </w:style>
  <w:style w:type="paragraph" w:styleId="EnvelopeReturn">
    <w:name w:val="envelope return"/>
    <w:basedOn w:val="Normal"/>
    <w:uiPriority w:val="99"/>
    <w:semiHidden/>
    <w:unhideWhenUsed/>
    <w:rsid w:val="0003646B"/>
    <w:pPr>
      <w:spacing w:after="0" w:line="240" w:lineRule="auto"/>
    </w:pPr>
    <w:rPr>
      <w:rFonts w:asciiTheme="majorHAnsi" w:eastAsiaTheme="majorEastAsia" w:hAnsiTheme="majorHAnsi" w:cstheme="majorBidi"/>
    </w:rPr>
  </w:style>
  <w:style w:type="paragraph" w:styleId="EnvelopeAddress">
    <w:name w:val="envelope address"/>
    <w:basedOn w:val="Normal"/>
    <w:uiPriority w:val="99"/>
    <w:semiHidden/>
    <w:unhideWhenUsed/>
    <w:rsid w:val="0003646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03646B"/>
    <w:pPr>
      <w:spacing w:after="0"/>
    </w:pPr>
  </w:style>
  <w:style w:type="paragraph" w:styleId="Index1">
    <w:name w:val="index 1"/>
    <w:basedOn w:val="Normal"/>
    <w:next w:val="Normal"/>
    <w:autoRedefine/>
    <w:uiPriority w:val="99"/>
    <w:semiHidden/>
    <w:unhideWhenUsed/>
    <w:rsid w:val="0003646B"/>
    <w:pPr>
      <w:spacing w:after="0" w:line="240" w:lineRule="auto"/>
      <w:ind w:left="200" w:hanging="200"/>
    </w:pPr>
  </w:style>
  <w:style w:type="paragraph" w:styleId="IndexHeading">
    <w:name w:val="index heading"/>
    <w:basedOn w:val="Normal"/>
    <w:next w:val="Index1"/>
    <w:uiPriority w:val="99"/>
    <w:semiHidden/>
    <w:unhideWhenUsed/>
    <w:rsid w:val="0003646B"/>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03646B"/>
    <w:pPr>
      <w:spacing w:after="0" w:line="240" w:lineRule="auto"/>
    </w:pPr>
  </w:style>
  <w:style w:type="character" w:customStyle="1" w:styleId="FootnoteTextChar">
    <w:name w:val="Footnote Text Char"/>
    <w:basedOn w:val="DefaultParagraphFont"/>
    <w:link w:val="FootnoteText"/>
    <w:uiPriority w:val="99"/>
    <w:semiHidden/>
    <w:rsid w:val="0003646B"/>
    <w:rPr>
      <w:szCs w:val="20"/>
    </w:rPr>
  </w:style>
  <w:style w:type="paragraph" w:styleId="NormalIndent">
    <w:name w:val="Normal Indent"/>
    <w:basedOn w:val="Normal"/>
    <w:uiPriority w:val="99"/>
    <w:semiHidden/>
    <w:unhideWhenUsed/>
    <w:rsid w:val="0003646B"/>
    <w:pPr>
      <w:ind w:left="720"/>
    </w:pPr>
  </w:style>
  <w:style w:type="paragraph" w:styleId="TOC9">
    <w:name w:val="toc 9"/>
    <w:basedOn w:val="Normal"/>
    <w:next w:val="Normal"/>
    <w:autoRedefine/>
    <w:uiPriority w:val="39"/>
    <w:semiHidden/>
    <w:unhideWhenUsed/>
    <w:rsid w:val="0003646B"/>
    <w:pPr>
      <w:spacing w:after="100"/>
      <w:ind w:left="1600"/>
    </w:pPr>
  </w:style>
  <w:style w:type="paragraph" w:styleId="TOC8">
    <w:name w:val="toc 8"/>
    <w:basedOn w:val="Normal"/>
    <w:next w:val="Normal"/>
    <w:autoRedefine/>
    <w:uiPriority w:val="39"/>
    <w:semiHidden/>
    <w:unhideWhenUsed/>
    <w:rsid w:val="0003646B"/>
    <w:pPr>
      <w:spacing w:after="100"/>
      <w:ind w:left="1400"/>
    </w:pPr>
  </w:style>
  <w:style w:type="paragraph" w:styleId="TOC7">
    <w:name w:val="toc 7"/>
    <w:basedOn w:val="Normal"/>
    <w:next w:val="Normal"/>
    <w:autoRedefine/>
    <w:uiPriority w:val="39"/>
    <w:semiHidden/>
    <w:unhideWhenUsed/>
    <w:rsid w:val="0003646B"/>
    <w:pPr>
      <w:spacing w:after="100"/>
      <w:ind w:left="1200"/>
    </w:pPr>
  </w:style>
  <w:style w:type="paragraph" w:styleId="TOC6">
    <w:name w:val="toc 6"/>
    <w:basedOn w:val="Normal"/>
    <w:next w:val="Normal"/>
    <w:autoRedefine/>
    <w:uiPriority w:val="39"/>
    <w:semiHidden/>
    <w:unhideWhenUsed/>
    <w:rsid w:val="0003646B"/>
    <w:pPr>
      <w:spacing w:after="100"/>
      <w:ind w:left="1000"/>
    </w:pPr>
  </w:style>
  <w:style w:type="paragraph" w:styleId="Index9">
    <w:name w:val="index 9"/>
    <w:basedOn w:val="Normal"/>
    <w:next w:val="Normal"/>
    <w:autoRedefine/>
    <w:uiPriority w:val="99"/>
    <w:semiHidden/>
    <w:unhideWhenUsed/>
    <w:rsid w:val="0003646B"/>
    <w:pPr>
      <w:spacing w:after="0" w:line="240" w:lineRule="auto"/>
      <w:ind w:left="1800" w:hanging="200"/>
    </w:pPr>
  </w:style>
  <w:style w:type="paragraph" w:styleId="Index8">
    <w:name w:val="index 8"/>
    <w:basedOn w:val="Normal"/>
    <w:next w:val="Normal"/>
    <w:autoRedefine/>
    <w:uiPriority w:val="99"/>
    <w:semiHidden/>
    <w:unhideWhenUsed/>
    <w:rsid w:val="0003646B"/>
    <w:pPr>
      <w:spacing w:after="0" w:line="240" w:lineRule="auto"/>
      <w:ind w:left="1600" w:hanging="200"/>
    </w:pPr>
  </w:style>
  <w:style w:type="paragraph" w:styleId="Index7">
    <w:name w:val="index 7"/>
    <w:basedOn w:val="Normal"/>
    <w:next w:val="Normal"/>
    <w:autoRedefine/>
    <w:uiPriority w:val="99"/>
    <w:semiHidden/>
    <w:unhideWhenUsed/>
    <w:rsid w:val="0003646B"/>
    <w:pPr>
      <w:spacing w:after="0" w:line="240" w:lineRule="auto"/>
      <w:ind w:left="1400" w:hanging="200"/>
    </w:pPr>
  </w:style>
  <w:style w:type="paragraph" w:styleId="Index6">
    <w:name w:val="index 6"/>
    <w:basedOn w:val="Normal"/>
    <w:next w:val="Normal"/>
    <w:autoRedefine/>
    <w:uiPriority w:val="99"/>
    <w:semiHidden/>
    <w:unhideWhenUsed/>
    <w:rsid w:val="0003646B"/>
    <w:pPr>
      <w:spacing w:after="0" w:line="240" w:lineRule="auto"/>
      <w:ind w:left="1200" w:hanging="200"/>
    </w:pPr>
  </w:style>
  <w:style w:type="paragraph" w:styleId="Index5">
    <w:name w:val="index 5"/>
    <w:basedOn w:val="Normal"/>
    <w:next w:val="Normal"/>
    <w:autoRedefine/>
    <w:uiPriority w:val="99"/>
    <w:semiHidden/>
    <w:unhideWhenUsed/>
    <w:rsid w:val="0003646B"/>
    <w:pPr>
      <w:spacing w:after="0" w:line="240" w:lineRule="auto"/>
      <w:ind w:left="1000" w:hanging="200"/>
    </w:pPr>
  </w:style>
  <w:style w:type="paragraph" w:styleId="Index4">
    <w:name w:val="index 4"/>
    <w:basedOn w:val="Normal"/>
    <w:next w:val="Normal"/>
    <w:autoRedefine/>
    <w:uiPriority w:val="99"/>
    <w:semiHidden/>
    <w:unhideWhenUsed/>
    <w:rsid w:val="0003646B"/>
    <w:pPr>
      <w:spacing w:after="0" w:line="240" w:lineRule="auto"/>
      <w:ind w:left="800" w:hanging="200"/>
    </w:pPr>
  </w:style>
  <w:style w:type="paragraph" w:styleId="Index3">
    <w:name w:val="index 3"/>
    <w:basedOn w:val="Normal"/>
    <w:next w:val="Normal"/>
    <w:autoRedefine/>
    <w:uiPriority w:val="99"/>
    <w:semiHidden/>
    <w:unhideWhenUsed/>
    <w:rsid w:val="0003646B"/>
    <w:pPr>
      <w:spacing w:after="0" w:line="240" w:lineRule="auto"/>
      <w:ind w:left="600" w:hanging="200"/>
    </w:pPr>
  </w:style>
  <w:style w:type="paragraph" w:styleId="Index2">
    <w:name w:val="index 2"/>
    <w:basedOn w:val="Normal"/>
    <w:next w:val="Normal"/>
    <w:autoRedefine/>
    <w:uiPriority w:val="99"/>
    <w:semiHidden/>
    <w:unhideWhenUsed/>
    <w:rsid w:val="0003646B"/>
    <w:pPr>
      <w:spacing w:after="0" w:line="240" w:lineRule="auto"/>
      <w:ind w:left="400" w:hanging="200"/>
    </w:pPr>
  </w:style>
  <w:style w:type="character" w:customStyle="1" w:styleId="Heading9Char">
    <w:name w:val="Heading 9 Char"/>
    <w:basedOn w:val="DefaultParagraphFont"/>
    <w:link w:val="Heading9"/>
    <w:uiPriority w:val="9"/>
    <w:semiHidden/>
    <w:rsid w:val="0003646B"/>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03646B"/>
    <w:rPr>
      <w:rFonts w:asciiTheme="majorHAnsi" w:eastAsiaTheme="majorEastAsia" w:hAnsiTheme="majorHAnsi" w:cstheme="majorBidi"/>
      <w:color w:val="272727" w:themeColor="text1" w:themeTint="D8"/>
      <w:sz w:val="21"/>
      <w:szCs w:val="21"/>
    </w:rPr>
  </w:style>
  <w:style w:type="paragraph" w:customStyle="1" w:styleId="CitaviBibliographySubheading1">
    <w:name w:val="Citavi Bibliography Subheading 1"/>
    <w:basedOn w:val="Heading2"/>
    <w:link w:val="CitaviBibliographySubheading1Char"/>
    <w:rsid w:val="002F252F"/>
    <w:pPr>
      <w:numPr>
        <w:ilvl w:val="0"/>
        <w:numId w:val="0"/>
      </w:numPr>
      <w:ind w:left="1440" w:hanging="360"/>
      <w:jc w:val="left"/>
      <w:outlineLvl w:val="9"/>
    </w:pPr>
  </w:style>
  <w:style w:type="character" w:customStyle="1" w:styleId="CitaviBibliographySubheading1Char">
    <w:name w:val="Citavi Bibliography Subheading 1 Char"/>
    <w:basedOn w:val="ListParagraphChar"/>
    <w:link w:val="CitaviBibliographySubheading1"/>
    <w:rsid w:val="002F252F"/>
    <w:rPr>
      <w:rFonts w:eastAsia="Times New Roman" w:cs="Times New Roman"/>
      <w:b/>
      <w:sz w:val="22"/>
      <w:szCs w:val="20"/>
      <w:lang w:val="x-none" w:eastAsia="x-none"/>
    </w:rPr>
  </w:style>
  <w:style w:type="paragraph" w:customStyle="1" w:styleId="CitaviBibliographySubheading2">
    <w:name w:val="Citavi Bibliography Subheading 2"/>
    <w:basedOn w:val="Heading3"/>
    <w:link w:val="CitaviBibliographySubheading2Char"/>
    <w:rsid w:val="002F252F"/>
    <w:pPr>
      <w:numPr>
        <w:ilvl w:val="0"/>
        <w:numId w:val="0"/>
      </w:numPr>
      <w:ind w:left="1440" w:hanging="360"/>
      <w:jc w:val="left"/>
      <w:outlineLvl w:val="9"/>
    </w:pPr>
  </w:style>
  <w:style w:type="character" w:customStyle="1" w:styleId="CitaviBibliographySubheading2Char">
    <w:name w:val="Citavi Bibliography Subheading 2 Char"/>
    <w:basedOn w:val="ListParagraphChar"/>
    <w:link w:val="CitaviBibliographySubheading2"/>
    <w:rsid w:val="002F252F"/>
    <w:rPr>
      <w:rFonts w:eastAsia="Times New Roman" w:cs="Times New Roman"/>
      <w:b/>
      <w:szCs w:val="20"/>
      <w:lang w:val="x-none" w:eastAsia="x-none"/>
    </w:rPr>
  </w:style>
  <w:style w:type="paragraph" w:customStyle="1" w:styleId="CitaviBibliographySubheading3">
    <w:name w:val="Citavi Bibliography Subheading 3"/>
    <w:basedOn w:val="Heading4"/>
    <w:link w:val="CitaviBibliographySubheading3Char"/>
    <w:rsid w:val="002F252F"/>
    <w:pPr>
      <w:numPr>
        <w:ilvl w:val="0"/>
        <w:numId w:val="0"/>
      </w:numPr>
      <w:ind w:left="1440" w:hanging="360"/>
      <w:jc w:val="left"/>
      <w:outlineLvl w:val="9"/>
    </w:pPr>
  </w:style>
  <w:style w:type="character" w:customStyle="1" w:styleId="CitaviBibliographySubheading3Char">
    <w:name w:val="Citavi Bibliography Subheading 3 Char"/>
    <w:basedOn w:val="ListParagraphChar"/>
    <w:link w:val="CitaviBibliographySubheading3"/>
    <w:rsid w:val="002F252F"/>
    <w:rPr>
      <w:rFonts w:eastAsia="Times New Roman" w:cs="Times New Roman"/>
      <w:b/>
      <w:szCs w:val="20"/>
      <w:lang w:val="x-none" w:eastAsia="x-none"/>
    </w:rPr>
  </w:style>
  <w:style w:type="paragraph" w:customStyle="1" w:styleId="CitaviBibliographySubheading4">
    <w:name w:val="Citavi Bibliography Subheading 4"/>
    <w:basedOn w:val="Heading5"/>
    <w:link w:val="CitaviBibliographySubheading4Char"/>
    <w:rsid w:val="002F252F"/>
    <w:pPr>
      <w:numPr>
        <w:ilvl w:val="0"/>
        <w:numId w:val="0"/>
      </w:numPr>
      <w:ind w:left="1440" w:hanging="360"/>
      <w:jc w:val="left"/>
      <w:outlineLvl w:val="9"/>
    </w:pPr>
  </w:style>
  <w:style w:type="character" w:customStyle="1" w:styleId="CitaviBibliographySubheading4Char">
    <w:name w:val="Citavi Bibliography Subheading 4 Char"/>
    <w:basedOn w:val="ListParagraphChar"/>
    <w:link w:val="CitaviBibliographySubheading4"/>
    <w:rsid w:val="002F252F"/>
    <w:rPr>
      <w:rFonts w:eastAsia="Times New Roman" w:cs="Times New Roman"/>
      <w:szCs w:val="20"/>
      <w:lang w:val="x-none" w:eastAsia="x-none"/>
    </w:rPr>
  </w:style>
  <w:style w:type="paragraph" w:customStyle="1" w:styleId="CitaviBibliographySubheading5">
    <w:name w:val="Citavi Bibliography Subheading 5"/>
    <w:basedOn w:val="Heading6"/>
    <w:link w:val="CitaviBibliographySubheading5Char"/>
    <w:rsid w:val="002F252F"/>
    <w:pPr>
      <w:ind w:left="1440" w:hanging="360"/>
      <w:outlineLvl w:val="9"/>
    </w:pPr>
    <w:rPr>
      <w:lang w:eastAsia="x-none"/>
    </w:rPr>
  </w:style>
  <w:style w:type="character" w:customStyle="1" w:styleId="CitaviBibliographySubheading5Char">
    <w:name w:val="Citavi Bibliography Subheading 5 Char"/>
    <w:basedOn w:val="ListParagraphChar"/>
    <w:link w:val="CitaviBibliographySubheading5"/>
    <w:rsid w:val="002F252F"/>
    <w:rPr>
      <w:rFonts w:asciiTheme="majorHAnsi" w:eastAsiaTheme="majorEastAsia" w:hAnsiTheme="majorHAnsi" w:cstheme="majorBidi"/>
      <w:color w:val="1F3763" w:themeColor="accent1" w:themeShade="7F"/>
      <w:lang w:eastAsia="x-none"/>
    </w:rPr>
  </w:style>
  <w:style w:type="paragraph" w:customStyle="1" w:styleId="CitaviBibliographySubheading6">
    <w:name w:val="Citavi Bibliography Subheading 6"/>
    <w:basedOn w:val="Heading7"/>
    <w:link w:val="CitaviBibliographySubheading6Char"/>
    <w:rsid w:val="002F252F"/>
    <w:pPr>
      <w:ind w:left="1440" w:hanging="360"/>
      <w:outlineLvl w:val="9"/>
    </w:pPr>
    <w:rPr>
      <w:lang w:eastAsia="x-none"/>
    </w:rPr>
  </w:style>
  <w:style w:type="character" w:customStyle="1" w:styleId="CitaviBibliographySubheading6Char">
    <w:name w:val="Citavi Bibliography Subheading 6 Char"/>
    <w:basedOn w:val="ListParagraphChar"/>
    <w:link w:val="CitaviBibliographySubheading6"/>
    <w:rsid w:val="002F252F"/>
    <w:rPr>
      <w:rFonts w:asciiTheme="majorHAnsi" w:eastAsiaTheme="majorEastAsia" w:hAnsiTheme="majorHAnsi" w:cstheme="majorBidi"/>
      <w:i/>
      <w:iCs/>
      <w:color w:val="1F3763" w:themeColor="accent1" w:themeShade="7F"/>
      <w:lang w:eastAsia="x-none"/>
    </w:rPr>
  </w:style>
  <w:style w:type="paragraph" w:customStyle="1" w:styleId="CitaviBibliographySubheading7">
    <w:name w:val="Citavi Bibliography Subheading 7"/>
    <w:basedOn w:val="Heading8"/>
    <w:link w:val="CitaviBibliographySubheading7Char"/>
    <w:rsid w:val="002F252F"/>
    <w:pPr>
      <w:ind w:left="1440" w:hanging="360"/>
      <w:outlineLvl w:val="9"/>
    </w:pPr>
    <w:rPr>
      <w:lang w:eastAsia="x-none"/>
    </w:rPr>
  </w:style>
  <w:style w:type="character" w:customStyle="1" w:styleId="CitaviBibliographySubheading7Char">
    <w:name w:val="Citavi Bibliography Subheading 7 Char"/>
    <w:basedOn w:val="ListParagraphChar"/>
    <w:link w:val="CitaviBibliographySubheading7"/>
    <w:rsid w:val="002F252F"/>
    <w:rPr>
      <w:rFonts w:asciiTheme="majorHAnsi" w:eastAsiaTheme="majorEastAsia" w:hAnsiTheme="majorHAnsi" w:cstheme="majorBidi"/>
      <w:color w:val="272727" w:themeColor="text1" w:themeTint="D8"/>
      <w:sz w:val="21"/>
      <w:szCs w:val="21"/>
      <w:lang w:eastAsia="x-none"/>
    </w:rPr>
  </w:style>
  <w:style w:type="paragraph" w:customStyle="1" w:styleId="CitaviBibliographySubheading8">
    <w:name w:val="Citavi Bibliography Subheading 8"/>
    <w:basedOn w:val="Heading9"/>
    <w:link w:val="CitaviBibliographySubheading8Char"/>
    <w:rsid w:val="002F252F"/>
    <w:pPr>
      <w:numPr>
        <w:ilvl w:val="1"/>
        <w:numId w:val="2"/>
      </w:numPr>
      <w:outlineLvl w:val="9"/>
    </w:pPr>
    <w:rPr>
      <w:lang w:eastAsia="x-none"/>
    </w:rPr>
  </w:style>
  <w:style w:type="character" w:customStyle="1" w:styleId="CitaviBibliographySubheading8Char">
    <w:name w:val="Citavi Bibliography Subheading 8 Char"/>
    <w:basedOn w:val="ListParagraphChar"/>
    <w:link w:val="CitaviBibliographySubheading8"/>
    <w:rsid w:val="002F252F"/>
    <w:rPr>
      <w:rFonts w:asciiTheme="majorHAnsi" w:eastAsiaTheme="majorEastAsia" w:hAnsiTheme="majorHAnsi" w:cstheme="majorBidi"/>
      <w:i/>
      <w:iCs/>
      <w:color w:val="272727" w:themeColor="text1" w:themeTint="D8"/>
      <w:sz w:val="21"/>
      <w:szCs w:val="21"/>
      <w:lang w:eastAsia="x-none"/>
    </w:rPr>
  </w:style>
  <w:style w:type="paragraph" w:styleId="Revision">
    <w:name w:val="Revision"/>
    <w:hidden/>
    <w:uiPriority w:val="99"/>
    <w:semiHidden/>
    <w:rsid w:val="008840F6"/>
    <w:pPr>
      <w:spacing w:after="0" w:line="240" w:lineRule="auto"/>
    </w:pPr>
  </w:style>
  <w:style w:type="paragraph" w:customStyle="1" w:styleId="Brdtekst">
    <w:name w:val="Brødtekst"/>
    <w:rsid w:val="00C34F63"/>
    <w:pPr>
      <w:pBdr>
        <w:top w:val="nil"/>
        <w:left w:val="nil"/>
        <w:bottom w:val="nil"/>
        <w:right w:val="nil"/>
        <w:between w:val="nil"/>
        <w:bar w:val="nil"/>
      </w:pBdr>
      <w:spacing w:line="48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A806CD"/>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4E7128"/>
    <w:pPr>
      <w:jc w:val="left"/>
    </w:pPr>
  </w:style>
  <w:style w:type="character" w:customStyle="1" w:styleId="CitaviChapterBibliographyHeadingChar">
    <w:name w:val="Citavi Chapter Bibliography Heading Char"/>
    <w:basedOn w:val="ListParagraphChar"/>
    <w:link w:val="CitaviChapterBibliographyHeading"/>
    <w:uiPriority w:val="99"/>
    <w:rsid w:val="004E7128"/>
    <w:rPr>
      <w:rFonts w:eastAsia="Times New Roman" w:cs="Times New Roman"/>
      <w:b/>
      <w:sz w:val="22"/>
      <w:lang w:val="x-none" w:eastAsia="x-none"/>
    </w:rPr>
  </w:style>
  <w:style w:type="character" w:customStyle="1" w:styleId="normaltextrun">
    <w:name w:val="normaltextrun"/>
    <w:basedOn w:val="DefaultParagraphFont"/>
    <w:rsid w:val="00EB7834"/>
  </w:style>
  <w:style w:type="table" w:customStyle="1" w:styleId="TableGrid1">
    <w:name w:val="Table Grid1"/>
    <w:basedOn w:val="TableNormal"/>
    <w:next w:val="TableGrid"/>
    <w:uiPriority w:val="39"/>
    <w:rsid w:val="00B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para">
    <w:name w:val="chapter-para"/>
    <w:basedOn w:val="Normal"/>
    <w:rsid w:val="001C778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content-section">
    <w:name w:val="content-section"/>
    <w:basedOn w:val="DefaultParagraphFont"/>
    <w:rsid w:val="001C778C"/>
  </w:style>
  <w:style w:type="character" w:customStyle="1" w:styleId="name">
    <w:name w:val="name"/>
    <w:basedOn w:val="DefaultParagraphFont"/>
    <w:rsid w:val="000636C8"/>
  </w:style>
  <w:style w:type="paragraph" w:customStyle="1" w:styleId="paragraph">
    <w:name w:val="paragraph"/>
    <w:basedOn w:val="Normal"/>
    <w:rsid w:val="00721A34"/>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eop">
    <w:name w:val="eop"/>
    <w:basedOn w:val="DefaultParagraphFont"/>
    <w:rsid w:val="00721A34"/>
  </w:style>
  <w:style w:type="character" w:customStyle="1" w:styleId="linebreakblob">
    <w:name w:val="linebreakblob"/>
    <w:basedOn w:val="DefaultParagraphFont"/>
    <w:rsid w:val="00721A34"/>
  </w:style>
  <w:style w:type="character" w:customStyle="1" w:styleId="spellingerror">
    <w:name w:val="spellingerror"/>
    <w:basedOn w:val="DefaultParagraphFont"/>
    <w:rsid w:val="00721A34"/>
  </w:style>
  <w:style w:type="character" w:customStyle="1" w:styleId="spellingerrorsuperscript">
    <w:name w:val="spellingerrorsuperscript"/>
    <w:basedOn w:val="DefaultParagraphFont"/>
    <w:rsid w:val="00721A34"/>
  </w:style>
  <w:style w:type="character" w:customStyle="1" w:styleId="cf01">
    <w:name w:val="cf01"/>
    <w:basedOn w:val="DefaultParagraphFont"/>
    <w:rsid w:val="007F3A4C"/>
    <w:rPr>
      <w:rFonts w:ascii="Segoe UI" w:hAnsi="Segoe UI" w:cs="Segoe UI" w:hint="default"/>
      <w:sz w:val="18"/>
      <w:szCs w:val="18"/>
    </w:rPr>
  </w:style>
  <w:style w:type="character" w:customStyle="1" w:styleId="Hyperlink2">
    <w:name w:val="Hyperlink.2"/>
    <w:basedOn w:val="DefaultParagraphFont"/>
    <w:rsid w:val="002926B1"/>
    <w:rPr>
      <w:lang w:val="en-US"/>
    </w:rPr>
  </w:style>
  <w:style w:type="character" w:customStyle="1" w:styleId="UnresolvedMention2">
    <w:name w:val="Unresolved Mention2"/>
    <w:basedOn w:val="DefaultParagraphFont"/>
    <w:uiPriority w:val="99"/>
    <w:semiHidden/>
    <w:unhideWhenUsed/>
    <w:rsid w:val="0043274F"/>
    <w:rPr>
      <w:color w:val="605E5C"/>
      <w:shd w:val="clear" w:color="auto" w:fill="E1DFDD"/>
    </w:rPr>
  </w:style>
  <w:style w:type="paragraph" w:customStyle="1" w:styleId="TableText">
    <w:name w:val="Table Text"/>
    <w:link w:val="TableTextChar1"/>
    <w:qFormat/>
    <w:rsid w:val="00896213"/>
    <w:pPr>
      <w:tabs>
        <w:tab w:val="left" w:pos="288"/>
        <w:tab w:val="left" w:pos="576"/>
        <w:tab w:val="left" w:pos="864"/>
      </w:tabs>
      <w:spacing w:after="0" w:line="240" w:lineRule="auto"/>
    </w:pPr>
    <w:rPr>
      <w:rFonts w:ascii="Times New Roman" w:eastAsia="Times New Roman" w:hAnsi="Times New Roman" w:cs="Times New Roman"/>
      <w:lang w:val="en-US"/>
    </w:rPr>
  </w:style>
  <w:style w:type="character" w:customStyle="1" w:styleId="TableTextChar1">
    <w:name w:val="Table Text Char1"/>
    <w:link w:val="TableText"/>
    <w:rsid w:val="00896213"/>
    <w:rPr>
      <w:rFonts w:ascii="Times New Roman" w:eastAsia="Times New Roman" w:hAnsi="Times New Roman" w:cs="Times New Roman"/>
      <w:lang w:val="en-US"/>
    </w:rPr>
  </w:style>
  <w:style w:type="character" w:customStyle="1" w:styleId="UnresolvedMention3">
    <w:name w:val="Unresolved Mention3"/>
    <w:basedOn w:val="DefaultParagraphFont"/>
    <w:uiPriority w:val="99"/>
    <w:semiHidden/>
    <w:unhideWhenUsed/>
    <w:rsid w:val="00ED38BF"/>
    <w:rPr>
      <w:color w:val="605E5C"/>
      <w:shd w:val="clear" w:color="auto" w:fill="E1DFDD"/>
    </w:rPr>
  </w:style>
  <w:style w:type="character" w:customStyle="1" w:styleId="ui-provider">
    <w:name w:val="ui-provider"/>
    <w:basedOn w:val="DefaultParagraphFont"/>
    <w:rsid w:val="00F841F3"/>
  </w:style>
  <w:style w:type="character" w:styleId="UnresolvedMention">
    <w:name w:val="Unresolved Mention"/>
    <w:basedOn w:val="DefaultParagraphFont"/>
    <w:uiPriority w:val="99"/>
    <w:semiHidden/>
    <w:unhideWhenUsed/>
    <w:rsid w:val="00D03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0230">
      <w:bodyDiv w:val="1"/>
      <w:marLeft w:val="0"/>
      <w:marRight w:val="0"/>
      <w:marTop w:val="0"/>
      <w:marBottom w:val="0"/>
      <w:divBdr>
        <w:top w:val="none" w:sz="0" w:space="0" w:color="auto"/>
        <w:left w:val="none" w:sz="0" w:space="0" w:color="auto"/>
        <w:bottom w:val="none" w:sz="0" w:space="0" w:color="auto"/>
        <w:right w:val="none" w:sz="0" w:space="0" w:color="auto"/>
      </w:divBdr>
    </w:div>
    <w:div w:id="20203261">
      <w:bodyDiv w:val="1"/>
      <w:marLeft w:val="0"/>
      <w:marRight w:val="0"/>
      <w:marTop w:val="0"/>
      <w:marBottom w:val="0"/>
      <w:divBdr>
        <w:top w:val="none" w:sz="0" w:space="0" w:color="auto"/>
        <w:left w:val="none" w:sz="0" w:space="0" w:color="auto"/>
        <w:bottom w:val="none" w:sz="0" w:space="0" w:color="auto"/>
        <w:right w:val="none" w:sz="0" w:space="0" w:color="auto"/>
      </w:divBdr>
    </w:div>
    <w:div w:id="20403836">
      <w:bodyDiv w:val="1"/>
      <w:marLeft w:val="0"/>
      <w:marRight w:val="0"/>
      <w:marTop w:val="0"/>
      <w:marBottom w:val="0"/>
      <w:divBdr>
        <w:top w:val="none" w:sz="0" w:space="0" w:color="auto"/>
        <w:left w:val="none" w:sz="0" w:space="0" w:color="auto"/>
        <w:bottom w:val="none" w:sz="0" w:space="0" w:color="auto"/>
        <w:right w:val="none" w:sz="0" w:space="0" w:color="auto"/>
      </w:divBdr>
    </w:div>
    <w:div w:id="26301605">
      <w:bodyDiv w:val="1"/>
      <w:marLeft w:val="0"/>
      <w:marRight w:val="0"/>
      <w:marTop w:val="0"/>
      <w:marBottom w:val="0"/>
      <w:divBdr>
        <w:top w:val="none" w:sz="0" w:space="0" w:color="auto"/>
        <w:left w:val="none" w:sz="0" w:space="0" w:color="auto"/>
        <w:bottom w:val="none" w:sz="0" w:space="0" w:color="auto"/>
        <w:right w:val="none" w:sz="0" w:space="0" w:color="auto"/>
      </w:divBdr>
    </w:div>
    <w:div w:id="28142642">
      <w:bodyDiv w:val="1"/>
      <w:marLeft w:val="0"/>
      <w:marRight w:val="0"/>
      <w:marTop w:val="0"/>
      <w:marBottom w:val="0"/>
      <w:divBdr>
        <w:top w:val="none" w:sz="0" w:space="0" w:color="auto"/>
        <w:left w:val="none" w:sz="0" w:space="0" w:color="auto"/>
        <w:bottom w:val="none" w:sz="0" w:space="0" w:color="auto"/>
        <w:right w:val="none" w:sz="0" w:space="0" w:color="auto"/>
      </w:divBdr>
    </w:div>
    <w:div w:id="78455099">
      <w:bodyDiv w:val="1"/>
      <w:marLeft w:val="0"/>
      <w:marRight w:val="0"/>
      <w:marTop w:val="0"/>
      <w:marBottom w:val="0"/>
      <w:divBdr>
        <w:top w:val="none" w:sz="0" w:space="0" w:color="auto"/>
        <w:left w:val="none" w:sz="0" w:space="0" w:color="auto"/>
        <w:bottom w:val="none" w:sz="0" w:space="0" w:color="auto"/>
        <w:right w:val="none" w:sz="0" w:space="0" w:color="auto"/>
      </w:divBdr>
    </w:div>
    <w:div w:id="82265401">
      <w:bodyDiv w:val="1"/>
      <w:marLeft w:val="0"/>
      <w:marRight w:val="0"/>
      <w:marTop w:val="0"/>
      <w:marBottom w:val="0"/>
      <w:divBdr>
        <w:top w:val="none" w:sz="0" w:space="0" w:color="auto"/>
        <w:left w:val="none" w:sz="0" w:space="0" w:color="auto"/>
        <w:bottom w:val="none" w:sz="0" w:space="0" w:color="auto"/>
        <w:right w:val="none" w:sz="0" w:space="0" w:color="auto"/>
      </w:divBdr>
    </w:div>
    <w:div w:id="117189341">
      <w:bodyDiv w:val="1"/>
      <w:marLeft w:val="0"/>
      <w:marRight w:val="0"/>
      <w:marTop w:val="0"/>
      <w:marBottom w:val="0"/>
      <w:divBdr>
        <w:top w:val="none" w:sz="0" w:space="0" w:color="auto"/>
        <w:left w:val="none" w:sz="0" w:space="0" w:color="auto"/>
        <w:bottom w:val="none" w:sz="0" w:space="0" w:color="auto"/>
        <w:right w:val="none" w:sz="0" w:space="0" w:color="auto"/>
      </w:divBdr>
    </w:div>
    <w:div w:id="122969558">
      <w:bodyDiv w:val="1"/>
      <w:marLeft w:val="0"/>
      <w:marRight w:val="0"/>
      <w:marTop w:val="0"/>
      <w:marBottom w:val="0"/>
      <w:divBdr>
        <w:top w:val="none" w:sz="0" w:space="0" w:color="auto"/>
        <w:left w:val="none" w:sz="0" w:space="0" w:color="auto"/>
        <w:bottom w:val="none" w:sz="0" w:space="0" w:color="auto"/>
        <w:right w:val="none" w:sz="0" w:space="0" w:color="auto"/>
      </w:divBdr>
    </w:div>
    <w:div w:id="152796973">
      <w:bodyDiv w:val="1"/>
      <w:marLeft w:val="0"/>
      <w:marRight w:val="0"/>
      <w:marTop w:val="0"/>
      <w:marBottom w:val="0"/>
      <w:divBdr>
        <w:top w:val="none" w:sz="0" w:space="0" w:color="auto"/>
        <w:left w:val="none" w:sz="0" w:space="0" w:color="auto"/>
        <w:bottom w:val="none" w:sz="0" w:space="0" w:color="auto"/>
        <w:right w:val="none" w:sz="0" w:space="0" w:color="auto"/>
      </w:divBdr>
    </w:div>
    <w:div w:id="167794751">
      <w:bodyDiv w:val="1"/>
      <w:marLeft w:val="0"/>
      <w:marRight w:val="0"/>
      <w:marTop w:val="0"/>
      <w:marBottom w:val="0"/>
      <w:divBdr>
        <w:top w:val="none" w:sz="0" w:space="0" w:color="auto"/>
        <w:left w:val="none" w:sz="0" w:space="0" w:color="auto"/>
        <w:bottom w:val="none" w:sz="0" w:space="0" w:color="auto"/>
        <w:right w:val="none" w:sz="0" w:space="0" w:color="auto"/>
      </w:divBdr>
    </w:div>
    <w:div w:id="183709097">
      <w:bodyDiv w:val="1"/>
      <w:marLeft w:val="0"/>
      <w:marRight w:val="0"/>
      <w:marTop w:val="0"/>
      <w:marBottom w:val="0"/>
      <w:divBdr>
        <w:top w:val="none" w:sz="0" w:space="0" w:color="auto"/>
        <w:left w:val="none" w:sz="0" w:space="0" w:color="auto"/>
        <w:bottom w:val="none" w:sz="0" w:space="0" w:color="auto"/>
        <w:right w:val="none" w:sz="0" w:space="0" w:color="auto"/>
      </w:divBdr>
    </w:div>
    <w:div w:id="187304571">
      <w:bodyDiv w:val="1"/>
      <w:marLeft w:val="0"/>
      <w:marRight w:val="0"/>
      <w:marTop w:val="0"/>
      <w:marBottom w:val="0"/>
      <w:divBdr>
        <w:top w:val="none" w:sz="0" w:space="0" w:color="auto"/>
        <w:left w:val="none" w:sz="0" w:space="0" w:color="auto"/>
        <w:bottom w:val="none" w:sz="0" w:space="0" w:color="auto"/>
        <w:right w:val="none" w:sz="0" w:space="0" w:color="auto"/>
      </w:divBdr>
    </w:div>
    <w:div w:id="225771590">
      <w:bodyDiv w:val="1"/>
      <w:marLeft w:val="0"/>
      <w:marRight w:val="0"/>
      <w:marTop w:val="0"/>
      <w:marBottom w:val="0"/>
      <w:divBdr>
        <w:top w:val="none" w:sz="0" w:space="0" w:color="auto"/>
        <w:left w:val="none" w:sz="0" w:space="0" w:color="auto"/>
        <w:bottom w:val="none" w:sz="0" w:space="0" w:color="auto"/>
        <w:right w:val="none" w:sz="0" w:space="0" w:color="auto"/>
      </w:divBdr>
    </w:div>
    <w:div w:id="227346353">
      <w:bodyDiv w:val="1"/>
      <w:marLeft w:val="0"/>
      <w:marRight w:val="0"/>
      <w:marTop w:val="0"/>
      <w:marBottom w:val="0"/>
      <w:divBdr>
        <w:top w:val="none" w:sz="0" w:space="0" w:color="auto"/>
        <w:left w:val="none" w:sz="0" w:space="0" w:color="auto"/>
        <w:bottom w:val="none" w:sz="0" w:space="0" w:color="auto"/>
        <w:right w:val="none" w:sz="0" w:space="0" w:color="auto"/>
      </w:divBdr>
    </w:div>
    <w:div w:id="230964706">
      <w:bodyDiv w:val="1"/>
      <w:marLeft w:val="0"/>
      <w:marRight w:val="0"/>
      <w:marTop w:val="0"/>
      <w:marBottom w:val="0"/>
      <w:divBdr>
        <w:top w:val="none" w:sz="0" w:space="0" w:color="auto"/>
        <w:left w:val="none" w:sz="0" w:space="0" w:color="auto"/>
        <w:bottom w:val="none" w:sz="0" w:space="0" w:color="auto"/>
        <w:right w:val="none" w:sz="0" w:space="0" w:color="auto"/>
      </w:divBdr>
    </w:div>
    <w:div w:id="250434824">
      <w:bodyDiv w:val="1"/>
      <w:marLeft w:val="0"/>
      <w:marRight w:val="0"/>
      <w:marTop w:val="0"/>
      <w:marBottom w:val="0"/>
      <w:divBdr>
        <w:top w:val="none" w:sz="0" w:space="0" w:color="auto"/>
        <w:left w:val="none" w:sz="0" w:space="0" w:color="auto"/>
        <w:bottom w:val="none" w:sz="0" w:space="0" w:color="auto"/>
        <w:right w:val="none" w:sz="0" w:space="0" w:color="auto"/>
      </w:divBdr>
    </w:div>
    <w:div w:id="252278783">
      <w:bodyDiv w:val="1"/>
      <w:marLeft w:val="0"/>
      <w:marRight w:val="0"/>
      <w:marTop w:val="0"/>
      <w:marBottom w:val="0"/>
      <w:divBdr>
        <w:top w:val="none" w:sz="0" w:space="0" w:color="auto"/>
        <w:left w:val="none" w:sz="0" w:space="0" w:color="auto"/>
        <w:bottom w:val="none" w:sz="0" w:space="0" w:color="auto"/>
        <w:right w:val="none" w:sz="0" w:space="0" w:color="auto"/>
      </w:divBdr>
    </w:div>
    <w:div w:id="319700960">
      <w:bodyDiv w:val="1"/>
      <w:marLeft w:val="0"/>
      <w:marRight w:val="0"/>
      <w:marTop w:val="0"/>
      <w:marBottom w:val="0"/>
      <w:divBdr>
        <w:top w:val="none" w:sz="0" w:space="0" w:color="auto"/>
        <w:left w:val="none" w:sz="0" w:space="0" w:color="auto"/>
        <w:bottom w:val="none" w:sz="0" w:space="0" w:color="auto"/>
        <w:right w:val="none" w:sz="0" w:space="0" w:color="auto"/>
      </w:divBdr>
      <w:divsChild>
        <w:div w:id="51927542">
          <w:marLeft w:val="0"/>
          <w:marRight w:val="0"/>
          <w:marTop w:val="0"/>
          <w:marBottom w:val="0"/>
          <w:divBdr>
            <w:top w:val="none" w:sz="0" w:space="0" w:color="auto"/>
            <w:left w:val="none" w:sz="0" w:space="0" w:color="auto"/>
            <w:bottom w:val="none" w:sz="0" w:space="0" w:color="auto"/>
            <w:right w:val="none" w:sz="0" w:space="0" w:color="auto"/>
          </w:divBdr>
          <w:divsChild>
            <w:div w:id="1533954195">
              <w:marLeft w:val="0"/>
              <w:marRight w:val="0"/>
              <w:marTop w:val="0"/>
              <w:marBottom w:val="0"/>
              <w:divBdr>
                <w:top w:val="none" w:sz="0" w:space="0" w:color="auto"/>
                <w:left w:val="none" w:sz="0" w:space="0" w:color="auto"/>
                <w:bottom w:val="none" w:sz="0" w:space="0" w:color="auto"/>
                <w:right w:val="none" w:sz="0" w:space="0" w:color="auto"/>
              </w:divBdr>
            </w:div>
            <w:div w:id="1593009039">
              <w:marLeft w:val="0"/>
              <w:marRight w:val="0"/>
              <w:marTop w:val="0"/>
              <w:marBottom w:val="0"/>
              <w:divBdr>
                <w:top w:val="none" w:sz="0" w:space="0" w:color="auto"/>
                <w:left w:val="none" w:sz="0" w:space="0" w:color="auto"/>
                <w:bottom w:val="none" w:sz="0" w:space="0" w:color="auto"/>
                <w:right w:val="none" w:sz="0" w:space="0" w:color="auto"/>
              </w:divBdr>
            </w:div>
            <w:div w:id="1681928855">
              <w:marLeft w:val="0"/>
              <w:marRight w:val="0"/>
              <w:marTop w:val="0"/>
              <w:marBottom w:val="0"/>
              <w:divBdr>
                <w:top w:val="none" w:sz="0" w:space="0" w:color="auto"/>
                <w:left w:val="none" w:sz="0" w:space="0" w:color="auto"/>
                <w:bottom w:val="none" w:sz="0" w:space="0" w:color="auto"/>
                <w:right w:val="none" w:sz="0" w:space="0" w:color="auto"/>
              </w:divBdr>
            </w:div>
          </w:divsChild>
        </w:div>
        <w:div w:id="60954195">
          <w:marLeft w:val="0"/>
          <w:marRight w:val="0"/>
          <w:marTop w:val="0"/>
          <w:marBottom w:val="0"/>
          <w:divBdr>
            <w:top w:val="none" w:sz="0" w:space="0" w:color="auto"/>
            <w:left w:val="none" w:sz="0" w:space="0" w:color="auto"/>
            <w:bottom w:val="none" w:sz="0" w:space="0" w:color="auto"/>
            <w:right w:val="none" w:sz="0" w:space="0" w:color="auto"/>
          </w:divBdr>
          <w:divsChild>
            <w:div w:id="836381992">
              <w:marLeft w:val="0"/>
              <w:marRight w:val="0"/>
              <w:marTop w:val="0"/>
              <w:marBottom w:val="0"/>
              <w:divBdr>
                <w:top w:val="none" w:sz="0" w:space="0" w:color="auto"/>
                <w:left w:val="none" w:sz="0" w:space="0" w:color="auto"/>
                <w:bottom w:val="none" w:sz="0" w:space="0" w:color="auto"/>
                <w:right w:val="none" w:sz="0" w:space="0" w:color="auto"/>
              </w:divBdr>
            </w:div>
            <w:div w:id="1629438030">
              <w:marLeft w:val="0"/>
              <w:marRight w:val="0"/>
              <w:marTop w:val="0"/>
              <w:marBottom w:val="0"/>
              <w:divBdr>
                <w:top w:val="none" w:sz="0" w:space="0" w:color="auto"/>
                <w:left w:val="none" w:sz="0" w:space="0" w:color="auto"/>
                <w:bottom w:val="none" w:sz="0" w:space="0" w:color="auto"/>
                <w:right w:val="none" w:sz="0" w:space="0" w:color="auto"/>
              </w:divBdr>
            </w:div>
          </w:divsChild>
        </w:div>
        <w:div w:id="82923115">
          <w:marLeft w:val="0"/>
          <w:marRight w:val="0"/>
          <w:marTop w:val="0"/>
          <w:marBottom w:val="0"/>
          <w:divBdr>
            <w:top w:val="none" w:sz="0" w:space="0" w:color="auto"/>
            <w:left w:val="none" w:sz="0" w:space="0" w:color="auto"/>
            <w:bottom w:val="none" w:sz="0" w:space="0" w:color="auto"/>
            <w:right w:val="none" w:sz="0" w:space="0" w:color="auto"/>
          </w:divBdr>
          <w:divsChild>
            <w:div w:id="805850785">
              <w:marLeft w:val="0"/>
              <w:marRight w:val="0"/>
              <w:marTop w:val="0"/>
              <w:marBottom w:val="0"/>
              <w:divBdr>
                <w:top w:val="none" w:sz="0" w:space="0" w:color="auto"/>
                <w:left w:val="none" w:sz="0" w:space="0" w:color="auto"/>
                <w:bottom w:val="none" w:sz="0" w:space="0" w:color="auto"/>
                <w:right w:val="none" w:sz="0" w:space="0" w:color="auto"/>
              </w:divBdr>
            </w:div>
          </w:divsChild>
        </w:div>
        <w:div w:id="262735053">
          <w:marLeft w:val="0"/>
          <w:marRight w:val="0"/>
          <w:marTop w:val="0"/>
          <w:marBottom w:val="0"/>
          <w:divBdr>
            <w:top w:val="none" w:sz="0" w:space="0" w:color="auto"/>
            <w:left w:val="none" w:sz="0" w:space="0" w:color="auto"/>
            <w:bottom w:val="none" w:sz="0" w:space="0" w:color="auto"/>
            <w:right w:val="none" w:sz="0" w:space="0" w:color="auto"/>
          </w:divBdr>
          <w:divsChild>
            <w:div w:id="712735259">
              <w:marLeft w:val="0"/>
              <w:marRight w:val="0"/>
              <w:marTop w:val="0"/>
              <w:marBottom w:val="0"/>
              <w:divBdr>
                <w:top w:val="none" w:sz="0" w:space="0" w:color="auto"/>
                <w:left w:val="none" w:sz="0" w:space="0" w:color="auto"/>
                <w:bottom w:val="none" w:sz="0" w:space="0" w:color="auto"/>
                <w:right w:val="none" w:sz="0" w:space="0" w:color="auto"/>
              </w:divBdr>
            </w:div>
          </w:divsChild>
        </w:div>
        <w:div w:id="710763493">
          <w:marLeft w:val="0"/>
          <w:marRight w:val="0"/>
          <w:marTop w:val="0"/>
          <w:marBottom w:val="0"/>
          <w:divBdr>
            <w:top w:val="none" w:sz="0" w:space="0" w:color="auto"/>
            <w:left w:val="none" w:sz="0" w:space="0" w:color="auto"/>
            <w:bottom w:val="none" w:sz="0" w:space="0" w:color="auto"/>
            <w:right w:val="none" w:sz="0" w:space="0" w:color="auto"/>
          </w:divBdr>
          <w:divsChild>
            <w:div w:id="423839655">
              <w:marLeft w:val="0"/>
              <w:marRight w:val="0"/>
              <w:marTop w:val="0"/>
              <w:marBottom w:val="0"/>
              <w:divBdr>
                <w:top w:val="none" w:sz="0" w:space="0" w:color="auto"/>
                <w:left w:val="none" w:sz="0" w:space="0" w:color="auto"/>
                <w:bottom w:val="none" w:sz="0" w:space="0" w:color="auto"/>
                <w:right w:val="none" w:sz="0" w:space="0" w:color="auto"/>
              </w:divBdr>
            </w:div>
            <w:div w:id="2079664451">
              <w:marLeft w:val="0"/>
              <w:marRight w:val="0"/>
              <w:marTop w:val="0"/>
              <w:marBottom w:val="0"/>
              <w:divBdr>
                <w:top w:val="none" w:sz="0" w:space="0" w:color="auto"/>
                <w:left w:val="none" w:sz="0" w:space="0" w:color="auto"/>
                <w:bottom w:val="none" w:sz="0" w:space="0" w:color="auto"/>
                <w:right w:val="none" w:sz="0" w:space="0" w:color="auto"/>
              </w:divBdr>
            </w:div>
            <w:div w:id="2126264135">
              <w:marLeft w:val="0"/>
              <w:marRight w:val="0"/>
              <w:marTop w:val="0"/>
              <w:marBottom w:val="0"/>
              <w:divBdr>
                <w:top w:val="none" w:sz="0" w:space="0" w:color="auto"/>
                <w:left w:val="none" w:sz="0" w:space="0" w:color="auto"/>
                <w:bottom w:val="none" w:sz="0" w:space="0" w:color="auto"/>
                <w:right w:val="none" w:sz="0" w:space="0" w:color="auto"/>
              </w:divBdr>
            </w:div>
          </w:divsChild>
        </w:div>
        <w:div w:id="920024645">
          <w:marLeft w:val="0"/>
          <w:marRight w:val="0"/>
          <w:marTop w:val="0"/>
          <w:marBottom w:val="0"/>
          <w:divBdr>
            <w:top w:val="none" w:sz="0" w:space="0" w:color="auto"/>
            <w:left w:val="none" w:sz="0" w:space="0" w:color="auto"/>
            <w:bottom w:val="none" w:sz="0" w:space="0" w:color="auto"/>
            <w:right w:val="none" w:sz="0" w:space="0" w:color="auto"/>
          </w:divBdr>
          <w:divsChild>
            <w:div w:id="861750040">
              <w:marLeft w:val="0"/>
              <w:marRight w:val="0"/>
              <w:marTop w:val="0"/>
              <w:marBottom w:val="0"/>
              <w:divBdr>
                <w:top w:val="none" w:sz="0" w:space="0" w:color="auto"/>
                <w:left w:val="none" w:sz="0" w:space="0" w:color="auto"/>
                <w:bottom w:val="none" w:sz="0" w:space="0" w:color="auto"/>
                <w:right w:val="none" w:sz="0" w:space="0" w:color="auto"/>
              </w:divBdr>
            </w:div>
            <w:div w:id="2015449165">
              <w:marLeft w:val="0"/>
              <w:marRight w:val="0"/>
              <w:marTop w:val="0"/>
              <w:marBottom w:val="0"/>
              <w:divBdr>
                <w:top w:val="none" w:sz="0" w:space="0" w:color="auto"/>
                <w:left w:val="none" w:sz="0" w:space="0" w:color="auto"/>
                <w:bottom w:val="none" w:sz="0" w:space="0" w:color="auto"/>
                <w:right w:val="none" w:sz="0" w:space="0" w:color="auto"/>
              </w:divBdr>
            </w:div>
          </w:divsChild>
        </w:div>
        <w:div w:id="1013338189">
          <w:marLeft w:val="0"/>
          <w:marRight w:val="0"/>
          <w:marTop w:val="0"/>
          <w:marBottom w:val="0"/>
          <w:divBdr>
            <w:top w:val="none" w:sz="0" w:space="0" w:color="auto"/>
            <w:left w:val="none" w:sz="0" w:space="0" w:color="auto"/>
            <w:bottom w:val="none" w:sz="0" w:space="0" w:color="auto"/>
            <w:right w:val="none" w:sz="0" w:space="0" w:color="auto"/>
          </w:divBdr>
          <w:divsChild>
            <w:div w:id="801852243">
              <w:marLeft w:val="0"/>
              <w:marRight w:val="0"/>
              <w:marTop w:val="0"/>
              <w:marBottom w:val="0"/>
              <w:divBdr>
                <w:top w:val="none" w:sz="0" w:space="0" w:color="auto"/>
                <w:left w:val="none" w:sz="0" w:space="0" w:color="auto"/>
                <w:bottom w:val="none" w:sz="0" w:space="0" w:color="auto"/>
                <w:right w:val="none" w:sz="0" w:space="0" w:color="auto"/>
              </w:divBdr>
            </w:div>
          </w:divsChild>
        </w:div>
        <w:div w:id="1105349085">
          <w:marLeft w:val="0"/>
          <w:marRight w:val="0"/>
          <w:marTop w:val="0"/>
          <w:marBottom w:val="0"/>
          <w:divBdr>
            <w:top w:val="none" w:sz="0" w:space="0" w:color="auto"/>
            <w:left w:val="none" w:sz="0" w:space="0" w:color="auto"/>
            <w:bottom w:val="none" w:sz="0" w:space="0" w:color="auto"/>
            <w:right w:val="none" w:sz="0" w:space="0" w:color="auto"/>
          </w:divBdr>
          <w:divsChild>
            <w:div w:id="645159238">
              <w:marLeft w:val="0"/>
              <w:marRight w:val="0"/>
              <w:marTop w:val="0"/>
              <w:marBottom w:val="0"/>
              <w:divBdr>
                <w:top w:val="none" w:sz="0" w:space="0" w:color="auto"/>
                <w:left w:val="none" w:sz="0" w:space="0" w:color="auto"/>
                <w:bottom w:val="none" w:sz="0" w:space="0" w:color="auto"/>
                <w:right w:val="none" w:sz="0" w:space="0" w:color="auto"/>
              </w:divBdr>
            </w:div>
            <w:div w:id="1920822658">
              <w:marLeft w:val="0"/>
              <w:marRight w:val="0"/>
              <w:marTop w:val="0"/>
              <w:marBottom w:val="0"/>
              <w:divBdr>
                <w:top w:val="none" w:sz="0" w:space="0" w:color="auto"/>
                <w:left w:val="none" w:sz="0" w:space="0" w:color="auto"/>
                <w:bottom w:val="none" w:sz="0" w:space="0" w:color="auto"/>
                <w:right w:val="none" w:sz="0" w:space="0" w:color="auto"/>
              </w:divBdr>
            </w:div>
          </w:divsChild>
        </w:div>
        <w:div w:id="1177771186">
          <w:marLeft w:val="0"/>
          <w:marRight w:val="0"/>
          <w:marTop w:val="0"/>
          <w:marBottom w:val="0"/>
          <w:divBdr>
            <w:top w:val="none" w:sz="0" w:space="0" w:color="auto"/>
            <w:left w:val="none" w:sz="0" w:space="0" w:color="auto"/>
            <w:bottom w:val="none" w:sz="0" w:space="0" w:color="auto"/>
            <w:right w:val="none" w:sz="0" w:space="0" w:color="auto"/>
          </w:divBdr>
          <w:divsChild>
            <w:div w:id="91971723">
              <w:marLeft w:val="0"/>
              <w:marRight w:val="0"/>
              <w:marTop w:val="0"/>
              <w:marBottom w:val="0"/>
              <w:divBdr>
                <w:top w:val="none" w:sz="0" w:space="0" w:color="auto"/>
                <w:left w:val="none" w:sz="0" w:space="0" w:color="auto"/>
                <w:bottom w:val="none" w:sz="0" w:space="0" w:color="auto"/>
                <w:right w:val="none" w:sz="0" w:space="0" w:color="auto"/>
              </w:divBdr>
            </w:div>
          </w:divsChild>
        </w:div>
        <w:div w:id="1317302336">
          <w:marLeft w:val="0"/>
          <w:marRight w:val="0"/>
          <w:marTop w:val="0"/>
          <w:marBottom w:val="0"/>
          <w:divBdr>
            <w:top w:val="none" w:sz="0" w:space="0" w:color="auto"/>
            <w:left w:val="none" w:sz="0" w:space="0" w:color="auto"/>
            <w:bottom w:val="none" w:sz="0" w:space="0" w:color="auto"/>
            <w:right w:val="none" w:sz="0" w:space="0" w:color="auto"/>
          </w:divBdr>
          <w:divsChild>
            <w:div w:id="1743526265">
              <w:marLeft w:val="0"/>
              <w:marRight w:val="0"/>
              <w:marTop w:val="0"/>
              <w:marBottom w:val="0"/>
              <w:divBdr>
                <w:top w:val="none" w:sz="0" w:space="0" w:color="auto"/>
                <w:left w:val="none" w:sz="0" w:space="0" w:color="auto"/>
                <w:bottom w:val="none" w:sz="0" w:space="0" w:color="auto"/>
                <w:right w:val="none" w:sz="0" w:space="0" w:color="auto"/>
              </w:divBdr>
            </w:div>
          </w:divsChild>
        </w:div>
        <w:div w:id="1364281943">
          <w:marLeft w:val="0"/>
          <w:marRight w:val="0"/>
          <w:marTop w:val="0"/>
          <w:marBottom w:val="0"/>
          <w:divBdr>
            <w:top w:val="none" w:sz="0" w:space="0" w:color="auto"/>
            <w:left w:val="none" w:sz="0" w:space="0" w:color="auto"/>
            <w:bottom w:val="none" w:sz="0" w:space="0" w:color="auto"/>
            <w:right w:val="none" w:sz="0" w:space="0" w:color="auto"/>
          </w:divBdr>
          <w:divsChild>
            <w:div w:id="91437183">
              <w:marLeft w:val="0"/>
              <w:marRight w:val="0"/>
              <w:marTop w:val="0"/>
              <w:marBottom w:val="0"/>
              <w:divBdr>
                <w:top w:val="none" w:sz="0" w:space="0" w:color="auto"/>
                <w:left w:val="none" w:sz="0" w:space="0" w:color="auto"/>
                <w:bottom w:val="none" w:sz="0" w:space="0" w:color="auto"/>
                <w:right w:val="none" w:sz="0" w:space="0" w:color="auto"/>
              </w:divBdr>
            </w:div>
            <w:div w:id="2104303430">
              <w:marLeft w:val="0"/>
              <w:marRight w:val="0"/>
              <w:marTop w:val="0"/>
              <w:marBottom w:val="0"/>
              <w:divBdr>
                <w:top w:val="none" w:sz="0" w:space="0" w:color="auto"/>
                <w:left w:val="none" w:sz="0" w:space="0" w:color="auto"/>
                <w:bottom w:val="none" w:sz="0" w:space="0" w:color="auto"/>
                <w:right w:val="none" w:sz="0" w:space="0" w:color="auto"/>
              </w:divBdr>
            </w:div>
          </w:divsChild>
        </w:div>
        <w:div w:id="1509907290">
          <w:marLeft w:val="0"/>
          <w:marRight w:val="0"/>
          <w:marTop w:val="0"/>
          <w:marBottom w:val="0"/>
          <w:divBdr>
            <w:top w:val="none" w:sz="0" w:space="0" w:color="auto"/>
            <w:left w:val="none" w:sz="0" w:space="0" w:color="auto"/>
            <w:bottom w:val="none" w:sz="0" w:space="0" w:color="auto"/>
            <w:right w:val="none" w:sz="0" w:space="0" w:color="auto"/>
          </w:divBdr>
          <w:divsChild>
            <w:div w:id="341786701">
              <w:marLeft w:val="0"/>
              <w:marRight w:val="0"/>
              <w:marTop w:val="0"/>
              <w:marBottom w:val="0"/>
              <w:divBdr>
                <w:top w:val="none" w:sz="0" w:space="0" w:color="auto"/>
                <w:left w:val="none" w:sz="0" w:space="0" w:color="auto"/>
                <w:bottom w:val="none" w:sz="0" w:space="0" w:color="auto"/>
                <w:right w:val="none" w:sz="0" w:space="0" w:color="auto"/>
              </w:divBdr>
            </w:div>
          </w:divsChild>
        </w:div>
        <w:div w:id="1737390726">
          <w:marLeft w:val="0"/>
          <w:marRight w:val="0"/>
          <w:marTop w:val="0"/>
          <w:marBottom w:val="0"/>
          <w:divBdr>
            <w:top w:val="none" w:sz="0" w:space="0" w:color="auto"/>
            <w:left w:val="none" w:sz="0" w:space="0" w:color="auto"/>
            <w:bottom w:val="none" w:sz="0" w:space="0" w:color="auto"/>
            <w:right w:val="none" w:sz="0" w:space="0" w:color="auto"/>
          </w:divBdr>
          <w:divsChild>
            <w:div w:id="1038236959">
              <w:marLeft w:val="0"/>
              <w:marRight w:val="0"/>
              <w:marTop w:val="0"/>
              <w:marBottom w:val="0"/>
              <w:divBdr>
                <w:top w:val="none" w:sz="0" w:space="0" w:color="auto"/>
                <w:left w:val="none" w:sz="0" w:space="0" w:color="auto"/>
                <w:bottom w:val="none" w:sz="0" w:space="0" w:color="auto"/>
                <w:right w:val="none" w:sz="0" w:space="0" w:color="auto"/>
              </w:divBdr>
            </w:div>
          </w:divsChild>
        </w:div>
        <w:div w:id="1778480040">
          <w:marLeft w:val="0"/>
          <w:marRight w:val="0"/>
          <w:marTop w:val="0"/>
          <w:marBottom w:val="0"/>
          <w:divBdr>
            <w:top w:val="none" w:sz="0" w:space="0" w:color="auto"/>
            <w:left w:val="none" w:sz="0" w:space="0" w:color="auto"/>
            <w:bottom w:val="none" w:sz="0" w:space="0" w:color="auto"/>
            <w:right w:val="none" w:sz="0" w:space="0" w:color="auto"/>
          </w:divBdr>
          <w:divsChild>
            <w:div w:id="1219824440">
              <w:marLeft w:val="0"/>
              <w:marRight w:val="0"/>
              <w:marTop w:val="0"/>
              <w:marBottom w:val="0"/>
              <w:divBdr>
                <w:top w:val="none" w:sz="0" w:space="0" w:color="auto"/>
                <w:left w:val="none" w:sz="0" w:space="0" w:color="auto"/>
                <w:bottom w:val="none" w:sz="0" w:space="0" w:color="auto"/>
                <w:right w:val="none" w:sz="0" w:space="0" w:color="auto"/>
              </w:divBdr>
            </w:div>
          </w:divsChild>
        </w:div>
        <w:div w:id="1945381115">
          <w:marLeft w:val="0"/>
          <w:marRight w:val="0"/>
          <w:marTop w:val="0"/>
          <w:marBottom w:val="0"/>
          <w:divBdr>
            <w:top w:val="none" w:sz="0" w:space="0" w:color="auto"/>
            <w:left w:val="none" w:sz="0" w:space="0" w:color="auto"/>
            <w:bottom w:val="none" w:sz="0" w:space="0" w:color="auto"/>
            <w:right w:val="none" w:sz="0" w:space="0" w:color="auto"/>
          </w:divBdr>
          <w:divsChild>
            <w:div w:id="4577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1036">
      <w:bodyDiv w:val="1"/>
      <w:marLeft w:val="0"/>
      <w:marRight w:val="0"/>
      <w:marTop w:val="0"/>
      <w:marBottom w:val="0"/>
      <w:divBdr>
        <w:top w:val="none" w:sz="0" w:space="0" w:color="auto"/>
        <w:left w:val="none" w:sz="0" w:space="0" w:color="auto"/>
        <w:bottom w:val="none" w:sz="0" w:space="0" w:color="auto"/>
        <w:right w:val="none" w:sz="0" w:space="0" w:color="auto"/>
      </w:divBdr>
    </w:div>
    <w:div w:id="364989864">
      <w:bodyDiv w:val="1"/>
      <w:marLeft w:val="0"/>
      <w:marRight w:val="0"/>
      <w:marTop w:val="0"/>
      <w:marBottom w:val="0"/>
      <w:divBdr>
        <w:top w:val="none" w:sz="0" w:space="0" w:color="auto"/>
        <w:left w:val="none" w:sz="0" w:space="0" w:color="auto"/>
        <w:bottom w:val="none" w:sz="0" w:space="0" w:color="auto"/>
        <w:right w:val="none" w:sz="0" w:space="0" w:color="auto"/>
      </w:divBdr>
    </w:div>
    <w:div w:id="380909751">
      <w:bodyDiv w:val="1"/>
      <w:marLeft w:val="0"/>
      <w:marRight w:val="0"/>
      <w:marTop w:val="0"/>
      <w:marBottom w:val="0"/>
      <w:divBdr>
        <w:top w:val="none" w:sz="0" w:space="0" w:color="auto"/>
        <w:left w:val="none" w:sz="0" w:space="0" w:color="auto"/>
        <w:bottom w:val="none" w:sz="0" w:space="0" w:color="auto"/>
        <w:right w:val="none" w:sz="0" w:space="0" w:color="auto"/>
      </w:divBdr>
    </w:div>
    <w:div w:id="404883804">
      <w:bodyDiv w:val="1"/>
      <w:marLeft w:val="0"/>
      <w:marRight w:val="0"/>
      <w:marTop w:val="0"/>
      <w:marBottom w:val="0"/>
      <w:divBdr>
        <w:top w:val="none" w:sz="0" w:space="0" w:color="auto"/>
        <w:left w:val="none" w:sz="0" w:space="0" w:color="auto"/>
        <w:bottom w:val="none" w:sz="0" w:space="0" w:color="auto"/>
        <w:right w:val="none" w:sz="0" w:space="0" w:color="auto"/>
      </w:divBdr>
      <w:divsChild>
        <w:div w:id="423957447">
          <w:marLeft w:val="0"/>
          <w:marRight w:val="0"/>
          <w:marTop w:val="0"/>
          <w:marBottom w:val="0"/>
          <w:divBdr>
            <w:top w:val="none" w:sz="0" w:space="0" w:color="auto"/>
            <w:left w:val="none" w:sz="0" w:space="0" w:color="auto"/>
            <w:bottom w:val="none" w:sz="0" w:space="0" w:color="auto"/>
            <w:right w:val="none" w:sz="0" w:space="0" w:color="auto"/>
          </w:divBdr>
        </w:div>
        <w:div w:id="431557861">
          <w:marLeft w:val="0"/>
          <w:marRight w:val="0"/>
          <w:marTop w:val="0"/>
          <w:marBottom w:val="0"/>
          <w:divBdr>
            <w:top w:val="none" w:sz="0" w:space="0" w:color="auto"/>
            <w:left w:val="none" w:sz="0" w:space="0" w:color="auto"/>
            <w:bottom w:val="none" w:sz="0" w:space="0" w:color="auto"/>
            <w:right w:val="none" w:sz="0" w:space="0" w:color="auto"/>
          </w:divBdr>
        </w:div>
        <w:div w:id="635598380">
          <w:marLeft w:val="0"/>
          <w:marRight w:val="0"/>
          <w:marTop w:val="0"/>
          <w:marBottom w:val="0"/>
          <w:divBdr>
            <w:top w:val="none" w:sz="0" w:space="0" w:color="auto"/>
            <w:left w:val="none" w:sz="0" w:space="0" w:color="auto"/>
            <w:bottom w:val="none" w:sz="0" w:space="0" w:color="auto"/>
            <w:right w:val="none" w:sz="0" w:space="0" w:color="auto"/>
          </w:divBdr>
        </w:div>
        <w:div w:id="773328472">
          <w:marLeft w:val="0"/>
          <w:marRight w:val="0"/>
          <w:marTop w:val="0"/>
          <w:marBottom w:val="0"/>
          <w:divBdr>
            <w:top w:val="none" w:sz="0" w:space="0" w:color="auto"/>
            <w:left w:val="none" w:sz="0" w:space="0" w:color="auto"/>
            <w:bottom w:val="none" w:sz="0" w:space="0" w:color="auto"/>
            <w:right w:val="none" w:sz="0" w:space="0" w:color="auto"/>
          </w:divBdr>
        </w:div>
        <w:div w:id="866673622">
          <w:marLeft w:val="0"/>
          <w:marRight w:val="0"/>
          <w:marTop w:val="0"/>
          <w:marBottom w:val="0"/>
          <w:divBdr>
            <w:top w:val="none" w:sz="0" w:space="0" w:color="auto"/>
            <w:left w:val="none" w:sz="0" w:space="0" w:color="auto"/>
            <w:bottom w:val="none" w:sz="0" w:space="0" w:color="auto"/>
            <w:right w:val="none" w:sz="0" w:space="0" w:color="auto"/>
          </w:divBdr>
        </w:div>
        <w:div w:id="882640583">
          <w:marLeft w:val="0"/>
          <w:marRight w:val="0"/>
          <w:marTop w:val="0"/>
          <w:marBottom w:val="0"/>
          <w:divBdr>
            <w:top w:val="none" w:sz="0" w:space="0" w:color="auto"/>
            <w:left w:val="none" w:sz="0" w:space="0" w:color="auto"/>
            <w:bottom w:val="none" w:sz="0" w:space="0" w:color="auto"/>
            <w:right w:val="none" w:sz="0" w:space="0" w:color="auto"/>
          </w:divBdr>
        </w:div>
        <w:div w:id="901401575">
          <w:marLeft w:val="0"/>
          <w:marRight w:val="0"/>
          <w:marTop w:val="0"/>
          <w:marBottom w:val="0"/>
          <w:divBdr>
            <w:top w:val="none" w:sz="0" w:space="0" w:color="auto"/>
            <w:left w:val="none" w:sz="0" w:space="0" w:color="auto"/>
            <w:bottom w:val="none" w:sz="0" w:space="0" w:color="auto"/>
            <w:right w:val="none" w:sz="0" w:space="0" w:color="auto"/>
          </w:divBdr>
        </w:div>
        <w:div w:id="954289271">
          <w:marLeft w:val="0"/>
          <w:marRight w:val="0"/>
          <w:marTop w:val="0"/>
          <w:marBottom w:val="0"/>
          <w:divBdr>
            <w:top w:val="none" w:sz="0" w:space="0" w:color="auto"/>
            <w:left w:val="none" w:sz="0" w:space="0" w:color="auto"/>
            <w:bottom w:val="none" w:sz="0" w:space="0" w:color="auto"/>
            <w:right w:val="none" w:sz="0" w:space="0" w:color="auto"/>
          </w:divBdr>
        </w:div>
        <w:div w:id="1053116794">
          <w:marLeft w:val="0"/>
          <w:marRight w:val="0"/>
          <w:marTop w:val="0"/>
          <w:marBottom w:val="0"/>
          <w:divBdr>
            <w:top w:val="none" w:sz="0" w:space="0" w:color="auto"/>
            <w:left w:val="none" w:sz="0" w:space="0" w:color="auto"/>
            <w:bottom w:val="none" w:sz="0" w:space="0" w:color="auto"/>
            <w:right w:val="none" w:sz="0" w:space="0" w:color="auto"/>
          </w:divBdr>
        </w:div>
        <w:div w:id="1146438141">
          <w:marLeft w:val="0"/>
          <w:marRight w:val="0"/>
          <w:marTop w:val="0"/>
          <w:marBottom w:val="0"/>
          <w:divBdr>
            <w:top w:val="none" w:sz="0" w:space="0" w:color="auto"/>
            <w:left w:val="none" w:sz="0" w:space="0" w:color="auto"/>
            <w:bottom w:val="none" w:sz="0" w:space="0" w:color="auto"/>
            <w:right w:val="none" w:sz="0" w:space="0" w:color="auto"/>
          </w:divBdr>
        </w:div>
        <w:div w:id="1278441285">
          <w:marLeft w:val="0"/>
          <w:marRight w:val="0"/>
          <w:marTop w:val="0"/>
          <w:marBottom w:val="0"/>
          <w:divBdr>
            <w:top w:val="none" w:sz="0" w:space="0" w:color="auto"/>
            <w:left w:val="none" w:sz="0" w:space="0" w:color="auto"/>
            <w:bottom w:val="none" w:sz="0" w:space="0" w:color="auto"/>
            <w:right w:val="none" w:sz="0" w:space="0" w:color="auto"/>
          </w:divBdr>
        </w:div>
        <w:div w:id="1284264951">
          <w:marLeft w:val="0"/>
          <w:marRight w:val="0"/>
          <w:marTop w:val="0"/>
          <w:marBottom w:val="0"/>
          <w:divBdr>
            <w:top w:val="none" w:sz="0" w:space="0" w:color="auto"/>
            <w:left w:val="none" w:sz="0" w:space="0" w:color="auto"/>
            <w:bottom w:val="none" w:sz="0" w:space="0" w:color="auto"/>
            <w:right w:val="none" w:sz="0" w:space="0" w:color="auto"/>
          </w:divBdr>
        </w:div>
        <w:div w:id="1643653187">
          <w:marLeft w:val="0"/>
          <w:marRight w:val="0"/>
          <w:marTop w:val="0"/>
          <w:marBottom w:val="0"/>
          <w:divBdr>
            <w:top w:val="none" w:sz="0" w:space="0" w:color="auto"/>
            <w:left w:val="none" w:sz="0" w:space="0" w:color="auto"/>
            <w:bottom w:val="none" w:sz="0" w:space="0" w:color="auto"/>
            <w:right w:val="none" w:sz="0" w:space="0" w:color="auto"/>
          </w:divBdr>
        </w:div>
        <w:div w:id="1814715164">
          <w:marLeft w:val="0"/>
          <w:marRight w:val="0"/>
          <w:marTop w:val="0"/>
          <w:marBottom w:val="0"/>
          <w:divBdr>
            <w:top w:val="none" w:sz="0" w:space="0" w:color="auto"/>
            <w:left w:val="none" w:sz="0" w:space="0" w:color="auto"/>
            <w:bottom w:val="none" w:sz="0" w:space="0" w:color="auto"/>
            <w:right w:val="none" w:sz="0" w:space="0" w:color="auto"/>
          </w:divBdr>
        </w:div>
        <w:div w:id="1831871682">
          <w:marLeft w:val="0"/>
          <w:marRight w:val="0"/>
          <w:marTop w:val="0"/>
          <w:marBottom w:val="0"/>
          <w:divBdr>
            <w:top w:val="none" w:sz="0" w:space="0" w:color="auto"/>
            <w:left w:val="none" w:sz="0" w:space="0" w:color="auto"/>
            <w:bottom w:val="none" w:sz="0" w:space="0" w:color="auto"/>
            <w:right w:val="none" w:sz="0" w:space="0" w:color="auto"/>
          </w:divBdr>
        </w:div>
        <w:div w:id="1969510390">
          <w:marLeft w:val="0"/>
          <w:marRight w:val="0"/>
          <w:marTop w:val="0"/>
          <w:marBottom w:val="0"/>
          <w:divBdr>
            <w:top w:val="none" w:sz="0" w:space="0" w:color="auto"/>
            <w:left w:val="none" w:sz="0" w:space="0" w:color="auto"/>
            <w:bottom w:val="none" w:sz="0" w:space="0" w:color="auto"/>
            <w:right w:val="none" w:sz="0" w:space="0" w:color="auto"/>
          </w:divBdr>
        </w:div>
        <w:div w:id="2112893685">
          <w:marLeft w:val="0"/>
          <w:marRight w:val="0"/>
          <w:marTop w:val="0"/>
          <w:marBottom w:val="0"/>
          <w:divBdr>
            <w:top w:val="none" w:sz="0" w:space="0" w:color="auto"/>
            <w:left w:val="none" w:sz="0" w:space="0" w:color="auto"/>
            <w:bottom w:val="none" w:sz="0" w:space="0" w:color="auto"/>
            <w:right w:val="none" w:sz="0" w:space="0" w:color="auto"/>
          </w:divBdr>
        </w:div>
      </w:divsChild>
    </w:div>
    <w:div w:id="408162253">
      <w:bodyDiv w:val="1"/>
      <w:marLeft w:val="0"/>
      <w:marRight w:val="0"/>
      <w:marTop w:val="0"/>
      <w:marBottom w:val="0"/>
      <w:divBdr>
        <w:top w:val="none" w:sz="0" w:space="0" w:color="auto"/>
        <w:left w:val="none" w:sz="0" w:space="0" w:color="auto"/>
        <w:bottom w:val="none" w:sz="0" w:space="0" w:color="auto"/>
        <w:right w:val="none" w:sz="0" w:space="0" w:color="auto"/>
      </w:divBdr>
    </w:div>
    <w:div w:id="450243945">
      <w:bodyDiv w:val="1"/>
      <w:marLeft w:val="0"/>
      <w:marRight w:val="0"/>
      <w:marTop w:val="0"/>
      <w:marBottom w:val="0"/>
      <w:divBdr>
        <w:top w:val="none" w:sz="0" w:space="0" w:color="auto"/>
        <w:left w:val="none" w:sz="0" w:space="0" w:color="auto"/>
        <w:bottom w:val="none" w:sz="0" w:space="0" w:color="auto"/>
        <w:right w:val="none" w:sz="0" w:space="0" w:color="auto"/>
      </w:divBdr>
    </w:div>
    <w:div w:id="476725296">
      <w:bodyDiv w:val="1"/>
      <w:marLeft w:val="0"/>
      <w:marRight w:val="0"/>
      <w:marTop w:val="0"/>
      <w:marBottom w:val="0"/>
      <w:divBdr>
        <w:top w:val="none" w:sz="0" w:space="0" w:color="auto"/>
        <w:left w:val="none" w:sz="0" w:space="0" w:color="auto"/>
        <w:bottom w:val="none" w:sz="0" w:space="0" w:color="auto"/>
        <w:right w:val="none" w:sz="0" w:space="0" w:color="auto"/>
      </w:divBdr>
    </w:div>
    <w:div w:id="481504377">
      <w:bodyDiv w:val="1"/>
      <w:marLeft w:val="0"/>
      <w:marRight w:val="0"/>
      <w:marTop w:val="0"/>
      <w:marBottom w:val="0"/>
      <w:divBdr>
        <w:top w:val="none" w:sz="0" w:space="0" w:color="auto"/>
        <w:left w:val="none" w:sz="0" w:space="0" w:color="auto"/>
        <w:bottom w:val="none" w:sz="0" w:space="0" w:color="auto"/>
        <w:right w:val="none" w:sz="0" w:space="0" w:color="auto"/>
      </w:divBdr>
    </w:div>
    <w:div w:id="504444721">
      <w:bodyDiv w:val="1"/>
      <w:marLeft w:val="0"/>
      <w:marRight w:val="0"/>
      <w:marTop w:val="0"/>
      <w:marBottom w:val="0"/>
      <w:divBdr>
        <w:top w:val="none" w:sz="0" w:space="0" w:color="auto"/>
        <w:left w:val="none" w:sz="0" w:space="0" w:color="auto"/>
        <w:bottom w:val="none" w:sz="0" w:space="0" w:color="auto"/>
        <w:right w:val="none" w:sz="0" w:space="0" w:color="auto"/>
      </w:divBdr>
    </w:div>
    <w:div w:id="517816191">
      <w:bodyDiv w:val="1"/>
      <w:marLeft w:val="0"/>
      <w:marRight w:val="0"/>
      <w:marTop w:val="0"/>
      <w:marBottom w:val="0"/>
      <w:divBdr>
        <w:top w:val="none" w:sz="0" w:space="0" w:color="auto"/>
        <w:left w:val="none" w:sz="0" w:space="0" w:color="auto"/>
        <w:bottom w:val="none" w:sz="0" w:space="0" w:color="auto"/>
        <w:right w:val="none" w:sz="0" w:space="0" w:color="auto"/>
      </w:divBdr>
    </w:div>
    <w:div w:id="527958545">
      <w:bodyDiv w:val="1"/>
      <w:marLeft w:val="0"/>
      <w:marRight w:val="0"/>
      <w:marTop w:val="0"/>
      <w:marBottom w:val="0"/>
      <w:divBdr>
        <w:top w:val="none" w:sz="0" w:space="0" w:color="auto"/>
        <w:left w:val="none" w:sz="0" w:space="0" w:color="auto"/>
        <w:bottom w:val="none" w:sz="0" w:space="0" w:color="auto"/>
        <w:right w:val="none" w:sz="0" w:space="0" w:color="auto"/>
      </w:divBdr>
    </w:div>
    <w:div w:id="530656663">
      <w:bodyDiv w:val="1"/>
      <w:marLeft w:val="0"/>
      <w:marRight w:val="0"/>
      <w:marTop w:val="0"/>
      <w:marBottom w:val="0"/>
      <w:divBdr>
        <w:top w:val="none" w:sz="0" w:space="0" w:color="auto"/>
        <w:left w:val="none" w:sz="0" w:space="0" w:color="auto"/>
        <w:bottom w:val="none" w:sz="0" w:space="0" w:color="auto"/>
        <w:right w:val="none" w:sz="0" w:space="0" w:color="auto"/>
      </w:divBdr>
    </w:div>
    <w:div w:id="554043694">
      <w:bodyDiv w:val="1"/>
      <w:marLeft w:val="0"/>
      <w:marRight w:val="0"/>
      <w:marTop w:val="0"/>
      <w:marBottom w:val="0"/>
      <w:divBdr>
        <w:top w:val="none" w:sz="0" w:space="0" w:color="auto"/>
        <w:left w:val="none" w:sz="0" w:space="0" w:color="auto"/>
        <w:bottom w:val="none" w:sz="0" w:space="0" w:color="auto"/>
        <w:right w:val="none" w:sz="0" w:space="0" w:color="auto"/>
      </w:divBdr>
    </w:div>
    <w:div w:id="554244831">
      <w:bodyDiv w:val="1"/>
      <w:marLeft w:val="0"/>
      <w:marRight w:val="0"/>
      <w:marTop w:val="0"/>
      <w:marBottom w:val="0"/>
      <w:divBdr>
        <w:top w:val="none" w:sz="0" w:space="0" w:color="auto"/>
        <w:left w:val="none" w:sz="0" w:space="0" w:color="auto"/>
        <w:bottom w:val="none" w:sz="0" w:space="0" w:color="auto"/>
        <w:right w:val="none" w:sz="0" w:space="0" w:color="auto"/>
      </w:divBdr>
    </w:div>
    <w:div w:id="581263068">
      <w:bodyDiv w:val="1"/>
      <w:marLeft w:val="0"/>
      <w:marRight w:val="0"/>
      <w:marTop w:val="0"/>
      <w:marBottom w:val="0"/>
      <w:divBdr>
        <w:top w:val="none" w:sz="0" w:space="0" w:color="auto"/>
        <w:left w:val="none" w:sz="0" w:space="0" w:color="auto"/>
        <w:bottom w:val="none" w:sz="0" w:space="0" w:color="auto"/>
        <w:right w:val="none" w:sz="0" w:space="0" w:color="auto"/>
      </w:divBdr>
    </w:div>
    <w:div w:id="587233330">
      <w:bodyDiv w:val="1"/>
      <w:marLeft w:val="0"/>
      <w:marRight w:val="0"/>
      <w:marTop w:val="0"/>
      <w:marBottom w:val="0"/>
      <w:divBdr>
        <w:top w:val="none" w:sz="0" w:space="0" w:color="auto"/>
        <w:left w:val="none" w:sz="0" w:space="0" w:color="auto"/>
        <w:bottom w:val="none" w:sz="0" w:space="0" w:color="auto"/>
        <w:right w:val="none" w:sz="0" w:space="0" w:color="auto"/>
      </w:divBdr>
    </w:div>
    <w:div w:id="604265983">
      <w:bodyDiv w:val="1"/>
      <w:marLeft w:val="0"/>
      <w:marRight w:val="0"/>
      <w:marTop w:val="0"/>
      <w:marBottom w:val="0"/>
      <w:divBdr>
        <w:top w:val="none" w:sz="0" w:space="0" w:color="auto"/>
        <w:left w:val="none" w:sz="0" w:space="0" w:color="auto"/>
        <w:bottom w:val="none" w:sz="0" w:space="0" w:color="auto"/>
        <w:right w:val="none" w:sz="0" w:space="0" w:color="auto"/>
      </w:divBdr>
      <w:divsChild>
        <w:div w:id="12348528">
          <w:marLeft w:val="288"/>
          <w:marRight w:val="0"/>
          <w:marTop w:val="0"/>
          <w:marBottom w:val="160"/>
          <w:divBdr>
            <w:top w:val="none" w:sz="0" w:space="0" w:color="auto"/>
            <w:left w:val="none" w:sz="0" w:space="0" w:color="auto"/>
            <w:bottom w:val="none" w:sz="0" w:space="0" w:color="auto"/>
            <w:right w:val="none" w:sz="0" w:space="0" w:color="auto"/>
          </w:divBdr>
        </w:div>
        <w:div w:id="25177939">
          <w:marLeft w:val="562"/>
          <w:marRight w:val="0"/>
          <w:marTop w:val="0"/>
          <w:marBottom w:val="160"/>
          <w:divBdr>
            <w:top w:val="none" w:sz="0" w:space="0" w:color="auto"/>
            <w:left w:val="none" w:sz="0" w:space="0" w:color="auto"/>
            <w:bottom w:val="none" w:sz="0" w:space="0" w:color="auto"/>
            <w:right w:val="none" w:sz="0" w:space="0" w:color="auto"/>
          </w:divBdr>
        </w:div>
        <w:div w:id="380981590">
          <w:marLeft w:val="288"/>
          <w:marRight w:val="0"/>
          <w:marTop w:val="0"/>
          <w:marBottom w:val="160"/>
          <w:divBdr>
            <w:top w:val="none" w:sz="0" w:space="0" w:color="auto"/>
            <w:left w:val="none" w:sz="0" w:space="0" w:color="auto"/>
            <w:bottom w:val="none" w:sz="0" w:space="0" w:color="auto"/>
            <w:right w:val="none" w:sz="0" w:space="0" w:color="auto"/>
          </w:divBdr>
        </w:div>
        <w:div w:id="1559852979">
          <w:marLeft w:val="562"/>
          <w:marRight w:val="0"/>
          <w:marTop w:val="0"/>
          <w:marBottom w:val="160"/>
          <w:divBdr>
            <w:top w:val="none" w:sz="0" w:space="0" w:color="auto"/>
            <w:left w:val="none" w:sz="0" w:space="0" w:color="auto"/>
            <w:bottom w:val="none" w:sz="0" w:space="0" w:color="auto"/>
            <w:right w:val="none" w:sz="0" w:space="0" w:color="auto"/>
          </w:divBdr>
        </w:div>
        <w:div w:id="1764567667">
          <w:marLeft w:val="562"/>
          <w:marRight w:val="0"/>
          <w:marTop w:val="0"/>
          <w:marBottom w:val="160"/>
          <w:divBdr>
            <w:top w:val="none" w:sz="0" w:space="0" w:color="auto"/>
            <w:left w:val="none" w:sz="0" w:space="0" w:color="auto"/>
            <w:bottom w:val="none" w:sz="0" w:space="0" w:color="auto"/>
            <w:right w:val="none" w:sz="0" w:space="0" w:color="auto"/>
          </w:divBdr>
        </w:div>
        <w:div w:id="1996838121">
          <w:marLeft w:val="562"/>
          <w:marRight w:val="0"/>
          <w:marTop w:val="0"/>
          <w:marBottom w:val="160"/>
          <w:divBdr>
            <w:top w:val="none" w:sz="0" w:space="0" w:color="auto"/>
            <w:left w:val="none" w:sz="0" w:space="0" w:color="auto"/>
            <w:bottom w:val="none" w:sz="0" w:space="0" w:color="auto"/>
            <w:right w:val="none" w:sz="0" w:space="0" w:color="auto"/>
          </w:divBdr>
        </w:div>
      </w:divsChild>
    </w:div>
    <w:div w:id="617681093">
      <w:bodyDiv w:val="1"/>
      <w:marLeft w:val="0"/>
      <w:marRight w:val="0"/>
      <w:marTop w:val="0"/>
      <w:marBottom w:val="0"/>
      <w:divBdr>
        <w:top w:val="none" w:sz="0" w:space="0" w:color="auto"/>
        <w:left w:val="none" w:sz="0" w:space="0" w:color="auto"/>
        <w:bottom w:val="none" w:sz="0" w:space="0" w:color="auto"/>
        <w:right w:val="none" w:sz="0" w:space="0" w:color="auto"/>
      </w:divBdr>
    </w:div>
    <w:div w:id="618412409">
      <w:bodyDiv w:val="1"/>
      <w:marLeft w:val="0"/>
      <w:marRight w:val="0"/>
      <w:marTop w:val="0"/>
      <w:marBottom w:val="0"/>
      <w:divBdr>
        <w:top w:val="none" w:sz="0" w:space="0" w:color="auto"/>
        <w:left w:val="none" w:sz="0" w:space="0" w:color="auto"/>
        <w:bottom w:val="none" w:sz="0" w:space="0" w:color="auto"/>
        <w:right w:val="none" w:sz="0" w:space="0" w:color="auto"/>
      </w:divBdr>
    </w:div>
    <w:div w:id="619842950">
      <w:bodyDiv w:val="1"/>
      <w:marLeft w:val="0"/>
      <w:marRight w:val="0"/>
      <w:marTop w:val="0"/>
      <w:marBottom w:val="0"/>
      <w:divBdr>
        <w:top w:val="none" w:sz="0" w:space="0" w:color="auto"/>
        <w:left w:val="none" w:sz="0" w:space="0" w:color="auto"/>
        <w:bottom w:val="none" w:sz="0" w:space="0" w:color="auto"/>
        <w:right w:val="none" w:sz="0" w:space="0" w:color="auto"/>
      </w:divBdr>
    </w:div>
    <w:div w:id="631641518">
      <w:bodyDiv w:val="1"/>
      <w:marLeft w:val="0"/>
      <w:marRight w:val="0"/>
      <w:marTop w:val="0"/>
      <w:marBottom w:val="0"/>
      <w:divBdr>
        <w:top w:val="none" w:sz="0" w:space="0" w:color="auto"/>
        <w:left w:val="none" w:sz="0" w:space="0" w:color="auto"/>
        <w:bottom w:val="none" w:sz="0" w:space="0" w:color="auto"/>
        <w:right w:val="none" w:sz="0" w:space="0" w:color="auto"/>
      </w:divBdr>
    </w:div>
    <w:div w:id="686760714">
      <w:bodyDiv w:val="1"/>
      <w:marLeft w:val="0"/>
      <w:marRight w:val="0"/>
      <w:marTop w:val="0"/>
      <w:marBottom w:val="0"/>
      <w:divBdr>
        <w:top w:val="none" w:sz="0" w:space="0" w:color="auto"/>
        <w:left w:val="none" w:sz="0" w:space="0" w:color="auto"/>
        <w:bottom w:val="none" w:sz="0" w:space="0" w:color="auto"/>
        <w:right w:val="none" w:sz="0" w:space="0" w:color="auto"/>
      </w:divBdr>
    </w:div>
    <w:div w:id="695887018">
      <w:bodyDiv w:val="1"/>
      <w:marLeft w:val="0"/>
      <w:marRight w:val="0"/>
      <w:marTop w:val="0"/>
      <w:marBottom w:val="0"/>
      <w:divBdr>
        <w:top w:val="none" w:sz="0" w:space="0" w:color="auto"/>
        <w:left w:val="none" w:sz="0" w:space="0" w:color="auto"/>
        <w:bottom w:val="none" w:sz="0" w:space="0" w:color="auto"/>
        <w:right w:val="none" w:sz="0" w:space="0" w:color="auto"/>
      </w:divBdr>
    </w:div>
    <w:div w:id="724064711">
      <w:bodyDiv w:val="1"/>
      <w:marLeft w:val="0"/>
      <w:marRight w:val="0"/>
      <w:marTop w:val="0"/>
      <w:marBottom w:val="0"/>
      <w:divBdr>
        <w:top w:val="none" w:sz="0" w:space="0" w:color="auto"/>
        <w:left w:val="none" w:sz="0" w:space="0" w:color="auto"/>
        <w:bottom w:val="none" w:sz="0" w:space="0" w:color="auto"/>
        <w:right w:val="none" w:sz="0" w:space="0" w:color="auto"/>
      </w:divBdr>
    </w:div>
    <w:div w:id="729116776">
      <w:bodyDiv w:val="1"/>
      <w:marLeft w:val="0"/>
      <w:marRight w:val="0"/>
      <w:marTop w:val="0"/>
      <w:marBottom w:val="0"/>
      <w:divBdr>
        <w:top w:val="none" w:sz="0" w:space="0" w:color="auto"/>
        <w:left w:val="none" w:sz="0" w:space="0" w:color="auto"/>
        <w:bottom w:val="none" w:sz="0" w:space="0" w:color="auto"/>
        <w:right w:val="none" w:sz="0" w:space="0" w:color="auto"/>
      </w:divBdr>
    </w:div>
    <w:div w:id="738090110">
      <w:bodyDiv w:val="1"/>
      <w:marLeft w:val="0"/>
      <w:marRight w:val="0"/>
      <w:marTop w:val="0"/>
      <w:marBottom w:val="0"/>
      <w:divBdr>
        <w:top w:val="none" w:sz="0" w:space="0" w:color="auto"/>
        <w:left w:val="none" w:sz="0" w:space="0" w:color="auto"/>
        <w:bottom w:val="none" w:sz="0" w:space="0" w:color="auto"/>
        <w:right w:val="none" w:sz="0" w:space="0" w:color="auto"/>
      </w:divBdr>
    </w:div>
    <w:div w:id="743380772">
      <w:bodyDiv w:val="1"/>
      <w:marLeft w:val="0"/>
      <w:marRight w:val="0"/>
      <w:marTop w:val="0"/>
      <w:marBottom w:val="0"/>
      <w:divBdr>
        <w:top w:val="none" w:sz="0" w:space="0" w:color="auto"/>
        <w:left w:val="none" w:sz="0" w:space="0" w:color="auto"/>
        <w:bottom w:val="none" w:sz="0" w:space="0" w:color="auto"/>
        <w:right w:val="none" w:sz="0" w:space="0" w:color="auto"/>
      </w:divBdr>
    </w:div>
    <w:div w:id="759253678">
      <w:bodyDiv w:val="1"/>
      <w:marLeft w:val="0"/>
      <w:marRight w:val="0"/>
      <w:marTop w:val="0"/>
      <w:marBottom w:val="0"/>
      <w:divBdr>
        <w:top w:val="none" w:sz="0" w:space="0" w:color="auto"/>
        <w:left w:val="none" w:sz="0" w:space="0" w:color="auto"/>
        <w:bottom w:val="none" w:sz="0" w:space="0" w:color="auto"/>
        <w:right w:val="none" w:sz="0" w:space="0" w:color="auto"/>
      </w:divBdr>
    </w:div>
    <w:div w:id="767769754">
      <w:bodyDiv w:val="1"/>
      <w:marLeft w:val="0"/>
      <w:marRight w:val="0"/>
      <w:marTop w:val="0"/>
      <w:marBottom w:val="0"/>
      <w:divBdr>
        <w:top w:val="none" w:sz="0" w:space="0" w:color="auto"/>
        <w:left w:val="none" w:sz="0" w:space="0" w:color="auto"/>
        <w:bottom w:val="none" w:sz="0" w:space="0" w:color="auto"/>
        <w:right w:val="none" w:sz="0" w:space="0" w:color="auto"/>
      </w:divBdr>
    </w:div>
    <w:div w:id="782845344">
      <w:bodyDiv w:val="1"/>
      <w:marLeft w:val="0"/>
      <w:marRight w:val="0"/>
      <w:marTop w:val="0"/>
      <w:marBottom w:val="0"/>
      <w:divBdr>
        <w:top w:val="none" w:sz="0" w:space="0" w:color="auto"/>
        <w:left w:val="none" w:sz="0" w:space="0" w:color="auto"/>
        <w:bottom w:val="none" w:sz="0" w:space="0" w:color="auto"/>
        <w:right w:val="none" w:sz="0" w:space="0" w:color="auto"/>
      </w:divBdr>
    </w:div>
    <w:div w:id="785999035">
      <w:bodyDiv w:val="1"/>
      <w:marLeft w:val="0"/>
      <w:marRight w:val="0"/>
      <w:marTop w:val="0"/>
      <w:marBottom w:val="0"/>
      <w:divBdr>
        <w:top w:val="none" w:sz="0" w:space="0" w:color="auto"/>
        <w:left w:val="none" w:sz="0" w:space="0" w:color="auto"/>
        <w:bottom w:val="none" w:sz="0" w:space="0" w:color="auto"/>
        <w:right w:val="none" w:sz="0" w:space="0" w:color="auto"/>
      </w:divBdr>
    </w:div>
    <w:div w:id="794716465">
      <w:bodyDiv w:val="1"/>
      <w:marLeft w:val="0"/>
      <w:marRight w:val="0"/>
      <w:marTop w:val="0"/>
      <w:marBottom w:val="0"/>
      <w:divBdr>
        <w:top w:val="none" w:sz="0" w:space="0" w:color="auto"/>
        <w:left w:val="none" w:sz="0" w:space="0" w:color="auto"/>
        <w:bottom w:val="none" w:sz="0" w:space="0" w:color="auto"/>
        <w:right w:val="none" w:sz="0" w:space="0" w:color="auto"/>
      </w:divBdr>
    </w:div>
    <w:div w:id="859900781">
      <w:bodyDiv w:val="1"/>
      <w:marLeft w:val="0"/>
      <w:marRight w:val="0"/>
      <w:marTop w:val="0"/>
      <w:marBottom w:val="0"/>
      <w:divBdr>
        <w:top w:val="none" w:sz="0" w:space="0" w:color="auto"/>
        <w:left w:val="none" w:sz="0" w:space="0" w:color="auto"/>
        <w:bottom w:val="none" w:sz="0" w:space="0" w:color="auto"/>
        <w:right w:val="none" w:sz="0" w:space="0" w:color="auto"/>
      </w:divBdr>
    </w:div>
    <w:div w:id="859975558">
      <w:bodyDiv w:val="1"/>
      <w:marLeft w:val="0"/>
      <w:marRight w:val="0"/>
      <w:marTop w:val="0"/>
      <w:marBottom w:val="0"/>
      <w:divBdr>
        <w:top w:val="none" w:sz="0" w:space="0" w:color="auto"/>
        <w:left w:val="none" w:sz="0" w:space="0" w:color="auto"/>
        <w:bottom w:val="none" w:sz="0" w:space="0" w:color="auto"/>
        <w:right w:val="none" w:sz="0" w:space="0" w:color="auto"/>
      </w:divBdr>
    </w:div>
    <w:div w:id="870144276">
      <w:bodyDiv w:val="1"/>
      <w:marLeft w:val="0"/>
      <w:marRight w:val="0"/>
      <w:marTop w:val="0"/>
      <w:marBottom w:val="0"/>
      <w:divBdr>
        <w:top w:val="none" w:sz="0" w:space="0" w:color="auto"/>
        <w:left w:val="none" w:sz="0" w:space="0" w:color="auto"/>
        <w:bottom w:val="none" w:sz="0" w:space="0" w:color="auto"/>
        <w:right w:val="none" w:sz="0" w:space="0" w:color="auto"/>
      </w:divBdr>
      <w:divsChild>
        <w:div w:id="1969583624">
          <w:marLeft w:val="173"/>
          <w:marRight w:val="0"/>
          <w:marTop w:val="200"/>
          <w:marBottom w:val="0"/>
          <w:divBdr>
            <w:top w:val="none" w:sz="0" w:space="0" w:color="auto"/>
            <w:left w:val="none" w:sz="0" w:space="0" w:color="auto"/>
            <w:bottom w:val="none" w:sz="0" w:space="0" w:color="auto"/>
            <w:right w:val="none" w:sz="0" w:space="0" w:color="auto"/>
          </w:divBdr>
        </w:div>
      </w:divsChild>
    </w:div>
    <w:div w:id="903025544">
      <w:bodyDiv w:val="1"/>
      <w:marLeft w:val="0"/>
      <w:marRight w:val="0"/>
      <w:marTop w:val="0"/>
      <w:marBottom w:val="0"/>
      <w:divBdr>
        <w:top w:val="none" w:sz="0" w:space="0" w:color="auto"/>
        <w:left w:val="none" w:sz="0" w:space="0" w:color="auto"/>
        <w:bottom w:val="none" w:sz="0" w:space="0" w:color="auto"/>
        <w:right w:val="none" w:sz="0" w:space="0" w:color="auto"/>
      </w:divBdr>
    </w:div>
    <w:div w:id="907039139">
      <w:bodyDiv w:val="1"/>
      <w:marLeft w:val="0"/>
      <w:marRight w:val="0"/>
      <w:marTop w:val="0"/>
      <w:marBottom w:val="0"/>
      <w:divBdr>
        <w:top w:val="none" w:sz="0" w:space="0" w:color="auto"/>
        <w:left w:val="none" w:sz="0" w:space="0" w:color="auto"/>
        <w:bottom w:val="none" w:sz="0" w:space="0" w:color="auto"/>
        <w:right w:val="none" w:sz="0" w:space="0" w:color="auto"/>
      </w:divBdr>
    </w:div>
    <w:div w:id="919407195">
      <w:bodyDiv w:val="1"/>
      <w:marLeft w:val="0"/>
      <w:marRight w:val="0"/>
      <w:marTop w:val="0"/>
      <w:marBottom w:val="0"/>
      <w:divBdr>
        <w:top w:val="none" w:sz="0" w:space="0" w:color="auto"/>
        <w:left w:val="none" w:sz="0" w:space="0" w:color="auto"/>
        <w:bottom w:val="none" w:sz="0" w:space="0" w:color="auto"/>
        <w:right w:val="none" w:sz="0" w:space="0" w:color="auto"/>
      </w:divBdr>
    </w:div>
    <w:div w:id="924919355">
      <w:bodyDiv w:val="1"/>
      <w:marLeft w:val="0"/>
      <w:marRight w:val="0"/>
      <w:marTop w:val="0"/>
      <w:marBottom w:val="0"/>
      <w:divBdr>
        <w:top w:val="none" w:sz="0" w:space="0" w:color="auto"/>
        <w:left w:val="none" w:sz="0" w:space="0" w:color="auto"/>
        <w:bottom w:val="none" w:sz="0" w:space="0" w:color="auto"/>
        <w:right w:val="none" w:sz="0" w:space="0" w:color="auto"/>
      </w:divBdr>
    </w:div>
    <w:div w:id="933980787">
      <w:bodyDiv w:val="1"/>
      <w:marLeft w:val="0"/>
      <w:marRight w:val="0"/>
      <w:marTop w:val="0"/>
      <w:marBottom w:val="0"/>
      <w:divBdr>
        <w:top w:val="none" w:sz="0" w:space="0" w:color="auto"/>
        <w:left w:val="none" w:sz="0" w:space="0" w:color="auto"/>
        <w:bottom w:val="none" w:sz="0" w:space="0" w:color="auto"/>
        <w:right w:val="none" w:sz="0" w:space="0" w:color="auto"/>
      </w:divBdr>
    </w:div>
    <w:div w:id="935018054">
      <w:bodyDiv w:val="1"/>
      <w:marLeft w:val="0"/>
      <w:marRight w:val="0"/>
      <w:marTop w:val="0"/>
      <w:marBottom w:val="0"/>
      <w:divBdr>
        <w:top w:val="none" w:sz="0" w:space="0" w:color="auto"/>
        <w:left w:val="none" w:sz="0" w:space="0" w:color="auto"/>
        <w:bottom w:val="none" w:sz="0" w:space="0" w:color="auto"/>
        <w:right w:val="none" w:sz="0" w:space="0" w:color="auto"/>
      </w:divBdr>
      <w:divsChild>
        <w:div w:id="211187284">
          <w:marLeft w:val="562"/>
          <w:marRight w:val="0"/>
          <w:marTop w:val="0"/>
          <w:marBottom w:val="160"/>
          <w:divBdr>
            <w:top w:val="none" w:sz="0" w:space="0" w:color="auto"/>
            <w:left w:val="none" w:sz="0" w:space="0" w:color="auto"/>
            <w:bottom w:val="none" w:sz="0" w:space="0" w:color="auto"/>
            <w:right w:val="none" w:sz="0" w:space="0" w:color="auto"/>
          </w:divBdr>
        </w:div>
        <w:div w:id="665327078">
          <w:marLeft w:val="288"/>
          <w:marRight w:val="0"/>
          <w:marTop w:val="0"/>
          <w:marBottom w:val="160"/>
          <w:divBdr>
            <w:top w:val="none" w:sz="0" w:space="0" w:color="auto"/>
            <w:left w:val="none" w:sz="0" w:space="0" w:color="auto"/>
            <w:bottom w:val="none" w:sz="0" w:space="0" w:color="auto"/>
            <w:right w:val="none" w:sz="0" w:space="0" w:color="auto"/>
          </w:divBdr>
        </w:div>
        <w:div w:id="744111326">
          <w:marLeft w:val="562"/>
          <w:marRight w:val="0"/>
          <w:marTop w:val="0"/>
          <w:marBottom w:val="160"/>
          <w:divBdr>
            <w:top w:val="none" w:sz="0" w:space="0" w:color="auto"/>
            <w:left w:val="none" w:sz="0" w:space="0" w:color="auto"/>
            <w:bottom w:val="none" w:sz="0" w:space="0" w:color="auto"/>
            <w:right w:val="none" w:sz="0" w:space="0" w:color="auto"/>
          </w:divBdr>
        </w:div>
        <w:div w:id="777483434">
          <w:marLeft w:val="562"/>
          <w:marRight w:val="0"/>
          <w:marTop w:val="0"/>
          <w:marBottom w:val="160"/>
          <w:divBdr>
            <w:top w:val="none" w:sz="0" w:space="0" w:color="auto"/>
            <w:left w:val="none" w:sz="0" w:space="0" w:color="auto"/>
            <w:bottom w:val="none" w:sz="0" w:space="0" w:color="auto"/>
            <w:right w:val="none" w:sz="0" w:space="0" w:color="auto"/>
          </w:divBdr>
        </w:div>
        <w:div w:id="1088844827">
          <w:marLeft w:val="288"/>
          <w:marRight w:val="0"/>
          <w:marTop w:val="0"/>
          <w:marBottom w:val="160"/>
          <w:divBdr>
            <w:top w:val="none" w:sz="0" w:space="0" w:color="auto"/>
            <w:left w:val="none" w:sz="0" w:space="0" w:color="auto"/>
            <w:bottom w:val="none" w:sz="0" w:space="0" w:color="auto"/>
            <w:right w:val="none" w:sz="0" w:space="0" w:color="auto"/>
          </w:divBdr>
        </w:div>
        <w:div w:id="1123380767">
          <w:marLeft w:val="562"/>
          <w:marRight w:val="0"/>
          <w:marTop w:val="0"/>
          <w:marBottom w:val="160"/>
          <w:divBdr>
            <w:top w:val="none" w:sz="0" w:space="0" w:color="auto"/>
            <w:left w:val="none" w:sz="0" w:space="0" w:color="auto"/>
            <w:bottom w:val="none" w:sz="0" w:space="0" w:color="auto"/>
            <w:right w:val="none" w:sz="0" w:space="0" w:color="auto"/>
          </w:divBdr>
        </w:div>
      </w:divsChild>
    </w:div>
    <w:div w:id="975794578">
      <w:bodyDiv w:val="1"/>
      <w:marLeft w:val="0"/>
      <w:marRight w:val="0"/>
      <w:marTop w:val="0"/>
      <w:marBottom w:val="0"/>
      <w:divBdr>
        <w:top w:val="none" w:sz="0" w:space="0" w:color="auto"/>
        <w:left w:val="none" w:sz="0" w:space="0" w:color="auto"/>
        <w:bottom w:val="none" w:sz="0" w:space="0" w:color="auto"/>
        <w:right w:val="none" w:sz="0" w:space="0" w:color="auto"/>
      </w:divBdr>
    </w:div>
    <w:div w:id="996885823">
      <w:bodyDiv w:val="1"/>
      <w:marLeft w:val="0"/>
      <w:marRight w:val="0"/>
      <w:marTop w:val="0"/>
      <w:marBottom w:val="0"/>
      <w:divBdr>
        <w:top w:val="none" w:sz="0" w:space="0" w:color="auto"/>
        <w:left w:val="none" w:sz="0" w:space="0" w:color="auto"/>
        <w:bottom w:val="none" w:sz="0" w:space="0" w:color="auto"/>
        <w:right w:val="none" w:sz="0" w:space="0" w:color="auto"/>
      </w:divBdr>
    </w:div>
    <w:div w:id="1017540329">
      <w:bodyDiv w:val="1"/>
      <w:marLeft w:val="0"/>
      <w:marRight w:val="0"/>
      <w:marTop w:val="0"/>
      <w:marBottom w:val="0"/>
      <w:divBdr>
        <w:top w:val="none" w:sz="0" w:space="0" w:color="auto"/>
        <w:left w:val="none" w:sz="0" w:space="0" w:color="auto"/>
        <w:bottom w:val="none" w:sz="0" w:space="0" w:color="auto"/>
        <w:right w:val="none" w:sz="0" w:space="0" w:color="auto"/>
      </w:divBdr>
    </w:div>
    <w:div w:id="1048525982">
      <w:bodyDiv w:val="1"/>
      <w:marLeft w:val="0"/>
      <w:marRight w:val="0"/>
      <w:marTop w:val="0"/>
      <w:marBottom w:val="0"/>
      <w:divBdr>
        <w:top w:val="none" w:sz="0" w:space="0" w:color="auto"/>
        <w:left w:val="none" w:sz="0" w:space="0" w:color="auto"/>
        <w:bottom w:val="none" w:sz="0" w:space="0" w:color="auto"/>
        <w:right w:val="none" w:sz="0" w:space="0" w:color="auto"/>
      </w:divBdr>
      <w:divsChild>
        <w:div w:id="153883617">
          <w:marLeft w:val="0"/>
          <w:marRight w:val="0"/>
          <w:marTop w:val="0"/>
          <w:marBottom w:val="0"/>
          <w:divBdr>
            <w:top w:val="none" w:sz="0" w:space="0" w:color="auto"/>
            <w:left w:val="none" w:sz="0" w:space="0" w:color="auto"/>
            <w:bottom w:val="none" w:sz="0" w:space="0" w:color="auto"/>
            <w:right w:val="none" w:sz="0" w:space="0" w:color="auto"/>
          </w:divBdr>
          <w:divsChild>
            <w:div w:id="74321159">
              <w:marLeft w:val="0"/>
              <w:marRight w:val="0"/>
              <w:marTop w:val="0"/>
              <w:marBottom w:val="0"/>
              <w:divBdr>
                <w:top w:val="none" w:sz="0" w:space="0" w:color="auto"/>
                <w:left w:val="none" w:sz="0" w:space="0" w:color="auto"/>
                <w:bottom w:val="none" w:sz="0" w:space="0" w:color="auto"/>
                <w:right w:val="none" w:sz="0" w:space="0" w:color="auto"/>
              </w:divBdr>
              <w:divsChild>
                <w:div w:id="2092310114">
                  <w:marLeft w:val="0"/>
                  <w:marRight w:val="0"/>
                  <w:marTop w:val="0"/>
                  <w:marBottom w:val="0"/>
                  <w:divBdr>
                    <w:top w:val="none" w:sz="0" w:space="0" w:color="auto"/>
                    <w:left w:val="none" w:sz="0" w:space="0" w:color="auto"/>
                    <w:bottom w:val="none" w:sz="0" w:space="0" w:color="auto"/>
                    <w:right w:val="none" w:sz="0" w:space="0" w:color="auto"/>
                  </w:divBdr>
                </w:div>
              </w:divsChild>
            </w:div>
            <w:div w:id="81682346">
              <w:marLeft w:val="0"/>
              <w:marRight w:val="0"/>
              <w:marTop w:val="0"/>
              <w:marBottom w:val="0"/>
              <w:divBdr>
                <w:top w:val="none" w:sz="0" w:space="0" w:color="auto"/>
                <w:left w:val="none" w:sz="0" w:space="0" w:color="auto"/>
                <w:bottom w:val="none" w:sz="0" w:space="0" w:color="auto"/>
                <w:right w:val="none" w:sz="0" w:space="0" w:color="auto"/>
              </w:divBdr>
              <w:divsChild>
                <w:div w:id="1409770476">
                  <w:marLeft w:val="0"/>
                  <w:marRight w:val="0"/>
                  <w:marTop w:val="0"/>
                  <w:marBottom w:val="0"/>
                  <w:divBdr>
                    <w:top w:val="none" w:sz="0" w:space="0" w:color="auto"/>
                    <w:left w:val="none" w:sz="0" w:space="0" w:color="auto"/>
                    <w:bottom w:val="none" w:sz="0" w:space="0" w:color="auto"/>
                    <w:right w:val="none" w:sz="0" w:space="0" w:color="auto"/>
                  </w:divBdr>
                </w:div>
              </w:divsChild>
            </w:div>
            <w:div w:id="191112882">
              <w:marLeft w:val="0"/>
              <w:marRight w:val="0"/>
              <w:marTop w:val="0"/>
              <w:marBottom w:val="0"/>
              <w:divBdr>
                <w:top w:val="none" w:sz="0" w:space="0" w:color="auto"/>
                <w:left w:val="none" w:sz="0" w:space="0" w:color="auto"/>
                <w:bottom w:val="none" w:sz="0" w:space="0" w:color="auto"/>
                <w:right w:val="none" w:sz="0" w:space="0" w:color="auto"/>
              </w:divBdr>
              <w:divsChild>
                <w:div w:id="1774545147">
                  <w:marLeft w:val="0"/>
                  <w:marRight w:val="0"/>
                  <w:marTop w:val="0"/>
                  <w:marBottom w:val="0"/>
                  <w:divBdr>
                    <w:top w:val="none" w:sz="0" w:space="0" w:color="auto"/>
                    <w:left w:val="none" w:sz="0" w:space="0" w:color="auto"/>
                    <w:bottom w:val="none" w:sz="0" w:space="0" w:color="auto"/>
                    <w:right w:val="none" w:sz="0" w:space="0" w:color="auto"/>
                  </w:divBdr>
                </w:div>
              </w:divsChild>
            </w:div>
            <w:div w:id="353389911">
              <w:marLeft w:val="0"/>
              <w:marRight w:val="0"/>
              <w:marTop w:val="0"/>
              <w:marBottom w:val="0"/>
              <w:divBdr>
                <w:top w:val="none" w:sz="0" w:space="0" w:color="auto"/>
                <w:left w:val="none" w:sz="0" w:space="0" w:color="auto"/>
                <w:bottom w:val="none" w:sz="0" w:space="0" w:color="auto"/>
                <w:right w:val="none" w:sz="0" w:space="0" w:color="auto"/>
              </w:divBdr>
              <w:divsChild>
                <w:div w:id="1717510303">
                  <w:marLeft w:val="0"/>
                  <w:marRight w:val="0"/>
                  <w:marTop w:val="0"/>
                  <w:marBottom w:val="0"/>
                  <w:divBdr>
                    <w:top w:val="none" w:sz="0" w:space="0" w:color="auto"/>
                    <w:left w:val="none" w:sz="0" w:space="0" w:color="auto"/>
                    <w:bottom w:val="none" w:sz="0" w:space="0" w:color="auto"/>
                    <w:right w:val="none" w:sz="0" w:space="0" w:color="auto"/>
                  </w:divBdr>
                </w:div>
              </w:divsChild>
            </w:div>
            <w:div w:id="423652041">
              <w:marLeft w:val="0"/>
              <w:marRight w:val="0"/>
              <w:marTop w:val="0"/>
              <w:marBottom w:val="0"/>
              <w:divBdr>
                <w:top w:val="none" w:sz="0" w:space="0" w:color="auto"/>
                <w:left w:val="none" w:sz="0" w:space="0" w:color="auto"/>
                <w:bottom w:val="none" w:sz="0" w:space="0" w:color="auto"/>
                <w:right w:val="none" w:sz="0" w:space="0" w:color="auto"/>
              </w:divBdr>
              <w:divsChild>
                <w:div w:id="1132213936">
                  <w:marLeft w:val="0"/>
                  <w:marRight w:val="0"/>
                  <w:marTop w:val="0"/>
                  <w:marBottom w:val="0"/>
                  <w:divBdr>
                    <w:top w:val="none" w:sz="0" w:space="0" w:color="auto"/>
                    <w:left w:val="none" w:sz="0" w:space="0" w:color="auto"/>
                    <w:bottom w:val="none" w:sz="0" w:space="0" w:color="auto"/>
                    <w:right w:val="none" w:sz="0" w:space="0" w:color="auto"/>
                  </w:divBdr>
                </w:div>
              </w:divsChild>
            </w:div>
            <w:div w:id="450825970">
              <w:marLeft w:val="0"/>
              <w:marRight w:val="0"/>
              <w:marTop w:val="0"/>
              <w:marBottom w:val="0"/>
              <w:divBdr>
                <w:top w:val="none" w:sz="0" w:space="0" w:color="auto"/>
                <w:left w:val="none" w:sz="0" w:space="0" w:color="auto"/>
                <w:bottom w:val="none" w:sz="0" w:space="0" w:color="auto"/>
                <w:right w:val="none" w:sz="0" w:space="0" w:color="auto"/>
              </w:divBdr>
              <w:divsChild>
                <w:div w:id="244847739">
                  <w:marLeft w:val="0"/>
                  <w:marRight w:val="0"/>
                  <w:marTop w:val="0"/>
                  <w:marBottom w:val="0"/>
                  <w:divBdr>
                    <w:top w:val="none" w:sz="0" w:space="0" w:color="auto"/>
                    <w:left w:val="none" w:sz="0" w:space="0" w:color="auto"/>
                    <w:bottom w:val="none" w:sz="0" w:space="0" w:color="auto"/>
                    <w:right w:val="none" w:sz="0" w:space="0" w:color="auto"/>
                  </w:divBdr>
                </w:div>
                <w:div w:id="975792426">
                  <w:marLeft w:val="0"/>
                  <w:marRight w:val="0"/>
                  <w:marTop w:val="0"/>
                  <w:marBottom w:val="0"/>
                  <w:divBdr>
                    <w:top w:val="none" w:sz="0" w:space="0" w:color="auto"/>
                    <w:left w:val="none" w:sz="0" w:space="0" w:color="auto"/>
                    <w:bottom w:val="none" w:sz="0" w:space="0" w:color="auto"/>
                    <w:right w:val="none" w:sz="0" w:space="0" w:color="auto"/>
                  </w:divBdr>
                </w:div>
              </w:divsChild>
            </w:div>
            <w:div w:id="537740951">
              <w:marLeft w:val="0"/>
              <w:marRight w:val="0"/>
              <w:marTop w:val="0"/>
              <w:marBottom w:val="0"/>
              <w:divBdr>
                <w:top w:val="none" w:sz="0" w:space="0" w:color="auto"/>
                <w:left w:val="none" w:sz="0" w:space="0" w:color="auto"/>
                <w:bottom w:val="none" w:sz="0" w:space="0" w:color="auto"/>
                <w:right w:val="none" w:sz="0" w:space="0" w:color="auto"/>
              </w:divBdr>
              <w:divsChild>
                <w:div w:id="115410666">
                  <w:marLeft w:val="0"/>
                  <w:marRight w:val="0"/>
                  <w:marTop w:val="0"/>
                  <w:marBottom w:val="0"/>
                  <w:divBdr>
                    <w:top w:val="none" w:sz="0" w:space="0" w:color="auto"/>
                    <w:left w:val="none" w:sz="0" w:space="0" w:color="auto"/>
                    <w:bottom w:val="none" w:sz="0" w:space="0" w:color="auto"/>
                    <w:right w:val="none" w:sz="0" w:space="0" w:color="auto"/>
                  </w:divBdr>
                </w:div>
              </w:divsChild>
            </w:div>
            <w:div w:id="658583078">
              <w:marLeft w:val="0"/>
              <w:marRight w:val="0"/>
              <w:marTop w:val="0"/>
              <w:marBottom w:val="0"/>
              <w:divBdr>
                <w:top w:val="none" w:sz="0" w:space="0" w:color="auto"/>
                <w:left w:val="none" w:sz="0" w:space="0" w:color="auto"/>
                <w:bottom w:val="none" w:sz="0" w:space="0" w:color="auto"/>
                <w:right w:val="none" w:sz="0" w:space="0" w:color="auto"/>
              </w:divBdr>
              <w:divsChild>
                <w:div w:id="100687606">
                  <w:marLeft w:val="0"/>
                  <w:marRight w:val="0"/>
                  <w:marTop w:val="0"/>
                  <w:marBottom w:val="0"/>
                  <w:divBdr>
                    <w:top w:val="none" w:sz="0" w:space="0" w:color="auto"/>
                    <w:left w:val="none" w:sz="0" w:space="0" w:color="auto"/>
                    <w:bottom w:val="none" w:sz="0" w:space="0" w:color="auto"/>
                    <w:right w:val="none" w:sz="0" w:space="0" w:color="auto"/>
                  </w:divBdr>
                </w:div>
              </w:divsChild>
            </w:div>
            <w:div w:id="923143834">
              <w:marLeft w:val="0"/>
              <w:marRight w:val="0"/>
              <w:marTop w:val="0"/>
              <w:marBottom w:val="0"/>
              <w:divBdr>
                <w:top w:val="none" w:sz="0" w:space="0" w:color="auto"/>
                <w:left w:val="none" w:sz="0" w:space="0" w:color="auto"/>
                <w:bottom w:val="none" w:sz="0" w:space="0" w:color="auto"/>
                <w:right w:val="none" w:sz="0" w:space="0" w:color="auto"/>
              </w:divBdr>
              <w:divsChild>
                <w:div w:id="158616843">
                  <w:marLeft w:val="0"/>
                  <w:marRight w:val="0"/>
                  <w:marTop w:val="0"/>
                  <w:marBottom w:val="0"/>
                  <w:divBdr>
                    <w:top w:val="none" w:sz="0" w:space="0" w:color="auto"/>
                    <w:left w:val="none" w:sz="0" w:space="0" w:color="auto"/>
                    <w:bottom w:val="none" w:sz="0" w:space="0" w:color="auto"/>
                    <w:right w:val="none" w:sz="0" w:space="0" w:color="auto"/>
                  </w:divBdr>
                </w:div>
                <w:div w:id="1150288099">
                  <w:marLeft w:val="0"/>
                  <w:marRight w:val="0"/>
                  <w:marTop w:val="0"/>
                  <w:marBottom w:val="0"/>
                  <w:divBdr>
                    <w:top w:val="none" w:sz="0" w:space="0" w:color="auto"/>
                    <w:left w:val="none" w:sz="0" w:space="0" w:color="auto"/>
                    <w:bottom w:val="none" w:sz="0" w:space="0" w:color="auto"/>
                    <w:right w:val="none" w:sz="0" w:space="0" w:color="auto"/>
                  </w:divBdr>
                </w:div>
                <w:div w:id="1563717053">
                  <w:marLeft w:val="0"/>
                  <w:marRight w:val="0"/>
                  <w:marTop w:val="0"/>
                  <w:marBottom w:val="0"/>
                  <w:divBdr>
                    <w:top w:val="none" w:sz="0" w:space="0" w:color="auto"/>
                    <w:left w:val="none" w:sz="0" w:space="0" w:color="auto"/>
                    <w:bottom w:val="none" w:sz="0" w:space="0" w:color="auto"/>
                    <w:right w:val="none" w:sz="0" w:space="0" w:color="auto"/>
                  </w:divBdr>
                </w:div>
              </w:divsChild>
            </w:div>
            <w:div w:id="1033262923">
              <w:marLeft w:val="0"/>
              <w:marRight w:val="0"/>
              <w:marTop w:val="0"/>
              <w:marBottom w:val="0"/>
              <w:divBdr>
                <w:top w:val="none" w:sz="0" w:space="0" w:color="auto"/>
                <w:left w:val="none" w:sz="0" w:space="0" w:color="auto"/>
                <w:bottom w:val="none" w:sz="0" w:space="0" w:color="auto"/>
                <w:right w:val="none" w:sz="0" w:space="0" w:color="auto"/>
              </w:divBdr>
              <w:divsChild>
                <w:div w:id="242766165">
                  <w:marLeft w:val="0"/>
                  <w:marRight w:val="0"/>
                  <w:marTop w:val="0"/>
                  <w:marBottom w:val="0"/>
                  <w:divBdr>
                    <w:top w:val="none" w:sz="0" w:space="0" w:color="auto"/>
                    <w:left w:val="none" w:sz="0" w:space="0" w:color="auto"/>
                    <w:bottom w:val="none" w:sz="0" w:space="0" w:color="auto"/>
                    <w:right w:val="none" w:sz="0" w:space="0" w:color="auto"/>
                  </w:divBdr>
                </w:div>
              </w:divsChild>
            </w:div>
            <w:div w:id="1236433098">
              <w:marLeft w:val="0"/>
              <w:marRight w:val="0"/>
              <w:marTop w:val="0"/>
              <w:marBottom w:val="0"/>
              <w:divBdr>
                <w:top w:val="none" w:sz="0" w:space="0" w:color="auto"/>
                <w:left w:val="none" w:sz="0" w:space="0" w:color="auto"/>
                <w:bottom w:val="none" w:sz="0" w:space="0" w:color="auto"/>
                <w:right w:val="none" w:sz="0" w:space="0" w:color="auto"/>
              </w:divBdr>
              <w:divsChild>
                <w:div w:id="401224339">
                  <w:marLeft w:val="0"/>
                  <w:marRight w:val="0"/>
                  <w:marTop w:val="0"/>
                  <w:marBottom w:val="0"/>
                  <w:divBdr>
                    <w:top w:val="none" w:sz="0" w:space="0" w:color="auto"/>
                    <w:left w:val="none" w:sz="0" w:space="0" w:color="auto"/>
                    <w:bottom w:val="none" w:sz="0" w:space="0" w:color="auto"/>
                    <w:right w:val="none" w:sz="0" w:space="0" w:color="auto"/>
                  </w:divBdr>
                </w:div>
              </w:divsChild>
            </w:div>
            <w:div w:id="1251545849">
              <w:marLeft w:val="0"/>
              <w:marRight w:val="0"/>
              <w:marTop w:val="0"/>
              <w:marBottom w:val="0"/>
              <w:divBdr>
                <w:top w:val="none" w:sz="0" w:space="0" w:color="auto"/>
                <w:left w:val="none" w:sz="0" w:space="0" w:color="auto"/>
                <w:bottom w:val="none" w:sz="0" w:space="0" w:color="auto"/>
                <w:right w:val="none" w:sz="0" w:space="0" w:color="auto"/>
              </w:divBdr>
              <w:divsChild>
                <w:div w:id="1815294037">
                  <w:marLeft w:val="0"/>
                  <w:marRight w:val="0"/>
                  <w:marTop w:val="0"/>
                  <w:marBottom w:val="0"/>
                  <w:divBdr>
                    <w:top w:val="none" w:sz="0" w:space="0" w:color="auto"/>
                    <w:left w:val="none" w:sz="0" w:space="0" w:color="auto"/>
                    <w:bottom w:val="none" w:sz="0" w:space="0" w:color="auto"/>
                    <w:right w:val="none" w:sz="0" w:space="0" w:color="auto"/>
                  </w:divBdr>
                </w:div>
              </w:divsChild>
            </w:div>
            <w:div w:id="1283460531">
              <w:marLeft w:val="0"/>
              <w:marRight w:val="0"/>
              <w:marTop w:val="0"/>
              <w:marBottom w:val="0"/>
              <w:divBdr>
                <w:top w:val="none" w:sz="0" w:space="0" w:color="auto"/>
                <w:left w:val="none" w:sz="0" w:space="0" w:color="auto"/>
                <w:bottom w:val="none" w:sz="0" w:space="0" w:color="auto"/>
                <w:right w:val="none" w:sz="0" w:space="0" w:color="auto"/>
              </w:divBdr>
              <w:divsChild>
                <w:div w:id="392775637">
                  <w:marLeft w:val="0"/>
                  <w:marRight w:val="0"/>
                  <w:marTop w:val="0"/>
                  <w:marBottom w:val="0"/>
                  <w:divBdr>
                    <w:top w:val="none" w:sz="0" w:space="0" w:color="auto"/>
                    <w:left w:val="none" w:sz="0" w:space="0" w:color="auto"/>
                    <w:bottom w:val="none" w:sz="0" w:space="0" w:color="auto"/>
                    <w:right w:val="none" w:sz="0" w:space="0" w:color="auto"/>
                  </w:divBdr>
                </w:div>
              </w:divsChild>
            </w:div>
            <w:div w:id="1352608016">
              <w:marLeft w:val="0"/>
              <w:marRight w:val="0"/>
              <w:marTop w:val="0"/>
              <w:marBottom w:val="0"/>
              <w:divBdr>
                <w:top w:val="none" w:sz="0" w:space="0" w:color="auto"/>
                <w:left w:val="none" w:sz="0" w:space="0" w:color="auto"/>
                <w:bottom w:val="none" w:sz="0" w:space="0" w:color="auto"/>
                <w:right w:val="none" w:sz="0" w:space="0" w:color="auto"/>
              </w:divBdr>
              <w:divsChild>
                <w:div w:id="987786613">
                  <w:marLeft w:val="0"/>
                  <w:marRight w:val="0"/>
                  <w:marTop w:val="0"/>
                  <w:marBottom w:val="0"/>
                  <w:divBdr>
                    <w:top w:val="none" w:sz="0" w:space="0" w:color="auto"/>
                    <w:left w:val="none" w:sz="0" w:space="0" w:color="auto"/>
                    <w:bottom w:val="none" w:sz="0" w:space="0" w:color="auto"/>
                    <w:right w:val="none" w:sz="0" w:space="0" w:color="auto"/>
                  </w:divBdr>
                </w:div>
              </w:divsChild>
            </w:div>
            <w:div w:id="1415780295">
              <w:marLeft w:val="0"/>
              <w:marRight w:val="0"/>
              <w:marTop w:val="0"/>
              <w:marBottom w:val="0"/>
              <w:divBdr>
                <w:top w:val="none" w:sz="0" w:space="0" w:color="auto"/>
                <w:left w:val="none" w:sz="0" w:space="0" w:color="auto"/>
                <w:bottom w:val="none" w:sz="0" w:space="0" w:color="auto"/>
                <w:right w:val="none" w:sz="0" w:space="0" w:color="auto"/>
              </w:divBdr>
              <w:divsChild>
                <w:div w:id="673414478">
                  <w:marLeft w:val="0"/>
                  <w:marRight w:val="0"/>
                  <w:marTop w:val="0"/>
                  <w:marBottom w:val="0"/>
                  <w:divBdr>
                    <w:top w:val="none" w:sz="0" w:space="0" w:color="auto"/>
                    <w:left w:val="none" w:sz="0" w:space="0" w:color="auto"/>
                    <w:bottom w:val="none" w:sz="0" w:space="0" w:color="auto"/>
                    <w:right w:val="none" w:sz="0" w:space="0" w:color="auto"/>
                  </w:divBdr>
                </w:div>
              </w:divsChild>
            </w:div>
            <w:div w:id="1420250958">
              <w:marLeft w:val="0"/>
              <w:marRight w:val="0"/>
              <w:marTop w:val="0"/>
              <w:marBottom w:val="0"/>
              <w:divBdr>
                <w:top w:val="none" w:sz="0" w:space="0" w:color="auto"/>
                <w:left w:val="none" w:sz="0" w:space="0" w:color="auto"/>
                <w:bottom w:val="none" w:sz="0" w:space="0" w:color="auto"/>
                <w:right w:val="none" w:sz="0" w:space="0" w:color="auto"/>
              </w:divBdr>
              <w:divsChild>
                <w:div w:id="1861241727">
                  <w:marLeft w:val="0"/>
                  <w:marRight w:val="0"/>
                  <w:marTop w:val="0"/>
                  <w:marBottom w:val="0"/>
                  <w:divBdr>
                    <w:top w:val="none" w:sz="0" w:space="0" w:color="auto"/>
                    <w:left w:val="none" w:sz="0" w:space="0" w:color="auto"/>
                    <w:bottom w:val="none" w:sz="0" w:space="0" w:color="auto"/>
                    <w:right w:val="none" w:sz="0" w:space="0" w:color="auto"/>
                  </w:divBdr>
                </w:div>
              </w:divsChild>
            </w:div>
            <w:div w:id="1560437421">
              <w:marLeft w:val="0"/>
              <w:marRight w:val="0"/>
              <w:marTop w:val="0"/>
              <w:marBottom w:val="0"/>
              <w:divBdr>
                <w:top w:val="none" w:sz="0" w:space="0" w:color="auto"/>
                <w:left w:val="none" w:sz="0" w:space="0" w:color="auto"/>
                <w:bottom w:val="none" w:sz="0" w:space="0" w:color="auto"/>
                <w:right w:val="none" w:sz="0" w:space="0" w:color="auto"/>
              </w:divBdr>
              <w:divsChild>
                <w:div w:id="128398652">
                  <w:marLeft w:val="0"/>
                  <w:marRight w:val="0"/>
                  <w:marTop w:val="0"/>
                  <w:marBottom w:val="0"/>
                  <w:divBdr>
                    <w:top w:val="none" w:sz="0" w:space="0" w:color="auto"/>
                    <w:left w:val="none" w:sz="0" w:space="0" w:color="auto"/>
                    <w:bottom w:val="none" w:sz="0" w:space="0" w:color="auto"/>
                    <w:right w:val="none" w:sz="0" w:space="0" w:color="auto"/>
                  </w:divBdr>
                </w:div>
              </w:divsChild>
            </w:div>
            <w:div w:id="1623725234">
              <w:marLeft w:val="0"/>
              <w:marRight w:val="0"/>
              <w:marTop w:val="0"/>
              <w:marBottom w:val="0"/>
              <w:divBdr>
                <w:top w:val="none" w:sz="0" w:space="0" w:color="auto"/>
                <w:left w:val="none" w:sz="0" w:space="0" w:color="auto"/>
                <w:bottom w:val="none" w:sz="0" w:space="0" w:color="auto"/>
                <w:right w:val="none" w:sz="0" w:space="0" w:color="auto"/>
              </w:divBdr>
              <w:divsChild>
                <w:div w:id="699817436">
                  <w:marLeft w:val="0"/>
                  <w:marRight w:val="0"/>
                  <w:marTop w:val="0"/>
                  <w:marBottom w:val="0"/>
                  <w:divBdr>
                    <w:top w:val="none" w:sz="0" w:space="0" w:color="auto"/>
                    <w:left w:val="none" w:sz="0" w:space="0" w:color="auto"/>
                    <w:bottom w:val="none" w:sz="0" w:space="0" w:color="auto"/>
                    <w:right w:val="none" w:sz="0" w:space="0" w:color="auto"/>
                  </w:divBdr>
                </w:div>
              </w:divsChild>
            </w:div>
            <w:div w:id="1729570528">
              <w:marLeft w:val="0"/>
              <w:marRight w:val="0"/>
              <w:marTop w:val="0"/>
              <w:marBottom w:val="0"/>
              <w:divBdr>
                <w:top w:val="none" w:sz="0" w:space="0" w:color="auto"/>
                <w:left w:val="none" w:sz="0" w:space="0" w:color="auto"/>
                <w:bottom w:val="none" w:sz="0" w:space="0" w:color="auto"/>
                <w:right w:val="none" w:sz="0" w:space="0" w:color="auto"/>
              </w:divBdr>
              <w:divsChild>
                <w:div w:id="776677204">
                  <w:marLeft w:val="0"/>
                  <w:marRight w:val="0"/>
                  <w:marTop w:val="0"/>
                  <w:marBottom w:val="0"/>
                  <w:divBdr>
                    <w:top w:val="none" w:sz="0" w:space="0" w:color="auto"/>
                    <w:left w:val="none" w:sz="0" w:space="0" w:color="auto"/>
                    <w:bottom w:val="none" w:sz="0" w:space="0" w:color="auto"/>
                    <w:right w:val="none" w:sz="0" w:space="0" w:color="auto"/>
                  </w:divBdr>
                </w:div>
              </w:divsChild>
            </w:div>
            <w:div w:id="1776359479">
              <w:marLeft w:val="0"/>
              <w:marRight w:val="0"/>
              <w:marTop w:val="0"/>
              <w:marBottom w:val="0"/>
              <w:divBdr>
                <w:top w:val="none" w:sz="0" w:space="0" w:color="auto"/>
                <w:left w:val="none" w:sz="0" w:space="0" w:color="auto"/>
                <w:bottom w:val="none" w:sz="0" w:space="0" w:color="auto"/>
                <w:right w:val="none" w:sz="0" w:space="0" w:color="auto"/>
              </w:divBdr>
              <w:divsChild>
                <w:div w:id="1315842329">
                  <w:marLeft w:val="0"/>
                  <w:marRight w:val="0"/>
                  <w:marTop w:val="0"/>
                  <w:marBottom w:val="0"/>
                  <w:divBdr>
                    <w:top w:val="none" w:sz="0" w:space="0" w:color="auto"/>
                    <w:left w:val="none" w:sz="0" w:space="0" w:color="auto"/>
                    <w:bottom w:val="none" w:sz="0" w:space="0" w:color="auto"/>
                    <w:right w:val="none" w:sz="0" w:space="0" w:color="auto"/>
                  </w:divBdr>
                </w:div>
              </w:divsChild>
            </w:div>
            <w:div w:id="1839539617">
              <w:marLeft w:val="0"/>
              <w:marRight w:val="0"/>
              <w:marTop w:val="0"/>
              <w:marBottom w:val="0"/>
              <w:divBdr>
                <w:top w:val="none" w:sz="0" w:space="0" w:color="auto"/>
                <w:left w:val="none" w:sz="0" w:space="0" w:color="auto"/>
                <w:bottom w:val="none" w:sz="0" w:space="0" w:color="auto"/>
                <w:right w:val="none" w:sz="0" w:space="0" w:color="auto"/>
              </w:divBdr>
              <w:divsChild>
                <w:div w:id="1934850019">
                  <w:marLeft w:val="0"/>
                  <w:marRight w:val="0"/>
                  <w:marTop w:val="0"/>
                  <w:marBottom w:val="0"/>
                  <w:divBdr>
                    <w:top w:val="none" w:sz="0" w:space="0" w:color="auto"/>
                    <w:left w:val="none" w:sz="0" w:space="0" w:color="auto"/>
                    <w:bottom w:val="none" w:sz="0" w:space="0" w:color="auto"/>
                    <w:right w:val="none" w:sz="0" w:space="0" w:color="auto"/>
                  </w:divBdr>
                </w:div>
              </w:divsChild>
            </w:div>
            <w:div w:id="1860699272">
              <w:marLeft w:val="0"/>
              <w:marRight w:val="0"/>
              <w:marTop w:val="0"/>
              <w:marBottom w:val="0"/>
              <w:divBdr>
                <w:top w:val="none" w:sz="0" w:space="0" w:color="auto"/>
                <w:left w:val="none" w:sz="0" w:space="0" w:color="auto"/>
                <w:bottom w:val="none" w:sz="0" w:space="0" w:color="auto"/>
                <w:right w:val="none" w:sz="0" w:space="0" w:color="auto"/>
              </w:divBdr>
              <w:divsChild>
                <w:div w:id="368183973">
                  <w:marLeft w:val="0"/>
                  <w:marRight w:val="0"/>
                  <w:marTop w:val="0"/>
                  <w:marBottom w:val="0"/>
                  <w:divBdr>
                    <w:top w:val="none" w:sz="0" w:space="0" w:color="auto"/>
                    <w:left w:val="none" w:sz="0" w:space="0" w:color="auto"/>
                    <w:bottom w:val="none" w:sz="0" w:space="0" w:color="auto"/>
                    <w:right w:val="none" w:sz="0" w:space="0" w:color="auto"/>
                  </w:divBdr>
                </w:div>
              </w:divsChild>
            </w:div>
            <w:div w:id="1864517949">
              <w:marLeft w:val="0"/>
              <w:marRight w:val="0"/>
              <w:marTop w:val="0"/>
              <w:marBottom w:val="0"/>
              <w:divBdr>
                <w:top w:val="none" w:sz="0" w:space="0" w:color="auto"/>
                <w:left w:val="none" w:sz="0" w:space="0" w:color="auto"/>
                <w:bottom w:val="none" w:sz="0" w:space="0" w:color="auto"/>
                <w:right w:val="none" w:sz="0" w:space="0" w:color="auto"/>
              </w:divBdr>
              <w:divsChild>
                <w:div w:id="1596861329">
                  <w:marLeft w:val="0"/>
                  <w:marRight w:val="0"/>
                  <w:marTop w:val="0"/>
                  <w:marBottom w:val="0"/>
                  <w:divBdr>
                    <w:top w:val="none" w:sz="0" w:space="0" w:color="auto"/>
                    <w:left w:val="none" w:sz="0" w:space="0" w:color="auto"/>
                    <w:bottom w:val="none" w:sz="0" w:space="0" w:color="auto"/>
                    <w:right w:val="none" w:sz="0" w:space="0" w:color="auto"/>
                  </w:divBdr>
                </w:div>
              </w:divsChild>
            </w:div>
            <w:div w:id="2103186373">
              <w:marLeft w:val="0"/>
              <w:marRight w:val="0"/>
              <w:marTop w:val="0"/>
              <w:marBottom w:val="0"/>
              <w:divBdr>
                <w:top w:val="none" w:sz="0" w:space="0" w:color="auto"/>
                <w:left w:val="none" w:sz="0" w:space="0" w:color="auto"/>
                <w:bottom w:val="none" w:sz="0" w:space="0" w:color="auto"/>
                <w:right w:val="none" w:sz="0" w:space="0" w:color="auto"/>
              </w:divBdr>
              <w:divsChild>
                <w:div w:id="606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7794">
      <w:bodyDiv w:val="1"/>
      <w:marLeft w:val="0"/>
      <w:marRight w:val="0"/>
      <w:marTop w:val="0"/>
      <w:marBottom w:val="0"/>
      <w:divBdr>
        <w:top w:val="none" w:sz="0" w:space="0" w:color="auto"/>
        <w:left w:val="none" w:sz="0" w:space="0" w:color="auto"/>
        <w:bottom w:val="none" w:sz="0" w:space="0" w:color="auto"/>
        <w:right w:val="none" w:sz="0" w:space="0" w:color="auto"/>
      </w:divBdr>
    </w:div>
    <w:div w:id="1071195744">
      <w:bodyDiv w:val="1"/>
      <w:marLeft w:val="0"/>
      <w:marRight w:val="0"/>
      <w:marTop w:val="0"/>
      <w:marBottom w:val="0"/>
      <w:divBdr>
        <w:top w:val="none" w:sz="0" w:space="0" w:color="auto"/>
        <w:left w:val="none" w:sz="0" w:space="0" w:color="auto"/>
        <w:bottom w:val="none" w:sz="0" w:space="0" w:color="auto"/>
        <w:right w:val="none" w:sz="0" w:space="0" w:color="auto"/>
      </w:divBdr>
      <w:divsChild>
        <w:div w:id="1298416724">
          <w:marLeft w:val="850"/>
          <w:marRight w:val="0"/>
          <w:marTop w:val="0"/>
          <w:marBottom w:val="120"/>
          <w:divBdr>
            <w:top w:val="none" w:sz="0" w:space="0" w:color="auto"/>
            <w:left w:val="none" w:sz="0" w:space="0" w:color="auto"/>
            <w:bottom w:val="none" w:sz="0" w:space="0" w:color="auto"/>
            <w:right w:val="none" w:sz="0" w:space="0" w:color="auto"/>
          </w:divBdr>
        </w:div>
        <w:div w:id="1392920599">
          <w:marLeft w:val="850"/>
          <w:marRight w:val="0"/>
          <w:marTop w:val="0"/>
          <w:marBottom w:val="120"/>
          <w:divBdr>
            <w:top w:val="none" w:sz="0" w:space="0" w:color="auto"/>
            <w:left w:val="none" w:sz="0" w:space="0" w:color="auto"/>
            <w:bottom w:val="none" w:sz="0" w:space="0" w:color="auto"/>
            <w:right w:val="none" w:sz="0" w:space="0" w:color="auto"/>
          </w:divBdr>
        </w:div>
      </w:divsChild>
    </w:div>
    <w:div w:id="1079599156">
      <w:bodyDiv w:val="1"/>
      <w:marLeft w:val="0"/>
      <w:marRight w:val="0"/>
      <w:marTop w:val="0"/>
      <w:marBottom w:val="0"/>
      <w:divBdr>
        <w:top w:val="none" w:sz="0" w:space="0" w:color="auto"/>
        <w:left w:val="none" w:sz="0" w:space="0" w:color="auto"/>
        <w:bottom w:val="none" w:sz="0" w:space="0" w:color="auto"/>
        <w:right w:val="none" w:sz="0" w:space="0" w:color="auto"/>
      </w:divBdr>
    </w:div>
    <w:div w:id="1081565571">
      <w:bodyDiv w:val="1"/>
      <w:marLeft w:val="0"/>
      <w:marRight w:val="0"/>
      <w:marTop w:val="0"/>
      <w:marBottom w:val="0"/>
      <w:divBdr>
        <w:top w:val="none" w:sz="0" w:space="0" w:color="auto"/>
        <w:left w:val="none" w:sz="0" w:space="0" w:color="auto"/>
        <w:bottom w:val="none" w:sz="0" w:space="0" w:color="auto"/>
        <w:right w:val="none" w:sz="0" w:space="0" w:color="auto"/>
      </w:divBdr>
    </w:div>
    <w:div w:id="1097293539">
      <w:bodyDiv w:val="1"/>
      <w:marLeft w:val="0"/>
      <w:marRight w:val="0"/>
      <w:marTop w:val="0"/>
      <w:marBottom w:val="0"/>
      <w:divBdr>
        <w:top w:val="none" w:sz="0" w:space="0" w:color="auto"/>
        <w:left w:val="none" w:sz="0" w:space="0" w:color="auto"/>
        <w:bottom w:val="none" w:sz="0" w:space="0" w:color="auto"/>
        <w:right w:val="none" w:sz="0" w:space="0" w:color="auto"/>
      </w:divBdr>
    </w:div>
    <w:div w:id="1127509500">
      <w:bodyDiv w:val="1"/>
      <w:marLeft w:val="0"/>
      <w:marRight w:val="0"/>
      <w:marTop w:val="0"/>
      <w:marBottom w:val="0"/>
      <w:divBdr>
        <w:top w:val="none" w:sz="0" w:space="0" w:color="auto"/>
        <w:left w:val="none" w:sz="0" w:space="0" w:color="auto"/>
        <w:bottom w:val="none" w:sz="0" w:space="0" w:color="auto"/>
        <w:right w:val="none" w:sz="0" w:space="0" w:color="auto"/>
      </w:divBdr>
    </w:div>
    <w:div w:id="1171604132">
      <w:bodyDiv w:val="1"/>
      <w:marLeft w:val="0"/>
      <w:marRight w:val="0"/>
      <w:marTop w:val="0"/>
      <w:marBottom w:val="0"/>
      <w:divBdr>
        <w:top w:val="none" w:sz="0" w:space="0" w:color="auto"/>
        <w:left w:val="none" w:sz="0" w:space="0" w:color="auto"/>
        <w:bottom w:val="none" w:sz="0" w:space="0" w:color="auto"/>
        <w:right w:val="none" w:sz="0" w:space="0" w:color="auto"/>
      </w:divBdr>
    </w:div>
    <w:div w:id="1180391519">
      <w:bodyDiv w:val="1"/>
      <w:marLeft w:val="0"/>
      <w:marRight w:val="0"/>
      <w:marTop w:val="0"/>
      <w:marBottom w:val="0"/>
      <w:divBdr>
        <w:top w:val="none" w:sz="0" w:space="0" w:color="auto"/>
        <w:left w:val="none" w:sz="0" w:space="0" w:color="auto"/>
        <w:bottom w:val="none" w:sz="0" w:space="0" w:color="auto"/>
        <w:right w:val="none" w:sz="0" w:space="0" w:color="auto"/>
      </w:divBdr>
    </w:div>
    <w:div w:id="1186091760">
      <w:bodyDiv w:val="1"/>
      <w:marLeft w:val="0"/>
      <w:marRight w:val="0"/>
      <w:marTop w:val="0"/>
      <w:marBottom w:val="0"/>
      <w:divBdr>
        <w:top w:val="none" w:sz="0" w:space="0" w:color="auto"/>
        <w:left w:val="none" w:sz="0" w:space="0" w:color="auto"/>
        <w:bottom w:val="none" w:sz="0" w:space="0" w:color="auto"/>
        <w:right w:val="none" w:sz="0" w:space="0" w:color="auto"/>
      </w:divBdr>
    </w:div>
    <w:div w:id="1201623675">
      <w:bodyDiv w:val="1"/>
      <w:marLeft w:val="0"/>
      <w:marRight w:val="0"/>
      <w:marTop w:val="0"/>
      <w:marBottom w:val="0"/>
      <w:divBdr>
        <w:top w:val="none" w:sz="0" w:space="0" w:color="auto"/>
        <w:left w:val="none" w:sz="0" w:space="0" w:color="auto"/>
        <w:bottom w:val="none" w:sz="0" w:space="0" w:color="auto"/>
        <w:right w:val="none" w:sz="0" w:space="0" w:color="auto"/>
      </w:divBdr>
    </w:div>
    <w:div w:id="1203245656">
      <w:bodyDiv w:val="1"/>
      <w:marLeft w:val="0"/>
      <w:marRight w:val="0"/>
      <w:marTop w:val="0"/>
      <w:marBottom w:val="0"/>
      <w:divBdr>
        <w:top w:val="none" w:sz="0" w:space="0" w:color="auto"/>
        <w:left w:val="none" w:sz="0" w:space="0" w:color="auto"/>
        <w:bottom w:val="none" w:sz="0" w:space="0" w:color="auto"/>
        <w:right w:val="none" w:sz="0" w:space="0" w:color="auto"/>
      </w:divBdr>
    </w:div>
    <w:div w:id="1203247811">
      <w:bodyDiv w:val="1"/>
      <w:marLeft w:val="0"/>
      <w:marRight w:val="0"/>
      <w:marTop w:val="0"/>
      <w:marBottom w:val="0"/>
      <w:divBdr>
        <w:top w:val="none" w:sz="0" w:space="0" w:color="auto"/>
        <w:left w:val="none" w:sz="0" w:space="0" w:color="auto"/>
        <w:bottom w:val="none" w:sz="0" w:space="0" w:color="auto"/>
        <w:right w:val="none" w:sz="0" w:space="0" w:color="auto"/>
      </w:divBdr>
    </w:div>
    <w:div w:id="1204559546">
      <w:bodyDiv w:val="1"/>
      <w:marLeft w:val="0"/>
      <w:marRight w:val="0"/>
      <w:marTop w:val="0"/>
      <w:marBottom w:val="0"/>
      <w:divBdr>
        <w:top w:val="none" w:sz="0" w:space="0" w:color="auto"/>
        <w:left w:val="none" w:sz="0" w:space="0" w:color="auto"/>
        <w:bottom w:val="none" w:sz="0" w:space="0" w:color="auto"/>
        <w:right w:val="none" w:sz="0" w:space="0" w:color="auto"/>
      </w:divBdr>
    </w:div>
    <w:div w:id="1204559792">
      <w:bodyDiv w:val="1"/>
      <w:marLeft w:val="0"/>
      <w:marRight w:val="0"/>
      <w:marTop w:val="0"/>
      <w:marBottom w:val="0"/>
      <w:divBdr>
        <w:top w:val="none" w:sz="0" w:space="0" w:color="auto"/>
        <w:left w:val="none" w:sz="0" w:space="0" w:color="auto"/>
        <w:bottom w:val="none" w:sz="0" w:space="0" w:color="auto"/>
        <w:right w:val="none" w:sz="0" w:space="0" w:color="auto"/>
      </w:divBdr>
    </w:div>
    <w:div w:id="1215702688">
      <w:bodyDiv w:val="1"/>
      <w:marLeft w:val="0"/>
      <w:marRight w:val="0"/>
      <w:marTop w:val="0"/>
      <w:marBottom w:val="0"/>
      <w:divBdr>
        <w:top w:val="none" w:sz="0" w:space="0" w:color="auto"/>
        <w:left w:val="none" w:sz="0" w:space="0" w:color="auto"/>
        <w:bottom w:val="none" w:sz="0" w:space="0" w:color="auto"/>
        <w:right w:val="none" w:sz="0" w:space="0" w:color="auto"/>
      </w:divBdr>
    </w:div>
    <w:div w:id="1227498402">
      <w:bodyDiv w:val="1"/>
      <w:marLeft w:val="0"/>
      <w:marRight w:val="0"/>
      <w:marTop w:val="0"/>
      <w:marBottom w:val="0"/>
      <w:divBdr>
        <w:top w:val="none" w:sz="0" w:space="0" w:color="auto"/>
        <w:left w:val="none" w:sz="0" w:space="0" w:color="auto"/>
        <w:bottom w:val="none" w:sz="0" w:space="0" w:color="auto"/>
        <w:right w:val="none" w:sz="0" w:space="0" w:color="auto"/>
      </w:divBdr>
    </w:div>
    <w:div w:id="1280064654">
      <w:bodyDiv w:val="1"/>
      <w:marLeft w:val="0"/>
      <w:marRight w:val="0"/>
      <w:marTop w:val="0"/>
      <w:marBottom w:val="0"/>
      <w:divBdr>
        <w:top w:val="none" w:sz="0" w:space="0" w:color="auto"/>
        <w:left w:val="none" w:sz="0" w:space="0" w:color="auto"/>
        <w:bottom w:val="none" w:sz="0" w:space="0" w:color="auto"/>
        <w:right w:val="none" w:sz="0" w:space="0" w:color="auto"/>
      </w:divBdr>
    </w:div>
    <w:div w:id="1299338402">
      <w:bodyDiv w:val="1"/>
      <w:marLeft w:val="0"/>
      <w:marRight w:val="0"/>
      <w:marTop w:val="0"/>
      <w:marBottom w:val="0"/>
      <w:divBdr>
        <w:top w:val="none" w:sz="0" w:space="0" w:color="auto"/>
        <w:left w:val="none" w:sz="0" w:space="0" w:color="auto"/>
        <w:bottom w:val="none" w:sz="0" w:space="0" w:color="auto"/>
        <w:right w:val="none" w:sz="0" w:space="0" w:color="auto"/>
      </w:divBdr>
    </w:div>
    <w:div w:id="1321930847">
      <w:bodyDiv w:val="1"/>
      <w:marLeft w:val="0"/>
      <w:marRight w:val="0"/>
      <w:marTop w:val="0"/>
      <w:marBottom w:val="0"/>
      <w:divBdr>
        <w:top w:val="none" w:sz="0" w:space="0" w:color="auto"/>
        <w:left w:val="none" w:sz="0" w:space="0" w:color="auto"/>
        <w:bottom w:val="none" w:sz="0" w:space="0" w:color="auto"/>
        <w:right w:val="none" w:sz="0" w:space="0" w:color="auto"/>
      </w:divBdr>
    </w:div>
    <w:div w:id="1341157525">
      <w:bodyDiv w:val="1"/>
      <w:marLeft w:val="0"/>
      <w:marRight w:val="0"/>
      <w:marTop w:val="0"/>
      <w:marBottom w:val="0"/>
      <w:divBdr>
        <w:top w:val="none" w:sz="0" w:space="0" w:color="auto"/>
        <w:left w:val="none" w:sz="0" w:space="0" w:color="auto"/>
        <w:bottom w:val="none" w:sz="0" w:space="0" w:color="auto"/>
        <w:right w:val="none" w:sz="0" w:space="0" w:color="auto"/>
      </w:divBdr>
    </w:div>
    <w:div w:id="1366638919">
      <w:bodyDiv w:val="1"/>
      <w:marLeft w:val="0"/>
      <w:marRight w:val="0"/>
      <w:marTop w:val="0"/>
      <w:marBottom w:val="0"/>
      <w:divBdr>
        <w:top w:val="none" w:sz="0" w:space="0" w:color="auto"/>
        <w:left w:val="none" w:sz="0" w:space="0" w:color="auto"/>
        <w:bottom w:val="none" w:sz="0" w:space="0" w:color="auto"/>
        <w:right w:val="none" w:sz="0" w:space="0" w:color="auto"/>
      </w:divBdr>
    </w:div>
    <w:div w:id="1395155151">
      <w:bodyDiv w:val="1"/>
      <w:marLeft w:val="0"/>
      <w:marRight w:val="0"/>
      <w:marTop w:val="0"/>
      <w:marBottom w:val="0"/>
      <w:divBdr>
        <w:top w:val="none" w:sz="0" w:space="0" w:color="auto"/>
        <w:left w:val="none" w:sz="0" w:space="0" w:color="auto"/>
        <w:bottom w:val="none" w:sz="0" w:space="0" w:color="auto"/>
        <w:right w:val="none" w:sz="0" w:space="0" w:color="auto"/>
      </w:divBdr>
      <w:divsChild>
        <w:div w:id="1800411510">
          <w:marLeft w:val="173"/>
          <w:marRight w:val="0"/>
          <w:marTop w:val="200"/>
          <w:marBottom w:val="0"/>
          <w:divBdr>
            <w:top w:val="none" w:sz="0" w:space="0" w:color="auto"/>
            <w:left w:val="none" w:sz="0" w:space="0" w:color="auto"/>
            <w:bottom w:val="none" w:sz="0" w:space="0" w:color="auto"/>
            <w:right w:val="none" w:sz="0" w:space="0" w:color="auto"/>
          </w:divBdr>
        </w:div>
      </w:divsChild>
    </w:div>
    <w:div w:id="1424719822">
      <w:bodyDiv w:val="1"/>
      <w:marLeft w:val="0"/>
      <w:marRight w:val="0"/>
      <w:marTop w:val="0"/>
      <w:marBottom w:val="0"/>
      <w:divBdr>
        <w:top w:val="none" w:sz="0" w:space="0" w:color="auto"/>
        <w:left w:val="none" w:sz="0" w:space="0" w:color="auto"/>
        <w:bottom w:val="none" w:sz="0" w:space="0" w:color="auto"/>
        <w:right w:val="none" w:sz="0" w:space="0" w:color="auto"/>
      </w:divBdr>
    </w:div>
    <w:div w:id="1426805919">
      <w:bodyDiv w:val="1"/>
      <w:marLeft w:val="0"/>
      <w:marRight w:val="0"/>
      <w:marTop w:val="0"/>
      <w:marBottom w:val="0"/>
      <w:divBdr>
        <w:top w:val="none" w:sz="0" w:space="0" w:color="auto"/>
        <w:left w:val="none" w:sz="0" w:space="0" w:color="auto"/>
        <w:bottom w:val="none" w:sz="0" w:space="0" w:color="auto"/>
        <w:right w:val="none" w:sz="0" w:space="0" w:color="auto"/>
      </w:divBdr>
    </w:div>
    <w:div w:id="1431202852">
      <w:bodyDiv w:val="1"/>
      <w:marLeft w:val="0"/>
      <w:marRight w:val="0"/>
      <w:marTop w:val="0"/>
      <w:marBottom w:val="0"/>
      <w:divBdr>
        <w:top w:val="none" w:sz="0" w:space="0" w:color="auto"/>
        <w:left w:val="none" w:sz="0" w:space="0" w:color="auto"/>
        <w:bottom w:val="none" w:sz="0" w:space="0" w:color="auto"/>
        <w:right w:val="none" w:sz="0" w:space="0" w:color="auto"/>
      </w:divBdr>
    </w:div>
    <w:div w:id="1485197673">
      <w:bodyDiv w:val="1"/>
      <w:marLeft w:val="0"/>
      <w:marRight w:val="0"/>
      <w:marTop w:val="0"/>
      <w:marBottom w:val="0"/>
      <w:divBdr>
        <w:top w:val="none" w:sz="0" w:space="0" w:color="auto"/>
        <w:left w:val="none" w:sz="0" w:space="0" w:color="auto"/>
        <w:bottom w:val="none" w:sz="0" w:space="0" w:color="auto"/>
        <w:right w:val="none" w:sz="0" w:space="0" w:color="auto"/>
      </w:divBdr>
    </w:div>
    <w:div w:id="1540431144">
      <w:bodyDiv w:val="1"/>
      <w:marLeft w:val="0"/>
      <w:marRight w:val="0"/>
      <w:marTop w:val="0"/>
      <w:marBottom w:val="0"/>
      <w:divBdr>
        <w:top w:val="none" w:sz="0" w:space="0" w:color="auto"/>
        <w:left w:val="none" w:sz="0" w:space="0" w:color="auto"/>
        <w:bottom w:val="none" w:sz="0" w:space="0" w:color="auto"/>
        <w:right w:val="none" w:sz="0" w:space="0" w:color="auto"/>
      </w:divBdr>
      <w:divsChild>
        <w:div w:id="302469455">
          <w:marLeft w:val="288"/>
          <w:marRight w:val="0"/>
          <w:marTop w:val="0"/>
          <w:marBottom w:val="0"/>
          <w:divBdr>
            <w:top w:val="none" w:sz="0" w:space="0" w:color="auto"/>
            <w:left w:val="none" w:sz="0" w:space="0" w:color="auto"/>
            <w:bottom w:val="none" w:sz="0" w:space="0" w:color="auto"/>
            <w:right w:val="none" w:sz="0" w:space="0" w:color="auto"/>
          </w:divBdr>
        </w:div>
        <w:div w:id="637341438">
          <w:marLeft w:val="288"/>
          <w:marRight w:val="0"/>
          <w:marTop w:val="0"/>
          <w:marBottom w:val="120"/>
          <w:divBdr>
            <w:top w:val="none" w:sz="0" w:space="0" w:color="auto"/>
            <w:left w:val="none" w:sz="0" w:space="0" w:color="auto"/>
            <w:bottom w:val="none" w:sz="0" w:space="0" w:color="auto"/>
            <w:right w:val="none" w:sz="0" w:space="0" w:color="auto"/>
          </w:divBdr>
        </w:div>
        <w:div w:id="716322131">
          <w:marLeft w:val="288"/>
          <w:marRight w:val="0"/>
          <w:marTop w:val="0"/>
          <w:marBottom w:val="120"/>
          <w:divBdr>
            <w:top w:val="none" w:sz="0" w:space="0" w:color="auto"/>
            <w:left w:val="none" w:sz="0" w:space="0" w:color="auto"/>
            <w:bottom w:val="none" w:sz="0" w:space="0" w:color="auto"/>
            <w:right w:val="none" w:sz="0" w:space="0" w:color="auto"/>
          </w:divBdr>
        </w:div>
        <w:div w:id="756947481">
          <w:marLeft w:val="288"/>
          <w:marRight w:val="0"/>
          <w:marTop w:val="0"/>
          <w:marBottom w:val="120"/>
          <w:divBdr>
            <w:top w:val="none" w:sz="0" w:space="0" w:color="auto"/>
            <w:left w:val="none" w:sz="0" w:space="0" w:color="auto"/>
            <w:bottom w:val="none" w:sz="0" w:space="0" w:color="auto"/>
            <w:right w:val="none" w:sz="0" w:space="0" w:color="auto"/>
          </w:divBdr>
        </w:div>
        <w:div w:id="901059954">
          <w:marLeft w:val="288"/>
          <w:marRight w:val="0"/>
          <w:marTop w:val="0"/>
          <w:marBottom w:val="120"/>
          <w:divBdr>
            <w:top w:val="none" w:sz="0" w:space="0" w:color="auto"/>
            <w:left w:val="none" w:sz="0" w:space="0" w:color="auto"/>
            <w:bottom w:val="none" w:sz="0" w:space="0" w:color="auto"/>
            <w:right w:val="none" w:sz="0" w:space="0" w:color="auto"/>
          </w:divBdr>
        </w:div>
        <w:div w:id="968634056">
          <w:marLeft w:val="288"/>
          <w:marRight w:val="0"/>
          <w:marTop w:val="0"/>
          <w:marBottom w:val="120"/>
          <w:divBdr>
            <w:top w:val="none" w:sz="0" w:space="0" w:color="auto"/>
            <w:left w:val="none" w:sz="0" w:space="0" w:color="auto"/>
            <w:bottom w:val="none" w:sz="0" w:space="0" w:color="auto"/>
            <w:right w:val="none" w:sz="0" w:space="0" w:color="auto"/>
          </w:divBdr>
        </w:div>
        <w:div w:id="1607494131">
          <w:marLeft w:val="288"/>
          <w:marRight w:val="0"/>
          <w:marTop w:val="0"/>
          <w:marBottom w:val="0"/>
          <w:divBdr>
            <w:top w:val="none" w:sz="0" w:space="0" w:color="auto"/>
            <w:left w:val="none" w:sz="0" w:space="0" w:color="auto"/>
            <w:bottom w:val="none" w:sz="0" w:space="0" w:color="auto"/>
            <w:right w:val="none" w:sz="0" w:space="0" w:color="auto"/>
          </w:divBdr>
        </w:div>
        <w:div w:id="1644848386">
          <w:marLeft w:val="288"/>
          <w:marRight w:val="0"/>
          <w:marTop w:val="0"/>
          <w:marBottom w:val="120"/>
          <w:divBdr>
            <w:top w:val="none" w:sz="0" w:space="0" w:color="auto"/>
            <w:left w:val="none" w:sz="0" w:space="0" w:color="auto"/>
            <w:bottom w:val="none" w:sz="0" w:space="0" w:color="auto"/>
            <w:right w:val="none" w:sz="0" w:space="0" w:color="auto"/>
          </w:divBdr>
        </w:div>
      </w:divsChild>
    </w:div>
    <w:div w:id="1556890253">
      <w:bodyDiv w:val="1"/>
      <w:marLeft w:val="0"/>
      <w:marRight w:val="0"/>
      <w:marTop w:val="0"/>
      <w:marBottom w:val="0"/>
      <w:divBdr>
        <w:top w:val="none" w:sz="0" w:space="0" w:color="auto"/>
        <w:left w:val="none" w:sz="0" w:space="0" w:color="auto"/>
        <w:bottom w:val="none" w:sz="0" w:space="0" w:color="auto"/>
        <w:right w:val="none" w:sz="0" w:space="0" w:color="auto"/>
      </w:divBdr>
    </w:div>
    <w:div w:id="1565410228">
      <w:bodyDiv w:val="1"/>
      <w:marLeft w:val="0"/>
      <w:marRight w:val="0"/>
      <w:marTop w:val="0"/>
      <w:marBottom w:val="0"/>
      <w:divBdr>
        <w:top w:val="none" w:sz="0" w:space="0" w:color="auto"/>
        <w:left w:val="none" w:sz="0" w:space="0" w:color="auto"/>
        <w:bottom w:val="none" w:sz="0" w:space="0" w:color="auto"/>
        <w:right w:val="none" w:sz="0" w:space="0" w:color="auto"/>
      </w:divBdr>
    </w:div>
    <w:div w:id="1582787214">
      <w:bodyDiv w:val="1"/>
      <w:marLeft w:val="0"/>
      <w:marRight w:val="0"/>
      <w:marTop w:val="0"/>
      <w:marBottom w:val="0"/>
      <w:divBdr>
        <w:top w:val="none" w:sz="0" w:space="0" w:color="auto"/>
        <w:left w:val="none" w:sz="0" w:space="0" w:color="auto"/>
        <w:bottom w:val="none" w:sz="0" w:space="0" w:color="auto"/>
        <w:right w:val="none" w:sz="0" w:space="0" w:color="auto"/>
      </w:divBdr>
    </w:div>
    <w:div w:id="1614164854">
      <w:bodyDiv w:val="1"/>
      <w:marLeft w:val="0"/>
      <w:marRight w:val="0"/>
      <w:marTop w:val="0"/>
      <w:marBottom w:val="0"/>
      <w:divBdr>
        <w:top w:val="none" w:sz="0" w:space="0" w:color="auto"/>
        <w:left w:val="none" w:sz="0" w:space="0" w:color="auto"/>
        <w:bottom w:val="none" w:sz="0" w:space="0" w:color="auto"/>
        <w:right w:val="none" w:sz="0" w:space="0" w:color="auto"/>
      </w:divBdr>
    </w:div>
    <w:div w:id="1631865494">
      <w:bodyDiv w:val="1"/>
      <w:marLeft w:val="0"/>
      <w:marRight w:val="0"/>
      <w:marTop w:val="0"/>
      <w:marBottom w:val="0"/>
      <w:divBdr>
        <w:top w:val="none" w:sz="0" w:space="0" w:color="auto"/>
        <w:left w:val="none" w:sz="0" w:space="0" w:color="auto"/>
        <w:bottom w:val="none" w:sz="0" w:space="0" w:color="auto"/>
        <w:right w:val="none" w:sz="0" w:space="0" w:color="auto"/>
      </w:divBdr>
    </w:div>
    <w:div w:id="1673023660">
      <w:bodyDiv w:val="1"/>
      <w:marLeft w:val="0"/>
      <w:marRight w:val="0"/>
      <w:marTop w:val="0"/>
      <w:marBottom w:val="0"/>
      <w:divBdr>
        <w:top w:val="none" w:sz="0" w:space="0" w:color="auto"/>
        <w:left w:val="none" w:sz="0" w:space="0" w:color="auto"/>
        <w:bottom w:val="none" w:sz="0" w:space="0" w:color="auto"/>
        <w:right w:val="none" w:sz="0" w:space="0" w:color="auto"/>
      </w:divBdr>
    </w:div>
    <w:div w:id="1716546231">
      <w:bodyDiv w:val="1"/>
      <w:marLeft w:val="0"/>
      <w:marRight w:val="0"/>
      <w:marTop w:val="0"/>
      <w:marBottom w:val="0"/>
      <w:divBdr>
        <w:top w:val="none" w:sz="0" w:space="0" w:color="auto"/>
        <w:left w:val="none" w:sz="0" w:space="0" w:color="auto"/>
        <w:bottom w:val="none" w:sz="0" w:space="0" w:color="auto"/>
        <w:right w:val="none" w:sz="0" w:space="0" w:color="auto"/>
      </w:divBdr>
    </w:div>
    <w:div w:id="1721519252">
      <w:bodyDiv w:val="1"/>
      <w:marLeft w:val="0"/>
      <w:marRight w:val="0"/>
      <w:marTop w:val="0"/>
      <w:marBottom w:val="0"/>
      <w:divBdr>
        <w:top w:val="none" w:sz="0" w:space="0" w:color="auto"/>
        <w:left w:val="none" w:sz="0" w:space="0" w:color="auto"/>
        <w:bottom w:val="none" w:sz="0" w:space="0" w:color="auto"/>
        <w:right w:val="none" w:sz="0" w:space="0" w:color="auto"/>
      </w:divBdr>
    </w:div>
    <w:div w:id="1726643108">
      <w:bodyDiv w:val="1"/>
      <w:marLeft w:val="0"/>
      <w:marRight w:val="0"/>
      <w:marTop w:val="0"/>
      <w:marBottom w:val="0"/>
      <w:divBdr>
        <w:top w:val="none" w:sz="0" w:space="0" w:color="auto"/>
        <w:left w:val="none" w:sz="0" w:space="0" w:color="auto"/>
        <w:bottom w:val="none" w:sz="0" w:space="0" w:color="auto"/>
        <w:right w:val="none" w:sz="0" w:space="0" w:color="auto"/>
      </w:divBdr>
    </w:div>
    <w:div w:id="1749770420">
      <w:bodyDiv w:val="1"/>
      <w:marLeft w:val="0"/>
      <w:marRight w:val="0"/>
      <w:marTop w:val="0"/>
      <w:marBottom w:val="0"/>
      <w:divBdr>
        <w:top w:val="none" w:sz="0" w:space="0" w:color="auto"/>
        <w:left w:val="none" w:sz="0" w:space="0" w:color="auto"/>
        <w:bottom w:val="none" w:sz="0" w:space="0" w:color="auto"/>
        <w:right w:val="none" w:sz="0" w:space="0" w:color="auto"/>
      </w:divBdr>
    </w:div>
    <w:div w:id="1841963623">
      <w:bodyDiv w:val="1"/>
      <w:marLeft w:val="0"/>
      <w:marRight w:val="0"/>
      <w:marTop w:val="0"/>
      <w:marBottom w:val="0"/>
      <w:divBdr>
        <w:top w:val="none" w:sz="0" w:space="0" w:color="auto"/>
        <w:left w:val="none" w:sz="0" w:space="0" w:color="auto"/>
        <w:bottom w:val="none" w:sz="0" w:space="0" w:color="auto"/>
        <w:right w:val="none" w:sz="0" w:space="0" w:color="auto"/>
      </w:divBdr>
    </w:div>
    <w:div w:id="1847597174">
      <w:bodyDiv w:val="1"/>
      <w:marLeft w:val="0"/>
      <w:marRight w:val="0"/>
      <w:marTop w:val="0"/>
      <w:marBottom w:val="0"/>
      <w:divBdr>
        <w:top w:val="none" w:sz="0" w:space="0" w:color="auto"/>
        <w:left w:val="none" w:sz="0" w:space="0" w:color="auto"/>
        <w:bottom w:val="none" w:sz="0" w:space="0" w:color="auto"/>
        <w:right w:val="none" w:sz="0" w:space="0" w:color="auto"/>
      </w:divBdr>
    </w:div>
    <w:div w:id="1853445407">
      <w:bodyDiv w:val="1"/>
      <w:marLeft w:val="0"/>
      <w:marRight w:val="0"/>
      <w:marTop w:val="0"/>
      <w:marBottom w:val="0"/>
      <w:divBdr>
        <w:top w:val="none" w:sz="0" w:space="0" w:color="auto"/>
        <w:left w:val="none" w:sz="0" w:space="0" w:color="auto"/>
        <w:bottom w:val="none" w:sz="0" w:space="0" w:color="auto"/>
        <w:right w:val="none" w:sz="0" w:space="0" w:color="auto"/>
      </w:divBdr>
    </w:div>
    <w:div w:id="1858813329">
      <w:bodyDiv w:val="1"/>
      <w:marLeft w:val="0"/>
      <w:marRight w:val="0"/>
      <w:marTop w:val="0"/>
      <w:marBottom w:val="0"/>
      <w:divBdr>
        <w:top w:val="none" w:sz="0" w:space="0" w:color="auto"/>
        <w:left w:val="none" w:sz="0" w:space="0" w:color="auto"/>
        <w:bottom w:val="none" w:sz="0" w:space="0" w:color="auto"/>
        <w:right w:val="none" w:sz="0" w:space="0" w:color="auto"/>
      </w:divBdr>
    </w:div>
    <w:div w:id="1868785529">
      <w:bodyDiv w:val="1"/>
      <w:marLeft w:val="0"/>
      <w:marRight w:val="0"/>
      <w:marTop w:val="0"/>
      <w:marBottom w:val="0"/>
      <w:divBdr>
        <w:top w:val="none" w:sz="0" w:space="0" w:color="auto"/>
        <w:left w:val="none" w:sz="0" w:space="0" w:color="auto"/>
        <w:bottom w:val="none" w:sz="0" w:space="0" w:color="auto"/>
        <w:right w:val="none" w:sz="0" w:space="0" w:color="auto"/>
      </w:divBdr>
    </w:div>
    <w:div w:id="1912084335">
      <w:bodyDiv w:val="1"/>
      <w:marLeft w:val="0"/>
      <w:marRight w:val="0"/>
      <w:marTop w:val="0"/>
      <w:marBottom w:val="0"/>
      <w:divBdr>
        <w:top w:val="none" w:sz="0" w:space="0" w:color="auto"/>
        <w:left w:val="none" w:sz="0" w:space="0" w:color="auto"/>
        <w:bottom w:val="none" w:sz="0" w:space="0" w:color="auto"/>
        <w:right w:val="none" w:sz="0" w:space="0" w:color="auto"/>
      </w:divBdr>
    </w:div>
    <w:div w:id="1912344166">
      <w:bodyDiv w:val="1"/>
      <w:marLeft w:val="0"/>
      <w:marRight w:val="0"/>
      <w:marTop w:val="0"/>
      <w:marBottom w:val="0"/>
      <w:divBdr>
        <w:top w:val="none" w:sz="0" w:space="0" w:color="auto"/>
        <w:left w:val="none" w:sz="0" w:space="0" w:color="auto"/>
        <w:bottom w:val="none" w:sz="0" w:space="0" w:color="auto"/>
        <w:right w:val="none" w:sz="0" w:space="0" w:color="auto"/>
      </w:divBdr>
    </w:div>
    <w:div w:id="1943954931">
      <w:bodyDiv w:val="1"/>
      <w:marLeft w:val="0"/>
      <w:marRight w:val="0"/>
      <w:marTop w:val="0"/>
      <w:marBottom w:val="0"/>
      <w:divBdr>
        <w:top w:val="none" w:sz="0" w:space="0" w:color="auto"/>
        <w:left w:val="none" w:sz="0" w:space="0" w:color="auto"/>
        <w:bottom w:val="none" w:sz="0" w:space="0" w:color="auto"/>
        <w:right w:val="none" w:sz="0" w:space="0" w:color="auto"/>
      </w:divBdr>
    </w:div>
    <w:div w:id="1947762424">
      <w:bodyDiv w:val="1"/>
      <w:marLeft w:val="0"/>
      <w:marRight w:val="0"/>
      <w:marTop w:val="0"/>
      <w:marBottom w:val="0"/>
      <w:divBdr>
        <w:top w:val="none" w:sz="0" w:space="0" w:color="auto"/>
        <w:left w:val="none" w:sz="0" w:space="0" w:color="auto"/>
        <w:bottom w:val="none" w:sz="0" w:space="0" w:color="auto"/>
        <w:right w:val="none" w:sz="0" w:space="0" w:color="auto"/>
      </w:divBdr>
    </w:div>
    <w:div w:id="1984115099">
      <w:bodyDiv w:val="1"/>
      <w:marLeft w:val="0"/>
      <w:marRight w:val="0"/>
      <w:marTop w:val="0"/>
      <w:marBottom w:val="0"/>
      <w:divBdr>
        <w:top w:val="none" w:sz="0" w:space="0" w:color="auto"/>
        <w:left w:val="none" w:sz="0" w:space="0" w:color="auto"/>
        <w:bottom w:val="none" w:sz="0" w:space="0" w:color="auto"/>
        <w:right w:val="none" w:sz="0" w:space="0" w:color="auto"/>
      </w:divBdr>
    </w:div>
    <w:div w:id="1993369814">
      <w:bodyDiv w:val="1"/>
      <w:marLeft w:val="0"/>
      <w:marRight w:val="0"/>
      <w:marTop w:val="0"/>
      <w:marBottom w:val="0"/>
      <w:divBdr>
        <w:top w:val="none" w:sz="0" w:space="0" w:color="auto"/>
        <w:left w:val="none" w:sz="0" w:space="0" w:color="auto"/>
        <w:bottom w:val="none" w:sz="0" w:space="0" w:color="auto"/>
        <w:right w:val="none" w:sz="0" w:space="0" w:color="auto"/>
      </w:divBdr>
      <w:divsChild>
        <w:div w:id="243223589">
          <w:marLeft w:val="562"/>
          <w:marRight w:val="0"/>
          <w:marTop w:val="0"/>
          <w:marBottom w:val="160"/>
          <w:divBdr>
            <w:top w:val="none" w:sz="0" w:space="0" w:color="auto"/>
            <w:left w:val="none" w:sz="0" w:space="0" w:color="auto"/>
            <w:bottom w:val="none" w:sz="0" w:space="0" w:color="auto"/>
            <w:right w:val="none" w:sz="0" w:space="0" w:color="auto"/>
          </w:divBdr>
        </w:div>
        <w:div w:id="260647701">
          <w:marLeft w:val="562"/>
          <w:marRight w:val="0"/>
          <w:marTop w:val="0"/>
          <w:marBottom w:val="160"/>
          <w:divBdr>
            <w:top w:val="none" w:sz="0" w:space="0" w:color="auto"/>
            <w:left w:val="none" w:sz="0" w:space="0" w:color="auto"/>
            <w:bottom w:val="none" w:sz="0" w:space="0" w:color="auto"/>
            <w:right w:val="none" w:sz="0" w:space="0" w:color="auto"/>
          </w:divBdr>
        </w:div>
        <w:div w:id="338309965">
          <w:marLeft w:val="562"/>
          <w:marRight w:val="0"/>
          <w:marTop w:val="0"/>
          <w:marBottom w:val="160"/>
          <w:divBdr>
            <w:top w:val="none" w:sz="0" w:space="0" w:color="auto"/>
            <w:left w:val="none" w:sz="0" w:space="0" w:color="auto"/>
            <w:bottom w:val="none" w:sz="0" w:space="0" w:color="auto"/>
            <w:right w:val="none" w:sz="0" w:space="0" w:color="auto"/>
          </w:divBdr>
        </w:div>
        <w:div w:id="628055048">
          <w:marLeft w:val="288"/>
          <w:marRight w:val="0"/>
          <w:marTop w:val="0"/>
          <w:marBottom w:val="160"/>
          <w:divBdr>
            <w:top w:val="none" w:sz="0" w:space="0" w:color="auto"/>
            <w:left w:val="none" w:sz="0" w:space="0" w:color="auto"/>
            <w:bottom w:val="none" w:sz="0" w:space="0" w:color="auto"/>
            <w:right w:val="none" w:sz="0" w:space="0" w:color="auto"/>
          </w:divBdr>
        </w:div>
        <w:div w:id="720637816">
          <w:marLeft w:val="562"/>
          <w:marRight w:val="0"/>
          <w:marTop w:val="0"/>
          <w:marBottom w:val="160"/>
          <w:divBdr>
            <w:top w:val="none" w:sz="0" w:space="0" w:color="auto"/>
            <w:left w:val="none" w:sz="0" w:space="0" w:color="auto"/>
            <w:bottom w:val="none" w:sz="0" w:space="0" w:color="auto"/>
            <w:right w:val="none" w:sz="0" w:space="0" w:color="auto"/>
          </w:divBdr>
        </w:div>
        <w:div w:id="1591738979">
          <w:marLeft w:val="288"/>
          <w:marRight w:val="0"/>
          <w:marTop w:val="0"/>
          <w:marBottom w:val="160"/>
          <w:divBdr>
            <w:top w:val="none" w:sz="0" w:space="0" w:color="auto"/>
            <w:left w:val="none" w:sz="0" w:space="0" w:color="auto"/>
            <w:bottom w:val="none" w:sz="0" w:space="0" w:color="auto"/>
            <w:right w:val="none" w:sz="0" w:space="0" w:color="auto"/>
          </w:divBdr>
        </w:div>
      </w:divsChild>
    </w:div>
    <w:div w:id="2002654021">
      <w:bodyDiv w:val="1"/>
      <w:marLeft w:val="0"/>
      <w:marRight w:val="0"/>
      <w:marTop w:val="0"/>
      <w:marBottom w:val="0"/>
      <w:divBdr>
        <w:top w:val="none" w:sz="0" w:space="0" w:color="auto"/>
        <w:left w:val="none" w:sz="0" w:space="0" w:color="auto"/>
        <w:bottom w:val="none" w:sz="0" w:space="0" w:color="auto"/>
        <w:right w:val="none" w:sz="0" w:space="0" w:color="auto"/>
      </w:divBdr>
    </w:div>
    <w:div w:id="2018460183">
      <w:bodyDiv w:val="1"/>
      <w:marLeft w:val="0"/>
      <w:marRight w:val="0"/>
      <w:marTop w:val="0"/>
      <w:marBottom w:val="0"/>
      <w:divBdr>
        <w:top w:val="none" w:sz="0" w:space="0" w:color="auto"/>
        <w:left w:val="none" w:sz="0" w:space="0" w:color="auto"/>
        <w:bottom w:val="none" w:sz="0" w:space="0" w:color="auto"/>
        <w:right w:val="none" w:sz="0" w:space="0" w:color="auto"/>
      </w:divBdr>
    </w:div>
    <w:div w:id="2065134930">
      <w:bodyDiv w:val="1"/>
      <w:marLeft w:val="0"/>
      <w:marRight w:val="0"/>
      <w:marTop w:val="0"/>
      <w:marBottom w:val="0"/>
      <w:divBdr>
        <w:top w:val="none" w:sz="0" w:space="0" w:color="auto"/>
        <w:left w:val="none" w:sz="0" w:space="0" w:color="auto"/>
        <w:bottom w:val="none" w:sz="0" w:space="0" w:color="auto"/>
        <w:right w:val="none" w:sz="0" w:space="0" w:color="auto"/>
      </w:divBdr>
    </w:div>
    <w:div w:id="2072533920">
      <w:bodyDiv w:val="1"/>
      <w:marLeft w:val="0"/>
      <w:marRight w:val="0"/>
      <w:marTop w:val="0"/>
      <w:marBottom w:val="0"/>
      <w:divBdr>
        <w:top w:val="none" w:sz="0" w:space="0" w:color="auto"/>
        <w:left w:val="none" w:sz="0" w:space="0" w:color="auto"/>
        <w:bottom w:val="none" w:sz="0" w:space="0" w:color="auto"/>
        <w:right w:val="none" w:sz="0" w:space="0" w:color="auto"/>
      </w:divBdr>
    </w:div>
    <w:div w:id="2092309970">
      <w:bodyDiv w:val="1"/>
      <w:marLeft w:val="0"/>
      <w:marRight w:val="0"/>
      <w:marTop w:val="0"/>
      <w:marBottom w:val="0"/>
      <w:divBdr>
        <w:top w:val="none" w:sz="0" w:space="0" w:color="auto"/>
        <w:left w:val="none" w:sz="0" w:space="0" w:color="auto"/>
        <w:bottom w:val="none" w:sz="0" w:space="0" w:color="auto"/>
        <w:right w:val="none" w:sz="0" w:space="0" w:color="auto"/>
      </w:divBdr>
    </w:div>
    <w:div w:id="2099476027">
      <w:bodyDiv w:val="1"/>
      <w:marLeft w:val="0"/>
      <w:marRight w:val="0"/>
      <w:marTop w:val="0"/>
      <w:marBottom w:val="0"/>
      <w:divBdr>
        <w:top w:val="none" w:sz="0" w:space="0" w:color="auto"/>
        <w:left w:val="none" w:sz="0" w:space="0" w:color="auto"/>
        <w:bottom w:val="none" w:sz="0" w:space="0" w:color="auto"/>
        <w:right w:val="none" w:sz="0" w:space="0" w:color="auto"/>
      </w:divBdr>
      <w:divsChild>
        <w:div w:id="1175729786">
          <w:marLeft w:val="0"/>
          <w:marRight w:val="0"/>
          <w:marTop w:val="0"/>
          <w:marBottom w:val="0"/>
          <w:divBdr>
            <w:top w:val="none" w:sz="0" w:space="0" w:color="auto"/>
            <w:left w:val="none" w:sz="0" w:space="0" w:color="auto"/>
            <w:bottom w:val="none" w:sz="0" w:space="0" w:color="auto"/>
            <w:right w:val="none" w:sz="0" w:space="0" w:color="auto"/>
          </w:divBdr>
          <w:divsChild>
            <w:div w:id="62341743">
              <w:marLeft w:val="0"/>
              <w:marRight w:val="0"/>
              <w:marTop w:val="0"/>
              <w:marBottom w:val="0"/>
              <w:divBdr>
                <w:top w:val="none" w:sz="0" w:space="0" w:color="auto"/>
                <w:left w:val="none" w:sz="0" w:space="0" w:color="auto"/>
                <w:bottom w:val="none" w:sz="0" w:space="0" w:color="auto"/>
                <w:right w:val="none" w:sz="0" w:space="0" w:color="auto"/>
              </w:divBdr>
              <w:divsChild>
                <w:div w:id="1568682968">
                  <w:marLeft w:val="0"/>
                  <w:marRight w:val="0"/>
                  <w:marTop w:val="0"/>
                  <w:marBottom w:val="0"/>
                  <w:divBdr>
                    <w:top w:val="none" w:sz="0" w:space="0" w:color="auto"/>
                    <w:left w:val="none" w:sz="0" w:space="0" w:color="auto"/>
                    <w:bottom w:val="none" w:sz="0" w:space="0" w:color="auto"/>
                    <w:right w:val="none" w:sz="0" w:space="0" w:color="auto"/>
                  </w:divBdr>
                  <w:divsChild>
                    <w:div w:id="189422050">
                      <w:marLeft w:val="0"/>
                      <w:marRight w:val="0"/>
                      <w:marTop w:val="0"/>
                      <w:marBottom w:val="0"/>
                      <w:divBdr>
                        <w:top w:val="none" w:sz="0" w:space="0" w:color="auto"/>
                        <w:left w:val="none" w:sz="0" w:space="0" w:color="auto"/>
                        <w:bottom w:val="none" w:sz="0" w:space="0" w:color="auto"/>
                        <w:right w:val="none" w:sz="0" w:space="0" w:color="auto"/>
                      </w:divBdr>
                    </w:div>
                    <w:div w:id="298146168">
                      <w:marLeft w:val="0"/>
                      <w:marRight w:val="0"/>
                      <w:marTop w:val="0"/>
                      <w:marBottom w:val="0"/>
                      <w:divBdr>
                        <w:top w:val="none" w:sz="0" w:space="0" w:color="auto"/>
                        <w:left w:val="none" w:sz="0" w:space="0" w:color="auto"/>
                        <w:bottom w:val="none" w:sz="0" w:space="0" w:color="auto"/>
                        <w:right w:val="none" w:sz="0" w:space="0" w:color="auto"/>
                      </w:divBdr>
                    </w:div>
                    <w:div w:id="379331654">
                      <w:marLeft w:val="0"/>
                      <w:marRight w:val="0"/>
                      <w:marTop w:val="0"/>
                      <w:marBottom w:val="0"/>
                      <w:divBdr>
                        <w:top w:val="none" w:sz="0" w:space="0" w:color="auto"/>
                        <w:left w:val="none" w:sz="0" w:space="0" w:color="auto"/>
                        <w:bottom w:val="none" w:sz="0" w:space="0" w:color="auto"/>
                        <w:right w:val="none" w:sz="0" w:space="0" w:color="auto"/>
                      </w:divBdr>
                    </w:div>
                    <w:div w:id="678970884">
                      <w:marLeft w:val="0"/>
                      <w:marRight w:val="0"/>
                      <w:marTop w:val="0"/>
                      <w:marBottom w:val="0"/>
                      <w:divBdr>
                        <w:top w:val="none" w:sz="0" w:space="0" w:color="auto"/>
                        <w:left w:val="none" w:sz="0" w:space="0" w:color="auto"/>
                        <w:bottom w:val="none" w:sz="0" w:space="0" w:color="auto"/>
                        <w:right w:val="none" w:sz="0" w:space="0" w:color="auto"/>
                      </w:divBdr>
                    </w:div>
                    <w:div w:id="855391169">
                      <w:marLeft w:val="0"/>
                      <w:marRight w:val="0"/>
                      <w:marTop w:val="0"/>
                      <w:marBottom w:val="0"/>
                      <w:divBdr>
                        <w:top w:val="none" w:sz="0" w:space="0" w:color="auto"/>
                        <w:left w:val="none" w:sz="0" w:space="0" w:color="auto"/>
                        <w:bottom w:val="none" w:sz="0" w:space="0" w:color="auto"/>
                        <w:right w:val="none" w:sz="0" w:space="0" w:color="auto"/>
                      </w:divBdr>
                    </w:div>
                    <w:div w:id="1105493603">
                      <w:marLeft w:val="0"/>
                      <w:marRight w:val="0"/>
                      <w:marTop w:val="0"/>
                      <w:marBottom w:val="0"/>
                      <w:divBdr>
                        <w:top w:val="none" w:sz="0" w:space="0" w:color="auto"/>
                        <w:left w:val="none" w:sz="0" w:space="0" w:color="auto"/>
                        <w:bottom w:val="none" w:sz="0" w:space="0" w:color="auto"/>
                        <w:right w:val="none" w:sz="0" w:space="0" w:color="auto"/>
                      </w:divBdr>
                    </w:div>
                    <w:div w:id="1172791637">
                      <w:marLeft w:val="0"/>
                      <w:marRight w:val="0"/>
                      <w:marTop w:val="0"/>
                      <w:marBottom w:val="0"/>
                      <w:divBdr>
                        <w:top w:val="none" w:sz="0" w:space="0" w:color="auto"/>
                        <w:left w:val="none" w:sz="0" w:space="0" w:color="auto"/>
                        <w:bottom w:val="none" w:sz="0" w:space="0" w:color="auto"/>
                        <w:right w:val="none" w:sz="0" w:space="0" w:color="auto"/>
                      </w:divBdr>
                    </w:div>
                    <w:div w:id="1197892266">
                      <w:marLeft w:val="0"/>
                      <w:marRight w:val="0"/>
                      <w:marTop w:val="0"/>
                      <w:marBottom w:val="0"/>
                      <w:divBdr>
                        <w:top w:val="none" w:sz="0" w:space="0" w:color="auto"/>
                        <w:left w:val="none" w:sz="0" w:space="0" w:color="auto"/>
                        <w:bottom w:val="none" w:sz="0" w:space="0" w:color="auto"/>
                        <w:right w:val="none" w:sz="0" w:space="0" w:color="auto"/>
                      </w:divBdr>
                    </w:div>
                    <w:div w:id="1234314736">
                      <w:marLeft w:val="0"/>
                      <w:marRight w:val="0"/>
                      <w:marTop w:val="0"/>
                      <w:marBottom w:val="0"/>
                      <w:divBdr>
                        <w:top w:val="none" w:sz="0" w:space="0" w:color="auto"/>
                        <w:left w:val="none" w:sz="0" w:space="0" w:color="auto"/>
                        <w:bottom w:val="none" w:sz="0" w:space="0" w:color="auto"/>
                        <w:right w:val="none" w:sz="0" w:space="0" w:color="auto"/>
                      </w:divBdr>
                    </w:div>
                    <w:div w:id="1403066258">
                      <w:marLeft w:val="0"/>
                      <w:marRight w:val="0"/>
                      <w:marTop w:val="0"/>
                      <w:marBottom w:val="0"/>
                      <w:divBdr>
                        <w:top w:val="none" w:sz="0" w:space="0" w:color="auto"/>
                        <w:left w:val="none" w:sz="0" w:space="0" w:color="auto"/>
                        <w:bottom w:val="none" w:sz="0" w:space="0" w:color="auto"/>
                        <w:right w:val="none" w:sz="0" w:space="0" w:color="auto"/>
                      </w:divBdr>
                    </w:div>
                    <w:div w:id="1545680968">
                      <w:marLeft w:val="0"/>
                      <w:marRight w:val="0"/>
                      <w:marTop w:val="0"/>
                      <w:marBottom w:val="0"/>
                      <w:divBdr>
                        <w:top w:val="none" w:sz="0" w:space="0" w:color="auto"/>
                        <w:left w:val="none" w:sz="0" w:space="0" w:color="auto"/>
                        <w:bottom w:val="none" w:sz="0" w:space="0" w:color="auto"/>
                        <w:right w:val="none" w:sz="0" w:space="0" w:color="auto"/>
                      </w:divBdr>
                    </w:div>
                    <w:div w:id="1595631513">
                      <w:marLeft w:val="0"/>
                      <w:marRight w:val="0"/>
                      <w:marTop w:val="0"/>
                      <w:marBottom w:val="0"/>
                      <w:divBdr>
                        <w:top w:val="none" w:sz="0" w:space="0" w:color="auto"/>
                        <w:left w:val="none" w:sz="0" w:space="0" w:color="auto"/>
                        <w:bottom w:val="none" w:sz="0" w:space="0" w:color="auto"/>
                        <w:right w:val="none" w:sz="0" w:space="0" w:color="auto"/>
                      </w:divBdr>
                    </w:div>
                    <w:div w:id="1654875313">
                      <w:marLeft w:val="0"/>
                      <w:marRight w:val="0"/>
                      <w:marTop w:val="0"/>
                      <w:marBottom w:val="0"/>
                      <w:divBdr>
                        <w:top w:val="none" w:sz="0" w:space="0" w:color="auto"/>
                        <w:left w:val="none" w:sz="0" w:space="0" w:color="auto"/>
                        <w:bottom w:val="none" w:sz="0" w:space="0" w:color="auto"/>
                        <w:right w:val="none" w:sz="0" w:space="0" w:color="auto"/>
                      </w:divBdr>
                    </w:div>
                    <w:div w:id="1694460240">
                      <w:marLeft w:val="0"/>
                      <w:marRight w:val="0"/>
                      <w:marTop w:val="0"/>
                      <w:marBottom w:val="0"/>
                      <w:divBdr>
                        <w:top w:val="none" w:sz="0" w:space="0" w:color="auto"/>
                        <w:left w:val="none" w:sz="0" w:space="0" w:color="auto"/>
                        <w:bottom w:val="none" w:sz="0" w:space="0" w:color="auto"/>
                        <w:right w:val="none" w:sz="0" w:space="0" w:color="auto"/>
                      </w:divBdr>
                    </w:div>
                    <w:div w:id="1882210094">
                      <w:marLeft w:val="0"/>
                      <w:marRight w:val="0"/>
                      <w:marTop w:val="0"/>
                      <w:marBottom w:val="0"/>
                      <w:divBdr>
                        <w:top w:val="none" w:sz="0" w:space="0" w:color="auto"/>
                        <w:left w:val="none" w:sz="0" w:space="0" w:color="auto"/>
                        <w:bottom w:val="none" w:sz="0" w:space="0" w:color="auto"/>
                        <w:right w:val="none" w:sz="0" w:space="0" w:color="auto"/>
                      </w:divBdr>
                    </w:div>
                    <w:div w:id="1888292590">
                      <w:marLeft w:val="0"/>
                      <w:marRight w:val="0"/>
                      <w:marTop w:val="0"/>
                      <w:marBottom w:val="0"/>
                      <w:divBdr>
                        <w:top w:val="none" w:sz="0" w:space="0" w:color="auto"/>
                        <w:left w:val="none" w:sz="0" w:space="0" w:color="auto"/>
                        <w:bottom w:val="none" w:sz="0" w:space="0" w:color="auto"/>
                        <w:right w:val="none" w:sz="0" w:space="0" w:color="auto"/>
                      </w:divBdr>
                    </w:div>
                    <w:div w:id="21298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48781">
          <w:marLeft w:val="0"/>
          <w:marRight w:val="0"/>
          <w:marTop w:val="0"/>
          <w:marBottom w:val="0"/>
          <w:divBdr>
            <w:top w:val="none" w:sz="0" w:space="0" w:color="auto"/>
            <w:left w:val="none" w:sz="0" w:space="0" w:color="auto"/>
            <w:bottom w:val="none" w:sz="0" w:space="0" w:color="auto"/>
            <w:right w:val="none" w:sz="0" w:space="0" w:color="auto"/>
          </w:divBdr>
          <w:divsChild>
            <w:div w:id="1687824399">
              <w:marLeft w:val="0"/>
              <w:marRight w:val="0"/>
              <w:marTop w:val="0"/>
              <w:marBottom w:val="0"/>
              <w:divBdr>
                <w:top w:val="none" w:sz="0" w:space="0" w:color="auto"/>
                <w:left w:val="none" w:sz="0" w:space="0" w:color="auto"/>
                <w:bottom w:val="none" w:sz="0" w:space="0" w:color="auto"/>
                <w:right w:val="none" w:sz="0" w:space="0" w:color="auto"/>
              </w:divBdr>
              <w:divsChild>
                <w:div w:id="1426881360">
                  <w:marLeft w:val="0"/>
                  <w:marRight w:val="0"/>
                  <w:marTop w:val="0"/>
                  <w:marBottom w:val="0"/>
                  <w:divBdr>
                    <w:top w:val="none" w:sz="0" w:space="0" w:color="auto"/>
                    <w:left w:val="none" w:sz="0" w:space="0" w:color="auto"/>
                    <w:bottom w:val="none" w:sz="0" w:space="0" w:color="auto"/>
                    <w:right w:val="none" w:sz="0" w:space="0" w:color="auto"/>
                  </w:divBdr>
                  <w:divsChild>
                    <w:div w:id="232619992">
                      <w:marLeft w:val="0"/>
                      <w:marRight w:val="0"/>
                      <w:marTop w:val="0"/>
                      <w:marBottom w:val="0"/>
                      <w:divBdr>
                        <w:top w:val="none" w:sz="0" w:space="0" w:color="auto"/>
                        <w:left w:val="none" w:sz="0" w:space="0" w:color="auto"/>
                        <w:bottom w:val="none" w:sz="0" w:space="0" w:color="auto"/>
                        <w:right w:val="none" w:sz="0" w:space="0" w:color="auto"/>
                      </w:divBdr>
                    </w:div>
                    <w:div w:id="256983392">
                      <w:marLeft w:val="0"/>
                      <w:marRight w:val="0"/>
                      <w:marTop w:val="0"/>
                      <w:marBottom w:val="0"/>
                      <w:divBdr>
                        <w:top w:val="none" w:sz="0" w:space="0" w:color="auto"/>
                        <w:left w:val="none" w:sz="0" w:space="0" w:color="auto"/>
                        <w:bottom w:val="none" w:sz="0" w:space="0" w:color="auto"/>
                        <w:right w:val="none" w:sz="0" w:space="0" w:color="auto"/>
                      </w:divBdr>
                    </w:div>
                    <w:div w:id="565192476">
                      <w:marLeft w:val="0"/>
                      <w:marRight w:val="0"/>
                      <w:marTop w:val="0"/>
                      <w:marBottom w:val="0"/>
                      <w:divBdr>
                        <w:top w:val="none" w:sz="0" w:space="0" w:color="auto"/>
                        <w:left w:val="none" w:sz="0" w:space="0" w:color="auto"/>
                        <w:bottom w:val="none" w:sz="0" w:space="0" w:color="auto"/>
                        <w:right w:val="none" w:sz="0" w:space="0" w:color="auto"/>
                      </w:divBdr>
                    </w:div>
                    <w:div w:id="604045899">
                      <w:marLeft w:val="0"/>
                      <w:marRight w:val="0"/>
                      <w:marTop w:val="0"/>
                      <w:marBottom w:val="0"/>
                      <w:divBdr>
                        <w:top w:val="none" w:sz="0" w:space="0" w:color="auto"/>
                        <w:left w:val="none" w:sz="0" w:space="0" w:color="auto"/>
                        <w:bottom w:val="none" w:sz="0" w:space="0" w:color="auto"/>
                        <w:right w:val="none" w:sz="0" w:space="0" w:color="auto"/>
                      </w:divBdr>
                    </w:div>
                    <w:div w:id="696855182">
                      <w:marLeft w:val="0"/>
                      <w:marRight w:val="0"/>
                      <w:marTop w:val="0"/>
                      <w:marBottom w:val="0"/>
                      <w:divBdr>
                        <w:top w:val="none" w:sz="0" w:space="0" w:color="auto"/>
                        <w:left w:val="none" w:sz="0" w:space="0" w:color="auto"/>
                        <w:bottom w:val="none" w:sz="0" w:space="0" w:color="auto"/>
                        <w:right w:val="none" w:sz="0" w:space="0" w:color="auto"/>
                      </w:divBdr>
                    </w:div>
                    <w:div w:id="708721324">
                      <w:marLeft w:val="0"/>
                      <w:marRight w:val="0"/>
                      <w:marTop w:val="0"/>
                      <w:marBottom w:val="0"/>
                      <w:divBdr>
                        <w:top w:val="none" w:sz="0" w:space="0" w:color="auto"/>
                        <w:left w:val="none" w:sz="0" w:space="0" w:color="auto"/>
                        <w:bottom w:val="none" w:sz="0" w:space="0" w:color="auto"/>
                        <w:right w:val="none" w:sz="0" w:space="0" w:color="auto"/>
                      </w:divBdr>
                    </w:div>
                    <w:div w:id="741680877">
                      <w:marLeft w:val="0"/>
                      <w:marRight w:val="0"/>
                      <w:marTop w:val="0"/>
                      <w:marBottom w:val="0"/>
                      <w:divBdr>
                        <w:top w:val="none" w:sz="0" w:space="0" w:color="auto"/>
                        <w:left w:val="none" w:sz="0" w:space="0" w:color="auto"/>
                        <w:bottom w:val="none" w:sz="0" w:space="0" w:color="auto"/>
                        <w:right w:val="none" w:sz="0" w:space="0" w:color="auto"/>
                      </w:divBdr>
                    </w:div>
                    <w:div w:id="794057439">
                      <w:marLeft w:val="0"/>
                      <w:marRight w:val="0"/>
                      <w:marTop w:val="0"/>
                      <w:marBottom w:val="0"/>
                      <w:divBdr>
                        <w:top w:val="none" w:sz="0" w:space="0" w:color="auto"/>
                        <w:left w:val="none" w:sz="0" w:space="0" w:color="auto"/>
                        <w:bottom w:val="none" w:sz="0" w:space="0" w:color="auto"/>
                        <w:right w:val="none" w:sz="0" w:space="0" w:color="auto"/>
                      </w:divBdr>
                    </w:div>
                    <w:div w:id="1059741878">
                      <w:marLeft w:val="0"/>
                      <w:marRight w:val="0"/>
                      <w:marTop w:val="0"/>
                      <w:marBottom w:val="0"/>
                      <w:divBdr>
                        <w:top w:val="none" w:sz="0" w:space="0" w:color="auto"/>
                        <w:left w:val="none" w:sz="0" w:space="0" w:color="auto"/>
                        <w:bottom w:val="none" w:sz="0" w:space="0" w:color="auto"/>
                        <w:right w:val="none" w:sz="0" w:space="0" w:color="auto"/>
                      </w:divBdr>
                    </w:div>
                    <w:div w:id="1141918146">
                      <w:marLeft w:val="0"/>
                      <w:marRight w:val="0"/>
                      <w:marTop w:val="0"/>
                      <w:marBottom w:val="0"/>
                      <w:divBdr>
                        <w:top w:val="none" w:sz="0" w:space="0" w:color="auto"/>
                        <w:left w:val="none" w:sz="0" w:space="0" w:color="auto"/>
                        <w:bottom w:val="none" w:sz="0" w:space="0" w:color="auto"/>
                        <w:right w:val="none" w:sz="0" w:space="0" w:color="auto"/>
                      </w:divBdr>
                    </w:div>
                    <w:div w:id="1158573049">
                      <w:marLeft w:val="0"/>
                      <w:marRight w:val="0"/>
                      <w:marTop w:val="0"/>
                      <w:marBottom w:val="0"/>
                      <w:divBdr>
                        <w:top w:val="none" w:sz="0" w:space="0" w:color="auto"/>
                        <w:left w:val="none" w:sz="0" w:space="0" w:color="auto"/>
                        <w:bottom w:val="none" w:sz="0" w:space="0" w:color="auto"/>
                        <w:right w:val="none" w:sz="0" w:space="0" w:color="auto"/>
                      </w:divBdr>
                    </w:div>
                    <w:div w:id="1303000817">
                      <w:marLeft w:val="0"/>
                      <w:marRight w:val="0"/>
                      <w:marTop w:val="0"/>
                      <w:marBottom w:val="0"/>
                      <w:divBdr>
                        <w:top w:val="none" w:sz="0" w:space="0" w:color="auto"/>
                        <w:left w:val="none" w:sz="0" w:space="0" w:color="auto"/>
                        <w:bottom w:val="none" w:sz="0" w:space="0" w:color="auto"/>
                        <w:right w:val="none" w:sz="0" w:space="0" w:color="auto"/>
                      </w:divBdr>
                      <w:divsChild>
                        <w:div w:id="1697653645">
                          <w:marLeft w:val="0"/>
                          <w:marRight w:val="0"/>
                          <w:marTop w:val="0"/>
                          <w:marBottom w:val="0"/>
                          <w:divBdr>
                            <w:top w:val="none" w:sz="0" w:space="0" w:color="auto"/>
                            <w:left w:val="none" w:sz="0" w:space="0" w:color="auto"/>
                            <w:bottom w:val="none" w:sz="0" w:space="0" w:color="auto"/>
                            <w:right w:val="none" w:sz="0" w:space="0" w:color="auto"/>
                          </w:divBdr>
                        </w:div>
                        <w:div w:id="1760977192">
                          <w:marLeft w:val="0"/>
                          <w:marRight w:val="0"/>
                          <w:marTop w:val="0"/>
                          <w:marBottom w:val="0"/>
                          <w:divBdr>
                            <w:top w:val="none" w:sz="0" w:space="0" w:color="auto"/>
                            <w:left w:val="none" w:sz="0" w:space="0" w:color="auto"/>
                            <w:bottom w:val="none" w:sz="0" w:space="0" w:color="auto"/>
                            <w:right w:val="none" w:sz="0" w:space="0" w:color="auto"/>
                          </w:divBdr>
                        </w:div>
                      </w:divsChild>
                    </w:div>
                    <w:div w:id="1675914455">
                      <w:marLeft w:val="0"/>
                      <w:marRight w:val="0"/>
                      <w:marTop w:val="0"/>
                      <w:marBottom w:val="0"/>
                      <w:divBdr>
                        <w:top w:val="none" w:sz="0" w:space="0" w:color="auto"/>
                        <w:left w:val="none" w:sz="0" w:space="0" w:color="auto"/>
                        <w:bottom w:val="none" w:sz="0" w:space="0" w:color="auto"/>
                        <w:right w:val="none" w:sz="0" w:space="0" w:color="auto"/>
                      </w:divBdr>
                    </w:div>
                    <w:div w:id="1683581213">
                      <w:marLeft w:val="0"/>
                      <w:marRight w:val="0"/>
                      <w:marTop w:val="0"/>
                      <w:marBottom w:val="0"/>
                      <w:divBdr>
                        <w:top w:val="none" w:sz="0" w:space="0" w:color="auto"/>
                        <w:left w:val="none" w:sz="0" w:space="0" w:color="auto"/>
                        <w:bottom w:val="none" w:sz="0" w:space="0" w:color="auto"/>
                        <w:right w:val="none" w:sz="0" w:space="0" w:color="auto"/>
                      </w:divBdr>
                    </w:div>
                    <w:div w:id="1696072487">
                      <w:marLeft w:val="0"/>
                      <w:marRight w:val="0"/>
                      <w:marTop w:val="0"/>
                      <w:marBottom w:val="0"/>
                      <w:divBdr>
                        <w:top w:val="none" w:sz="0" w:space="0" w:color="auto"/>
                        <w:left w:val="none" w:sz="0" w:space="0" w:color="auto"/>
                        <w:bottom w:val="none" w:sz="0" w:space="0" w:color="auto"/>
                        <w:right w:val="none" w:sz="0" w:space="0" w:color="auto"/>
                      </w:divBdr>
                    </w:div>
                    <w:div w:id="1720396460">
                      <w:marLeft w:val="0"/>
                      <w:marRight w:val="0"/>
                      <w:marTop w:val="0"/>
                      <w:marBottom w:val="0"/>
                      <w:divBdr>
                        <w:top w:val="none" w:sz="0" w:space="0" w:color="auto"/>
                        <w:left w:val="none" w:sz="0" w:space="0" w:color="auto"/>
                        <w:bottom w:val="none" w:sz="0" w:space="0" w:color="auto"/>
                        <w:right w:val="none" w:sz="0" w:space="0" w:color="auto"/>
                      </w:divBdr>
                    </w:div>
                    <w:div w:id="1861233276">
                      <w:marLeft w:val="0"/>
                      <w:marRight w:val="0"/>
                      <w:marTop w:val="0"/>
                      <w:marBottom w:val="0"/>
                      <w:divBdr>
                        <w:top w:val="none" w:sz="0" w:space="0" w:color="auto"/>
                        <w:left w:val="none" w:sz="0" w:space="0" w:color="auto"/>
                        <w:bottom w:val="none" w:sz="0" w:space="0" w:color="auto"/>
                        <w:right w:val="none" w:sz="0" w:space="0" w:color="auto"/>
                      </w:divBdr>
                    </w:div>
                    <w:div w:id="2090733926">
                      <w:marLeft w:val="0"/>
                      <w:marRight w:val="0"/>
                      <w:marTop w:val="0"/>
                      <w:marBottom w:val="0"/>
                      <w:divBdr>
                        <w:top w:val="none" w:sz="0" w:space="0" w:color="auto"/>
                        <w:left w:val="none" w:sz="0" w:space="0" w:color="auto"/>
                        <w:bottom w:val="none" w:sz="0" w:space="0" w:color="auto"/>
                        <w:right w:val="none" w:sz="0" w:space="0" w:color="auto"/>
                      </w:divBdr>
                    </w:div>
                    <w:div w:id="212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5545">
          <w:marLeft w:val="0"/>
          <w:marRight w:val="0"/>
          <w:marTop w:val="0"/>
          <w:marBottom w:val="0"/>
          <w:divBdr>
            <w:top w:val="none" w:sz="0" w:space="0" w:color="auto"/>
            <w:left w:val="none" w:sz="0" w:space="0" w:color="auto"/>
            <w:bottom w:val="none" w:sz="0" w:space="0" w:color="auto"/>
            <w:right w:val="none" w:sz="0" w:space="0" w:color="auto"/>
          </w:divBdr>
          <w:divsChild>
            <w:div w:id="1994796001">
              <w:marLeft w:val="0"/>
              <w:marRight w:val="0"/>
              <w:marTop w:val="0"/>
              <w:marBottom w:val="0"/>
              <w:divBdr>
                <w:top w:val="none" w:sz="0" w:space="0" w:color="auto"/>
                <w:left w:val="none" w:sz="0" w:space="0" w:color="auto"/>
                <w:bottom w:val="none" w:sz="0" w:space="0" w:color="auto"/>
                <w:right w:val="none" w:sz="0" w:space="0" w:color="auto"/>
              </w:divBdr>
              <w:divsChild>
                <w:div w:id="247009741">
                  <w:marLeft w:val="0"/>
                  <w:marRight w:val="0"/>
                  <w:marTop w:val="0"/>
                  <w:marBottom w:val="0"/>
                  <w:divBdr>
                    <w:top w:val="none" w:sz="0" w:space="0" w:color="auto"/>
                    <w:left w:val="none" w:sz="0" w:space="0" w:color="auto"/>
                    <w:bottom w:val="none" w:sz="0" w:space="0" w:color="auto"/>
                    <w:right w:val="none" w:sz="0" w:space="0" w:color="auto"/>
                  </w:divBdr>
                  <w:divsChild>
                    <w:div w:id="60177219">
                      <w:marLeft w:val="0"/>
                      <w:marRight w:val="0"/>
                      <w:marTop w:val="0"/>
                      <w:marBottom w:val="0"/>
                      <w:divBdr>
                        <w:top w:val="none" w:sz="0" w:space="0" w:color="auto"/>
                        <w:left w:val="none" w:sz="0" w:space="0" w:color="auto"/>
                        <w:bottom w:val="none" w:sz="0" w:space="0" w:color="auto"/>
                        <w:right w:val="none" w:sz="0" w:space="0" w:color="auto"/>
                      </w:divBdr>
                    </w:div>
                    <w:div w:id="116143684">
                      <w:marLeft w:val="0"/>
                      <w:marRight w:val="0"/>
                      <w:marTop w:val="0"/>
                      <w:marBottom w:val="0"/>
                      <w:divBdr>
                        <w:top w:val="none" w:sz="0" w:space="0" w:color="auto"/>
                        <w:left w:val="none" w:sz="0" w:space="0" w:color="auto"/>
                        <w:bottom w:val="none" w:sz="0" w:space="0" w:color="auto"/>
                        <w:right w:val="none" w:sz="0" w:space="0" w:color="auto"/>
                      </w:divBdr>
                    </w:div>
                    <w:div w:id="164517454">
                      <w:marLeft w:val="0"/>
                      <w:marRight w:val="0"/>
                      <w:marTop w:val="0"/>
                      <w:marBottom w:val="0"/>
                      <w:divBdr>
                        <w:top w:val="none" w:sz="0" w:space="0" w:color="auto"/>
                        <w:left w:val="none" w:sz="0" w:space="0" w:color="auto"/>
                        <w:bottom w:val="none" w:sz="0" w:space="0" w:color="auto"/>
                        <w:right w:val="none" w:sz="0" w:space="0" w:color="auto"/>
                      </w:divBdr>
                      <w:divsChild>
                        <w:div w:id="1577284730">
                          <w:marLeft w:val="0"/>
                          <w:marRight w:val="0"/>
                          <w:marTop w:val="0"/>
                          <w:marBottom w:val="0"/>
                          <w:divBdr>
                            <w:top w:val="none" w:sz="0" w:space="0" w:color="auto"/>
                            <w:left w:val="none" w:sz="0" w:space="0" w:color="auto"/>
                            <w:bottom w:val="none" w:sz="0" w:space="0" w:color="auto"/>
                            <w:right w:val="none" w:sz="0" w:space="0" w:color="auto"/>
                          </w:divBdr>
                        </w:div>
                        <w:div w:id="1617247906">
                          <w:marLeft w:val="0"/>
                          <w:marRight w:val="0"/>
                          <w:marTop w:val="0"/>
                          <w:marBottom w:val="0"/>
                          <w:divBdr>
                            <w:top w:val="none" w:sz="0" w:space="0" w:color="auto"/>
                            <w:left w:val="none" w:sz="0" w:space="0" w:color="auto"/>
                            <w:bottom w:val="none" w:sz="0" w:space="0" w:color="auto"/>
                            <w:right w:val="none" w:sz="0" w:space="0" w:color="auto"/>
                          </w:divBdr>
                        </w:div>
                      </w:divsChild>
                    </w:div>
                    <w:div w:id="506407868">
                      <w:marLeft w:val="0"/>
                      <w:marRight w:val="0"/>
                      <w:marTop w:val="0"/>
                      <w:marBottom w:val="0"/>
                      <w:divBdr>
                        <w:top w:val="none" w:sz="0" w:space="0" w:color="auto"/>
                        <w:left w:val="none" w:sz="0" w:space="0" w:color="auto"/>
                        <w:bottom w:val="none" w:sz="0" w:space="0" w:color="auto"/>
                        <w:right w:val="none" w:sz="0" w:space="0" w:color="auto"/>
                      </w:divBdr>
                    </w:div>
                    <w:div w:id="574053351">
                      <w:marLeft w:val="0"/>
                      <w:marRight w:val="0"/>
                      <w:marTop w:val="0"/>
                      <w:marBottom w:val="0"/>
                      <w:divBdr>
                        <w:top w:val="none" w:sz="0" w:space="0" w:color="auto"/>
                        <w:left w:val="none" w:sz="0" w:space="0" w:color="auto"/>
                        <w:bottom w:val="none" w:sz="0" w:space="0" w:color="auto"/>
                        <w:right w:val="none" w:sz="0" w:space="0" w:color="auto"/>
                      </w:divBdr>
                    </w:div>
                    <w:div w:id="622004681">
                      <w:marLeft w:val="0"/>
                      <w:marRight w:val="0"/>
                      <w:marTop w:val="0"/>
                      <w:marBottom w:val="0"/>
                      <w:divBdr>
                        <w:top w:val="none" w:sz="0" w:space="0" w:color="auto"/>
                        <w:left w:val="none" w:sz="0" w:space="0" w:color="auto"/>
                        <w:bottom w:val="none" w:sz="0" w:space="0" w:color="auto"/>
                        <w:right w:val="none" w:sz="0" w:space="0" w:color="auto"/>
                      </w:divBdr>
                    </w:div>
                    <w:div w:id="854225698">
                      <w:marLeft w:val="0"/>
                      <w:marRight w:val="0"/>
                      <w:marTop w:val="0"/>
                      <w:marBottom w:val="0"/>
                      <w:divBdr>
                        <w:top w:val="none" w:sz="0" w:space="0" w:color="auto"/>
                        <w:left w:val="none" w:sz="0" w:space="0" w:color="auto"/>
                        <w:bottom w:val="none" w:sz="0" w:space="0" w:color="auto"/>
                        <w:right w:val="none" w:sz="0" w:space="0" w:color="auto"/>
                      </w:divBdr>
                    </w:div>
                    <w:div w:id="1057624825">
                      <w:marLeft w:val="0"/>
                      <w:marRight w:val="0"/>
                      <w:marTop w:val="0"/>
                      <w:marBottom w:val="0"/>
                      <w:divBdr>
                        <w:top w:val="none" w:sz="0" w:space="0" w:color="auto"/>
                        <w:left w:val="none" w:sz="0" w:space="0" w:color="auto"/>
                        <w:bottom w:val="none" w:sz="0" w:space="0" w:color="auto"/>
                        <w:right w:val="none" w:sz="0" w:space="0" w:color="auto"/>
                      </w:divBdr>
                    </w:div>
                    <w:div w:id="1211115859">
                      <w:marLeft w:val="0"/>
                      <w:marRight w:val="0"/>
                      <w:marTop w:val="0"/>
                      <w:marBottom w:val="0"/>
                      <w:divBdr>
                        <w:top w:val="none" w:sz="0" w:space="0" w:color="auto"/>
                        <w:left w:val="none" w:sz="0" w:space="0" w:color="auto"/>
                        <w:bottom w:val="none" w:sz="0" w:space="0" w:color="auto"/>
                        <w:right w:val="none" w:sz="0" w:space="0" w:color="auto"/>
                      </w:divBdr>
                    </w:div>
                    <w:div w:id="1233537903">
                      <w:marLeft w:val="0"/>
                      <w:marRight w:val="0"/>
                      <w:marTop w:val="0"/>
                      <w:marBottom w:val="0"/>
                      <w:divBdr>
                        <w:top w:val="none" w:sz="0" w:space="0" w:color="auto"/>
                        <w:left w:val="none" w:sz="0" w:space="0" w:color="auto"/>
                        <w:bottom w:val="none" w:sz="0" w:space="0" w:color="auto"/>
                        <w:right w:val="none" w:sz="0" w:space="0" w:color="auto"/>
                      </w:divBdr>
                    </w:div>
                    <w:div w:id="1353191917">
                      <w:marLeft w:val="0"/>
                      <w:marRight w:val="0"/>
                      <w:marTop w:val="0"/>
                      <w:marBottom w:val="0"/>
                      <w:divBdr>
                        <w:top w:val="none" w:sz="0" w:space="0" w:color="auto"/>
                        <w:left w:val="none" w:sz="0" w:space="0" w:color="auto"/>
                        <w:bottom w:val="none" w:sz="0" w:space="0" w:color="auto"/>
                        <w:right w:val="none" w:sz="0" w:space="0" w:color="auto"/>
                      </w:divBdr>
                    </w:div>
                    <w:div w:id="1653947030">
                      <w:marLeft w:val="0"/>
                      <w:marRight w:val="0"/>
                      <w:marTop w:val="0"/>
                      <w:marBottom w:val="0"/>
                      <w:divBdr>
                        <w:top w:val="none" w:sz="0" w:space="0" w:color="auto"/>
                        <w:left w:val="none" w:sz="0" w:space="0" w:color="auto"/>
                        <w:bottom w:val="none" w:sz="0" w:space="0" w:color="auto"/>
                        <w:right w:val="none" w:sz="0" w:space="0" w:color="auto"/>
                      </w:divBdr>
                    </w:div>
                    <w:div w:id="1663925262">
                      <w:marLeft w:val="0"/>
                      <w:marRight w:val="0"/>
                      <w:marTop w:val="0"/>
                      <w:marBottom w:val="0"/>
                      <w:divBdr>
                        <w:top w:val="none" w:sz="0" w:space="0" w:color="auto"/>
                        <w:left w:val="none" w:sz="0" w:space="0" w:color="auto"/>
                        <w:bottom w:val="none" w:sz="0" w:space="0" w:color="auto"/>
                        <w:right w:val="none" w:sz="0" w:space="0" w:color="auto"/>
                      </w:divBdr>
                    </w:div>
                    <w:div w:id="1776899039">
                      <w:marLeft w:val="0"/>
                      <w:marRight w:val="0"/>
                      <w:marTop w:val="0"/>
                      <w:marBottom w:val="0"/>
                      <w:divBdr>
                        <w:top w:val="none" w:sz="0" w:space="0" w:color="auto"/>
                        <w:left w:val="none" w:sz="0" w:space="0" w:color="auto"/>
                        <w:bottom w:val="none" w:sz="0" w:space="0" w:color="auto"/>
                        <w:right w:val="none" w:sz="0" w:space="0" w:color="auto"/>
                      </w:divBdr>
                    </w:div>
                    <w:div w:id="1823228040">
                      <w:marLeft w:val="0"/>
                      <w:marRight w:val="0"/>
                      <w:marTop w:val="0"/>
                      <w:marBottom w:val="0"/>
                      <w:divBdr>
                        <w:top w:val="none" w:sz="0" w:space="0" w:color="auto"/>
                        <w:left w:val="none" w:sz="0" w:space="0" w:color="auto"/>
                        <w:bottom w:val="none" w:sz="0" w:space="0" w:color="auto"/>
                        <w:right w:val="none" w:sz="0" w:space="0" w:color="auto"/>
                      </w:divBdr>
                    </w:div>
                    <w:div w:id="1832481722">
                      <w:marLeft w:val="0"/>
                      <w:marRight w:val="0"/>
                      <w:marTop w:val="0"/>
                      <w:marBottom w:val="0"/>
                      <w:divBdr>
                        <w:top w:val="none" w:sz="0" w:space="0" w:color="auto"/>
                        <w:left w:val="none" w:sz="0" w:space="0" w:color="auto"/>
                        <w:bottom w:val="none" w:sz="0" w:space="0" w:color="auto"/>
                        <w:right w:val="none" w:sz="0" w:space="0" w:color="auto"/>
                      </w:divBdr>
                    </w:div>
                    <w:div w:id="1841122380">
                      <w:marLeft w:val="0"/>
                      <w:marRight w:val="0"/>
                      <w:marTop w:val="0"/>
                      <w:marBottom w:val="0"/>
                      <w:divBdr>
                        <w:top w:val="none" w:sz="0" w:space="0" w:color="auto"/>
                        <w:left w:val="none" w:sz="0" w:space="0" w:color="auto"/>
                        <w:bottom w:val="none" w:sz="0" w:space="0" w:color="auto"/>
                        <w:right w:val="none" w:sz="0" w:space="0" w:color="auto"/>
                      </w:divBdr>
                    </w:div>
                    <w:div w:id="20623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4226">
      <w:bodyDiv w:val="1"/>
      <w:marLeft w:val="0"/>
      <w:marRight w:val="0"/>
      <w:marTop w:val="0"/>
      <w:marBottom w:val="0"/>
      <w:divBdr>
        <w:top w:val="none" w:sz="0" w:space="0" w:color="auto"/>
        <w:left w:val="none" w:sz="0" w:space="0" w:color="auto"/>
        <w:bottom w:val="none" w:sz="0" w:space="0" w:color="auto"/>
        <w:right w:val="none" w:sz="0" w:space="0" w:color="auto"/>
      </w:divBdr>
    </w:div>
    <w:div w:id="2107924714">
      <w:bodyDiv w:val="1"/>
      <w:marLeft w:val="0"/>
      <w:marRight w:val="0"/>
      <w:marTop w:val="0"/>
      <w:marBottom w:val="0"/>
      <w:divBdr>
        <w:top w:val="none" w:sz="0" w:space="0" w:color="auto"/>
        <w:left w:val="none" w:sz="0" w:space="0" w:color="auto"/>
        <w:bottom w:val="none" w:sz="0" w:space="0" w:color="auto"/>
        <w:right w:val="none" w:sz="0" w:space="0" w:color="auto"/>
      </w:divBdr>
    </w:div>
    <w:div w:id="2126538108">
      <w:bodyDiv w:val="1"/>
      <w:marLeft w:val="0"/>
      <w:marRight w:val="0"/>
      <w:marTop w:val="0"/>
      <w:marBottom w:val="0"/>
      <w:divBdr>
        <w:top w:val="none" w:sz="0" w:space="0" w:color="auto"/>
        <w:left w:val="none" w:sz="0" w:space="0" w:color="auto"/>
        <w:bottom w:val="none" w:sz="0" w:space="0" w:color="auto"/>
        <w:right w:val="none" w:sz="0" w:space="0" w:color="auto"/>
      </w:divBdr>
    </w:div>
    <w:div w:id="2146313447">
      <w:bodyDiv w:val="1"/>
      <w:marLeft w:val="0"/>
      <w:marRight w:val="0"/>
      <w:marTop w:val="0"/>
      <w:marBottom w:val="0"/>
      <w:divBdr>
        <w:top w:val="none" w:sz="0" w:space="0" w:color="auto"/>
        <w:left w:val="none" w:sz="0" w:space="0" w:color="auto"/>
        <w:bottom w:val="none" w:sz="0" w:space="0" w:color="auto"/>
        <w:right w:val="none" w:sz="0" w:space="0" w:color="auto"/>
      </w:divBdr>
      <w:divsChild>
        <w:div w:id="1090856592">
          <w:marLeft w:val="17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BCF8F6D0B84C77B9F8368918E8085F"/>
        <w:category>
          <w:name w:val="General"/>
          <w:gallery w:val="placeholder"/>
        </w:category>
        <w:types>
          <w:type w:val="bbPlcHdr"/>
        </w:types>
        <w:behaviors>
          <w:behavior w:val="content"/>
        </w:behaviors>
        <w:guid w:val="{9333ACF8-2D16-4B82-B2B1-503D36EABD09}"/>
      </w:docPartPr>
      <w:docPartBody>
        <w:p w:rsidR="00FB7467" w:rsidRDefault="00FB7467" w:rsidP="00FB7467">
          <w:pPr>
            <w:pStyle w:val="E2BCF8F6D0B84C77B9F8368918E8085F"/>
          </w:pPr>
          <w:r w:rsidRPr="00776ADB">
            <w:rPr>
              <w:rStyle w:val="PlaceholderText"/>
            </w:rPr>
            <w:t>Click or tap here to enter text.</w:t>
          </w:r>
        </w:p>
      </w:docPartBody>
    </w:docPart>
    <w:docPart>
      <w:docPartPr>
        <w:name w:val="94CE0D6688B94868A95A8F436F8B6C48"/>
        <w:category>
          <w:name w:val="General"/>
          <w:gallery w:val="placeholder"/>
        </w:category>
        <w:types>
          <w:type w:val="bbPlcHdr"/>
        </w:types>
        <w:behaviors>
          <w:behavior w:val="content"/>
        </w:behaviors>
        <w:guid w:val="{CC7B2830-3085-424D-B43E-70C4CD175955}"/>
      </w:docPartPr>
      <w:docPartBody>
        <w:p w:rsidR="00C13E8F" w:rsidRDefault="00376A32">
          <w:pPr>
            <w:pStyle w:val="94CE0D6688B94868A95A8F436F8B6C48"/>
          </w:pPr>
          <w:r w:rsidRPr="00776ADB">
            <w:rPr>
              <w:rStyle w:val="PlaceholderText"/>
            </w:rPr>
            <w:t>Click or tap here to enter text.</w:t>
          </w:r>
        </w:p>
      </w:docPartBody>
    </w:docPart>
    <w:docPart>
      <w:docPartPr>
        <w:name w:val="B5A4ED2513324CB9ADFF67ECDDE0FA51"/>
        <w:category>
          <w:name w:val="General"/>
          <w:gallery w:val="placeholder"/>
        </w:category>
        <w:types>
          <w:type w:val="bbPlcHdr"/>
        </w:types>
        <w:behaviors>
          <w:behavior w:val="content"/>
        </w:behaviors>
        <w:guid w:val="{549F2B4A-9CD6-49D3-86D2-56FB4F1307C2}"/>
      </w:docPartPr>
      <w:docPartBody>
        <w:p w:rsidR="00C13E8F" w:rsidRDefault="00FB7467">
          <w:pPr>
            <w:pStyle w:val="B5A4ED2513324CB9ADFF67ECDDE0FA51"/>
          </w:pPr>
          <w:r w:rsidRPr="00776ADB">
            <w:rPr>
              <w:rStyle w:val="PlaceholderText"/>
            </w:rPr>
            <w:t>Click or tap here to enter text.</w:t>
          </w:r>
        </w:p>
      </w:docPartBody>
    </w:docPart>
    <w:docPart>
      <w:docPartPr>
        <w:name w:val="9BA0028069CD42D08509BFD2A938A4CB"/>
        <w:category>
          <w:name w:val="General"/>
          <w:gallery w:val="placeholder"/>
        </w:category>
        <w:types>
          <w:type w:val="bbPlcHdr"/>
        </w:types>
        <w:behaviors>
          <w:behavior w:val="content"/>
        </w:behaviors>
        <w:guid w:val="{EC737B0A-BCA3-4D0D-B495-F86DC1AB2E8A}"/>
      </w:docPartPr>
      <w:docPartBody>
        <w:p w:rsidR="00C13E8F" w:rsidRDefault="00FB7467">
          <w:pPr>
            <w:pStyle w:val="9BA0028069CD42D08509BFD2A938A4CB"/>
          </w:pPr>
          <w:r w:rsidRPr="00FB4779">
            <w:rPr>
              <w:rStyle w:val="PlaceholderText"/>
            </w:rPr>
            <w:t>Click or tap here to enter text.</w:t>
          </w:r>
        </w:p>
      </w:docPartBody>
    </w:docPart>
    <w:docPart>
      <w:docPartPr>
        <w:name w:val="9889873B6C1F4105B214036B16575355"/>
        <w:category>
          <w:name w:val="General"/>
          <w:gallery w:val="placeholder"/>
        </w:category>
        <w:types>
          <w:type w:val="bbPlcHdr"/>
        </w:types>
        <w:behaviors>
          <w:behavior w:val="content"/>
        </w:behaviors>
        <w:guid w:val="{5247ADD6-1E2F-4700-9407-E27067857EDB}"/>
      </w:docPartPr>
      <w:docPartBody>
        <w:p w:rsidR="00C13E8F" w:rsidRDefault="00FB7467">
          <w:pPr>
            <w:pStyle w:val="9889873B6C1F4105B214036B16575355"/>
          </w:pPr>
          <w:r w:rsidRPr="00776ADB">
            <w:rPr>
              <w:rStyle w:val="PlaceholderText"/>
            </w:rPr>
            <w:t>Click or tap here to enter text.</w:t>
          </w:r>
        </w:p>
      </w:docPartBody>
    </w:docPart>
    <w:docPart>
      <w:docPartPr>
        <w:name w:val="49B1E32578314DBD915926B38E5CEC4C"/>
        <w:category>
          <w:name w:val="General"/>
          <w:gallery w:val="placeholder"/>
        </w:category>
        <w:types>
          <w:type w:val="bbPlcHdr"/>
        </w:types>
        <w:behaviors>
          <w:behavior w:val="content"/>
        </w:behaviors>
        <w:guid w:val="{BC60B7DD-57F2-4726-ACED-AE2B069A27FE}"/>
      </w:docPartPr>
      <w:docPartBody>
        <w:p w:rsidR="00C13E8F" w:rsidRDefault="00376A32">
          <w:pPr>
            <w:pStyle w:val="49B1E32578314DBD915926B38E5CEC4C"/>
          </w:pPr>
          <w:r w:rsidRPr="00776ADB">
            <w:rPr>
              <w:rStyle w:val="PlaceholderText"/>
            </w:rPr>
            <w:t>Click or tap here to enter text.</w:t>
          </w:r>
        </w:p>
      </w:docPartBody>
    </w:docPart>
    <w:docPart>
      <w:docPartPr>
        <w:name w:val="F0475744839C488380353BF35F74E433"/>
        <w:category>
          <w:name w:val="General"/>
          <w:gallery w:val="placeholder"/>
        </w:category>
        <w:types>
          <w:type w:val="bbPlcHdr"/>
        </w:types>
        <w:behaviors>
          <w:behavior w:val="content"/>
        </w:behaviors>
        <w:guid w:val="{DD888B87-3672-4FFA-9B7C-00D640C50235}"/>
      </w:docPartPr>
      <w:docPartBody>
        <w:p w:rsidR="00C13E8F" w:rsidRDefault="00376A32">
          <w:pPr>
            <w:pStyle w:val="F0475744839C488380353BF35F74E433"/>
          </w:pPr>
          <w:r w:rsidRPr="00776ADB">
            <w:rPr>
              <w:rStyle w:val="PlaceholderText"/>
            </w:rPr>
            <w:t>Click or tap here to enter text.</w:t>
          </w:r>
        </w:p>
      </w:docPartBody>
    </w:docPart>
    <w:docPart>
      <w:docPartPr>
        <w:name w:val="FBEEB1860CF147B3837DFF58101E21EF"/>
        <w:category>
          <w:name w:val="General"/>
          <w:gallery w:val="placeholder"/>
        </w:category>
        <w:types>
          <w:type w:val="bbPlcHdr"/>
        </w:types>
        <w:behaviors>
          <w:behavior w:val="content"/>
        </w:behaviors>
        <w:guid w:val="{96275595-19E3-43BE-9C41-93F31586F13E}"/>
      </w:docPartPr>
      <w:docPartBody>
        <w:p w:rsidR="00C13E8F" w:rsidRDefault="00376A32">
          <w:pPr>
            <w:pStyle w:val="FBEEB1860CF147B3837DFF58101E21EF"/>
          </w:pPr>
          <w:r w:rsidRPr="00776ADB">
            <w:rPr>
              <w:rStyle w:val="PlaceholderText"/>
            </w:rPr>
            <w:t>Click or tap here to enter text.</w:t>
          </w:r>
        </w:p>
      </w:docPartBody>
    </w:docPart>
    <w:docPart>
      <w:docPartPr>
        <w:name w:val="07F82535CB264CDC8F159766CF07AA6E"/>
        <w:category>
          <w:name w:val="General"/>
          <w:gallery w:val="placeholder"/>
        </w:category>
        <w:types>
          <w:type w:val="bbPlcHdr"/>
        </w:types>
        <w:behaviors>
          <w:behavior w:val="content"/>
        </w:behaviors>
        <w:guid w:val="{803F0C42-16DD-4288-BE39-DDA84A9D6989}"/>
      </w:docPartPr>
      <w:docPartBody>
        <w:p w:rsidR="00C13E8F" w:rsidRDefault="00376A32">
          <w:pPr>
            <w:pStyle w:val="07F82535CB264CDC8F159766CF07AA6E"/>
          </w:pPr>
          <w:r w:rsidRPr="00776ADB">
            <w:rPr>
              <w:rStyle w:val="PlaceholderText"/>
            </w:rPr>
            <w:t>Click or tap here to enter text.</w:t>
          </w:r>
        </w:p>
      </w:docPartBody>
    </w:docPart>
    <w:docPart>
      <w:docPartPr>
        <w:name w:val="8F596A8BCF3F4D1BA4A2A9C8824C8E7A"/>
        <w:category>
          <w:name w:val="General"/>
          <w:gallery w:val="placeholder"/>
        </w:category>
        <w:types>
          <w:type w:val="bbPlcHdr"/>
        </w:types>
        <w:behaviors>
          <w:behavior w:val="content"/>
        </w:behaviors>
        <w:guid w:val="{17D40CA8-F3C4-44FD-9206-B6B22AB21A14}"/>
      </w:docPartPr>
      <w:docPartBody>
        <w:p w:rsidR="00C13E8F" w:rsidRDefault="00376A32">
          <w:pPr>
            <w:pStyle w:val="8F596A8BCF3F4D1BA4A2A9C8824C8E7A"/>
          </w:pPr>
          <w:r w:rsidRPr="00776ADB">
            <w:rPr>
              <w:rStyle w:val="PlaceholderText"/>
            </w:rPr>
            <w:t>Click or tap here to enter text.</w:t>
          </w:r>
        </w:p>
      </w:docPartBody>
    </w:docPart>
    <w:docPart>
      <w:docPartPr>
        <w:name w:val="84CEE7A852624A6C810571D9B169BC2B"/>
        <w:category>
          <w:name w:val="General"/>
          <w:gallery w:val="placeholder"/>
        </w:category>
        <w:types>
          <w:type w:val="bbPlcHdr"/>
        </w:types>
        <w:behaviors>
          <w:behavior w:val="content"/>
        </w:behaviors>
        <w:guid w:val="{B4A85FD2-A572-4E09-9599-1ADB6213412E}"/>
      </w:docPartPr>
      <w:docPartBody>
        <w:p w:rsidR="00C13E8F" w:rsidRDefault="00376A32">
          <w:pPr>
            <w:pStyle w:val="84CEE7A852624A6C810571D9B169BC2B"/>
          </w:pPr>
          <w:r w:rsidRPr="00776ADB">
            <w:rPr>
              <w:rStyle w:val="PlaceholderText"/>
            </w:rPr>
            <w:t>Click or tap here to enter text.</w:t>
          </w:r>
        </w:p>
      </w:docPartBody>
    </w:docPart>
    <w:docPart>
      <w:docPartPr>
        <w:name w:val="8DF1C4DFA7724BC99FCA0458D1B82B23"/>
        <w:category>
          <w:name w:val="General"/>
          <w:gallery w:val="placeholder"/>
        </w:category>
        <w:types>
          <w:type w:val="bbPlcHdr"/>
        </w:types>
        <w:behaviors>
          <w:behavior w:val="content"/>
        </w:behaviors>
        <w:guid w:val="{D47EBB7B-B9F9-47C2-BED0-EDD7AECBC68C}"/>
      </w:docPartPr>
      <w:docPartBody>
        <w:p w:rsidR="00C13E8F" w:rsidRDefault="00376A32">
          <w:pPr>
            <w:pStyle w:val="8DF1C4DFA7724BC99FCA0458D1B82B23"/>
          </w:pPr>
          <w:r w:rsidRPr="00776ADB">
            <w:rPr>
              <w:rStyle w:val="PlaceholderText"/>
            </w:rPr>
            <w:t>Click or tap here to enter text.</w:t>
          </w:r>
        </w:p>
      </w:docPartBody>
    </w:docPart>
    <w:docPart>
      <w:docPartPr>
        <w:name w:val="E3909D362E4C4B038440EB89456199B9"/>
        <w:category>
          <w:name w:val="General"/>
          <w:gallery w:val="placeholder"/>
        </w:category>
        <w:types>
          <w:type w:val="bbPlcHdr"/>
        </w:types>
        <w:behaviors>
          <w:behavior w:val="content"/>
        </w:behaviors>
        <w:guid w:val="{3A5601AB-8CA9-45CD-97D3-C8017E13CC49}"/>
      </w:docPartPr>
      <w:docPartBody>
        <w:p w:rsidR="00C13E8F" w:rsidRDefault="00380EEC">
          <w:pPr>
            <w:pStyle w:val="E3909D362E4C4B038440EB89456199B9"/>
          </w:pPr>
          <w:r w:rsidRPr="00FB4779">
            <w:rPr>
              <w:rStyle w:val="PlaceholderText"/>
            </w:rPr>
            <w:t>Click or tap here to enter text.</w:t>
          </w:r>
        </w:p>
      </w:docPartBody>
    </w:docPart>
    <w:docPart>
      <w:docPartPr>
        <w:name w:val="F1A66B1F4AF74D06AB82CC55BE71F177"/>
        <w:category>
          <w:name w:val="General"/>
          <w:gallery w:val="placeholder"/>
        </w:category>
        <w:types>
          <w:type w:val="bbPlcHdr"/>
        </w:types>
        <w:behaviors>
          <w:behavior w:val="content"/>
        </w:behaviors>
        <w:guid w:val="{72D3ECC8-B295-456A-B8B4-41E7F84E64C7}"/>
      </w:docPartPr>
      <w:docPartBody>
        <w:p w:rsidR="00C13E8F" w:rsidRDefault="00376A32">
          <w:pPr>
            <w:pStyle w:val="F1A66B1F4AF74D06AB82CC55BE71F177"/>
          </w:pPr>
          <w:r w:rsidRPr="00776ADB">
            <w:rPr>
              <w:rStyle w:val="PlaceholderText"/>
            </w:rPr>
            <w:t>Click or tap here to enter text.</w:t>
          </w:r>
        </w:p>
      </w:docPartBody>
    </w:docPart>
    <w:docPart>
      <w:docPartPr>
        <w:name w:val="E26D324C345E4F9FA2D215F64B447F2A"/>
        <w:category>
          <w:name w:val="General"/>
          <w:gallery w:val="placeholder"/>
        </w:category>
        <w:types>
          <w:type w:val="bbPlcHdr"/>
        </w:types>
        <w:behaviors>
          <w:behavior w:val="content"/>
        </w:behaviors>
        <w:guid w:val="{0AD9B026-45EF-496A-96CF-B37C1E7FC79A}"/>
      </w:docPartPr>
      <w:docPartBody>
        <w:p w:rsidR="00C13E8F" w:rsidRDefault="00376A32">
          <w:pPr>
            <w:pStyle w:val="E26D324C345E4F9FA2D215F64B447F2A"/>
          </w:pPr>
          <w:r w:rsidRPr="00776ADB">
            <w:rPr>
              <w:rStyle w:val="PlaceholderText"/>
            </w:rPr>
            <w:t>Click or tap here to enter text.</w:t>
          </w:r>
        </w:p>
      </w:docPartBody>
    </w:docPart>
    <w:docPart>
      <w:docPartPr>
        <w:name w:val="64BA42D4BC1145CDB76DA5D7584212C4"/>
        <w:category>
          <w:name w:val="General"/>
          <w:gallery w:val="placeholder"/>
        </w:category>
        <w:types>
          <w:type w:val="bbPlcHdr"/>
        </w:types>
        <w:behaviors>
          <w:behavior w:val="content"/>
        </w:behaviors>
        <w:guid w:val="{7AEAAE17-246A-4F29-8B87-14080AE63D18}"/>
      </w:docPartPr>
      <w:docPartBody>
        <w:p w:rsidR="00C13E8F" w:rsidRDefault="00FB7467">
          <w:pPr>
            <w:pStyle w:val="64BA42D4BC1145CDB76DA5D7584212C4"/>
          </w:pPr>
          <w:r w:rsidRPr="00776ADB">
            <w:rPr>
              <w:rStyle w:val="PlaceholderText"/>
            </w:rPr>
            <w:t>Click or tap here to enter text.</w:t>
          </w:r>
        </w:p>
      </w:docPartBody>
    </w:docPart>
    <w:docPart>
      <w:docPartPr>
        <w:name w:val="0FDDDCB91C3F4FD6AAA2B1F7F7DB1E48"/>
        <w:category>
          <w:name w:val="General"/>
          <w:gallery w:val="placeholder"/>
        </w:category>
        <w:types>
          <w:type w:val="bbPlcHdr"/>
        </w:types>
        <w:behaviors>
          <w:behavior w:val="content"/>
        </w:behaviors>
        <w:guid w:val="{29C5F624-6832-4EBB-ADA5-53759F05CE5E}"/>
      </w:docPartPr>
      <w:docPartBody>
        <w:p w:rsidR="00C13E8F" w:rsidRDefault="00376A32">
          <w:pPr>
            <w:pStyle w:val="0FDDDCB91C3F4FD6AAA2B1F7F7DB1E48"/>
          </w:pPr>
          <w:r w:rsidRPr="00776ADB">
            <w:rPr>
              <w:rStyle w:val="PlaceholderText"/>
            </w:rPr>
            <w:t>Click or tap here to enter text.</w:t>
          </w:r>
        </w:p>
      </w:docPartBody>
    </w:docPart>
    <w:docPart>
      <w:docPartPr>
        <w:name w:val="69BC780C6DB047DA8FF6A6D881157A97"/>
        <w:category>
          <w:name w:val="General"/>
          <w:gallery w:val="placeholder"/>
        </w:category>
        <w:types>
          <w:type w:val="bbPlcHdr"/>
        </w:types>
        <w:behaviors>
          <w:behavior w:val="content"/>
        </w:behaviors>
        <w:guid w:val="{E5504EE5-BA7C-4D54-87AB-CD05E7869B69}"/>
      </w:docPartPr>
      <w:docPartBody>
        <w:p w:rsidR="00C13E8F" w:rsidRDefault="00376A32">
          <w:pPr>
            <w:pStyle w:val="69BC780C6DB047DA8FF6A6D881157A97"/>
          </w:pPr>
          <w:r w:rsidRPr="00776ADB">
            <w:rPr>
              <w:rStyle w:val="PlaceholderText"/>
            </w:rPr>
            <w:t>Click or tap here to enter text.</w:t>
          </w:r>
        </w:p>
      </w:docPartBody>
    </w:docPart>
    <w:docPart>
      <w:docPartPr>
        <w:name w:val="25453672458740338815BD6BED825B70"/>
        <w:category>
          <w:name w:val="General"/>
          <w:gallery w:val="placeholder"/>
        </w:category>
        <w:types>
          <w:type w:val="bbPlcHdr"/>
        </w:types>
        <w:behaviors>
          <w:behavior w:val="content"/>
        </w:behaviors>
        <w:guid w:val="{29E3B7A6-F4E4-4F55-BE75-0A0328F91475}"/>
      </w:docPartPr>
      <w:docPartBody>
        <w:p w:rsidR="00362F2D" w:rsidRDefault="001700E8" w:rsidP="001700E8">
          <w:pPr>
            <w:pStyle w:val="25453672458740338815BD6BED825B70"/>
          </w:pPr>
          <w:r w:rsidRPr="00FB4779">
            <w:rPr>
              <w:rStyle w:val="PlaceholderText"/>
            </w:rPr>
            <w:t>Click or tap here to enter text.</w:t>
          </w:r>
        </w:p>
      </w:docPartBody>
    </w:docPart>
    <w:docPart>
      <w:docPartPr>
        <w:name w:val="6FBD256204414642879760703672263D"/>
        <w:category>
          <w:name w:val="General"/>
          <w:gallery w:val="placeholder"/>
        </w:category>
        <w:types>
          <w:type w:val="bbPlcHdr"/>
        </w:types>
        <w:behaviors>
          <w:behavior w:val="content"/>
        </w:behaviors>
        <w:guid w:val="{50974F7E-9E4F-4332-9CFB-54623CE21FEA}"/>
      </w:docPartPr>
      <w:docPartBody>
        <w:p w:rsidR="007D36CD" w:rsidRDefault="007D36CD" w:rsidP="007D36CD">
          <w:pPr>
            <w:pStyle w:val="6FBD256204414642879760703672263D"/>
          </w:pPr>
          <w:r w:rsidRPr="00077B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81F"/>
    <w:rsid w:val="000026D2"/>
    <w:rsid w:val="00026786"/>
    <w:rsid w:val="00034AF3"/>
    <w:rsid w:val="00053298"/>
    <w:rsid w:val="00063EBA"/>
    <w:rsid w:val="00064BE7"/>
    <w:rsid w:val="00073297"/>
    <w:rsid w:val="00082703"/>
    <w:rsid w:val="0008353A"/>
    <w:rsid w:val="0009721A"/>
    <w:rsid w:val="000A60B8"/>
    <w:rsid w:val="000B041A"/>
    <w:rsid w:val="000C67EC"/>
    <w:rsid w:val="000D0333"/>
    <w:rsid w:val="000E20B3"/>
    <w:rsid w:val="000F2CDD"/>
    <w:rsid w:val="0011355F"/>
    <w:rsid w:val="00142233"/>
    <w:rsid w:val="00142C70"/>
    <w:rsid w:val="001453F2"/>
    <w:rsid w:val="00147847"/>
    <w:rsid w:val="00147AE1"/>
    <w:rsid w:val="00163CBC"/>
    <w:rsid w:val="001671C7"/>
    <w:rsid w:val="001700E8"/>
    <w:rsid w:val="00170FD1"/>
    <w:rsid w:val="00173DC0"/>
    <w:rsid w:val="0017662C"/>
    <w:rsid w:val="00190951"/>
    <w:rsid w:val="00194C53"/>
    <w:rsid w:val="001960A4"/>
    <w:rsid w:val="001A14BC"/>
    <w:rsid w:val="001A61B8"/>
    <w:rsid w:val="001A6DDD"/>
    <w:rsid w:val="001B0C2F"/>
    <w:rsid w:val="001B41AD"/>
    <w:rsid w:val="001C3858"/>
    <w:rsid w:val="001D0A5E"/>
    <w:rsid w:val="001D5A9C"/>
    <w:rsid w:val="001D5D6D"/>
    <w:rsid w:val="001E3822"/>
    <w:rsid w:val="002349BF"/>
    <w:rsid w:val="002354AD"/>
    <w:rsid w:val="00247279"/>
    <w:rsid w:val="002610D4"/>
    <w:rsid w:val="00263E43"/>
    <w:rsid w:val="00266C35"/>
    <w:rsid w:val="00272DD4"/>
    <w:rsid w:val="00283B2E"/>
    <w:rsid w:val="002A518D"/>
    <w:rsid w:val="002B646C"/>
    <w:rsid w:val="002D5122"/>
    <w:rsid w:val="002D622C"/>
    <w:rsid w:val="002F04CC"/>
    <w:rsid w:val="002F349A"/>
    <w:rsid w:val="00304D0F"/>
    <w:rsid w:val="0035157A"/>
    <w:rsid w:val="00362F2D"/>
    <w:rsid w:val="003733C3"/>
    <w:rsid w:val="00376A32"/>
    <w:rsid w:val="00380EEC"/>
    <w:rsid w:val="00382B74"/>
    <w:rsid w:val="003915E5"/>
    <w:rsid w:val="003A0D52"/>
    <w:rsid w:val="003C1B9C"/>
    <w:rsid w:val="003D0D5A"/>
    <w:rsid w:val="00403B83"/>
    <w:rsid w:val="00433D94"/>
    <w:rsid w:val="00436117"/>
    <w:rsid w:val="00436141"/>
    <w:rsid w:val="004512EB"/>
    <w:rsid w:val="004978B5"/>
    <w:rsid w:val="004A3DAD"/>
    <w:rsid w:val="004B381F"/>
    <w:rsid w:val="004B6846"/>
    <w:rsid w:val="004C5F2C"/>
    <w:rsid w:val="004D445F"/>
    <w:rsid w:val="004D71E4"/>
    <w:rsid w:val="004E4100"/>
    <w:rsid w:val="00506674"/>
    <w:rsid w:val="0051025C"/>
    <w:rsid w:val="00521030"/>
    <w:rsid w:val="00523C27"/>
    <w:rsid w:val="00524E82"/>
    <w:rsid w:val="005601A7"/>
    <w:rsid w:val="00593AA4"/>
    <w:rsid w:val="005A2B10"/>
    <w:rsid w:val="005A48D2"/>
    <w:rsid w:val="005A6F26"/>
    <w:rsid w:val="005B390E"/>
    <w:rsid w:val="005B3FDC"/>
    <w:rsid w:val="005B461B"/>
    <w:rsid w:val="005D3461"/>
    <w:rsid w:val="005D5CC4"/>
    <w:rsid w:val="005E6A01"/>
    <w:rsid w:val="005F068A"/>
    <w:rsid w:val="005F2248"/>
    <w:rsid w:val="00615BC7"/>
    <w:rsid w:val="00625B9A"/>
    <w:rsid w:val="00684943"/>
    <w:rsid w:val="006B3F09"/>
    <w:rsid w:val="006C2888"/>
    <w:rsid w:val="006E27A6"/>
    <w:rsid w:val="00724CA2"/>
    <w:rsid w:val="00772BAE"/>
    <w:rsid w:val="00773114"/>
    <w:rsid w:val="00774A73"/>
    <w:rsid w:val="0078157F"/>
    <w:rsid w:val="0078601E"/>
    <w:rsid w:val="007975CB"/>
    <w:rsid w:val="007B1969"/>
    <w:rsid w:val="007B489D"/>
    <w:rsid w:val="007D36CD"/>
    <w:rsid w:val="007E44C9"/>
    <w:rsid w:val="007F1EF9"/>
    <w:rsid w:val="007F41F4"/>
    <w:rsid w:val="007F7F59"/>
    <w:rsid w:val="00801FE4"/>
    <w:rsid w:val="0081434F"/>
    <w:rsid w:val="0081603E"/>
    <w:rsid w:val="00825A8F"/>
    <w:rsid w:val="008404C8"/>
    <w:rsid w:val="008707C7"/>
    <w:rsid w:val="00873B2B"/>
    <w:rsid w:val="00874125"/>
    <w:rsid w:val="00876715"/>
    <w:rsid w:val="008777BF"/>
    <w:rsid w:val="008908B1"/>
    <w:rsid w:val="008A558F"/>
    <w:rsid w:val="008B3C37"/>
    <w:rsid w:val="008B664E"/>
    <w:rsid w:val="008C2493"/>
    <w:rsid w:val="008D3A81"/>
    <w:rsid w:val="008D6CA6"/>
    <w:rsid w:val="008E0055"/>
    <w:rsid w:val="008E241C"/>
    <w:rsid w:val="008E5460"/>
    <w:rsid w:val="008E57F1"/>
    <w:rsid w:val="008E5EA5"/>
    <w:rsid w:val="00900C46"/>
    <w:rsid w:val="00907D4B"/>
    <w:rsid w:val="009265AE"/>
    <w:rsid w:val="00931A0B"/>
    <w:rsid w:val="00932B54"/>
    <w:rsid w:val="009331E8"/>
    <w:rsid w:val="00940A00"/>
    <w:rsid w:val="009522B7"/>
    <w:rsid w:val="00953994"/>
    <w:rsid w:val="00954721"/>
    <w:rsid w:val="00957842"/>
    <w:rsid w:val="009632E8"/>
    <w:rsid w:val="00963946"/>
    <w:rsid w:val="00971D68"/>
    <w:rsid w:val="009776C0"/>
    <w:rsid w:val="00985992"/>
    <w:rsid w:val="009A7659"/>
    <w:rsid w:val="009A7727"/>
    <w:rsid w:val="009B29C8"/>
    <w:rsid w:val="009B6384"/>
    <w:rsid w:val="009C2C8F"/>
    <w:rsid w:val="009D15EC"/>
    <w:rsid w:val="009D1C55"/>
    <w:rsid w:val="009D55FF"/>
    <w:rsid w:val="009F3A78"/>
    <w:rsid w:val="00A04B3F"/>
    <w:rsid w:val="00A15630"/>
    <w:rsid w:val="00A15CA0"/>
    <w:rsid w:val="00A31A6F"/>
    <w:rsid w:val="00A4682E"/>
    <w:rsid w:val="00A54D96"/>
    <w:rsid w:val="00A56E39"/>
    <w:rsid w:val="00A64D44"/>
    <w:rsid w:val="00A967E9"/>
    <w:rsid w:val="00AB3702"/>
    <w:rsid w:val="00AC6A91"/>
    <w:rsid w:val="00AD29EC"/>
    <w:rsid w:val="00AD417C"/>
    <w:rsid w:val="00AE11A5"/>
    <w:rsid w:val="00AE69A2"/>
    <w:rsid w:val="00B02A9D"/>
    <w:rsid w:val="00B05A81"/>
    <w:rsid w:val="00B12898"/>
    <w:rsid w:val="00B16908"/>
    <w:rsid w:val="00B40DC6"/>
    <w:rsid w:val="00B704B4"/>
    <w:rsid w:val="00B80022"/>
    <w:rsid w:val="00B8496C"/>
    <w:rsid w:val="00B878E4"/>
    <w:rsid w:val="00B92773"/>
    <w:rsid w:val="00B964C6"/>
    <w:rsid w:val="00BA0458"/>
    <w:rsid w:val="00BA0D36"/>
    <w:rsid w:val="00BC1F60"/>
    <w:rsid w:val="00BC6FEA"/>
    <w:rsid w:val="00BF0CBB"/>
    <w:rsid w:val="00BF5364"/>
    <w:rsid w:val="00C0097D"/>
    <w:rsid w:val="00C0169F"/>
    <w:rsid w:val="00C11712"/>
    <w:rsid w:val="00C13E8F"/>
    <w:rsid w:val="00C17500"/>
    <w:rsid w:val="00C233F2"/>
    <w:rsid w:val="00C255AF"/>
    <w:rsid w:val="00C31A84"/>
    <w:rsid w:val="00C40C98"/>
    <w:rsid w:val="00C6711A"/>
    <w:rsid w:val="00C8675E"/>
    <w:rsid w:val="00C920B5"/>
    <w:rsid w:val="00CC6327"/>
    <w:rsid w:val="00CE1632"/>
    <w:rsid w:val="00D15AE0"/>
    <w:rsid w:val="00D208F5"/>
    <w:rsid w:val="00D2292B"/>
    <w:rsid w:val="00D263D9"/>
    <w:rsid w:val="00D35A46"/>
    <w:rsid w:val="00D43246"/>
    <w:rsid w:val="00D60BAB"/>
    <w:rsid w:val="00D64645"/>
    <w:rsid w:val="00D70661"/>
    <w:rsid w:val="00D73EE6"/>
    <w:rsid w:val="00D743A8"/>
    <w:rsid w:val="00D755B9"/>
    <w:rsid w:val="00D82CD0"/>
    <w:rsid w:val="00DA1039"/>
    <w:rsid w:val="00DB7E42"/>
    <w:rsid w:val="00DC281F"/>
    <w:rsid w:val="00DD049A"/>
    <w:rsid w:val="00DE0937"/>
    <w:rsid w:val="00DF0398"/>
    <w:rsid w:val="00DF7FE2"/>
    <w:rsid w:val="00E05324"/>
    <w:rsid w:val="00E078BF"/>
    <w:rsid w:val="00E13D04"/>
    <w:rsid w:val="00E15CFE"/>
    <w:rsid w:val="00E208F1"/>
    <w:rsid w:val="00E32290"/>
    <w:rsid w:val="00E3700A"/>
    <w:rsid w:val="00E54E97"/>
    <w:rsid w:val="00E80D74"/>
    <w:rsid w:val="00E82F20"/>
    <w:rsid w:val="00E839AC"/>
    <w:rsid w:val="00E86F61"/>
    <w:rsid w:val="00E91289"/>
    <w:rsid w:val="00E9517C"/>
    <w:rsid w:val="00EA69B4"/>
    <w:rsid w:val="00EB7B41"/>
    <w:rsid w:val="00EC71DE"/>
    <w:rsid w:val="00EE0613"/>
    <w:rsid w:val="00F30639"/>
    <w:rsid w:val="00F30BE2"/>
    <w:rsid w:val="00F446EF"/>
    <w:rsid w:val="00F51213"/>
    <w:rsid w:val="00F5698C"/>
    <w:rsid w:val="00F6534B"/>
    <w:rsid w:val="00F7279E"/>
    <w:rsid w:val="00F74E0D"/>
    <w:rsid w:val="00F830BA"/>
    <w:rsid w:val="00FB7467"/>
    <w:rsid w:val="00FB7C84"/>
    <w:rsid w:val="00FC3774"/>
    <w:rsid w:val="00FD5396"/>
    <w:rsid w:val="00FE4843"/>
    <w:rsid w:val="00FF1D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36CD"/>
    <w:rPr>
      <w:color w:val="808080"/>
    </w:rPr>
  </w:style>
  <w:style w:type="paragraph" w:customStyle="1" w:styleId="E2BCF8F6D0B84C77B9F8368918E8085F">
    <w:name w:val="E2BCF8F6D0B84C77B9F8368918E8085F"/>
    <w:rsid w:val="00FB7467"/>
    <w:rPr>
      <w:kern w:val="2"/>
      <w:lang w:val="en-GB" w:eastAsia="en-GB"/>
      <w14:ligatures w14:val="standardContextual"/>
    </w:rPr>
  </w:style>
  <w:style w:type="paragraph" w:customStyle="1" w:styleId="94CE0D6688B94868A95A8F436F8B6C48">
    <w:name w:val="94CE0D6688B94868A95A8F436F8B6C48"/>
    <w:rPr>
      <w:kern w:val="2"/>
      <w:lang w:val="en-GB" w:eastAsia="en-GB"/>
      <w14:ligatures w14:val="standardContextual"/>
    </w:rPr>
  </w:style>
  <w:style w:type="paragraph" w:customStyle="1" w:styleId="B5A4ED2513324CB9ADFF67ECDDE0FA51">
    <w:name w:val="B5A4ED2513324CB9ADFF67ECDDE0FA51"/>
    <w:rPr>
      <w:kern w:val="2"/>
      <w:lang w:val="en-GB" w:eastAsia="en-GB"/>
      <w14:ligatures w14:val="standardContextual"/>
    </w:rPr>
  </w:style>
  <w:style w:type="paragraph" w:customStyle="1" w:styleId="9BA0028069CD42D08509BFD2A938A4CB">
    <w:name w:val="9BA0028069CD42D08509BFD2A938A4CB"/>
    <w:rPr>
      <w:kern w:val="2"/>
      <w:lang w:val="en-GB" w:eastAsia="en-GB"/>
      <w14:ligatures w14:val="standardContextual"/>
    </w:rPr>
  </w:style>
  <w:style w:type="paragraph" w:customStyle="1" w:styleId="9889873B6C1F4105B214036B16575355">
    <w:name w:val="9889873B6C1F4105B214036B16575355"/>
    <w:rPr>
      <w:kern w:val="2"/>
      <w:lang w:val="en-GB" w:eastAsia="en-GB"/>
      <w14:ligatures w14:val="standardContextual"/>
    </w:rPr>
  </w:style>
  <w:style w:type="paragraph" w:customStyle="1" w:styleId="49B1E32578314DBD915926B38E5CEC4C">
    <w:name w:val="49B1E32578314DBD915926B38E5CEC4C"/>
    <w:rPr>
      <w:kern w:val="2"/>
      <w:lang w:val="en-GB" w:eastAsia="en-GB"/>
      <w14:ligatures w14:val="standardContextual"/>
    </w:rPr>
  </w:style>
  <w:style w:type="paragraph" w:customStyle="1" w:styleId="F0475744839C488380353BF35F74E433">
    <w:name w:val="F0475744839C488380353BF35F74E433"/>
    <w:rPr>
      <w:kern w:val="2"/>
      <w:lang w:val="en-GB" w:eastAsia="en-GB"/>
      <w14:ligatures w14:val="standardContextual"/>
    </w:rPr>
  </w:style>
  <w:style w:type="paragraph" w:customStyle="1" w:styleId="FBEEB1860CF147B3837DFF58101E21EF">
    <w:name w:val="FBEEB1860CF147B3837DFF58101E21EF"/>
    <w:rPr>
      <w:kern w:val="2"/>
      <w:lang w:val="en-GB" w:eastAsia="en-GB"/>
      <w14:ligatures w14:val="standardContextual"/>
    </w:rPr>
  </w:style>
  <w:style w:type="paragraph" w:customStyle="1" w:styleId="07F82535CB264CDC8F159766CF07AA6E">
    <w:name w:val="07F82535CB264CDC8F159766CF07AA6E"/>
    <w:rPr>
      <w:kern w:val="2"/>
      <w:lang w:val="en-GB" w:eastAsia="en-GB"/>
      <w14:ligatures w14:val="standardContextual"/>
    </w:rPr>
  </w:style>
  <w:style w:type="paragraph" w:customStyle="1" w:styleId="8F596A8BCF3F4D1BA4A2A9C8824C8E7A">
    <w:name w:val="8F596A8BCF3F4D1BA4A2A9C8824C8E7A"/>
    <w:rPr>
      <w:kern w:val="2"/>
      <w:lang w:val="en-GB" w:eastAsia="en-GB"/>
      <w14:ligatures w14:val="standardContextual"/>
    </w:rPr>
  </w:style>
  <w:style w:type="paragraph" w:customStyle="1" w:styleId="84CEE7A852624A6C810571D9B169BC2B">
    <w:name w:val="84CEE7A852624A6C810571D9B169BC2B"/>
    <w:rPr>
      <w:kern w:val="2"/>
      <w:lang w:val="en-GB" w:eastAsia="en-GB"/>
      <w14:ligatures w14:val="standardContextual"/>
    </w:rPr>
  </w:style>
  <w:style w:type="paragraph" w:customStyle="1" w:styleId="8DF1C4DFA7724BC99FCA0458D1B82B23">
    <w:name w:val="8DF1C4DFA7724BC99FCA0458D1B82B23"/>
    <w:rPr>
      <w:kern w:val="2"/>
      <w:lang w:val="en-GB" w:eastAsia="en-GB"/>
      <w14:ligatures w14:val="standardContextual"/>
    </w:rPr>
  </w:style>
  <w:style w:type="paragraph" w:customStyle="1" w:styleId="E3909D362E4C4B038440EB89456199B9">
    <w:name w:val="E3909D362E4C4B038440EB89456199B9"/>
    <w:rPr>
      <w:kern w:val="2"/>
      <w:lang w:val="en-GB" w:eastAsia="en-GB"/>
      <w14:ligatures w14:val="standardContextual"/>
    </w:rPr>
  </w:style>
  <w:style w:type="paragraph" w:customStyle="1" w:styleId="F1A66B1F4AF74D06AB82CC55BE71F177">
    <w:name w:val="F1A66B1F4AF74D06AB82CC55BE71F177"/>
    <w:rPr>
      <w:kern w:val="2"/>
      <w:lang w:val="en-GB" w:eastAsia="en-GB"/>
      <w14:ligatures w14:val="standardContextual"/>
    </w:rPr>
  </w:style>
  <w:style w:type="paragraph" w:customStyle="1" w:styleId="E26D324C345E4F9FA2D215F64B447F2A">
    <w:name w:val="E26D324C345E4F9FA2D215F64B447F2A"/>
    <w:rPr>
      <w:kern w:val="2"/>
      <w:lang w:val="en-GB" w:eastAsia="en-GB"/>
      <w14:ligatures w14:val="standardContextual"/>
    </w:rPr>
  </w:style>
  <w:style w:type="paragraph" w:customStyle="1" w:styleId="64BA42D4BC1145CDB76DA5D7584212C4">
    <w:name w:val="64BA42D4BC1145CDB76DA5D7584212C4"/>
    <w:rPr>
      <w:kern w:val="2"/>
      <w:lang w:val="en-GB" w:eastAsia="en-GB"/>
      <w14:ligatures w14:val="standardContextual"/>
    </w:rPr>
  </w:style>
  <w:style w:type="paragraph" w:customStyle="1" w:styleId="0FDDDCB91C3F4FD6AAA2B1F7F7DB1E48">
    <w:name w:val="0FDDDCB91C3F4FD6AAA2B1F7F7DB1E48"/>
    <w:rPr>
      <w:kern w:val="2"/>
      <w:lang w:val="en-GB" w:eastAsia="en-GB"/>
      <w14:ligatures w14:val="standardContextual"/>
    </w:rPr>
  </w:style>
  <w:style w:type="paragraph" w:customStyle="1" w:styleId="69BC780C6DB047DA8FF6A6D881157A97">
    <w:name w:val="69BC780C6DB047DA8FF6A6D881157A97"/>
    <w:rPr>
      <w:kern w:val="2"/>
      <w:lang w:val="en-GB" w:eastAsia="en-GB"/>
      <w14:ligatures w14:val="standardContextual"/>
    </w:rPr>
  </w:style>
  <w:style w:type="paragraph" w:customStyle="1" w:styleId="25453672458740338815BD6BED825B70">
    <w:name w:val="25453672458740338815BD6BED825B70"/>
    <w:rsid w:val="001700E8"/>
    <w:rPr>
      <w:kern w:val="2"/>
      <w:lang w:val="en-GB" w:eastAsia="en-GB"/>
      <w14:ligatures w14:val="standardContextual"/>
    </w:rPr>
  </w:style>
  <w:style w:type="paragraph" w:customStyle="1" w:styleId="6FBD256204414642879760703672263D">
    <w:name w:val="6FBD256204414642879760703672263D"/>
    <w:rsid w:val="007D36C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FA285ABB6F47BC5E1F2D97CD345D" ma:contentTypeVersion="12" ma:contentTypeDescription="Create a new document." ma:contentTypeScope="" ma:versionID="a10ebbb3e56cb6daa20837c15afa3721">
  <xsd:schema xmlns:xsd="http://www.w3.org/2001/XMLSchema" xmlns:xs="http://www.w3.org/2001/XMLSchema" xmlns:p="http://schemas.microsoft.com/office/2006/metadata/properties" xmlns:ns2="6e3123a8-a13d-449a-b4c7-93fea134d64f" xmlns:ns3="925747f6-6560-4cbe-a550-4a9758146a24" targetNamespace="http://schemas.microsoft.com/office/2006/metadata/properties" ma:root="true" ma:fieldsID="dba26a075ab8dc32520da31b475f5553" ns2:_="" ns3:_="">
    <xsd:import namespace="6e3123a8-a13d-449a-b4c7-93fea134d64f"/>
    <xsd:import namespace="925747f6-6560-4cbe-a550-4a9758146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123a8-a13d-449a-b4c7-93fea134d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d0402c-b978-42c0-91ce-79582f9dd87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5747f6-6560-4cbe-a550-4a9758146a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271b34-5c03-4236-a217-13f2071b489a}" ma:internalName="TaxCatchAll" ma:showField="CatchAllData" ma:web="925747f6-6560-4cbe-a550-4a9758146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3123a8-a13d-449a-b4c7-93fea134d64f">
      <Terms xmlns="http://schemas.microsoft.com/office/infopath/2007/PartnerControls"/>
    </lcf76f155ced4ddcb4097134ff3c332f>
    <TaxCatchAll xmlns="925747f6-6560-4cbe-a550-4a9758146a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6B506E-6D0B-4EA4-8D27-CF723BAF1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123a8-a13d-449a-b4c7-93fea134d64f"/>
    <ds:schemaRef ds:uri="925747f6-6560-4cbe-a550-4a9758146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54422-C4EE-4694-906B-CA373024F01D}">
  <ds:schemaRefs>
    <ds:schemaRef ds:uri="http://schemas.openxmlformats.org/officeDocument/2006/bibliography"/>
  </ds:schemaRefs>
</ds:datastoreItem>
</file>

<file path=customXml/itemProps3.xml><?xml version="1.0" encoding="utf-8"?>
<ds:datastoreItem xmlns:ds="http://schemas.openxmlformats.org/officeDocument/2006/customXml" ds:itemID="{46EAE95F-75A0-42EB-BD8B-3211E338E369}">
  <ds:schemaRefs>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925747f6-6560-4cbe-a550-4a9758146a24"/>
    <ds:schemaRef ds:uri="http://schemas.microsoft.com/office/infopath/2007/PartnerControls"/>
    <ds:schemaRef ds:uri="6e3123a8-a13d-449a-b4c7-93fea134d64f"/>
    <ds:schemaRef ds:uri="http://www.w3.org/XML/1998/namespace"/>
    <ds:schemaRef ds:uri="http://purl.org/dc/dcmitype/"/>
  </ds:schemaRefs>
</ds:datastoreItem>
</file>

<file path=customXml/itemProps4.xml><?xml version="1.0" encoding="utf-8"?>
<ds:datastoreItem xmlns:ds="http://schemas.openxmlformats.org/officeDocument/2006/customXml" ds:itemID="{F397E991-E6D1-4526-90C7-D681330E25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161992</Words>
  <Characters>923361</Characters>
  <Application>Microsoft Office Word</Application>
  <DocSecurity>0</DocSecurity>
  <Lines>7694</Lines>
  <Paragraphs>2166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2024-06-05T13:50:00Z</dcterms:created>
  <dcterms:modified xsi:type="dcterms:W3CDTF">2024-06-05T13:52:00Z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6">
    <vt:lpwstr>Subtitle</vt:lpwstr>
  </property>
  <property fmtid="{D5CDD505-2E9C-101B-9397-08002B2CF9AE}" pid="3" name="Order">
    <vt:r8>753600</vt:r8>
  </property>
  <property fmtid="{D5CDD505-2E9C-101B-9397-08002B2CF9AE}" pid="4" name="CitaviDocumentProperty_11">
    <vt:lpwstr>Heading 1</vt:lpwstr>
  </property>
  <property fmtid="{D5CDD505-2E9C-101B-9397-08002B2CF9AE}" pid="5" name="MediaServiceImageTags">
    <vt:lpwstr/>
  </property>
  <property fmtid="{D5CDD505-2E9C-101B-9397-08002B2CF9AE}" pid="6" name="ContentTypeId">
    <vt:lpwstr>0x010100B3FCFA285ABB6F47BC5E1F2D97CD345D</vt:lpwstr>
  </property>
  <property fmtid="{D5CDD505-2E9C-101B-9397-08002B2CF9AE}" pid="7" name="CitaviDocumentProperty_17">
    <vt:lpwstr>Normal</vt:lpwstr>
  </property>
  <property fmtid="{D5CDD505-2E9C-101B-9397-08002B2CF9AE}" pid="8" name="CitaviDocumentProperty_7">
    <vt:lpwstr>Actelion library (RIS)</vt:lpwstr>
  </property>
  <property fmtid="{D5CDD505-2E9C-101B-9397-08002B2CF9AE}" pid="9" name="CitaviDocumentProperty_12">
    <vt:lpwstr>Normal</vt:lpwstr>
  </property>
  <property fmtid="{D5CDD505-2E9C-101B-9397-08002B2CF9AE}" pid="10" name="CitaviDocumentProperty_15">
    <vt:lpwstr>Normal</vt:lpwstr>
  </property>
  <property fmtid="{D5CDD505-2E9C-101B-9397-08002B2CF9AE}" pid="11" name="CitaviDocumentProperty_0">
    <vt:lpwstr>a60a359e-2851-4641-8aa2-554b70159773</vt:lpwstr>
  </property>
  <property fmtid="{D5CDD505-2E9C-101B-9397-08002B2CF9AE}" pid="12" name="CitaviDocumentProperty_13">
    <vt:lpwstr>Normal</vt:lpwstr>
  </property>
  <property fmtid="{D5CDD505-2E9C-101B-9397-08002B2CF9AE}" pid="13" name="CitaviDocumentProperty_25">
    <vt:lpwstr>False</vt:lpwstr>
  </property>
  <property fmtid="{D5CDD505-2E9C-101B-9397-08002B2CF9AE}" pid="14" name="CitaviDocumentProperty_27">
    <vt:lpwstr>True</vt:lpwstr>
  </property>
  <property fmtid="{D5CDD505-2E9C-101B-9397-08002B2CF9AE}" pid="15" name="CitaviDocumentProperty_26">
    <vt:lpwstr>REFERENCES</vt:lpwstr>
  </property>
  <property fmtid="{D5CDD505-2E9C-101B-9397-08002B2CF9AE}" pid="16" name="CitaviDocumentProperty_6">
    <vt:lpwstr>False</vt:lpwstr>
  </property>
  <property fmtid="{D5CDD505-2E9C-101B-9397-08002B2CF9AE}" pid="17" name="CitaviDocumentProperty_1">
    <vt:lpwstr>6.18.0.1</vt:lpwstr>
  </property>
  <property fmtid="{D5CDD505-2E9C-101B-9397-08002B2CF9AE}" pid="18" name="CitaviDocumentProperty_8">
    <vt:lpwstr>CloudProjectKey=dzdhog758ddb8p6svwwsijupj4ioirpps8greiqoht2; ProjectName=Actelion library (RIS)</vt:lpwstr>
  </property>
</Properties>
</file>