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432FB" w14:textId="1CF28D0B" w:rsidR="00A73AFB" w:rsidRPr="00CA3855" w:rsidRDefault="00D97DF9" w:rsidP="0068784D">
      <w:pPr>
        <w:spacing w:after="0" w:line="276" w:lineRule="auto"/>
        <w:rPr>
          <w:rFonts w:ascii="Times New Roman" w:hAnsi="Times New Roman" w:cs="Times New Roman"/>
          <w:b/>
          <w:bCs/>
          <w:caps/>
          <w:sz w:val="24"/>
          <w:szCs w:val="24"/>
        </w:rPr>
      </w:pPr>
      <w:r w:rsidRPr="00CA3855">
        <w:rPr>
          <w:rFonts w:ascii="Times New Roman" w:hAnsi="Times New Roman" w:cs="Times New Roman"/>
          <w:b/>
          <w:bCs/>
          <w:caps/>
          <w:sz w:val="24"/>
          <w:szCs w:val="24"/>
        </w:rPr>
        <w:t>Supplementa</w:t>
      </w:r>
      <w:r w:rsidR="000C1481">
        <w:rPr>
          <w:rFonts w:ascii="Times New Roman" w:hAnsi="Times New Roman" w:cs="Times New Roman"/>
          <w:b/>
          <w:bCs/>
          <w:caps/>
          <w:sz w:val="24"/>
          <w:szCs w:val="24"/>
        </w:rPr>
        <w:t>ry</w:t>
      </w:r>
      <w:r w:rsidRPr="00CA3855">
        <w:rPr>
          <w:rFonts w:ascii="Times New Roman" w:hAnsi="Times New Roman" w:cs="Times New Roman"/>
          <w:b/>
          <w:bCs/>
          <w:caps/>
          <w:sz w:val="24"/>
          <w:szCs w:val="24"/>
        </w:rPr>
        <w:t xml:space="preserve"> Material</w:t>
      </w:r>
    </w:p>
    <w:p w14:paraId="4A45DE32" w14:textId="77777777" w:rsidR="0068784D" w:rsidRPr="00CA3855" w:rsidRDefault="0068784D" w:rsidP="0068784D">
      <w:pPr>
        <w:spacing w:after="0" w:line="276" w:lineRule="auto"/>
        <w:rPr>
          <w:rFonts w:ascii="Times New Roman" w:hAnsi="Times New Roman" w:cs="Times New Roman"/>
          <w:b/>
          <w:bCs/>
          <w:caps/>
          <w:sz w:val="24"/>
          <w:szCs w:val="24"/>
        </w:rPr>
      </w:pPr>
    </w:p>
    <w:p w14:paraId="50E6DE07" w14:textId="201990AD" w:rsidR="006E5204" w:rsidRPr="00CA3855" w:rsidRDefault="00A25BEE" w:rsidP="0068784D">
      <w:pPr>
        <w:spacing w:after="0" w:line="276" w:lineRule="auto"/>
        <w:rPr>
          <w:rFonts w:ascii="Times New Roman" w:hAnsi="Times New Roman" w:cs="Times New Roman"/>
          <w:b/>
          <w:bCs/>
          <w:sz w:val="24"/>
          <w:szCs w:val="24"/>
        </w:rPr>
      </w:pPr>
      <w:r w:rsidRPr="00CA3855">
        <w:rPr>
          <w:rFonts w:ascii="Times New Roman" w:hAnsi="Times New Roman" w:cs="Times New Roman"/>
          <w:b/>
          <w:bCs/>
          <w:sz w:val="24"/>
          <w:szCs w:val="24"/>
        </w:rPr>
        <w:t>Supplementa</w:t>
      </w:r>
      <w:r w:rsidR="000C1481">
        <w:rPr>
          <w:rFonts w:ascii="Times New Roman" w:hAnsi="Times New Roman" w:cs="Times New Roman"/>
          <w:b/>
          <w:bCs/>
          <w:sz w:val="24"/>
          <w:szCs w:val="24"/>
        </w:rPr>
        <w:t>ry</w:t>
      </w:r>
      <w:r w:rsidR="006E5204" w:rsidRPr="00CA3855">
        <w:rPr>
          <w:rFonts w:ascii="Times New Roman" w:hAnsi="Times New Roman" w:cs="Times New Roman"/>
          <w:b/>
          <w:bCs/>
          <w:sz w:val="24"/>
          <w:szCs w:val="24"/>
        </w:rPr>
        <w:t xml:space="preserve"> </w:t>
      </w:r>
      <w:r w:rsidR="00087A49" w:rsidRPr="00CA3855">
        <w:rPr>
          <w:rFonts w:ascii="Times New Roman" w:hAnsi="Times New Roman" w:cs="Times New Roman"/>
          <w:b/>
          <w:bCs/>
          <w:sz w:val="24"/>
          <w:szCs w:val="24"/>
        </w:rPr>
        <w:t>T</w:t>
      </w:r>
      <w:r w:rsidR="006E5204" w:rsidRPr="00CA3855">
        <w:rPr>
          <w:rFonts w:ascii="Times New Roman" w:hAnsi="Times New Roman" w:cs="Times New Roman"/>
          <w:b/>
          <w:bCs/>
          <w:sz w:val="24"/>
          <w:szCs w:val="24"/>
        </w:rPr>
        <w:t>able 1</w:t>
      </w:r>
      <w:r w:rsidR="00087A49" w:rsidRPr="00CA3855">
        <w:rPr>
          <w:rFonts w:ascii="Times New Roman" w:hAnsi="Times New Roman" w:cs="Times New Roman"/>
          <w:b/>
          <w:bCs/>
          <w:sz w:val="24"/>
          <w:szCs w:val="24"/>
        </w:rPr>
        <w:t>.</w:t>
      </w:r>
      <w:r w:rsidR="006E5204" w:rsidRPr="00CA3855">
        <w:rPr>
          <w:rFonts w:ascii="Times New Roman" w:hAnsi="Times New Roman" w:cs="Times New Roman"/>
          <w:b/>
          <w:bCs/>
          <w:sz w:val="24"/>
          <w:szCs w:val="24"/>
        </w:rPr>
        <w:t xml:space="preserve"> Overview of REPAIR, TRITON and OPTIMA study designs</w:t>
      </w:r>
    </w:p>
    <w:tbl>
      <w:tblPr>
        <w:tblW w:w="5000" w:type="pct"/>
        <w:tblBorders>
          <w:top w:val="single" w:sz="8" w:space="0" w:color="auto"/>
          <w:bottom w:val="single" w:sz="8" w:space="0" w:color="auto"/>
          <w:insideH w:val="single" w:sz="8" w:space="0" w:color="auto"/>
        </w:tblBorders>
        <w:tblLook w:val="04A0" w:firstRow="1" w:lastRow="0" w:firstColumn="1" w:lastColumn="0" w:noHBand="0" w:noVBand="1"/>
      </w:tblPr>
      <w:tblGrid>
        <w:gridCol w:w="2090"/>
        <w:gridCol w:w="3956"/>
        <w:gridCol w:w="3956"/>
        <w:gridCol w:w="3956"/>
      </w:tblGrid>
      <w:tr w:rsidR="006E5204" w:rsidRPr="00CA3855" w14:paraId="2793F271" w14:textId="77777777" w:rsidTr="00735ADD">
        <w:trPr>
          <w:trHeight w:val="405"/>
          <w:tblHeader/>
        </w:trPr>
        <w:tc>
          <w:tcPr>
            <w:tcW w:w="749" w:type="pct"/>
            <w:tcBorders>
              <w:right w:val="single" w:sz="4" w:space="0" w:color="BFBFBF" w:themeColor="background1" w:themeShade="BF"/>
            </w:tcBorders>
            <w:shd w:val="clear" w:color="auto" w:fill="auto"/>
            <w:vAlign w:val="center"/>
            <w:hideMark/>
          </w:tcPr>
          <w:p w14:paraId="17C7052A" w14:textId="77777777" w:rsidR="006E5204" w:rsidRPr="00CA3855" w:rsidRDefault="006E5204" w:rsidP="0068784D">
            <w:pPr>
              <w:spacing w:after="0" w:line="276" w:lineRule="auto"/>
              <w:rPr>
                <w:rFonts w:ascii="Times New Roman" w:hAnsi="Times New Roman" w:cs="Times New Roman"/>
                <w:sz w:val="24"/>
                <w:szCs w:val="24"/>
              </w:rPr>
            </w:pPr>
            <w:r w:rsidRPr="00CA3855">
              <w:rPr>
                <w:rFonts w:ascii="Times New Roman" w:hAnsi="Times New Roman" w:cs="Times New Roman"/>
                <w:b/>
                <w:bCs/>
                <w:sz w:val="24"/>
                <w:szCs w:val="24"/>
              </w:rPr>
              <w:t>Study</w:t>
            </w:r>
          </w:p>
        </w:tc>
        <w:tc>
          <w:tcPr>
            <w:tcW w:w="1417" w:type="pct"/>
            <w:tcBorders>
              <w:left w:val="single" w:sz="4" w:space="0" w:color="BFBFBF" w:themeColor="background1" w:themeShade="BF"/>
              <w:right w:val="single" w:sz="4" w:space="0" w:color="BFBFBF" w:themeColor="background1" w:themeShade="BF"/>
            </w:tcBorders>
            <w:vAlign w:val="center"/>
          </w:tcPr>
          <w:p w14:paraId="491DE47D" w14:textId="77DAB8F9" w:rsidR="006E5204" w:rsidRPr="00CA3855" w:rsidRDefault="006E5204" w:rsidP="0068784D">
            <w:pPr>
              <w:spacing w:after="0" w:line="276" w:lineRule="auto"/>
              <w:rPr>
                <w:rFonts w:ascii="Times New Roman" w:hAnsi="Times New Roman" w:cs="Times New Roman"/>
                <w:b/>
                <w:bCs/>
                <w:sz w:val="24"/>
                <w:szCs w:val="24"/>
              </w:rPr>
            </w:pPr>
            <w:r w:rsidRPr="00CA3855">
              <w:rPr>
                <w:rFonts w:ascii="Times New Roman" w:hAnsi="Times New Roman" w:cs="Times New Roman"/>
                <w:b/>
                <w:bCs/>
                <w:sz w:val="24"/>
                <w:szCs w:val="24"/>
              </w:rPr>
              <w:t>TRITON</w:t>
            </w:r>
            <w:sdt>
              <w:sdtPr>
                <w:rPr>
                  <w:rFonts w:ascii="Times New Roman" w:hAnsi="Times New Roman" w:cs="Times New Roman"/>
                  <w:b/>
                  <w:bCs/>
                  <w:sz w:val="24"/>
                  <w:szCs w:val="24"/>
                </w:rPr>
                <w:alias w:val="To edit, see citavi.com/edit"/>
                <w:tag w:val="CitaviPlaceholder#4f70e0b5-4702-49fa-a56b-dae3f6c3d24c"/>
                <w:id w:val="607163945"/>
                <w:placeholder>
                  <w:docPart w:val="8F596A8BCF3F4D1BA4A2A9C8824C8E7A"/>
                </w:placeholder>
              </w:sdtPr>
              <w:sdtEndPr/>
              <w:sdtContent>
                <w:r w:rsidRPr="00CA3855">
                  <w:rPr>
                    <w:rFonts w:ascii="Times New Roman" w:hAnsi="Times New Roman" w:cs="Times New Roman"/>
                    <w:b/>
                    <w:bCs/>
                    <w:sz w:val="24"/>
                    <w:szCs w:val="24"/>
                  </w:rPr>
                  <w:fldChar w:fldCharType="begin"/>
                </w:r>
                <w:ins w:id="0" w:author="Author">
                  <w:r w:rsidR="0099106B">
                    <w:rPr>
                      <w:rFonts w:ascii="Times New Roman" w:hAnsi="Times New Roman" w:cs="Times New Roman"/>
                      <w:b/>
                      <w:bCs/>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iYmVlZTc1LTk1MzYtNGZkOC1hYmEzLWM0NjVkNmNiZDUxNiIsIlJhbmdlTGVuZ3RoIjoxLCJSZWZlcmVuY2VJZCI6ImQ4NDAyNmY2LTQ4MGItNDI0MC1hYzU3LWFlNWRiNzgxNDc0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}</w:instrText>
                  </w:r>
                </w:ins>
                <w:del w:id="1" w:author="Author">
                  <w:r w:rsidR="00942533" w:rsidDel="0099106B">
                    <w:rPr>
                      <w:rFonts w:ascii="Times New Roman" w:hAnsi="Times New Roman" w:cs="Times New Roman"/>
                      <w:b/>
                      <w:bCs/>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iYmVlZTc1LTk1MzYtNGZkOC1hYmEzLWM0NjVkNmNiZDUxNiIsIlJhbmdlTGVuZ3RoIjoxLCJSZWZlcmVuY2VJZCI6ImQ4NDAyNmY2LTQ4MGItNDI0MC1hYzU3LWFlNWRiNzgxNDc0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}</w:delInstrText>
                  </w:r>
                </w:del>
                <w:r w:rsidRPr="00CA3855">
                  <w:rPr>
                    <w:rFonts w:ascii="Times New Roman" w:hAnsi="Times New Roman" w:cs="Times New Roman"/>
                    <w:b/>
                    <w:bCs/>
                    <w:sz w:val="24"/>
                    <w:szCs w:val="24"/>
                  </w:rPr>
                  <w:fldChar w:fldCharType="separate"/>
                </w:r>
                <w:r w:rsidR="00942533">
                  <w:rPr>
                    <w:rFonts w:ascii="Times New Roman" w:hAnsi="Times New Roman" w:cs="Times New Roman"/>
                    <w:b/>
                    <w:bCs/>
                    <w:sz w:val="24"/>
                    <w:szCs w:val="24"/>
                    <w:vertAlign w:val="superscript"/>
                  </w:rPr>
                  <w:t>1</w:t>
                </w:r>
                <w:r w:rsidRPr="00CA3855">
                  <w:rPr>
                    <w:rFonts w:ascii="Times New Roman" w:hAnsi="Times New Roman" w:cs="Times New Roman"/>
                    <w:b/>
                    <w:bCs/>
                    <w:sz w:val="24"/>
                    <w:szCs w:val="24"/>
                  </w:rPr>
                  <w:fldChar w:fldCharType="end"/>
                </w:r>
              </w:sdtContent>
            </w:sdt>
          </w:p>
        </w:tc>
        <w:tc>
          <w:tcPr>
            <w:tcW w:w="1417" w:type="pct"/>
            <w:tcBorders>
              <w:left w:val="single" w:sz="4" w:space="0" w:color="BFBFBF" w:themeColor="background1" w:themeShade="BF"/>
              <w:right w:val="single" w:sz="4" w:space="0" w:color="BFBFBF" w:themeColor="background1" w:themeShade="BF"/>
            </w:tcBorders>
            <w:shd w:val="clear" w:color="auto" w:fill="auto"/>
            <w:vAlign w:val="center"/>
            <w:hideMark/>
          </w:tcPr>
          <w:p w14:paraId="1AD36D26" w14:textId="4D752BF4" w:rsidR="006E5204" w:rsidRPr="00CA3855" w:rsidRDefault="006E5204" w:rsidP="0068784D">
            <w:pPr>
              <w:spacing w:after="0" w:line="276" w:lineRule="auto"/>
              <w:rPr>
                <w:rFonts w:ascii="Times New Roman" w:hAnsi="Times New Roman" w:cs="Times New Roman"/>
                <w:b/>
                <w:bCs/>
                <w:sz w:val="24"/>
                <w:szCs w:val="24"/>
              </w:rPr>
            </w:pPr>
            <w:r w:rsidRPr="00CA3855">
              <w:rPr>
                <w:rFonts w:ascii="Times New Roman" w:hAnsi="Times New Roman" w:cs="Times New Roman"/>
                <w:b/>
                <w:bCs/>
                <w:sz w:val="24"/>
                <w:szCs w:val="24"/>
              </w:rPr>
              <w:t>REPAIR</w:t>
            </w:r>
            <w:sdt>
              <w:sdtPr>
                <w:rPr>
                  <w:rFonts w:ascii="Times New Roman" w:hAnsi="Times New Roman" w:cs="Times New Roman"/>
                  <w:b/>
                  <w:bCs/>
                  <w:sz w:val="24"/>
                  <w:szCs w:val="24"/>
                </w:rPr>
                <w:alias w:val="To edit, see citavi.com/edit"/>
                <w:tag w:val="CitaviPlaceholder#fa123b0d-cf91-4e5a-9b89-e7f830e60533"/>
                <w:id w:val="-1483993986"/>
                <w:placeholder>
                  <w:docPart w:val="84CEE7A852624A6C810571D9B169BC2B"/>
                </w:placeholder>
              </w:sdtPr>
              <w:sdtEndPr/>
              <w:sdtContent>
                <w:r w:rsidRPr="00CA3855">
                  <w:rPr>
                    <w:rFonts w:ascii="Times New Roman" w:hAnsi="Times New Roman" w:cs="Times New Roman"/>
                    <w:b/>
                    <w:bCs/>
                    <w:sz w:val="24"/>
                    <w:szCs w:val="24"/>
                  </w:rPr>
                  <w:fldChar w:fldCharType="begin"/>
                </w:r>
                <w:ins w:id="2" w:author="Author">
                  <w:r w:rsidR="0099106B">
                    <w:rPr>
                      <w:rFonts w:ascii="Times New Roman" w:hAnsi="Times New Roman" w:cs="Times New Roman"/>
                      <w:b/>
                      <w:bCs/>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yZjI4ZDFhLTJmZTQtNDg4Ni1iNWZkLTdmYWEzODczOTE3OSIsIlJhbmdlTGVuZ3RoIjoxLCJSZWZlcmVuY2VJZCI6IjZhMThjY2RmLWIxMjMtNGQ2Yi05OWZhLTBiNTViYzk0MWY4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TcvMTEvMjAyMSIsIkRvaSI6IjEwLjEwMTYvai5qY21nLjIwMjEuMDcuMDI3IiwiRWRpdG9ycyI6W10sIkV2YWx1YXRpb25Db21wbGV4aXR5IjowLCJFdmFsdWF0aW9uU291cmNlVGV4dEZvcm1hdCI6MCwiR3JvdXBzIjpbXSwiSGFzTGFiZWwxIjpmYWxzZSwiSGFzTGFiZWwyIjpmYWxzZSwiS2V5d29yZHMiOltdLCJMYW5ndWFnZSI6ImVuZyIsIkxhbmd1YWdlQ29kZSI6ImVuIi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M0ODAxNDYyIiwiVXJpU3RyaW5nIjoiaHR0cDovL3d3dy5uY2JpLm5sbS5uaWguZ292L3B1Ym1lZC8zNDgwMTQ2MiIsIkxpbmtlZFJlc291cmNlU3RhdHVzIjo4LCJQcm9wZXJ0aWVzIjp7IiRpZCI6IjI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}</w:instrText>
                  </w:r>
                </w:ins>
                <w:del w:id="3" w:author="Author">
                  <w:r w:rsidR="00942533" w:rsidDel="0099106B">
                    <w:rPr>
                      <w:rFonts w:ascii="Times New Roman" w:hAnsi="Times New Roman" w:cs="Times New Roman"/>
                      <w:b/>
                      <w:bCs/>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yZjI4ZDFhLTJmZTQtNDg4Ni1iNWZkLTdmYWEzODczOTE3OSIsIlJhbmdlTGVuZ3RoIjoxLCJSZWZlcmVuY2VJZCI6IjZhMThjY2RmLWIxMjMtNGQ2Yi05OWZhLTBiNTViYzk0MWY4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TcvMTEvMjAyMSIsIkRvaSI6IjEwLjEwMTYvai5qY21nLjIwMjEuMDcuMDI3IiwiRWRpdG9ycyI6W10sIkV2YWx1YXRpb25Db21wbGV4aXR5IjowLCJFdmFsdWF0aW9uU291cmNlVGV4dEZvcm1hdCI6MCwiR3JvdXBzIjpbXSwiSGFzTGFiZWwxIjpmYWxzZSwiSGFzTGFiZWwyIjpmYWxzZSwiS2V5d29yZHMiOltdLCJMYW5ndWFnZSI6ImVuZyIsIkxhbmd1YWdlQ29kZSI6ImVuIi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M0ODAxNDYyIiwiVXJpU3RyaW5nIjoiaHR0cDovL3d3dy5uY2JpLm5sbS5uaWguZ292L3B1Ym1lZC8zNDgwMTQ2MiIsIkxpbmtlZFJlc291cmNlU3RhdHVzIjo4LCJQcm9wZXJ0aWVzIjp7IiRpZCI6IjI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}</w:delInstrText>
                  </w:r>
                </w:del>
                <w:r w:rsidRPr="00CA3855">
                  <w:rPr>
                    <w:rFonts w:ascii="Times New Roman" w:hAnsi="Times New Roman" w:cs="Times New Roman"/>
                    <w:b/>
                    <w:bCs/>
                    <w:sz w:val="24"/>
                    <w:szCs w:val="24"/>
                  </w:rPr>
                  <w:fldChar w:fldCharType="separate"/>
                </w:r>
                <w:r w:rsidR="00942533">
                  <w:rPr>
                    <w:rFonts w:ascii="Times New Roman" w:hAnsi="Times New Roman" w:cs="Times New Roman"/>
                    <w:b/>
                    <w:bCs/>
                    <w:sz w:val="24"/>
                    <w:szCs w:val="24"/>
                    <w:vertAlign w:val="superscript"/>
                  </w:rPr>
                  <w:t>2</w:t>
                </w:r>
                <w:r w:rsidRPr="00CA3855">
                  <w:rPr>
                    <w:rFonts w:ascii="Times New Roman" w:hAnsi="Times New Roman" w:cs="Times New Roman"/>
                    <w:b/>
                    <w:bCs/>
                    <w:sz w:val="24"/>
                    <w:szCs w:val="24"/>
                  </w:rPr>
                  <w:fldChar w:fldCharType="end"/>
                </w:r>
              </w:sdtContent>
            </w:sdt>
            <w:r w:rsidRPr="00CA3855">
              <w:rPr>
                <w:rFonts w:ascii="Times New Roman" w:hAnsi="Times New Roman" w:cs="Times New Roman"/>
                <w:b/>
                <w:bCs/>
                <w:sz w:val="24"/>
                <w:szCs w:val="24"/>
              </w:rPr>
              <w:fldChar w:fldCharType="begin"/>
            </w:r>
            <w:r w:rsidRPr="00CA3855">
              <w:rPr>
                <w:rFonts w:ascii="Times New Roman" w:hAnsi="Times New Roman" w:cs="Times New Roman"/>
                <w:b/>
                <w:bCs/>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4ZTQ4M2Q1LTA5YmQtNDNkNC05ZmM2LTYyZDgyNmQ4ZGY5NyIsIlJhbmdlTGVuZ3RoIjozMCwiUmVmZXJlbmNlSWQiOiI3ZjE2YTg4MC0xMDg3LTRlZmItYTA3Mi0yY2ZkMDM2YmNlZDU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}</w:instrText>
            </w:r>
            <w:r w:rsidRPr="00CA3855">
              <w:rPr>
                <w:rFonts w:ascii="Times New Roman" w:hAnsi="Times New Roman" w:cs="Times New Roman"/>
                <w:b/>
                <w:bCs/>
                <w:sz w:val="24"/>
                <w:szCs w:val="24"/>
              </w:rPr>
              <w:fldChar w:fldCharType="end"/>
            </w:r>
          </w:p>
        </w:tc>
        <w:tc>
          <w:tcPr>
            <w:tcW w:w="1417" w:type="pct"/>
            <w:tcBorders>
              <w:left w:val="single" w:sz="4" w:space="0" w:color="BFBFBF" w:themeColor="background1" w:themeShade="BF"/>
            </w:tcBorders>
            <w:vAlign w:val="center"/>
          </w:tcPr>
          <w:p w14:paraId="3C0F0733" w14:textId="640985EC" w:rsidR="006E5204" w:rsidRPr="00CA3855" w:rsidRDefault="006E5204" w:rsidP="0068784D">
            <w:pPr>
              <w:spacing w:after="0" w:line="276" w:lineRule="auto"/>
              <w:rPr>
                <w:rFonts w:ascii="Times New Roman" w:hAnsi="Times New Roman" w:cs="Times New Roman"/>
                <w:b/>
                <w:bCs/>
                <w:sz w:val="24"/>
                <w:szCs w:val="24"/>
              </w:rPr>
            </w:pPr>
            <w:r w:rsidRPr="00CA3855">
              <w:rPr>
                <w:rFonts w:ascii="Times New Roman" w:hAnsi="Times New Roman" w:cs="Times New Roman"/>
                <w:b/>
                <w:bCs/>
                <w:sz w:val="24"/>
                <w:szCs w:val="24"/>
              </w:rPr>
              <w:t>OPTIMA</w:t>
            </w:r>
            <w:sdt>
              <w:sdtPr>
                <w:rPr>
                  <w:rFonts w:ascii="Times New Roman" w:hAnsi="Times New Roman" w:cs="Times New Roman"/>
                  <w:b/>
                  <w:bCs/>
                  <w:sz w:val="24"/>
                  <w:szCs w:val="24"/>
                </w:rPr>
                <w:alias w:val="To edit, see citavi.com/edit"/>
                <w:tag w:val="CitaviPlaceholder#a1e4c63e-185c-42ac-82e7-e37b0ece2106"/>
                <w:id w:val="-1959333985"/>
                <w:placeholder>
                  <w:docPart w:val="8DF1C4DFA7724BC99FCA0458D1B82B23"/>
                </w:placeholder>
              </w:sdtPr>
              <w:sdtEndPr/>
              <w:sdtContent>
                <w:r w:rsidRPr="00CA3855">
                  <w:rPr>
                    <w:rFonts w:ascii="Times New Roman" w:hAnsi="Times New Roman" w:cs="Times New Roman"/>
                    <w:b/>
                    <w:bCs/>
                    <w:sz w:val="24"/>
                    <w:szCs w:val="24"/>
                  </w:rPr>
                  <w:fldChar w:fldCharType="begin"/>
                </w:r>
                <w:ins w:id="4" w:author="Author">
                  <w:r w:rsidR="0099106B">
                    <w:rPr>
                      <w:rFonts w:ascii="Times New Roman" w:hAnsi="Times New Roman" w:cs="Times New Roman"/>
                      <w:b/>
                      <w:bCs/>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jMmU3MzE4LTM5ZjAtNDYxMi1hMTcyLTZhOGNjYWIzNGI3YSIsIlJhbmdlTGVuZ3RoIjoxLCJSZWZlcmVuY2VJZCI6IjM5MDU5NDBiLTRiMjgtNDc2NS1hMDFiLWRiZjYzMGRjNmRlZ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}</w:instrText>
                  </w:r>
                </w:ins>
                <w:del w:id="5" w:author="Author">
                  <w:r w:rsidR="00942533" w:rsidDel="0099106B">
                    <w:rPr>
                      <w:rFonts w:ascii="Times New Roman" w:hAnsi="Times New Roman" w:cs="Times New Roman"/>
                      <w:b/>
                      <w:bCs/>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jMmU3MzE4LTM5ZjAtNDYxMi1hMTcyLTZhOGNjYWIzNGI3YSIsIlJhbmdlTGVuZ3RoIjoxLCJSZWZlcmVuY2VJZCI6IjM5MDU5NDBiLTRiMjgtNDc2NS1hMDFiLWRiZjYzMGRjNmRlZ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}</w:delInstrText>
                  </w:r>
                </w:del>
                <w:r w:rsidRPr="00CA3855">
                  <w:rPr>
                    <w:rFonts w:ascii="Times New Roman" w:hAnsi="Times New Roman" w:cs="Times New Roman"/>
                    <w:b/>
                    <w:bCs/>
                    <w:sz w:val="24"/>
                    <w:szCs w:val="24"/>
                  </w:rPr>
                  <w:fldChar w:fldCharType="separate"/>
                </w:r>
                <w:r w:rsidR="00942533">
                  <w:rPr>
                    <w:rFonts w:ascii="Times New Roman" w:hAnsi="Times New Roman" w:cs="Times New Roman"/>
                    <w:b/>
                    <w:bCs/>
                    <w:sz w:val="24"/>
                    <w:szCs w:val="24"/>
                    <w:vertAlign w:val="superscript"/>
                  </w:rPr>
                  <w:t>3</w:t>
                </w:r>
                <w:r w:rsidRPr="00CA3855">
                  <w:rPr>
                    <w:rFonts w:ascii="Times New Roman" w:hAnsi="Times New Roman" w:cs="Times New Roman"/>
                    <w:b/>
                    <w:bCs/>
                    <w:sz w:val="24"/>
                    <w:szCs w:val="24"/>
                  </w:rPr>
                  <w:fldChar w:fldCharType="end"/>
                </w:r>
              </w:sdtContent>
            </w:sdt>
          </w:p>
        </w:tc>
      </w:tr>
      <w:tr w:rsidR="006E5204" w:rsidRPr="00CA3855" w14:paraId="583819B2" w14:textId="77777777" w:rsidTr="00735ADD">
        <w:trPr>
          <w:trHeight w:val="581"/>
        </w:trPr>
        <w:tc>
          <w:tcPr>
            <w:tcW w:w="749" w:type="pct"/>
            <w:tcBorders>
              <w:right w:val="single" w:sz="4" w:space="0" w:color="BFBFBF" w:themeColor="background1" w:themeShade="BF"/>
            </w:tcBorders>
            <w:shd w:val="clear" w:color="auto" w:fill="auto"/>
            <w:hideMark/>
          </w:tcPr>
          <w:p w14:paraId="71C89464" w14:textId="77777777" w:rsidR="006E5204" w:rsidRPr="00CA3855" w:rsidRDefault="006E5204" w:rsidP="0068784D">
            <w:pPr>
              <w:spacing w:after="0" w:line="276" w:lineRule="auto"/>
              <w:rPr>
                <w:rFonts w:ascii="Times New Roman" w:hAnsi="Times New Roman" w:cs="Times New Roman"/>
                <w:sz w:val="24"/>
                <w:szCs w:val="24"/>
              </w:rPr>
            </w:pPr>
            <w:r w:rsidRPr="00CA3855">
              <w:rPr>
                <w:rFonts w:ascii="Times New Roman" w:hAnsi="Times New Roman" w:cs="Times New Roman"/>
                <w:b/>
                <w:bCs/>
                <w:sz w:val="24"/>
                <w:szCs w:val="24"/>
              </w:rPr>
              <w:t>Summary</w:t>
            </w:r>
            <w:r w:rsidRPr="00CA3855">
              <w:rPr>
                <w:rFonts w:ascii="Times New Roman" w:hAnsi="Times New Roman" w:cs="Times New Roman"/>
                <w:sz w:val="24"/>
                <w:szCs w:val="24"/>
              </w:rPr>
              <w:t> </w:t>
            </w:r>
          </w:p>
        </w:tc>
        <w:tc>
          <w:tcPr>
            <w:tcW w:w="1417" w:type="pct"/>
            <w:tcBorders>
              <w:left w:val="single" w:sz="4" w:space="0" w:color="BFBFBF" w:themeColor="background1" w:themeShade="BF"/>
              <w:right w:val="single" w:sz="4" w:space="0" w:color="BFBFBF" w:themeColor="background1" w:themeShade="BF"/>
            </w:tcBorders>
          </w:tcPr>
          <w:p w14:paraId="36F1BB23" w14:textId="0FD000BC" w:rsidR="006E5204" w:rsidRPr="00CA3855" w:rsidRDefault="006E5204" w:rsidP="00244AC0">
            <w:pPr>
              <w:pStyle w:val="ListParagraph"/>
              <w:numPr>
                <w:ilvl w:val="0"/>
                <w:numId w:val="19"/>
              </w:numPr>
              <w:spacing w:after="0" w:line="276" w:lineRule="auto"/>
              <w:ind w:left="284" w:hanging="284"/>
              <w:rPr>
                <w:rFonts w:ascii="Times New Roman" w:hAnsi="Times New Roman" w:cs="Times New Roman"/>
                <w:sz w:val="24"/>
                <w:szCs w:val="24"/>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Double-blind, randomi</w:t>
            </w:r>
            <w:r w:rsidR="00025488">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z</w:t>
            </w: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 xml:space="preserve">ed, placebo-controlled phase </w:t>
            </w:r>
            <w:r w:rsidR="00377397"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3</w:t>
            </w: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 xml:space="preserve">b study </w:t>
            </w:r>
          </w:p>
        </w:tc>
        <w:tc>
          <w:tcPr>
            <w:tcW w:w="1417" w:type="pct"/>
            <w:tcBorders>
              <w:left w:val="single" w:sz="4" w:space="0" w:color="BFBFBF" w:themeColor="background1" w:themeShade="BF"/>
              <w:right w:val="single" w:sz="4" w:space="0" w:color="BFBFBF" w:themeColor="background1" w:themeShade="BF"/>
            </w:tcBorders>
            <w:shd w:val="clear" w:color="auto" w:fill="auto"/>
          </w:tcPr>
          <w:p w14:paraId="72A4FC76" w14:textId="3998D804" w:rsidR="006E5204" w:rsidRPr="00CA3855" w:rsidRDefault="006E5204" w:rsidP="00244AC0">
            <w:pPr>
              <w:pStyle w:val="ListParagraph"/>
              <w:numPr>
                <w:ilvl w:val="0"/>
                <w:numId w:val="19"/>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 xml:space="preserve">Open-label, single-arm, phase </w:t>
            </w:r>
            <w:r w:rsidR="00377397" w:rsidRPr="00CA3855">
              <w:rPr>
                <w:rFonts w:ascii="Times New Roman" w:hAnsi="Times New Roman" w:cs="Times New Roman"/>
                <w:sz w:val="24"/>
                <w:szCs w:val="24"/>
              </w:rPr>
              <w:t>4</w:t>
            </w:r>
            <w:r w:rsidRPr="00CA3855">
              <w:rPr>
                <w:rFonts w:ascii="Times New Roman" w:hAnsi="Times New Roman" w:cs="Times New Roman"/>
                <w:sz w:val="24"/>
                <w:szCs w:val="24"/>
              </w:rPr>
              <w:t xml:space="preserve"> study</w:t>
            </w:r>
          </w:p>
        </w:tc>
        <w:tc>
          <w:tcPr>
            <w:tcW w:w="1417" w:type="pct"/>
            <w:tcBorders>
              <w:left w:val="single" w:sz="4" w:space="0" w:color="BFBFBF" w:themeColor="background1" w:themeShade="BF"/>
            </w:tcBorders>
          </w:tcPr>
          <w:p w14:paraId="3E763766" w14:textId="37A3D916" w:rsidR="006E5204" w:rsidRPr="00CA3855" w:rsidRDefault="006E5204" w:rsidP="00244AC0">
            <w:pPr>
              <w:pStyle w:val="ListParagraph"/>
              <w:numPr>
                <w:ilvl w:val="0"/>
                <w:numId w:val="19"/>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 xml:space="preserve">Open-label, single-arm, phase </w:t>
            </w:r>
            <w:r w:rsidR="00377397" w:rsidRPr="00CA3855">
              <w:rPr>
                <w:rFonts w:ascii="Times New Roman" w:hAnsi="Times New Roman" w:cs="Times New Roman"/>
                <w:sz w:val="24"/>
                <w:szCs w:val="24"/>
              </w:rPr>
              <w:t>4</w:t>
            </w:r>
            <w:r w:rsidRPr="00CA3855">
              <w:rPr>
                <w:rFonts w:ascii="Times New Roman" w:hAnsi="Times New Roman" w:cs="Times New Roman"/>
                <w:sz w:val="24"/>
                <w:szCs w:val="24"/>
              </w:rPr>
              <w:t xml:space="preserve"> study</w:t>
            </w:r>
          </w:p>
        </w:tc>
      </w:tr>
      <w:tr w:rsidR="006C3B7C" w:rsidRPr="00CA3855" w14:paraId="1D433CC1" w14:textId="77777777" w:rsidTr="00735ADD">
        <w:trPr>
          <w:trHeight w:val="581"/>
        </w:trPr>
        <w:tc>
          <w:tcPr>
            <w:tcW w:w="749" w:type="pct"/>
            <w:tcBorders>
              <w:right w:val="single" w:sz="4" w:space="0" w:color="BFBFBF" w:themeColor="background1" w:themeShade="BF"/>
            </w:tcBorders>
            <w:shd w:val="clear" w:color="auto" w:fill="auto"/>
          </w:tcPr>
          <w:p w14:paraId="352CC0C5" w14:textId="24F4BC7B" w:rsidR="006C3B7C" w:rsidRPr="00CA3855" w:rsidRDefault="006C3B7C" w:rsidP="0068784D">
            <w:pPr>
              <w:spacing w:after="0" w:line="276" w:lineRule="auto"/>
              <w:rPr>
                <w:rFonts w:ascii="Times New Roman" w:hAnsi="Times New Roman" w:cs="Times New Roman"/>
                <w:b/>
                <w:bCs/>
                <w:sz w:val="24"/>
                <w:szCs w:val="24"/>
              </w:rPr>
            </w:pPr>
            <w:r>
              <w:rPr>
                <w:rFonts w:ascii="Times New Roman" w:hAnsi="Times New Roman" w:cs="Times New Roman"/>
                <w:b/>
                <w:bCs/>
                <w:sz w:val="24"/>
                <w:szCs w:val="24"/>
              </w:rPr>
              <w:t>Primary endpoint</w:t>
            </w:r>
          </w:p>
        </w:tc>
        <w:tc>
          <w:tcPr>
            <w:tcW w:w="1417" w:type="pct"/>
            <w:tcBorders>
              <w:left w:val="single" w:sz="4" w:space="0" w:color="BFBFBF" w:themeColor="background1" w:themeShade="BF"/>
              <w:right w:val="single" w:sz="4" w:space="0" w:color="BFBFBF" w:themeColor="background1" w:themeShade="BF"/>
            </w:tcBorders>
          </w:tcPr>
          <w:p w14:paraId="10EC1C57" w14:textId="72E5F056" w:rsidR="006C3B7C" w:rsidRPr="00CA3855" w:rsidRDefault="00497B5A" w:rsidP="00244AC0">
            <w:pPr>
              <w:pStyle w:val="ListParagraph"/>
              <w:numPr>
                <w:ilvl w:val="0"/>
                <w:numId w:val="19"/>
              </w:numP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 xml:space="preserve">Change in PVR </w:t>
            </w:r>
            <w:r w:rsidR="001358A2">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 xml:space="preserve">from baseline to </w:t>
            </w:r>
            <w: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Week 26</w:t>
            </w:r>
            <w:r w:rsidR="00ED2361">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 xml:space="preserve"> </w:t>
            </w:r>
          </w:p>
        </w:tc>
        <w:tc>
          <w:tcPr>
            <w:tcW w:w="1417" w:type="pct"/>
            <w:tcBorders>
              <w:left w:val="single" w:sz="4" w:space="0" w:color="BFBFBF" w:themeColor="background1" w:themeShade="BF"/>
              <w:right w:val="single" w:sz="4" w:space="0" w:color="BFBFBF" w:themeColor="background1" w:themeShade="BF"/>
            </w:tcBorders>
            <w:shd w:val="clear" w:color="auto" w:fill="auto"/>
          </w:tcPr>
          <w:p w14:paraId="4D07E6C2" w14:textId="5733F404" w:rsidR="006C3B7C" w:rsidRPr="00CA3855" w:rsidRDefault="00744736" w:rsidP="00244AC0">
            <w:pPr>
              <w:pStyle w:val="ListParagraph"/>
              <w:numPr>
                <w:ilvl w:val="0"/>
                <w:numId w:val="19"/>
              </w:numPr>
              <w:spacing w:after="0" w:line="276" w:lineRule="auto"/>
              <w:ind w:left="284" w:hanging="284"/>
              <w:rPr>
                <w:rFonts w:ascii="Times New Roman" w:hAnsi="Times New Roman" w:cs="Times New Roman"/>
                <w:sz w:val="24"/>
                <w:szCs w:val="24"/>
              </w:rPr>
            </w:pPr>
            <w:r>
              <w:rPr>
                <w:rFonts w:ascii="Times New Roman" w:hAnsi="Times New Roman" w:cs="Times New Roman"/>
                <w:sz w:val="24"/>
                <w:szCs w:val="24"/>
              </w:rPr>
              <w:t xml:space="preserve">Change in </w:t>
            </w:r>
            <w:r w:rsidR="008266A6">
              <w:rPr>
                <w:rFonts w:ascii="Times New Roman" w:hAnsi="Times New Roman" w:cs="Times New Roman"/>
                <w:sz w:val="24"/>
                <w:szCs w:val="24"/>
              </w:rPr>
              <w:t xml:space="preserve">PVR and </w:t>
            </w:r>
            <w:r w:rsidR="00ED2361">
              <w:rPr>
                <w:rFonts w:ascii="Times New Roman" w:hAnsi="Times New Roman" w:cs="Times New Roman"/>
                <w:sz w:val="24"/>
                <w:szCs w:val="24"/>
              </w:rPr>
              <w:t xml:space="preserve">RVSV </w:t>
            </w:r>
            <w:r w:rsidR="001358A2">
              <w:rPr>
                <w:rFonts w:ascii="Times New Roman" w:hAnsi="Times New Roman" w:cs="Times New Roman"/>
                <w:sz w:val="24"/>
                <w:szCs w:val="24"/>
              </w:rPr>
              <w:t>from baseline to Week 26</w:t>
            </w:r>
          </w:p>
        </w:tc>
        <w:tc>
          <w:tcPr>
            <w:tcW w:w="1417" w:type="pct"/>
            <w:tcBorders>
              <w:left w:val="single" w:sz="4" w:space="0" w:color="BFBFBF" w:themeColor="background1" w:themeShade="BF"/>
            </w:tcBorders>
          </w:tcPr>
          <w:p w14:paraId="432C804F" w14:textId="4347F6BE" w:rsidR="006C3B7C" w:rsidRPr="00CA3855" w:rsidRDefault="003D4C5C" w:rsidP="00244AC0">
            <w:pPr>
              <w:pStyle w:val="ListParagraph"/>
              <w:numPr>
                <w:ilvl w:val="0"/>
                <w:numId w:val="19"/>
              </w:numPr>
              <w:spacing w:after="0" w:line="276" w:lineRule="auto"/>
              <w:ind w:left="284" w:hanging="284"/>
              <w:rPr>
                <w:rFonts w:ascii="Times New Roman" w:hAnsi="Times New Roman" w:cs="Times New Roman"/>
                <w:sz w:val="24"/>
                <w:szCs w:val="24"/>
              </w:rPr>
            </w:pPr>
            <w:r>
              <w:rPr>
                <w:rFonts w:ascii="Times New Roman" w:hAnsi="Times New Roman" w:cs="Times New Roman"/>
                <w:sz w:val="24"/>
                <w:szCs w:val="24"/>
              </w:rPr>
              <w:t xml:space="preserve">Change in </w:t>
            </w:r>
            <w:r w:rsidR="008266A6">
              <w:rPr>
                <w:rFonts w:ascii="Times New Roman" w:hAnsi="Times New Roman" w:cs="Times New Roman"/>
                <w:sz w:val="24"/>
                <w:szCs w:val="24"/>
              </w:rPr>
              <w:t>PVR from baseline to Week 16</w:t>
            </w:r>
          </w:p>
        </w:tc>
      </w:tr>
      <w:tr w:rsidR="00AF4227" w:rsidRPr="00CA3855" w14:paraId="20B61AEE" w14:textId="77777777" w:rsidTr="00735ADD">
        <w:trPr>
          <w:trHeight w:val="680"/>
        </w:trPr>
        <w:tc>
          <w:tcPr>
            <w:tcW w:w="749" w:type="pct"/>
            <w:tcBorders>
              <w:right w:val="single" w:sz="4" w:space="0" w:color="BFBFBF" w:themeColor="background1" w:themeShade="BF"/>
            </w:tcBorders>
            <w:shd w:val="clear" w:color="auto" w:fill="auto"/>
          </w:tcPr>
          <w:p w14:paraId="7019B6C2" w14:textId="0018F172" w:rsidR="00AF4227" w:rsidRPr="00CA3855" w:rsidRDefault="00AF4227" w:rsidP="00AF4227">
            <w:pPr>
              <w:spacing w:after="0" w:line="276" w:lineRule="auto"/>
              <w:rPr>
                <w:rFonts w:ascii="Times New Roman" w:hAnsi="Times New Roman" w:cs="Times New Roman"/>
                <w:b/>
                <w:bCs/>
                <w:sz w:val="24"/>
                <w:szCs w:val="24"/>
              </w:rPr>
            </w:pPr>
            <w:r w:rsidRPr="00CA3855">
              <w:rPr>
                <w:rFonts w:ascii="Times New Roman" w:hAnsi="Times New Roman" w:cs="Times New Roman"/>
                <w:b/>
                <w:bCs/>
                <w:sz w:val="24"/>
                <w:szCs w:val="24"/>
              </w:rPr>
              <w:t>Timing of primary endpoint</w:t>
            </w:r>
          </w:p>
        </w:tc>
        <w:tc>
          <w:tcPr>
            <w:tcW w:w="1417" w:type="pct"/>
            <w:tcBorders>
              <w:left w:val="single" w:sz="4" w:space="0" w:color="BFBFBF" w:themeColor="background1" w:themeShade="BF"/>
              <w:right w:val="single" w:sz="4" w:space="0" w:color="BFBFBF" w:themeColor="background1" w:themeShade="BF"/>
            </w:tcBorders>
          </w:tcPr>
          <w:p w14:paraId="25852943" w14:textId="57F346AE" w:rsidR="00AF4227" w:rsidRPr="00CA3855" w:rsidRDefault="00AF4227" w:rsidP="00AF4227">
            <w:pPr>
              <w:pStyle w:val="ListParagraph"/>
              <w:numPr>
                <w:ilvl w:val="0"/>
                <w:numId w:val="17"/>
              </w:numPr>
              <w:spacing w:after="0" w:line="276" w:lineRule="auto"/>
              <w:ind w:left="284" w:hanging="284"/>
              <w:rPr>
                <w:rFonts w:ascii="Times New Roman" w:hAnsi="Times New Roman" w:cs="Times New Roman"/>
                <w:sz w:val="24"/>
                <w:szCs w:val="24"/>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Week 26 (± 1 week)</w:t>
            </w:r>
          </w:p>
        </w:tc>
        <w:tc>
          <w:tcPr>
            <w:tcW w:w="1417" w:type="pct"/>
            <w:tcBorders>
              <w:left w:val="single" w:sz="4" w:space="0" w:color="BFBFBF" w:themeColor="background1" w:themeShade="BF"/>
              <w:right w:val="single" w:sz="4" w:space="0" w:color="BFBFBF" w:themeColor="background1" w:themeShade="BF"/>
            </w:tcBorders>
            <w:shd w:val="clear" w:color="auto" w:fill="auto"/>
          </w:tcPr>
          <w:p w14:paraId="008CC1B1" w14:textId="2AEB57C2" w:rsidR="00AF4227" w:rsidRPr="00CA3855" w:rsidRDefault="00AF4227" w:rsidP="00AF4227">
            <w:pPr>
              <w:pStyle w:val="ListParagraph"/>
              <w:numPr>
                <w:ilvl w:val="0"/>
                <w:numId w:val="17"/>
              </w:numPr>
              <w:spacing w:after="0" w:line="276" w:lineRule="auto"/>
              <w:ind w:left="284" w:hanging="284"/>
              <w:rPr>
                <w:rFonts w:ascii="Times New Roman" w:hAnsi="Times New Roman" w:cs="Times New Roman"/>
                <w:sz w:val="24"/>
                <w:szCs w:val="24"/>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Week 26 (± 2 weeks)</w:t>
            </w:r>
          </w:p>
        </w:tc>
        <w:tc>
          <w:tcPr>
            <w:tcW w:w="1417" w:type="pct"/>
            <w:tcBorders>
              <w:left w:val="single" w:sz="4" w:space="0" w:color="BFBFBF" w:themeColor="background1" w:themeShade="BF"/>
            </w:tcBorders>
          </w:tcPr>
          <w:p w14:paraId="32EF4851" w14:textId="219266B9" w:rsidR="00AF4227" w:rsidRPr="00CA3855" w:rsidRDefault="00AF4227" w:rsidP="00AF4227">
            <w:pPr>
              <w:pStyle w:val="ListParagraph"/>
              <w:numPr>
                <w:ilvl w:val="0"/>
                <w:numId w:val="18"/>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Week 16 (</w:t>
            </w: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 1 week)</w:t>
            </w:r>
          </w:p>
        </w:tc>
      </w:tr>
      <w:tr w:rsidR="00AF4227" w:rsidRPr="00CA3855" w14:paraId="01E2BA2D" w14:textId="77777777" w:rsidTr="00735ADD">
        <w:trPr>
          <w:trHeight w:val="1416"/>
        </w:trPr>
        <w:tc>
          <w:tcPr>
            <w:tcW w:w="749" w:type="pct"/>
            <w:tcBorders>
              <w:bottom w:val="single" w:sz="8" w:space="0" w:color="auto"/>
              <w:right w:val="single" w:sz="4" w:space="0" w:color="BFBFBF" w:themeColor="background1" w:themeShade="BF"/>
            </w:tcBorders>
            <w:shd w:val="clear" w:color="auto" w:fill="auto"/>
          </w:tcPr>
          <w:p w14:paraId="7B3EB31A" w14:textId="77777777" w:rsidR="00AF4227" w:rsidRPr="00CA3855" w:rsidRDefault="00AF4227" w:rsidP="00AF4227">
            <w:pPr>
              <w:spacing w:after="0" w:line="276" w:lineRule="auto"/>
              <w:rPr>
                <w:rFonts w:ascii="Times New Roman" w:hAnsi="Times New Roman" w:cs="Times New Roman"/>
                <w:b/>
                <w:bCs/>
                <w:sz w:val="24"/>
                <w:szCs w:val="24"/>
              </w:rPr>
            </w:pPr>
            <w:r w:rsidRPr="00CA3855">
              <w:rPr>
                <w:rFonts w:ascii="Times New Roman" w:hAnsi="Times New Roman" w:cs="Times New Roman"/>
                <w:b/>
                <w:bCs/>
                <w:sz w:val="24"/>
                <w:szCs w:val="24"/>
              </w:rPr>
              <w:t>Key selection criteria</w:t>
            </w:r>
            <w:r w:rsidRPr="00CA3855">
              <w:rPr>
                <w:rFonts w:ascii="Times New Roman" w:hAnsi="Times New Roman" w:cs="Times New Roman"/>
                <w:sz w:val="24"/>
                <w:szCs w:val="24"/>
              </w:rPr>
              <w:t> </w:t>
            </w:r>
          </w:p>
        </w:tc>
        <w:tc>
          <w:tcPr>
            <w:tcW w:w="1417" w:type="pct"/>
            <w:tcBorders>
              <w:left w:val="single" w:sz="4" w:space="0" w:color="BFBFBF" w:themeColor="background1" w:themeShade="BF"/>
              <w:bottom w:val="single" w:sz="8" w:space="0" w:color="auto"/>
              <w:right w:val="single" w:sz="4" w:space="0" w:color="BFBFBF" w:themeColor="background1" w:themeShade="BF"/>
            </w:tcBorders>
          </w:tcPr>
          <w:p w14:paraId="1A7AA37C" w14:textId="39B8F581" w:rsidR="00AF4227" w:rsidRPr="00CA3855" w:rsidRDefault="00AF4227" w:rsidP="00AF4227">
            <w:pPr>
              <w:pStyle w:val="ListParagraph"/>
              <w:numPr>
                <w:ilvl w:val="0"/>
                <w:numId w:val="17"/>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PAH patients (18-75 years of age) diagnosed by RHC within 6 months prior to randomi</w:t>
            </w:r>
            <w:r>
              <w:rPr>
                <w:rFonts w:ascii="Times New Roman" w:hAnsi="Times New Roman" w:cs="Times New Roman"/>
                <w:sz w:val="24"/>
                <w:szCs w:val="24"/>
              </w:rPr>
              <w:t>z</w:t>
            </w:r>
            <w:r w:rsidRPr="00CA3855">
              <w:rPr>
                <w:rFonts w:ascii="Times New Roman" w:hAnsi="Times New Roman" w:cs="Times New Roman"/>
                <w:sz w:val="24"/>
                <w:szCs w:val="24"/>
              </w:rPr>
              <w:t>ation showing:</w:t>
            </w:r>
          </w:p>
          <w:p w14:paraId="2F69ECCC" w14:textId="1309ABE3" w:rsidR="00AF4227" w:rsidRPr="00CA3855" w:rsidRDefault="00AF4227" w:rsidP="00AF4227">
            <w:pPr>
              <w:pStyle w:val="ListParagraph"/>
              <w:numPr>
                <w:ilvl w:val="0"/>
                <w:numId w:val="17"/>
              </w:numPr>
              <w:spacing w:after="0" w:line="276" w:lineRule="auto"/>
              <w:ind w:left="623" w:hanging="284"/>
              <w:rPr>
                <w:rFonts w:ascii="Times New Roman" w:hAnsi="Times New Roman" w:cs="Times New Roman"/>
                <w:sz w:val="24"/>
                <w:szCs w:val="24"/>
              </w:rPr>
            </w:pPr>
            <w:r w:rsidRPr="00CA3855">
              <w:rPr>
                <w:rFonts w:ascii="Times New Roman" w:hAnsi="Times New Roman" w:cs="Times New Roman"/>
                <w:sz w:val="24"/>
                <w:szCs w:val="24"/>
              </w:rPr>
              <w:t>PVR ≥6 WU</w:t>
            </w:r>
          </w:p>
          <w:p w14:paraId="05E504D7" w14:textId="28556CCF" w:rsidR="00AF4227" w:rsidRPr="00CA3855" w:rsidRDefault="00AF4227" w:rsidP="00AF4227">
            <w:pPr>
              <w:pStyle w:val="ListParagraph"/>
              <w:numPr>
                <w:ilvl w:val="0"/>
                <w:numId w:val="17"/>
              </w:numPr>
              <w:spacing w:after="0" w:line="276" w:lineRule="auto"/>
              <w:ind w:left="623" w:hanging="284"/>
              <w:rPr>
                <w:rFonts w:ascii="Times New Roman" w:hAnsi="Times New Roman" w:cs="Times New Roman"/>
                <w:sz w:val="24"/>
                <w:szCs w:val="24"/>
              </w:rPr>
            </w:pPr>
            <w:r w:rsidRPr="00CA3855">
              <w:rPr>
                <w:rFonts w:ascii="Times New Roman" w:hAnsi="Times New Roman" w:cs="Times New Roman"/>
                <w:sz w:val="24"/>
                <w:szCs w:val="24"/>
              </w:rPr>
              <w:t>mPAP ≥25 mmHg</w:t>
            </w:r>
          </w:p>
          <w:p w14:paraId="71E1F262" w14:textId="2693813E" w:rsidR="00AF4227" w:rsidRPr="00CA3855" w:rsidRDefault="00AF4227" w:rsidP="00AF4227">
            <w:pPr>
              <w:pStyle w:val="ListParagraph"/>
              <w:numPr>
                <w:ilvl w:val="0"/>
                <w:numId w:val="17"/>
              </w:numPr>
              <w:spacing w:after="0" w:line="276" w:lineRule="auto"/>
              <w:ind w:left="623" w:hanging="284"/>
              <w:rPr>
                <w:rFonts w:ascii="Times New Roman" w:hAnsi="Times New Roman" w:cs="Times New Roman"/>
                <w:sz w:val="24"/>
                <w:szCs w:val="24"/>
              </w:rPr>
            </w:pPr>
            <w:r w:rsidRPr="00CA3855">
              <w:rPr>
                <w:rFonts w:ascii="Times New Roman" w:hAnsi="Times New Roman" w:cs="Times New Roman"/>
                <w:sz w:val="24"/>
                <w:szCs w:val="24"/>
              </w:rPr>
              <w:t xml:space="preserve">PAWP or LVEDP ≤15 mmHg </w:t>
            </w:r>
          </w:p>
          <w:p w14:paraId="42A98C51" w14:textId="764E7E82" w:rsidR="00AF4227" w:rsidRPr="00CA3855" w:rsidRDefault="00AF4227" w:rsidP="00AF4227">
            <w:pPr>
              <w:pStyle w:val="ListParagraph"/>
              <w:numPr>
                <w:ilvl w:val="0"/>
                <w:numId w:val="17"/>
              </w:numPr>
              <w:spacing w:after="0" w:line="276" w:lineRule="auto"/>
              <w:ind w:left="623" w:hanging="284"/>
              <w:rPr>
                <w:rFonts w:ascii="Times New Roman" w:hAnsi="Times New Roman" w:cs="Times New Roman"/>
                <w:sz w:val="24"/>
                <w:szCs w:val="24"/>
              </w:rPr>
            </w:pPr>
            <w:r w:rsidRPr="00CA3855">
              <w:rPr>
                <w:rFonts w:ascii="Times New Roman" w:hAnsi="Times New Roman" w:cs="Times New Roman"/>
                <w:sz w:val="24"/>
                <w:szCs w:val="24"/>
              </w:rPr>
              <w:t>Negative vasoreactivity test mandatory in idiopathic, heritable, and drug/toxin-induced PAH (at study site or a previous RHC)</w:t>
            </w:r>
          </w:p>
          <w:p w14:paraId="0DAE2DCC" w14:textId="77777777" w:rsidR="00AF4227" w:rsidRPr="00CA3855" w:rsidRDefault="00AF4227" w:rsidP="00AF4227">
            <w:pPr>
              <w:pStyle w:val="ListParagraph"/>
              <w:numPr>
                <w:ilvl w:val="0"/>
                <w:numId w:val="17"/>
              </w:numP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hAnsi="Times New Roman" w:cs="Times New Roman"/>
                <w:sz w:val="24"/>
                <w:szCs w:val="24"/>
              </w:rPr>
              <w:t xml:space="preserve">Patients had a 6MWD ≥50 m </w:t>
            </w:r>
          </w:p>
          <w:p w14:paraId="38AAA4BC" w14:textId="5F3C48C4" w:rsidR="00AF4227" w:rsidRPr="00CA3855" w:rsidRDefault="00AF4227" w:rsidP="00AF4227">
            <w:pPr>
              <w:pStyle w:val="ListParagraph"/>
              <w:numPr>
                <w:ilvl w:val="0"/>
                <w:numId w:val="17"/>
              </w:numP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hAnsi="Times New Roman" w:cs="Times New Roman"/>
                <w:sz w:val="24"/>
                <w:szCs w:val="24"/>
              </w:rPr>
              <w:t>Patients were excluded if previously treated with PAH therapy</w:t>
            </w:r>
          </w:p>
          <w:p w14:paraId="6E1F9CDC" w14:textId="26C06949" w:rsidR="00AF4227" w:rsidRPr="00CA3855" w:rsidRDefault="00AF4227" w:rsidP="00AF4227">
            <w:pPr>
              <w:pStyle w:val="ListParagraph"/>
              <w:numPr>
                <w:ilvl w:val="0"/>
                <w:numId w:val="17"/>
              </w:numP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DLCO ≥</w:t>
            </w:r>
            <w:r w:rsidRPr="00CA3855">
              <w:rPr>
                <w:rFonts w:ascii="Times New Roman" w:eastAsia="Times New Roman" w:hAnsi="Times New Roman" w:cs="Times New Roman"/>
                <w:sz w:val="24"/>
                <w:szCs w:val="24"/>
                <w:lang w:eastAsia="de-CH"/>
              </w:rPr>
              <w:t>40% of predicted* </w:t>
            </w: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 xml:space="preserve"> </w:t>
            </w:r>
          </w:p>
        </w:tc>
        <w:tc>
          <w:tcPr>
            <w:tcW w:w="1417" w:type="pct"/>
            <w:tcBorders>
              <w:left w:val="single" w:sz="4" w:space="0" w:color="BFBFBF" w:themeColor="background1" w:themeShade="BF"/>
              <w:bottom w:val="single" w:sz="8" w:space="0" w:color="auto"/>
              <w:right w:val="single" w:sz="4" w:space="0" w:color="BFBFBF" w:themeColor="background1" w:themeShade="BF"/>
            </w:tcBorders>
            <w:shd w:val="clear" w:color="auto" w:fill="auto"/>
          </w:tcPr>
          <w:p w14:paraId="4DD19523" w14:textId="623DF731" w:rsidR="00AF4227" w:rsidRPr="00CA3855" w:rsidRDefault="00AF4227" w:rsidP="00AF4227">
            <w:pPr>
              <w:pStyle w:val="ListParagraph"/>
              <w:numPr>
                <w:ilvl w:val="0"/>
                <w:numId w:val="17"/>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PAH patients (18-74 years of age) with confirmatory diagnosis by RHC performed between Day -28 and Day 1 showing:</w:t>
            </w:r>
          </w:p>
          <w:p w14:paraId="21FADA69" w14:textId="30743578" w:rsidR="00AF4227" w:rsidRPr="00CA3855" w:rsidRDefault="00AF4227" w:rsidP="00AF4227">
            <w:pPr>
              <w:pStyle w:val="ListParagraph"/>
              <w:numPr>
                <w:ilvl w:val="0"/>
                <w:numId w:val="17"/>
              </w:numPr>
              <w:spacing w:after="0" w:line="276" w:lineRule="auto"/>
              <w:ind w:left="652" w:hanging="284"/>
              <w:rPr>
                <w:rFonts w:ascii="Times New Roman" w:hAnsi="Times New Roman" w:cs="Times New Roman"/>
                <w:sz w:val="24"/>
                <w:szCs w:val="24"/>
              </w:rPr>
            </w:pPr>
            <w:r w:rsidRPr="00CA3855">
              <w:rPr>
                <w:rFonts w:ascii="Times New Roman" w:hAnsi="Times New Roman" w:cs="Times New Roman"/>
                <w:sz w:val="24"/>
                <w:szCs w:val="24"/>
              </w:rPr>
              <w:t xml:space="preserve">mPAP ≥25 mmHg </w:t>
            </w:r>
            <w:r w:rsidRPr="00CA3855">
              <w:rPr>
                <w:rFonts w:ascii="Times New Roman" w:hAnsi="Times New Roman" w:cs="Times New Roman"/>
                <w:i/>
                <w:iCs/>
                <w:sz w:val="24"/>
                <w:szCs w:val="24"/>
              </w:rPr>
              <w:t xml:space="preserve">and </w:t>
            </w:r>
          </w:p>
          <w:p w14:paraId="6B0289D9" w14:textId="20948921" w:rsidR="00AF4227" w:rsidRPr="00CA3855" w:rsidRDefault="00AF4227" w:rsidP="00AF4227">
            <w:pPr>
              <w:pStyle w:val="ListParagraph"/>
              <w:numPr>
                <w:ilvl w:val="0"/>
                <w:numId w:val="17"/>
              </w:numPr>
              <w:spacing w:after="0" w:line="276" w:lineRule="auto"/>
              <w:ind w:left="652" w:hanging="284"/>
              <w:rPr>
                <w:rFonts w:ascii="Times New Roman" w:hAnsi="Times New Roman" w:cs="Times New Roman"/>
                <w:sz w:val="24"/>
                <w:szCs w:val="24"/>
              </w:rPr>
            </w:pPr>
            <w:r w:rsidRPr="00CA3855">
              <w:rPr>
                <w:rFonts w:ascii="Times New Roman" w:hAnsi="Times New Roman" w:cs="Times New Roman"/>
                <w:sz w:val="24"/>
                <w:szCs w:val="24"/>
              </w:rPr>
              <w:t xml:space="preserve">PCWP or LVEDP ≤12 mmHg and PVR ≥4 WU </w:t>
            </w:r>
            <w:r w:rsidRPr="00CA3855">
              <w:rPr>
                <w:rFonts w:ascii="Times New Roman" w:hAnsi="Times New Roman" w:cs="Times New Roman"/>
                <w:i/>
                <w:iCs/>
                <w:sz w:val="24"/>
                <w:szCs w:val="24"/>
              </w:rPr>
              <w:t>or</w:t>
            </w:r>
          </w:p>
          <w:p w14:paraId="1C75D4A5" w14:textId="706A2247" w:rsidR="00AF4227" w:rsidRPr="00CA3855" w:rsidRDefault="00AF4227" w:rsidP="00AF4227">
            <w:pPr>
              <w:pStyle w:val="ListParagraph"/>
              <w:numPr>
                <w:ilvl w:val="0"/>
                <w:numId w:val="17"/>
              </w:numPr>
              <w:spacing w:after="0" w:line="276" w:lineRule="auto"/>
              <w:ind w:left="652" w:hanging="284"/>
              <w:rPr>
                <w:rFonts w:ascii="Times New Roman" w:hAnsi="Times New Roman" w:cs="Times New Roman"/>
                <w:sz w:val="24"/>
                <w:szCs w:val="24"/>
              </w:rPr>
            </w:pPr>
            <w:r w:rsidRPr="00CA3855">
              <w:rPr>
                <w:rFonts w:ascii="Times New Roman" w:hAnsi="Times New Roman" w:cs="Times New Roman"/>
                <w:sz w:val="24"/>
                <w:szCs w:val="24"/>
              </w:rPr>
              <w:t>PCWP ≤12 mmHg or LVEDP ≤15 mmHg and PVR ≥6 WU</w:t>
            </w:r>
          </w:p>
          <w:p w14:paraId="7C534B3C" w14:textId="4DFDFA2D" w:rsidR="00AF4227" w:rsidRPr="00CA3855" w:rsidRDefault="00AF4227" w:rsidP="00AF4227">
            <w:pPr>
              <w:pStyle w:val="ListParagraph"/>
              <w:numPr>
                <w:ilvl w:val="0"/>
                <w:numId w:val="17"/>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 xml:space="preserve">Patients were treatment-naïve or receiving stable background PDE5i for at least 3 months </w:t>
            </w:r>
            <w:r w:rsidRPr="00CA3855">
              <w:rPr>
                <w:rFonts w:ascii="Times New Roman" w:hAnsi="Times New Roman" w:cs="Times New Roman"/>
                <w:sz w:val="24"/>
                <w:szCs w:val="24"/>
                <w:lang w:eastAsia="x-none"/>
              </w:rPr>
              <w:t>prior to screening</w:t>
            </w:r>
          </w:p>
          <w:p w14:paraId="227A2FBD" w14:textId="1E55DE42" w:rsidR="00AF4227" w:rsidRPr="00CA3855" w:rsidRDefault="00AF4227" w:rsidP="00AF4227">
            <w:pPr>
              <w:pStyle w:val="ListParagraph"/>
              <w:numPr>
                <w:ilvl w:val="0"/>
                <w:numId w:val="17"/>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Patients had a 6MWD of ≥150 m and were in WHO FC I-III</w:t>
            </w:r>
          </w:p>
          <w:p w14:paraId="448631B6" w14:textId="23736E29" w:rsidR="00AF4227" w:rsidRPr="00CA3855" w:rsidRDefault="00AF4227" w:rsidP="00AF4227">
            <w:pPr>
              <w:pStyle w:val="ListParagraph"/>
              <w:numPr>
                <w:ilvl w:val="0"/>
                <w:numId w:val="17"/>
              </w:numPr>
              <w:spacing w:after="0" w:line="276" w:lineRule="auto"/>
              <w:ind w:left="366"/>
              <w:rPr>
                <w:rFonts w:ascii="Times New Roman" w:hAnsi="Times New Roman" w:cs="Times New Roman"/>
                <w:sz w:val="24"/>
                <w:szCs w:val="24"/>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DLCO ≥</w:t>
            </w:r>
            <w:r w:rsidRPr="00CA3855">
              <w:rPr>
                <w:rFonts w:ascii="Times New Roman" w:eastAsia="Times New Roman" w:hAnsi="Times New Roman" w:cs="Times New Roman"/>
                <w:sz w:val="24"/>
                <w:szCs w:val="24"/>
                <w:lang w:eastAsia="de-CH"/>
              </w:rPr>
              <w:t>40% of predicted*</w:t>
            </w:r>
          </w:p>
        </w:tc>
        <w:tc>
          <w:tcPr>
            <w:tcW w:w="1417" w:type="pct"/>
            <w:tcBorders>
              <w:left w:val="single" w:sz="4" w:space="0" w:color="BFBFBF" w:themeColor="background1" w:themeShade="BF"/>
              <w:bottom w:val="single" w:sz="8" w:space="0" w:color="auto"/>
            </w:tcBorders>
          </w:tcPr>
          <w:p w14:paraId="6B2DFAF7" w14:textId="23CBED59" w:rsidR="00AF4227" w:rsidRPr="00CA3855" w:rsidRDefault="00AF4227" w:rsidP="00AF4227">
            <w:pPr>
              <w:pStyle w:val="ListParagraph"/>
              <w:numPr>
                <w:ilvl w:val="0"/>
                <w:numId w:val="18"/>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Adult PAH patients were diagnosed with PAH within the previous 6 months with a resting mPAP ≥25 mmHg, PAWP ≤15 mmHg and, PVR ≥5 WU if PAWP was &lt;12 mmHg or PVR ≥6.25 WU if PAWP was 12–15 mmHg</w:t>
            </w:r>
          </w:p>
          <w:p w14:paraId="5E01CC7E" w14:textId="77777777" w:rsidR="00AF4227" w:rsidRPr="00CA3855" w:rsidRDefault="00AF4227" w:rsidP="00AF4227">
            <w:pPr>
              <w:pStyle w:val="ListParagraph"/>
              <w:numPr>
                <w:ilvl w:val="0"/>
                <w:numId w:val="18"/>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Patients were treatment-naïve</w:t>
            </w:r>
          </w:p>
          <w:p w14:paraId="4A6F5B54" w14:textId="02A9F0AC" w:rsidR="00AF4227" w:rsidRPr="00CA3855" w:rsidRDefault="00AF4227" w:rsidP="00AF4227">
            <w:pPr>
              <w:pStyle w:val="ListParagraph"/>
              <w:numPr>
                <w:ilvl w:val="0"/>
                <w:numId w:val="18"/>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Patients had a 6MWD ≥50 m and were in WHO FC II to III</w:t>
            </w:r>
          </w:p>
          <w:p w14:paraId="060ED3DF" w14:textId="2EC58731" w:rsidR="00AF4227" w:rsidRPr="00CA3855" w:rsidRDefault="00AF4227" w:rsidP="00AF4227">
            <w:pPr>
              <w:pStyle w:val="ListParagraph"/>
              <w:numPr>
                <w:ilvl w:val="0"/>
                <w:numId w:val="18"/>
              </w:numPr>
              <w:spacing w:after="0" w:line="276" w:lineRule="auto"/>
              <w:ind w:left="284" w:hanging="284"/>
              <w:rPr>
                <w:rFonts w:ascii="Times New Roman" w:hAnsi="Times New Roman" w:cs="Times New Roman"/>
                <w:sz w:val="24"/>
                <w:szCs w:val="24"/>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DLCO ≥</w:t>
            </w:r>
            <w:r w:rsidRPr="00CA3855">
              <w:rPr>
                <w:rFonts w:ascii="Times New Roman" w:eastAsia="Times New Roman" w:hAnsi="Times New Roman" w:cs="Times New Roman"/>
                <w:sz w:val="24"/>
                <w:szCs w:val="24"/>
                <w:lang w:eastAsia="de-CH"/>
              </w:rPr>
              <w:t>40% of predicted*</w:t>
            </w:r>
          </w:p>
        </w:tc>
      </w:tr>
      <w:tr w:rsidR="00AF4227" w:rsidRPr="00CA3855" w14:paraId="4E55F423" w14:textId="77777777" w:rsidTr="00735ADD">
        <w:trPr>
          <w:trHeight w:val="1247"/>
        </w:trPr>
        <w:tc>
          <w:tcPr>
            <w:tcW w:w="749" w:type="pct"/>
            <w:tcBorders>
              <w:bottom w:val="single" w:sz="8" w:space="0" w:color="auto"/>
              <w:right w:val="single" w:sz="4" w:space="0" w:color="BFBFBF" w:themeColor="background1" w:themeShade="BF"/>
            </w:tcBorders>
            <w:shd w:val="clear" w:color="auto" w:fill="auto"/>
          </w:tcPr>
          <w:p w14:paraId="720D119C" w14:textId="77777777" w:rsidR="00AF4227" w:rsidRPr="00CA3855" w:rsidRDefault="00AF4227" w:rsidP="00AF4227">
            <w:pPr>
              <w:keepLines/>
              <w:spacing w:after="0" w:line="276" w:lineRule="auto"/>
              <w:rPr>
                <w:rFonts w:ascii="Times New Roman" w:hAnsi="Times New Roman" w:cs="Times New Roman"/>
                <w:b/>
                <w:bCs/>
                <w:sz w:val="24"/>
                <w:szCs w:val="24"/>
              </w:rPr>
            </w:pPr>
            <w:r w:rsidRPr="00CA3855">
              <w:rPr>
                <w:rFonts w:ascii="Times New Roman" w:hAnsi="Times New Roman" w:cs="Times New Roman"/>
                <w:b/>
                <w:bCs/>
                <w:sz w:val="24"/>
                <w:szCs w:val="24"/>
              </w:rPr>
              <w:lastRenderedPageBreak/>
              <w:t>Study treatments </w:t>
            </w:r>
            <w:r w:rsidRPr="00CA3855">
              <w:rPr>
                <w:rFonts w:ascii="Times New Roman" w:hAnsi="Times New Roman" w:cs="Times New Roman"/>
                <w:sz w:val="24"/>
                <w:szCs w:val="24"/>
              </w:rPr>
              <w:t> </w:t>
            </w:r>
          </w:p>
        </w:tc>
        <w:tc>
          <w:tcPr>
            <w:tcW w:w="1417" w:type="pct"/>
            <w:tcBorders>
              <w:left w:val="single" w:sz="4" w:space="0" w:color="BFBFBF" w:themeColor="background1" w:themeShade="BF"/>
              <w:bottom w:val="single" w:sz="8" w:space="0" w:color="auto"/>
              <w:right w:val="single" w:sz="4" w:space="0" w:color="BFBFBF" w:themeColor="background1" w:themeShade="BF"/>
            </w:tcBorders>
          </w:tcPr>
          <w:p w14:paraId="7A696F87" w14:textId="36358264" w:rsidR="00AF4227" w:rsidRPr="00CA3855" w:rsidRDefault="00AF4227" w:rsidP="00AF4227">
            <w:pPr>
              <w:pStyle w:val="ListParagraph"/>
              <w:keepLines/>
              <w:numPr>
                <w:ilvl w:val="0"/>
                <w:numId w:val="13"/>
              </w:numPr>
              <w:pBdr>
                <w:top w:val="nil"/>
                <w:left w:val="nil"/>
                <w:bottom w:val="nil"/>
                <w:right w:val="nil"/>
                <w:between w:val="nil"/>
                <w:bar w:val="nil"/>
              </w:pBd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Open-label macitentan 10 mg once daily and tadalafil 20 mg once daily were initiated on Day 1</w:t>
            </w:r>
            <w:r w:rsidR="00D0241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w:t>
            </w: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 xml:space="preserve"> Tadalafil was increased to 40 mg once daily on Day 8 ± 3 according to tolerability</w:t>
            </w:r>
          </w:p>
          <w:p w14:paraId="39E88781" w14:textId="07AF1B1A" w:rsidR="00AF4227" w:rsidRPr="00CA3855" w:rsidRDefault="00AF4227" w:rsidP="00AF4227">
            <w:pPr>
              <w:pStyle w:val="ListParagraph"/>
              <w:keepLines/>
              <w:numPr>
                <w:ilvl w:val="0"/>
                <w:numId w:val="13"/>
              </w:numPr>
              <w:pBdr>
                <w:top w:val="nil"/>
                <w:left w:val="nil"/>
                <w:bottom w:val="nil"/>
                <w:right w:val="nil"/>
                <w:between w:val="nil"/>
                <w:bar w:val="nil"/>
              </w:pBd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Double-blind selexipag or placebo were initiated on Day 15 ± 3 at 200 µg</w:t>
            </w:r>
            <w:r w:rsidRPr="00CA3855" w:rsidDel="005C33CE">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 xml:space="preserve"> </w:t>
            </w: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twice daily, then titrated up to Week 12 to reach an individuali</w:t>
            </w:r>
            <w: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z</w:t>
            </w: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ed maintenance dose (ranging from 200 to 1600 µg twice daily)</w:t>
            </w:r>
          </w:p>
          <w:p w14:paraId="25C45FA5" w14:textId="661E1EFD" w:rsidR="00AF4227" w:rsidRPr="00CA3855" w:rsidRDefault="00AF4227" w:rsidP="00AF4227">
            <w:pPr>
              <w:pStyle w:val="ListParagraph"/>
              <w:keepLines/>
              <w:numPr>
                <w:ilvl w:val="0"/>
                <w:numId w:val="13"/>
              </w:numPr>
              <w:pBdr>
                <w:top w:val="nil"/>
                <w:left w:val="nil"/>
                <w:bottom w:val="nil"/>
                <w:right w:val="nil"/>
                <w:between w:val="nil"/>
                <w:bar w:val="nil"/>
              </w:pBd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Study treatments were provided until the end of treatment visit, which was planned approximately 4 months after the EOMOP visit (26 ± 1 weeks after enrollment of the last patients).</w:t>
            </w:r>
          </w:p>
          <w:p w14:paraId="28A32446" w14:textId="5D5EB338" w:rsidR="00AF4227" w:rsidRPr="00CA3855" w:rsidRDefault="00AF4227" w:rsidP="00AF4227">
            <w:pPr>
              <w:pStyle w:val="ListParagraph"/>
              <w:keepLines/>
              <w:numPr>
                <w:ilvl w:val="0"/>
                <w:numId w:val="13"/>
              </w:numPr>
              <w:pBdr>
                <w:top w:val="nil"/>
                <w:left w:val="nil"/>
                <w:bottom w:val="nil"/>
                <w:right w:val="nil"/>
                <w:between w:val="nil"/>
                <w:bar w:val="nil"/>
              </w:pBd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hAnsi="Times New Roman" w:cs="Times New Roman"/>
                <w:sz w:val="24"/>
                <w:szCs w:val="24"/>
              </w:rPr>
              <w:t>Start and stop dates for macitentan and tadalafil were taken from the CRF study drug page</w:t>
            </w:r>
          </w:p>
        </w:tc>
        <w:tc>
          <w:tcPr>
            <w:tcW w:w="1417" w:type="pct"/>
            <w:tcBorders>
              <w:left w:val="single" w:sz="4" w:space="0" w:color="BFBFBF" w:themeColor="background1" w:themeShade="BF"/>
              <w:bottom w:val="single" w:sz="8" w:space="0" w:color="auto"/>
              <w:right w:val="single" w:sz="4" w:space="0" w:color="BFBFBF" w:themeColor="background1" w:themeShade="BF"/>
            </w:tcBorders>
            <w:shd w:val="clear" w:color="auto" w:fill="auto"/>
          </w:tcPr>
          <w:p w14:paraId="15B3650D" w14:textId="51E15620" w:rsidR="00AF4227" w:rsidRPr="00CA3855" w:rsidRDefault="00AF4227" w:rsidP="00AF4227">
            <w:pPr>
              <w:pStyle w:val="ListParagraph"/>
              <w:keepLines/>
              <w:numPr>
                <w:ilvl w:val="0"/>
                <w:numId w:val="15"/>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Open-label macitentan 10 mg once daily was initiated on Day 1</w:t>
            </w:r>
          </w:p>
          <w:p w14:paraId="1E38727A" w14:textId="63AF61A0" w:rsidR="00AF4227" w:rsidRPr="00CA3855" w:rsidRDefault="00AF4227" w:rsidP="00AF4227">
            <w:pPr>
              <w:pStyle w:val="ListParagraph"/>
              <w:keepLines/>
              <w:numPr>
                <w:ilvl w:val="0"/>
                <w:numId w:val="15"/>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Physicians had the option to additionally initiate PDE5i</w:t>
            </w:r>
            <w:r>
              <w:rPr>
                <w:rFonts w:ascii="Times New Roman" w:hAnsi="Times New Roman" w:cs="Times New Roman"/>
                <w:sz w:val="24"/>
                <w:szCs w:val="24"/>
              </w:rPr>
              <w:t xml:space="preserve"> after all screening assessments had been performed, up until 14 days after study treatment initiation, provided that dose optimization was complete by Day 14 at the latest</w:t>
            </w:r>
            <w:r w:rsidRPr="00CA3855">
              <w:rPr>
                <w:rFonts w:ascii="Times New Roman" w:hAnsi="Times New Roman" w:cs="Times New Roman"/>
                <w:sz w:val="24"/>
                <w:szCs w:val="24"/>
              </w:rPr>
              <w:t xml:space="preserve"> </w:t>
            </w:r>
          </w:p>
          <w:p w14:paraId="768C621F" w14:textId="004AD999" w:rsidR="00AF4227" w:rsidRPr="00CA3855" w:rsidRDefault="00AF4227" w:rsidP="00AF4227">
            <w:pPr>
              <w:pStyle w:val="ListParagraph"/>
              <w:keepLines/>
              <w:numPr>
                <w:ilvl w:val="0"/>
                <w:numId w:val="15"/>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Treatment continued until Week 52 or premature discontinuation of the study drug</w:t>
            </w:r>
          </w:p>
          <w:p w14:paraId="029D3B1F" w14:textId="34F04319" w:rsidR="00AF4227" w:rsidRPr="00CA3855" w:rsidRDefault="00AF4227" w:rsidP="00AF4227">
            <w:pPr>
              <w:pStyle w:val="ListParagraph"/>
              <w:keepLines/>
              <w:numPr>
                <w:ilvl w:val="0"/>
                <w:numId w:val="15"/>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Rescue therapy prior to Week 26 was permitted only in the event of disease progression</w:t>
            </w:r>
          </w:p>
          <w:p w14:paraId="2BFE1E86" w14:textId="555750FF" w:rsidR="00AF4227" w:rsidRPr="00AF4227" w:rsidRDefault="00AF4227" w:rsidP="00AF4227">
            <w:pPr>
              <w:pStyle w:val="ListParagraph"/>
              <w:keepLines/>
              <w:numPr>
                <w:ilvl w:val="0"/>
                <w:numId w:val="15"/>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Start and stop dates for macitentan were taken from the CRF study drug page and for tadalafil were taken from the CRF concomitant medications page</w:t>
            </w:r>
          </w:p>
        </w:tc>
        <w:tc>
          <w:tcPr>
            <w:tcW w:w="1417" w:type="pct"/>
            <w:tcBorders>
              <w:left w:val="single" w:sz="4" w:space="0" w:color="BFBFBF" w:themeColor="background1" w:themeShade="BF"/>
              <w:bottom w:val="single" w:sz="8" w:space="0" w:color="auto"/>
            </w:tcBorders>
          </w:tcPr>
          <w:p w14:paraId="4EE5C60F" w14:textId="5BC2FD2C" w:rsidR="00AF4227" w:rsidRPr="00CA3855" w:rsidRDefault="00AF4227" w:rsidP="00AF4227">
            <w:pPr>
              <w:pStyle w:val="ListParagraph"/>
              <w:keepLines/>
              <w:numPr>
                <w:ilvl w:val="0"/>
                <w:numId w:val="16"/>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Open-label macitentan 10 mg once daily and tadalafil 20 mg once daily were initiated on Day 1</w:t>
            </w:r>
          </w:p>
          <w:p w14:paraId="5FEBFCF2" w14:textId="2B81613B" w:rsidR="00AF4227" w:rsidRPr="00CA3855" w:rsidRDefault="00AF4227" w:rsidP="00AF4227">
            <w:pPr>
              <w:pStyle w:val="ListParagraph"/>
              <w:keepLines/>
              <w:numPr>
                <w:ilvl w:val="0"/>
                <w:numId w:val="16"/>
              </w:numPr>
              <w:spacing w:after="0" w:line="276" w:lineRule="auto"/>
              <w:ind w:left="284" w:hanging="284"/>
              <w:rPr>
                <w:rFonts w:ascii="Times New Roman" w:hAnsi="Times New Roman" w:cs="Times New Roman"/>
                <w:sz w:val="24"/>
                <w:szCs w:val="24"/>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Tadalafil was increased to 40 mg once daily on Day 8 ± 3 according to tolerability</w:t>
            </w:r>
          </w:p>
          <w:p w14:paraId="7B53C566" w14:textId="33D5E31B" w:rsidR="00AF4227" w:rsidRPr="00CA3855" w:rsidRDefault="00AF4227" w:rsidP="00AF4227">
            <w:pPr>
              <w:pStyle w:val="ListParagraph"/>
              <w:keepLines/>
              <w:numPr>
                <w:ilvl w:val="0"/>
                <w:numId w:val="16"/>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Study treatment continued until Week 16, or until PAH progression required administration of other PAH drugs</w:t>
            </w:r>
          </w:p>
          <w:p w14:paraId="57C8D310" w14:textId="095CD23E" w:rsidR="00AF4227" w:rsidRPr="00CA3855" w:rsidRDefault="00AF4227" w:rsidP="00AF4227">
            <w:pPr>
              <w:keepLines/>
              <w:spacing w:after="0" w:line="276" w:lineRule="auto"/>
              <w:rPr>
                <w:rFonts w:ascii="Times New Roman" w:hAnsi="Times New Roman" w:cs="Times New Roman"/>
                <w:sz w:val="24"/>
                <w:szCs w:val="24"/>
              </w:rPr>
            </w:pPr>
            <w:r w:rsidRPr="00CA3855">
              <w:rPr>
                <w:rFonts w:ascii="Times New Roman" w:hAnsi="Times New Roman" w:cs="Times New Roman"/>
                <w:sz w:val="24"/>
                <w:szCs w:val="24"/>
              </w:rPr>
              <w:t>All patients had an end-of-study safety visit 30 days after the end of treatment</w:t>
            </w:r>
          </w:p>
        </w:tc>
      </w:tr>
      <w:tr w:rsidR="00AF4227" w:rsidRPr="00CA3855" w14:paraId="403DF33D" w14:textId="77777777" w:rsidTr="00735ADD">
        <w:trPr>
          <w:trHeight w:val="1416"/>
        </w:trPr>
        <w:tc>
          <w:tcPr>
            <w:tcW w:w="749" w:type="pct"/>
            <w:tcBorders>
              <w:right w:val="single" w:sz="4" w:space="0" w:color="BFBFBF" w:themeColor="background1" w:themeShade="BF"/>
            </w:tcBorders>
            <w:shd w:val="clear" w:color="auto" w:fill="auto"/>
            <w:hideMark/>
          </w:tcPr>
          <w:p w14:paraId="5283CF0F" w14:textId="77777777" w:rsidR="00AF4227" w:rsidRPr="00CA3855" w:rsidRDefault="00AF4227" w:rsidP="00AF4227">
            <w:pPr>
              <w:keepNext/>
              <w:keepLines/>
              <w:spacing w:after="0" w:line="276" w:lineRule="auto"/>
              <w:rPr>
                <w:rFonts w:ascii="Times New Roman" w:hAnsi="Times New Roman" w:cs="Times New Roman"/>
                <w:sz w:val="24"/>
                <w:szCs w:val="24"/>
              </w:rPr>
            </w:pPr>
            <w:r w:rsidRPr="00CA3855">
              <w:rPr>
                <w:rFonts w:ascii="Times New Roman" w:hAnsi="Times New Roman" w:cs="Times New Roman"/>
                <w:b/>
                <w:bCs/>
                <w:sz w:val="24"/>
                <w:szCs w:val="24"/>
              </w:rPr>
              <w:lastRenderedPageBreak/>
              <w:t>Patients</w:t>
            </w:r>
            <w:r w:rsidRPr="00CA3855">
              <w:rPr>
                <w:rFonts w:ascii="Times New Roman" w:hAnsi="Times New Roman" w:cs="Times New Roman"/>
                <w:sz w:val="24"/>
                <w:szCs w:val="24"/>
              </w:rPr>
              <w:t> </w:t>
            </w:r>
          </w:p>
        </w:tc>
        <w:tc>
          <w:tcPr>
            <w:tcW w:w="1417" w:type="pct"/>
            <w:tcBorders>
              <w:left w:val="single" w:sz="4" w:space="0" w:color="BFBFBF" w:themeColor="background1" w:themeShade="BF"/>
              <w:right w:val="single" w:sz="4" w:space="0" w:color="BFBFBF" w:themeColor="background1" w:themeShade="BF"/>
            </w:tcBorders>
          </w:tcPr>
          <w:p w14:paraId="25AB6551" w14:textId="5D7CBE27" w:rsidR="00AF4227" w:rsidRPr="00CA3855" w:rsidRDefault="00AF4227" w:rsidP="00AF4227">
            <w:pPr>
              <w:pStyle w:val="ListParagraph"/>
              <w:keepNext/>
              <w:keepLines/>
              <w:numPr>
                <w:ilvl w:val="0"/>
                <w:numId w:val="29"/>
              </w:numPr>
              <w:pBdr>
                <w:top w:val="nil"/>
                <w:left w:val="nil"/>
                <w:bottom w:val="nil"/>
                <w:right w:val="nil"/>
                <w:between w:val="nil"/>
                <w:bar w:val="nil"/>
              </w:pBd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247 patients were randomi</w:t>
            </w:r>
            <w: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z</w:t>
            </w: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ed:</w:t>
            </w:r>
          </w:p>
          <w:p w14:paraId="3B5A995C" w14:textId="6EE6D5D9" w:rsidR="00AF4227" w:rsidRPr="00CA3855" w:rsidRDefault="00AF4227" w:rsidP="00AF4227">
            <w:pPr>
              <w:pStyle w:val="ListParagraph"/>
              <w:keepNext/>
              <w:keepLines/>
              <w:numPr>
                <w:ilvl w:val="0"/>
                <w:numId w:val="13"/>
              </w:numPr>
              <w:pBdr>
                <w:top w:val="nil"/>
                <w:left w:val="nil"/>
                <w:bottom w:val="nil"/>
                <w:right w:val="nil"/>
                <w:between w:val="nil"/>
                <w:bar w:val="nil"/>
              </w:pBdr>
              <w:spacing w:after="0" w:line="276" w:lineRule="auto"/>
              <w:ind w:left="653"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123 to receive initial triple oral therapy (macitentan, tadalafil, and selexipag)</w:t>
            </w:r>
          </w:p>
          <w:p w14:paraId="1DBA3C76" w14:textId="77777777" w:rsidR="00AF4227" w:rsidRPr="00CA3855" w:rsidRDefault="00AF4227" w:rsidP="00AF4227">
            <w:pPr>
              <w:pStyle w:val="ListParagraph"/>
              <w:keepNext/>
              <w:keepLines/>
              <w:numPr>
                <w:ilvl w:val="0"/>
                <w:numId w:val="13"/>
              </w:numPr>
              <w:pBdr>
                <w:top w:val="nil"/>
                <w:left w:val="nil"/>
                <w:bottom w:val="nil"/>
                <w:right w:val="nil"/>
                <w:between w:val="nil"/>
                <w:bar w:val="nil"/>
              </w:pBdr>
              <w:spacing w:after="0" w:line="276" w:lineRule="auto"/>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4 patients received macitentan plus tadalafil only.</w:t>
            </w:r>
          </w:p>
          <w:p w14:paraId="0CAE2CC6" w14:textId="28A6D21B" w:rsidR="00AF4227" w:rsidRPr="00CA3855" w:rsidRDefault="00AF4227" w:rsidP="00AF4227">
            <w:pPr>
              <w:pStyle w:val="ListParagraph"/>
              <w:keepNext/>
              <w:keepLines/>
              <w:numPr>
                <w:ilvl w:val="0"/>
                <w:numId w:val="13"/>
              </w:numPr>
              <w:pBdr>
                <w:top w:val="nil"/>
                <w:left w:val="nil"/>
                <w:bottom w:val="nil"/>
                <w:right w:val="nil"/>
                <w:between w:val="nil"/>
                <w:bar w:val="nil"/>
              </w:pBdr>
              <w:spacing w:after="0" w:line="276" w:lineRule="auto"/>
              <w:ind w:left="653"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124 to receive initial double oral therapy (macitentan, tadalafil, and placebo)</w:t>
            </w:r>
          </w:p>
          <w:p w14:paraId="10F85A5C" w14:textId="54CEED4C" w:rsidR="00AF4227" w:rsidRPr="00CA3855" w:rsidRDefault="00AF4227" w:rsidP="00AF4227">
            <w:pPr>
              <w:pStyle w:val="ListParagraph"/>
              <w:keepNext/>
              <w:keepLines/>
              <w:numPr>
                <w:ilvl w:val="0"/>
                <w:numId w:val="13"/>
              </w:numPr>
              <w:pBdr>
                <w:top w:val="nil"/>
                <w:left w:val="nil"/>
                <w:bottom w:val="nil"/>
                <w:right w:val="nil"/>
                <w:between w:val="nil"/>
                <w:bar w:val="nil"/>
              </w:pBdr>
              <w:spacing w:after="0" w:line="276" w:lineRule="auto"/>
              <w:ind w:left="653" w:hanging="284"/>
              <w:rPr>
                <w:rFonts w:ascii="Times New Roman" w:hAnsi="Times New Roman" w:cs="Times New Roman"/>
                <w:sz w:val="24"/>
                <w:szCs w:val="24"/>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1 patient did not receive study treatment</w:t>
            </w:r>
          </w:p>
        </w:tc>
        <w:tc>
          <w:tcPr>
            <w:tcW w:w="1417" w:type="pct"/>
            <w:tcBorders>
              <w:left w:val="single" w:sz="4" w:space="0" w:color="BFBFBF" w:themeColor="background1" w:themeShade="BF"/>
              <w:right w:val="single" w:sz="4" w:space="0" w:color="BFBFBF" w:themeColor="background1" w:themeShade="BF"/>
            </w:tcBorders>
            <w:shd w:val="clear" w:color="auto" w:fill="auto"/>
          </w:tcPr>
          <w:p w14:paraId="1480AAA6" w14:textId="19CFB538" w:rsidR="00AF4227" w:rsidRPr="00CA3855" w:rsidRDefault="00AF4227" w:rsidP="00AF4227">
            <w:pPr>
              <w:pStyle w:val="ListParagraph"/>
              <w:keepNext/>
              <w:keepLines/>
              <w:numPr>
                <w:ilvl w:val="0"/>
                <w:numId w:val="13"/>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87 patients received ≥1 dose macitentan:</w:t>
            </w:r>
          </w:p>
          <w:p w14:paraId="370E4F10" w14:textId="16C812A9" w:rsidR="00AF4227" w:rsidRPr="00CA3855" w:rsidRDefault="00AF4227" w:rsidP="00AF4227">
            <w:pPr>
              <w:pStyle w:val="ListParagraph"/>
              <w:keepNext/>
              <w:keepLines/>
              <w:numPr>
                <w:ilvl w:val="0"/>
                <w:numId w:val="14"/>
              </w:numPr>
              <w:spacing w:after="0" w:line="276" w:lineRule="auto"/>
              <w:ind w:left="653" w:hanging="284"/>
              <w:rPr>
                <w:rFonts w:ascii="Times New Roman" w:hAnsi="Times New Roman" w:cs="Times New Roman"/>
                <w:sz w:val="24"/>
                <w:szCs w:val="24"/>
              </w:rPr>
            </w:pPr>
            <w:r w:rsidRPr="00CA3855">
              <w:rPr>
                <w:rFonts w:ascii="Times New Roman" w:hAnsi="Times New Roman" w:cs="Times New Roman"/>
                <w:sz w:val="24"/>
                <w:szCs w:val="24"/>
              </w:rPr>
              <w:t>34 treatment-naive patients initiated macitentan as initial combination therapy with a PDE5i</w:t>
            </w:r>
          </w:p>
          <w:p w14:paraId="3AFBE1CB" w14:textId="22D71B6B" w:rsidR="00AF4227" w:rsidRPr="00CA3855" w:rsidRDefault="00AF4227" w:rsidP="00AF4227">
            <w:pPr>
              <w:pStyle w:val="ListParagraph"/>
              <w:keepNext/>
              <w:keepLines/>
              <w:numPr>
                <w:ilvl w:val="0"/>
                <w:numId w:val="14"/>
              </w:numPr>
              <w:spacing w:after="0" w:line="276" w:lineRule="auto"/>
              <w:ind w:left="653" w:hanging="284"/>
              <w:rPr>
                <w:rFonts w:ascii="Times New Roman" w:hAnsi="Times New Roman" w:cs="Times New Roman"/>
                <w:sz w:val="24"/>
                <w:szCs w:val="24"/>
              </w:rPr>
            </w:pPr>
            <w:r w:rsidRPr="00CA3855">
              <w:rPr>
                <w:rFonts w:ascii="Times New Roman" w:hAnsi="Times New Roman" w:cs="Times New Roman"/>
                <w:sz w:val="24"/>
                <w:szCs w:val="24"/>
              </w:rPr>
              <w:t>22 treatment-naïve patients initiated macitentan as a monotherapy</w:t>
            </w:r>
          </w:p>
          <w:p w14:paraId="6C11FF70" w14:textId="2172509B" w:rsidR="00AF4227" w:rsidRPr="00CA3855" w:rsidRDefault="00AF4227" w:rsidP="00AF4227">
            <w:pPr>
              <w:pStyle w:val="ListParagraph"/>
              <w:keepNext/>
              <w:keepLines/>
              <w:numPr>
                <w:ilvl w:val="0"/>
                <w:numId w:val="14"/>
              </w:numPr>
              <w:spacing w:after="0" w:line="276" w:lineRule="auto"/>
              <w:ind w:left="653" w:hanging="284"/>
              <w:rPr>
                <w:rFonts w:ascii="Times New Roman" w:hAnsi="Times New Roman" w:cs="Times New Roman"/>
                <w:sz w:val="24"/>
                <w:szCs w:val="24"/>
              </w:rPr>
            </w:pPr>
            <w:r w:rsidRPr="00CA3855">
              <w:rPr>
                <w:rFonts w:ascii="Times New Roman" w:hAnsi="Times New Roman" w:cs="Times New Roman"/>
                <w:sz w:val="24"/>
                <w:szCs w:val="24"/>
              </w:rPr>
              <w:t>31 patients initiated macitentan on top of stable background PDE5i</w:t>
            </w:r>
          </w:p>
        </w:tc>
        <w:tc>
          <w:tcPr>
            <w:tcW w:w="1417" w:type="pct"/>
            <w:tcBorders>
              <w:left w:val="single" w:sz="4" w:space="0" w:color="BFBFBF" w:themeColor="background1" w:themeShade="BF"/>
            </w:tcBorders>
          </w:tcPr>
          <w:p w14:paraId="09814B99" w14:textId="48FA5184" w:rsidR="00AF4227" w:rsidRPr="00CA3855" w:rsidRDefault="00AF4227" w:rsidP="00AF4227">
            <w:pPr>
              <w:pStyle w:val="ListParagraph"/>
              <w:keepNext/>
              <w:keepLines/>
              <w:numPr>
                <w:ilvl w:val="0"/>
                <w:numId w:val="14"/>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46 patients received ≥1 dose of macitentan and tadalafil</w:t>
            </w:r>
          </w:p>
        </w:tc>
      </w:tr>
      <w:tr w:rsidR="00AF4227" w:rsidRPr="00CA3855" w14:paraId="1D1E221B" w14:textId="77777777" w:rsidTr="00735ADD">
        <w:trPr>
          <w:trHeight w:val="548"/>
        </w:trPr>
        <w:tc>
          <w:tcPr>
            <w:tcW w:w="749" w:type="pct"/>
            <w:tcBorders>
              <w:right w:val="single" w:sz="4" w:space="0" w:color="BFBFBF" w:themeColor="background1" w:themeShade="BF"/>
            </w:tcBorders>
            <w:shd w:val="clear" w:color="auto" w:fill="auto"/>
          </w:tcPr>
          <w:p w14:paraId="23A95004" w14:textId="77777777" w:rsidR="00AF4227" w:rsidRPr="00CA3855" w:rsidRDefault="00AF4227" w:rsidP="00AF4227">
            <w:pPr>
              <w:spacing w:after="0" w:line="276" w:lineRule="auto"/>
              <w:rPr>
                <w:rFonts w:ascii="Times New Roman" w:hAnsi="Times New Roman" w:cs="Times New Roman"/>
                <w:b/>
                <w:bCs/>
                <w:sz w:val="24"/>
                <w:szCs w:val="24"/>
              </w:rPr>
            </w:pPr>
            <w:r w:rsidRPr="00CA3855">
              <w:rPr>
                <w:rFonts w:ascii="Times New Roman" w:hAnsi="Times New Roman" w:cs="Times New Roman"/>
                <w:b/>
                <w:bCs/>
                <w:sz w:val="24"/>
                <w:szCs w:val="24"/>
              </w:rPr>
              <w:t>Observation period</w:t>
            </w:r>
          </w:p>
        </w:tc>
        <w:tc>
          <w:tcPr>
            <w:tcW w:w="1417" w:type="pct"/>
            <w:tcBorders>
              <w:left w:val="single" w:sz="4" w:space="0" w:color="BFBFBF" w:themeColor="background1" w:themeShade="BF"/>
              <w:right w:val="single" w:sz="4" w:space="0" w:color="BFBFBF" w:themeColor="background1" w:themeShade="BF"/>
            </w:tcBorders>
          </w:tcPr>
          <w:p w14:paraId="175AF2D0" w14:textId="7C804459" w:rsidR="00AF4227" w:rsidRPr="00CA3855" w:rsidRDefault="00AF4227" w:rsidP="00AF4227">
            <w:pPr>
              <w:pStyle w:val="ListParagraph"/>
              <w:numPr>
                <w:ilvl w:val="0"/>
                <w:numId w:val="13"/>
              </w:numPr>
              <w:pBdr>
                <w:top w:val="nil"/>
                <w:left w:val="nil"/>
                <w:bottom w:val="nil"/>
                <w:right w:val="nil"/>
                <w:between w:val="nil"/>
                <w:bar w:val="nil"/>
              </w:pBd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Treatment period: date of macitentan plus tadalafil initiation up to the end of treatment visit</w:t>
            </w:r>
          </w:p>
          <w:p w14:paraId="316F6FAA" w14:textId="0985B0EF" w:rsidR="00AF4227" w:rsidRPr="00CA3855" w:rsidRDefault="00AF4227" w:rsidP="00AF4227">
            <w:pPr>
              <w:pStyle w:val="ListParagraph"/>
              <w:numPr>
                <w:ilvl w:val="0"/>
                <w:numId w:val="13"/>
              </w:numPr>
              <w:pBdr>
                <w:top w:val="nil"/>
                <w:left w:val="nil"/>
                <w:bottom w:val="nil"/>
                <w:right w:val="nil"/>
                <w:between w:val="nil"/>
                <w:bar w:val="nil"/>
              </w:pBd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Follow-up of patients continued in a blinded fashion until EOMOP, regardless of any study treatment discontinuation(s)</w:t>
            </w:r>
          </w:p>
          <w:p w14:paraId="1B1B87CE" w14:textId="77777777" w:rsidR="00AF4227" w:rsidRPr="00CA3855" w:rsidRDefault="00AF4227" w:rsidP="00AF4227">
            <w:pPr>
              <w:pStyle w:val="ListParagraph"/>
              <w:numPr>
                <w:ilvl w:val="0"/>
                <w:numId w:val="13"/>
              </w:numPr>
              <w:pBdr>
                <w:top w:val="nil"/>
                <w:left w:val="nil"/>
                <w:bottom w:val="nil"/>
                <w:right w:val="nil"/>
                <w:between w:val="nil"/>
                <w:bar w:val="nil"/>
              </w:pBdr>
              <w:spacing w:after="0" w:line="276" w:lineRule="auto"/>
              <w:ind w:left="284" w:hanging="284"/>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Safety period: end of all study treatments + 30 days</w:t>
            </w:r>
          </w:p>
        </w:tc>
        <w:tc>
          <w:tcPr>
            <w:tcW w:w="1417" w:type="pct"/>
            <w:tcBorders>
              <w:left w:val="single" w:sz="4" w:space="0" w:color="BFBFBF" w:themeColor="background1" w:themeShade="BF"/>
              <w:right w:val="single" w:sz="4" w:space="0" w:color="BFBFBF" w:themeColor="background1" w:themeShade="BF"/>
            </w:tcBorders>
            <w:shd w:val="clear" w:color="auto" w:fill="auto"/>
          </w:tcPr>
          <w:p w14:paraId="0A35A269" w14:textId="398B158A" w:rsidR="00AF4227" w:rsidRPr="00CA3855" w:rsidRDefault="00AF4227" w:rsidP="00AF4227">
            <w:pPr>
              <w:pStyle w:val="ListParagraph"/>
              <w:numPr>
                <w:ilvl w:val="0"/>
                <w:numId w:val="15"/>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Treatment period: date of macitentan initiation to 52 weeks (± 1 week), or premature study drug discontinuation</w:t>
            </w:r>
          </w:p>
          <w:p w14:paraId="46A44EF1" w14:textId="77777777" w:rsidR="00AF4227" w:rsidRPr="00CA3855" w:rsidRDefault="00AF4227" w:rsidP="00AF4227">
            <w:pPr>
              <w:pStyle w:val="ListParagraph"/>
              <w:numPr>
                <w:ilvl w:val="0"/>
                <w:numId w:val="15"/>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Safety period: end of study treatment + 30 days</w:t>
            </w:r>
          </w:p>
        </w:tc>
        <w:tc>
          <w:tcPr>
            <w:tcW w:w="1417" w:type="pct"/>
            <w:tcBorders>
              <w:left w:val="single" w:sz="4" w:space="0" w:color="BFBFBF" w:themeColor="background1" w:themeShade="BF"/>
            </w:tcBorders>
          </w:tcPr>
          <w:p w14:paraId="28754141" w14:textId="60283B60" w:rsidR="00AF4227" w:rsidRPr="00CA3855" w:rsidRDefault="00AF4227" w:rsidP="00AF4227">
            <w:pPr>
              <w:pStyle w:val="ListParagraph"/>
              <w:numPr>
                <w:ilvl w:val="0"/>
                <w:numId w:val="16"/>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Treatment period:</w:t>
            </w:r>
            <w:r w:rsidRPr="00CA3855">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 xml:space="preserve"> date of macitentan plus tadalafil initiation to 16 weeks (</w:t>
            </w:r>
            <w:r w:rsidRPr="00CA3855">
              <w:rPr>
                <w:rFonts w:ascii="Times New Roman" w:hAnsi="Times New Roman" w:cs="Times New Roman"/>
                <w:sz w:val="24"/>
                <w:szCs w:val="24"/>
              </w:rPr>
              <w:t>± 1 week), or premature study drug discontinuation</w:t>
            </w:r>
          </w:p>
          <w:p w14:paraId="35551BF4" w14:textId="77777777" w:rsidR="00AF4227" w:rsidRPr="00CA3855" w:rsidRDefault="00AF4227" w:rsidP="00AF4227">
            <w:pPr>
              <w:pStyle w:val="ListParagraph"/>
              <w:numPr>
                <w:ilvl w:val="0"/>
                <w:numId w:val="16"/>
              </w:numPr>
              <w:spacing w:after="0" w:line="276" w:lineRule="auto"/>
              <w:ind w:left="284" w:hanging="284"/>
              <w:rPr>
                <w:rFonts w:ascii="Times New Roman" w:hAnsi="Times New Roman" w:cs="Times New Roman"/>
                <w:sz w:val="24"/>
                <w:szCs w:val="24"/>
              </w:rPr>
            </w:pPr>
            <w:r w:rsidRPr="00CA3855">
              <w:rPr>
                <w:rFonts w:ascii="Times New Roman" w:hAnsi="Times New Roman" w:cs="Times New Roman"/>
                <w:sz w:val="24"/>
                <w:szCs w:val="24"/>
              </w:rPr>
              <w:t>Safety period: end of both study treatments + 30 days</w:t>
            </w:r>
          </w:p>
        </w:tc>
      </w:tr>
    </w:tbl>
    <w:p w14:paraId="0692D93C" w14:textId="49D9B3C2" w:rsidR="006E5204" w:rsidRPr="00CA3855" w:rsidRDefault="00ED0E95" w:rsidP="0068784D">
      <w:pPr>
        <w:spacing w:line="276" w:lineRule="auto"/>
        <w:rPr>
          <w:rFonts w:ascii="Times New Roman" w:hAnsi="Times New Roman" w:cs="Times New Roman"/>
          <w:sz w:val="24"/>
          <w:szCs w:val="24"/>
        </w:rPr>
      </w:pPr>
      <w:r w:rsidRPr="00CA3855">
        <w:rPr>
          <w:rFonts w:ascii="Times New Roman" w:hAnsi="Times New Roman" w:cs="Times New Roman"/>
          <w:sz w:val="24"/>
          <w:szCs w:val="24"/>
        </w:rPr>
        <w:t xml:space="preserve">*DLCO was not collected during the study. </w:t>
      </w:r>
      <w:r w:rsidR="006E5204" w:rsidRPr="00CA3855">
        <w:rPr>
          <w:rFonts w:ascii="Times New Roman" w:hAnsi="Times New Roman" w:cs="Times New Roman"/>
          <w:sz w:val="24"/>
          <w:szCs w:val="24"/>
        </w:rPr>
        <w:t>6MWD: 6-minute walk distance;</w:t>
      </w:r>
      <w:r w:rsidR="00CA7064" w:rsidRPr="00CA3855">
        <w:rPr>
          <w:rFonts w:ascii="Times New Roman" w:hAnsi="Times New Roman" w:cs="Times New Roman"/>
          <w:sz w:val="24"/>
          <w:szCs w:val="24"/>
        </w:rPr>
        <w:t xml:space="preserve"> </w:t>
      </w:r>
      <w:r w:rsidR="00926C16" w:rsidRPr="00CA3855">
        <w:rPr>
          <w:rFonts w:ascii="Times New Roman" w:hAnsi="Times New Roman" w:cs="Times New Roman"/>
          <w:sz w:val="24"/>
          <w:szCs w:val="24"/>
        </w:rPr>
        <w:t xml:space="preserve">CRF: case report form; </w:t>
      </w:r>
      <w:r w:rsidR="00877F7C" w:rsidRPr="00CA3855">
        <w:rPr>
          <w:rFonts w:ascii="Times New Roman" w:hAnsi="Times New Roman" w:cs="Times New Roman"/>
          <w:sz w:val="24"/>
          <w:szCs w:val="24"/>
        </w:rPr>
        <w:t xml:space="preserve">DLCO: diffusing capacity of the lungs for carbon monoxide; </w:t>
      </w:r>
      <w:r w:rsidR="00CA7064" w:rsidRPr="00CA3855">
        <w:rPr>
          <w:rFonts w:ascii="Times New Roman" w:hAnsi="Times New Roman" w:cs="Times New Roman"/>
          <w:sz w:val="24"/>
          <w:szCs w:val="24"/>
        </w:rPr>
        <w:t xml:space="preserve">EOMOP: </w:t>
      </w:r>
      <w:r w:rsidR="00CA7064" w:rsidRPr="00CA3855">
        <w:rPr>
          <w:rFonts w:ascii="Times New Roman" w:eastAsia="Arial Unicode MS" w:hAnsi="Times New Roman" w:cs="Times New Roman"/>
          <w:color w:val="000000"/>
          <w:sz w:val="24"/>
          <w:szCs w:val="24"/>
          <w:bdr w:val="nil"/>
          <w14:textOutline w14:w="0" w14:cap="flat" w14:cmpd="sng" w14:algn="ctr">
            <w14:noFill/>
            <w14:prstDash w14:val="solid"/>
            <w14:bevel/>
          </w14:textOutline>
        </w:rPr>
        <w:t>end of the main observation period;</w:t>
      </w:r>
      <w:r w:rsidR="00CA7064" w:rsidRPr="00CA3855">
        <w:rPr>
          <w:rFonts w:ascii="Times New Roman" w:hAnsi="Times New Roman" w:cs="Times New Roman"/>
          <w:sz w:val="24"/>
          <w:szCs w:val="24"/>
        </w:rPr>
        <w:t xml:space="preserve"> LVEDP: left ventricular end diastolic pressure; </w:t>
      </w:r>
      <w:r w:rsidR="006E5204" w:rsidRPr="00CA3855">
        <w:rPr>
          <w:rFonts w:ascii="Times New Roman" w:hAnsi="Times New Roman" w:cs="Times New Roman"/>
          <w:sz w:val="24"/>
          <w:szCs w:val="24"/>
        </w:rPr>
        <w:t>mPAP: mean pulmonary arterial pressure; PAH: pulmonary arterial hypertension;</w:t>
      </w:r>
      <w:r w:rsidR="000C28BB" w:rsidRPr="00CA3855">
        <w:rPr>
          <w:rFonts w:ascii="Times New Roman" w:hAnsi="Times New Roman" w:cs="Times New Roman"/>
          <w:sz w:val="24"/>
          <w:szCs w:val="24"/>
        </w:rPr>
        <w:t xml:space="preserve"> </w:t>
      </w:r>
      <w:r w:rsidR="00E60E52" w:rsidRPr="00CA3855">
        <w:rPr>
          <w:rFonts w:ascii="Times New Roman" w:hAnsi="Times New Roman" w:cs="Times New Roman"/>
          <w:sz w:val="24"/>
          <w:szCs w:val="24"/>
        </w:rPr>
        <w:t xml:space="preserve">PAWP: pulmonary </w:t>
      </w:r>
      <w:r w:rsidR="0068141E" w:rsidRPr="00CA3855">
        <w:rPr>
          <w:rFonts w:ascii="Times New Roman" w:hAnsi="Times New Roman" w:cs="Times New Roman"/>
          <w:sz w:val="24"/>
          <w:szCs w:val="24"/>
        </w:rPr>
        <w:t>arter</w:t>
      </w:r>
      <w:r w:rsidR="00E96266" w:rsidRPr="00CA3855">
        <w:rPr>
          <w:rFonts w:ascii="Times New Roman" w:hAnsi="Times New Roman" w:cs="Times New Roman"/>
          <w:sz w:val="24"/>
          <w:szCs w:val="24"/>
        </w:rPr>
        <w:t>ial</w:t>
      </w:r>
      <w:r w:rsidR="0068141E" w:rsidRPr="00CA3855">
        <w:rPr>
          <w:rFonts w:ascii="Times New Roman" w:hAnsi="Times New Roman" w:cs="Times New Roman"/>
          <w:sz w:val="24"/>
          <w:szCs w:val="24"/>
        </w:rPr>
        <w:t xml:space="preserve"> wedge pressure;</w:t>
      </w:r>
      <w:r w:rsidR="006E5204" w:rsidRPr="00CA3855">
        <w:rPr>
          <w:rFonts w:ascii="Times New Roman" w:hAnsi="Times New Roman" w:cs="Times New Roman"/>
          <w:sz w:val="24"/>
          <w:szCs w:val="24"/>
        </w:rPr>
        <w:t xml:space="preserve"> P</w:t>
      </w:r>
      <w:r w:rsidR="00CA7064" w:rsidRPr="00CA3855">
        <w:rPr>
          <w:rFonts w:ascii="Times New Roman" w:hAnsi="Times New Roman" w:cs="Times New Roman"/>
          <w:sz w:val="24"/>
          <w:szCs w:val="24"/>
        </w:rPr>
        <w:t>C</w:t>
      </w:r>
      <w:r w:rsidR="006E5204" w:rsidRPr="00CA3855">
        <w:rPr>
          <w:rFonts w:ascii="Times New Roman" w:hAnsi="Times New Roman" w:cs="Times New Roman"/>
          <w:sz w:val="24"/>
          <w:szCs w:val="24"/>
        </w:rPr>
        <w:t xml:space="preserve">WP: pulmonary </w:t>
      </w:r>
      <w:r w:rsidR="00CA7064" w:rsidRPr="00CA3855">
        <w:rPr>
          <w:rFonts w:ascii="Times New Roman" w:hAnsi="Times New Roman" w:cs="Times New Roman"/>
          <w:sz w:val="24"/>
          <w:szCs w:val="24"/>
        </w:rPr>
        <w:t xml:space="preserve">capillary </w:t>
      </w:r>
      <w:r w:rsidR="006E5204" w:rsidRPr="00CA3855">
        <w:rPr>
          <w:rFonts w:ascii="Times New Roman" w:hAnsi="Times New Roman" w:cs="Times New Roman"/>
          <w:sz w:val="24"/>
          <w:szCs w:val="24"/>
        </w:rPr>
        <w:t>wedge pressure; PDE5i: phosphodiesterase 5 inhibitor; PVR: pulmonary vascular resistance; RHC: right heart catheteri</w:t>
      </w:r>
      <w:r w:rsidR="00025488">
        <w:rPr>
          <w:rFonts w:ascii="Times New Roman" w:hAnsi="Times New Roman" w:cs="Times New Roman"/>
          <w:sz w:val="24"/>
          <w:szCs w:val="24"/>
        </w:rPr>
        <w:t>z</w:t>
      </w:r>
      <w:r w:rsidR="006E5204" w:rsidRPr="00CA3855">
        <w:rPr>
          <w:rFonts w:ascii="Times New Roman" w:hAnsi="Times New Roman" w:cs="Times New Roman"/>
          <w:sz w:val="24"/>
          <w:szCs w:val="24"/>
        </w:rPr>
        <w:t xml:space="preserve">ation; </w:t>
      </w:r>
      <w:r w:rsidR="0075286A">
        <w:rPr>
          <w:rFonts w:ascii="Times New Roman" w:hAnsi="Times New Roman" w:cs="Times New Roman"/>
          <w:sz w:val="24"/>
          <w:szCs w:val="24"/>
        </w:rPr>
        <w:t xml:space="preserve">RVSV: right ventricular stroke volume; </w:t>
      </w:r>
      <w:r w:rsidR="006E5204" w:rsidRPr="00CA3855">
        <w:rPr>
          <w:rFonts w:ascii="Times New Roman" w:hAnsi="Times New Roman" w:cs="Times New Roman"/>
          <w:sz w:val="24"/>
          <w:szCs w:val="24"/>
        </w:rPr>
        <w:t xml:space="preserve">WHO FC: World Health Organization functional class; WU: Wood </w:t>
      </w:r>
      <w:r w:rsidR="00033492">
        <w:rPr>
          <w:rFonts w:ascii="Times New Roman" w:hAnsi="Times New Roman" w:cs="Times New Roman"/>
          <w:sz w:val="24"/>
          <w:szCs w:val="24"/>
        </w:rPr>
        <w:t>u</w:t>
      </w:r>
      <w:r w:rsidR="006E5204" w:rsidRPr="00CA3855">
        <w:rPr>
          <w:rFonts w:ascii="Times New Roman" w:hAnsi="Times New Roman" w:cs="Times New Roman"/>
          <w:sz w:val="24"/>
          <w:szCs w:val="24"/>
        </w:rPr>
        <w:t>nits.</w:t>
      </w:r>
      <w:r w:rsidR="002A22B3" w:rsidRPr="00CA3855">
        <w:rPr>
          <w:rFonts w:ascii="Times New Roman" w:hAnsi="Times New Roman" w:cs="Times New Roman"/>
          <w:sz w:val="24"/>
          <w:szCs w:val="24"/>
        </w:rPr>
        <w:t xml:space="preserve"> </w:t>
      </w:r>
      <w:r w:rsidR="006E5204" w:rsidRPr="00CA3855">
        <w:rPr>
          <w:rFonts w:ascii="Times New Roman" w:hAnsi="Times New Roman" w:cs="Times New Roman"/>
          <w:sz w:val="24"/>
          <w:szCs w:val="24"/>
        </w:rPr>
        <w:br w:type="page"/>
      </w:r>
    </w:p>
    <w:p w14:paraId="460E71A1" w14:textId="77777777" w:rsidR="00EC1599" w:rsidRPr="00CA3855" w:rsidRDefault="00EC1599" w:rsidP="00EC1599">
      <w:pPr>
        <w:spacing w:after="0" w:line="480" w:lineRule="auto"/>
        <w:rPr>
          <w:rFonts w:ascii="Times New Roman" w:hAnsi="Times New Roman" w:cs="Times New Roman"/>
          <w:b/>
          <w:bCs/>
          <w:sz w:val="24"/>
          <w:szCs w:val="24"/>
        </w:rPr>
        <w:sectPr w:rsidR="00EC1599" w:rsidRPr="00CA3855" w:rsidSect="00215980">
          <w:headerReference w:type="even" r:id="rId11"/>
          <w:headerReference w:type="default" r:id="rId12"/>
          <w:footerReference w:type="even" r:id="rId13"/>
          <w:footerReference w:type="default" r:id="rId14"/>
          <w:headerReference w:type="first" r:id="rId15"/>
          <w:footerReference w:type="first" r:id="rId16"/>
          <w:pgSz w:w="16838" w:h="11906" w:orient="landscape"/>
          <w:pgMar w:top="1440" w:right="1440" w:bottom="1440" w:left="1440" w:header="709" w:footer="709" w:gutter="0"/>
          <w:cols w:space="708"/>
          <w:docGrid w:linePitch="360"/>
        </w:sectPr>
      </w:pPr>
    </w:p>
    <w:p w14:paraId="4AA475CA" w14:textId="7BD66FBA" w:rsidR="006E5204" w:rsidRPr="00CA3855" w:rsidRDefault="0068784D" w:rsidP="00ED4CE2">
      <w:pPr>
        <w:spacing w:after="0" w:line="276" w:lineRule="auto"/>
        <w:rPr>
          <w:rFonts w:ascii="Times New Roman" w:hAnsi="Times New Roman" w:cs="Times New Roman"/>
          <w:b/>
          <w:bCs/>
          <w:sz w:val="24"/>
          <w:szCs w:val="24"/>
        </w:rPr>
      </w:pPr>
      <w:r w:rsidRPr="00CA3855">
        <w:rPr>
          <w:rFonts w:ascii="Times New Roman" w:hAnsi="Times New Roman" w:cs="Times New Roman"/>
          <w:b/>
          <w:bCs/>
          <w:sz w:val="24"/>
          <w:szCs w:val="24"/>
        </w:rPr>
        <w:lastRenderedPageBreak/>
        <w:t>S</w:t>
      </w:r>
      <w:r w:rsidR="00A25BEE" w:rsidRPr="00CA3855">
        <w:rPr>
          <w:rFonts w:ascii="Times New Roman" w:hAnsi="Times New Roman" w:cs="Times New Roman"/>
          <w:b/>
          <w:bCs/>
          <w:sz w:val="24"/>
          <w:szCs w:val="24"/>
        </w:rPr>
        <w:t>upplementa</w:t>
      </w:r>
      <w:r w:rsidR="000C1481">
        <w:rPr>
          <w:rFonts w:ascii="Times New Roman" w:hAnsi="Times New Roman" w:cs="Times New Roman"/>
          <w:b/>
          <w:bCs/>
          <w:sz w:val="24"/>
          <w:szCs w:val="24"/>
        </w:rPr>
        <w:t>ry</w:t>
      </w:r>
      <w:r w:rsidR="006E5204" w:rsidRPr="00CA3855">
        <w:rPr>
          <w:rFonts w:ascii="Times New Roman" w:hAnsi="Times New Roman" w:cs="Times New Roman"/>
          <w:b/>
          <w:bCs/>
          <w:sz w:val="24"/>
          <w:szCs w:val="24"/>
        </w:rPr>
        <w:t xml:space="preserve"> </w:t>
      </w:r>
      <w:r w:rsidR="00087A49" w:rsidRPr="00CA3855">
        <w:rPr>
          <w:rFonts w:ascii="Times New Roman" w:hAnsi="Times New Roman" w:cs="Times New Roman"/>
          <w:b/>
          <w:bCs/>
          <w:sz w:val="24"/>
          <w:szCs w:val="24"/>
        </w:rPr>
        <w:t>T</w:t>
      </w:r>
      <w:r w:rsidR="006E5204" w:rsidRPr="00CA3855">
        <w:rPr>
          <w:rFonts w:ascii="Times New Roman" w:hAnsi="Times New Roman" w:cs="Times New Roman"/>
          <w:b/>
          <w:bCs/>
          <w:sz w:val="24"/>
          <w:szCs w:val="24"/>
        </w:rPr>
        <w:t>able 2: Relevant exclusion criteria for the TRITON and REPAIR studies</w:t>
      </w:r>
    </w:p>
    <w:tbl>
      <w:tblPr>
        <w:tblStyle w:val="TableGrid1"/>
        <w:tblW w:w="14449" w:type="dxa"/>
        <w:tblInd w:w="5" w:type="dxa"/>
        <w:tblBorders>
          <w:left w:val="none" w:sz="0" w:space="0" w:color="auto"/>
          <w:right w:val="none" w:sz="0" w:space="0" w:color="auto"/>
          <w:insideV w:val="single" w:sz="4" w:space="0" w:color="BFBFBF" w:themeColor="background1" w:themeShade="BF"/>
        </w:tblBorders>
        <w:tblLook w:val="04A0" w:firstRow="1" w:lastRow="0" w:firstColumn="1" w:lastColumn="0" w:noHBand="0" w:noVBand="1"/>
      </w:tblPr>
      <w:tblGrid>
        <w:gridCol w:w="1370"/>
        <w:gridCol w:w="6539"/>
        <w:gridCol w:w="6540"/>
      </w:tblGrid>
      <w:tr w:rsidR="006E5204" w:rsidRPr="00CA3855" w14:paraId="1BFA2C78" w14:textId="77777777" w:rsidTr="00735ADD">
        <w:trPr>
          <w:trHeight w:val="397"/>
          <w:tblHeader/>
        </w:trPr>
        <w:tc>
          <w:tcPr>
            <w:tcW w:w="1370" w:type="dxa"/>
            <w:vAlign w:val="center"/>
            <w:hideMark/>
          </w:tcPr>
          <w:p w14:paraId="2FDAA7E4" w14:textId="046928CF" w:rsidR="006E5204" w:rsidRPr="00CA3855" w:rsidRDefault="006E5204" w:rsidP="00AF4227">
            <w:pPr>
              <w:spacing w:line="276" w:lineRule="auto"/>
              <w:textAlignment w:val="baseline"/>
              <w:rPr>
                <w:rFonts w:ascii="Times New Roman" w:eastAsia="Times New Roman" w:hAnsi="Times New Roman" w:cs="Times New Roman"/>
                <w:b/>
                <w:bCs/>
                <w:sz w:val="24"/>
                <w:szCs w:val="24"/>
                <w:lang w:eastAsia="de-CH"/>
              </w:rPr>
            </w:pPr>
            <w:r w:rsidRPr="00CA3855">
              <w:rPr>
                <w:rFonts w:ascii="Times New Roman" w:eastAsia="Times New Roman" w:hAnsi="Times New Roman" w:cs="Times New Roman"/>
                <w:sz w:val="24"/>
                <w:szCs w:val="24"/>
                <w:lang w:eastAsia="de-CH"/>
              </w:rPr>
              <w:t> </w:t>
            </w:r>
            <w:r w:rsidRPr="00CA3855">
              <w:rPr>
                <w:rFonts w:ascii="Times New Roman" w:eastAsia="Times New Roman" w:hAnsi="Times New Roman" w:cs="Times New Roman"/>
                <w:b/>
                <w:bCs/>
                <w:sz w:val="24"/>
                <w:szCs w:val="24"/>
                <w:lang w:eastAsia="de-CH"/>
              </w:rPr>
              <w:t>Exclusions</w:t>
            </w:r>
          </w:p>
        </w:tc>
        <w:tc>
          <w:tcPr>
            <w:tcW w:w="6539" w:type="dxa"/>
            <w:vAlign w:val="center"/>
            <w:hideMark/>
          </w:tcPr>
          <w:p w14:paraId="72679E5B" w14:textId="55753F22" w:rsidR="006E5204" w:rsidRPr="00CA3855" w:rsidRDefault="006E5204" w:rsidP="00AF4227">
            <w:pPr>
              <w:spacing w:line="276" w:lineRule="auto"/>
              <w:jc w:val="center"/>
              <w:textAlignment w:val="baseline"/>
              <w:rPr>
                <w:rFonts w:ascii="Times New Roman" w:eastAsia="Times New Roman" w:hAnsi="Times New Roman" w:cs="Times New Roman"/>
                <w:b/>
                <w:bCs/>
                <w:sz w:val="24"/>
                <w:szCs w:val="24"/>
                <w:lang w:eastAsia="de-CH"/>
              </w:rPr>
            </w:pPr>
            <w:r w:rsidRPr="00CA3855">
              <w:rPr>
                <w:rFonts w:ascii="Times New Roman" w:eastAsia="Times New Roman" w:hAnsi="Times New Roman" w:cs="Times New Roman"/>
                <w:b/>
                <w:bCs/>
                <w:sz w:val="24"/>
                <w:szCs w:val="24"/>
                <w:lang w:eastAsia="de-CH"/>
              </w:rPr>
              <w:t>TRITON​</w:t>
            </w:r>
            <w:sdt>
              <w:sdtPr>
                <w:rPr>
                  <w:rFonts w:ascii="Times New Roman" w:eastAsia="Times New Roman" w:hAnsi="Times New Roman" w:cs="Times New Roman"/>
                  <w:b/>
                  <w:bCs/>
                  <w:sz w:val="24"/>
                  <w:szCs w:val="24"/>
                  <w:lang w:eastAsia="de-CH"/>
                </w:rPr>
                <w:alias w:val="To edit, see citavi.com/edit"/>
                <w:tag w:val="CitaviPlaceholder#c414f4f2-84ad-4bc9-b3c5-f610f103bbfd"/>
                <w:id w:val="1989896181"/>
                <w:placeholder>
                  <w:docPart w:val="E3909D362E4C4B038440EB89456199B9"/>
                </w:placeholder>
              </w:sdtPr>
              <w:sdtEndPr/>
              <w:sdtContent>
                <w:r w:rsidR="00BE39A6" w:rsidRPr="00CA3855">
                  <w:rPr>
                    <w:rFonts w:ascii="Times New Roman" w:eastAsia="Times New Roman" w:hAnsi="Times New Roman" w:cs="Times New Roman"/>
                    <w:b/>
                    <w:bCs/>
                    <w:sz w:val="24"/>
                    <w:szCs w:val="24"/>
                    <w:lang w:eastAsia="de-CH"/>
                  </w:rPr>
                  <w:fldChar w:fldCharType="begin"/>
                </w:r>
                <w:ins w:id="6" w:author="Author">
                  <w:r w:rsidR="0099106B">
                    <w:rPr>
                      <w:rFonts w:ascii="Times New Roman" w:eastAsia="Times New Roman" w:hAnsi="Times New Roman" w:cs="Times New Roman"/>
                      <w:b/>
                      <w:bCs/>
                      <w:sz w:val="24"/>
                      <w:szCs w:val="24"/>
                      <w:lang w:eastAsia="de-CH"/>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xYTE2MGUwLTVjNTctNDA5Ni04NjUxLTAzZmJjYTY1M2VmZSIsIlJhbmdlTGVuZ3RoIjoxLCJSZWZlcmVuY2VJZCI6ImQ4NDAyNmY2LTQ4MGItNDI0MC1hYzU3LWFlNWRiNzgxNDc0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}</w:instrText>
                  </w:r>
                </w:ins>
                <w:del w:id="7" w:author="Author">
                  <w:r w:rsidR="00942533" w:rsidDel="0099106B">
                    <w:rPr>
                      <w:rFonts w:ascii="Times New Roman" w:eastAsia="Times New Roman" w:hAnsi="Times New Roman" w:cs="Times New Roman"/>
                      <w:b/>
                      <w:bCs/>
                      <w:sz w:val="24"/>
                      <w:szCs w:val="24"/>
                      <w:lang w:eastAsia="de-CH"/>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xYTE2MGUwLTVjNTctNDA5Ni04NjUxLTAzZmJjYTY1M2VmZSIsIlJhbmdlTGVuZ3RoIjoxLCJSZWZlcmVuY2VJZCI6ImQ4NDAyNmY2LTQ4MGItNDI0MC1hYzU3LWFlNWRiNzgxNDc0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}</w:delInstrText>
                  </w:r>
                </w:del>
                <w:r w:rsidR="00BE39A6" w:rsidRPr="00CA3855">
                  <w:rPr>
                    <w:rFonts w:ascii="Times New Roman" w:eastAsia="Times New Roman" w:hAnsi="Times New Roman" w:cs="Times New Roman"/>
                    <w:b/>
                    <w:bCs/>
                    <w:sz w:val="24"/>
                    <w:szCs w:val="24"/>
                    <w:lang w:eastAsia="de-CH"/>
                  </w:rPr>
                  <w:fldChar w:fldCharType="separate"/>
                </w:r>
                <w:r w:rsidR="00942533">
                  <w:rPr>
                    <w:rFonts w:ascii="Times New Roman" w:eastAsia="Times New Roman" w:hAnsi="Times New Roman" w:cs="Times New Roman"/>
                    <w:b/>
                    <w:bCs/>
                    <w:sz w:val="24"/>
                    <w:szCs w:val="24"/>
                    <w:vertAlign w:val="superscript"/>
                    <w:lang w:eastAsia="de-CH"/>
                  </w:rPr>
                  <w:t>1</w:t>
                </w:r>
                <w:r w:rsidR="00BE39A6" w:rsidRPr="00CA3855">
                  <w:rPr>
                    <w:rFonts w:ascii="Times New Roman" w:eastAsia="Times New Roman" w:hAnsi="Times New Roman" w:cs="Times New Roman"/>
                    <w:b/>
                    <w:bCs/>
                    <w:sz w:val="24"/>
                    <w:szCs w:val="24"/>
                    <w:lang w:eastAsia="de-CH"/>
                  </w:rPr>
                  <w:fldChar w:fldCharType="end"/>
                </w:r>
              </w:sdtContent>
            </w:sdt>
          </w:p>
        </w:tc>
        <w:tc>
          <w:tcPr>
            <w:tcW w:w="6540" w:type="dxa"/>
            <w:vAlign w:val="center"/>
            <w:hideMark/>
          </w:tcPr>
          <w:p w14:paraId="0C3302AC" w14:textId="22E46375" w:rsidR="006E5204" w:rsidRPr="00CA3855" w:rsidRDefault="006E5204" w:rsidP="00AF4227">
            <w:pPr>
              <w:spacing w:line="276" w:lineRule="auto"/>
              <w:jc w:val="center"/>
              <w:textAlignment w:val="baseline"/>
              <w:rPr>
                <w:rFonts w:ascii="Times New Roman" w:eastAsia="Times New Roman" w:hAnsi="Times New Roman" w:cs="Times New Roman"/>
                <w:b/>
                <w:bCs/>
                <w:sz w:val="24"/>
                <w:szCs w:val="24"/>
                <w:lang w:eastAsia="de-CH"/>
              </w:rPr>
            </w:pPr>
            <w:r w:rsidRPr="00CA3855">
              <w:rPr>
                <w:rFonts w:ascii="Times New Roman" w:eastAsia="Times New Roman" w:hAnsi="Times New Roman" w:cs="Times New Roman"/>
                <w:b/>
                <w:bCs/>
                <w:sz w:val="24"/>
                <w:szCs w:val="24"/>
                <w:lang w:eastAsia="de-CH"/>
              </w:rPr>
              <w:t>REPAIR​</w:t>
            </w:r>
            <w:sdt>
              <w:sdtPr>
                <w:rPr>
                  <w:rFonts w:ascii="Times New Roman" w:eastAsia="Times New Roman" w:hAnsi="Times New Roman" w:cs="Times New Roman"/>
                  <w:b/>
                  <w:bCs/>
                  <w:sz w:val="24"/>
                  <w:szCs w:val="24"/>
                  <w:lang w:eastAsia="de-CH"/>
                </w:rPr>
                <w:alias w:val="To edit, see citavi.com/edit"/>
                <w:tag w:val="CitaviPlaceholder#4199f0aa-95e1-4a7d-a321-154f16475090"/>
                <w:id w:val="-481001876"/>
                <w:placeholder>
                  <w:docPart w:val="E3909D362E4C4B038440EB89456199B9"/>
                </w:placeholder>
              </w:sdtPr>
              <w:sdtEndPr/>
              <w:sdtContent>
                <w:r w:rsidR="00BE39A6" w:rsidRPr="00CA3855">
                  <w:rPr>
                    <w:rFonts w:ascii="Times New Roman" w:eastAsia="Times New Roman" w:hAnsi="Times New Roman" w:cs="Times New Roman"/>
                    <w:b/>
                    <w:bCs/>
                    <w:sz w:val="24"/>
                    <w:szCs w:val="24"/>
                    <w:lang w:eastAsia="de-CH"/>
                  </w:rPr>
                  <w:fldChar w:fldCharType="begin"/>
                </w:r>
                <w:ins w:id="8" w:author="Author">
                  <w:r w:rsidR="0099106B">
                    <w:rPr>
                      <w:rFonts w:ascii="Times New Roman" w:eastAsia="Times New Roman" w:hAnsi="Times New Roman" w:cs="Times New Roman"/>
                      <w:b/>
                      <w:bCs/>
                      <w:sz w:val="24"/>
                      <w:szCs w:val="24"/>
                      <w:lang w:eastAsia="de-CH"/>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hNzNhNjNjLWIxYjUtNGE1Yy05YmY1LTk4MDY5NjY1NTc1OSIsIlJhbmdlTGVuZ3RoIjoxLCJSZWZlcmVuY2VJZCI6IjZhMThjY2RmLWIxMjMtNGQ2Yi05OWZhLTBiNTViYzk0MWY4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TcvMTEvMjAyMSIsIkRvaSI6IjEwLjEwMTYvai5qY21nLjIwMjEuMDcuMDI3IiwiRWRpdG9ycyI6W10sIkV2YWx1YXRpb25Db21wbGV4aXR5IjowLCJFdmFsdWF0aW9uU291cmNlVGV4dEZvcm1hdCI6MCwiR3JvdXBzIjpbXSwiSGFzTGFiZWwxIjpmYWxzZSwiSGFzTGFiZWwyIjpmYWxzZSwiS2V5d29yZHMiOltdLCJMYW5ndWFnZSI6ImVuZyIsIkxhbmd1YWdlQ29kZSI6ImVuIi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M0ODAxNDYyIiwiVXJpU3RyaW5nIjoiaHR0cDovL3d3dy5uY2JpLm5sbS5uaWguZ292L3B1Ym1lZC8zNDgwMTQ2MiIsIkxpbmtlZFJlc291cmNlU3RhdHVzIjo4LCJQcm9wZXJ0aWVzIjp7IiRpZCI6IjI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}</w:instrText>
                  </w:r>
                </w:ins>
                <w:del w:id="9" w:author="Author">
                  <w:r w:rsidR="00942533" w:rsidDel="0099106B">
                    <w:rPr>
                      <w:rFonts w:ascii="Times New Roman" w:eastAsia="Times New Roman" w:hAnsi="Times New Roman" w:cs="Times New Roman"/>
                      <w:b/>
                      <w:bCs/>
                      <w:sz w:val="24"/>
                      <w:szCs w:val="24"/>
                      <w:lang w:eastAsia="de-CH"/>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hNzNhNjNjLWIxYjUtNGE1Yy05YmY1LTk4MDY5NjY1NTc1OSIsIlJhbmdlTGVuZ3RoIjoxLCJSZWZlcmVuY2VJZCI6IjZhMThjY2RmLWIxMjMtNGQ2Yi05OWZhLTBiNTViYzk0MWY4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TcvMTEvMjAyMSIsIkRvaSI6IjEwLjEwMTYvai5qY21nLjIwMjEuMDcuMDI3IiwiRWRpdG9ycyI6W10sIkV2YWx1YXRpb25Db21wbGV4aXR5IjowLCJFdmFsdWF0aW9uU291cmNlVGV4dEZvcm1hdCI6MCwiR3JvdXBzIjpbXSwiSGFzTGFiZWwxIjpmYWxzZSwiSGFzTGFiZWwyIjpmYWxzZSwiS2V5d29yZHMiOltdLCJMYW5ndWFnZSI6ImVuZyIsIkxhbmd1YWdlQ29kZSI6ImVuIi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M0ODAxNDYyIiwiVXJpU3RyaW5nIjoiaHR0cDovL3d3dy5uY2JpLm5sbS5uaWguZ292L3B1Ym1lZC8zNDgwMTQ2MiIsIkxpbmtlZFJlc291cmNlU3RhdHVzIjo4LCJQcm9wZXJ0aWVzIjp7IiRpZCI6IjI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}</w:delInstrText>
                  </w:r>
                </w:del>
                <w:r w:rsidR="00BE39A6" w:rsidRPr="00CA3855">
                  <w:rPr>
                    <w:rFonts w:ascii="Times New Roman" w:eastAsia="Times New Roman" w:hAnsi="Times New Roman" w:cs="Times New Roman"/>
                    <w:b/>
                    <w:bCs/>
                    <w:sz w:val="24"/>
                    <w:szCs w:val="24"/>
                    <w:lang w:eastAsia="de-CH"/>
                  </w:rPr>
                  <w:fldChar w:fldCharType="separate"/>
                </w:r>
                <w:r w:rsidR="00942533">
                  <w:rPr>
                    <w:rFonts w:ascii="Times New Roman" w:eastAsia="Times New Roman" w:hAnsi="Times New Roman" w:cs="Times New Roman"/>
                    <w:b/>
                    <w:bCs/>
                    <w:sz w:val="24"/>
                    <w:szCs w:val="24"/>
                    <w:vertAlign w:val="superscript"/>
                    <w:lang w:eastAsia="de-CH"/>
                  </w:rPr>
                  <w:t>2</w:t>
                </w:r>
                <w:r w:rsidR="00BE39A6" w:rsidRPr="00CA3855">
                  <w:rPr>
                    <w:rFonts w:ascii="Times New Roman" w:eastAsia="Times New Roman" w:hAnsi="Times New Roman" w:cs="Times New Roman"/>
                    <w:b/>
                    <w:bCs/>
                    <w:sz w:val="24"/>
                    <w:szCs w:val="24"/>
                    <w:lang w:eastAsia="de-CH"/>
                  </w:rPr>
                  <w:fldChar w:fldCharType="end"/>
                </w:r>
              </w:sdtContent>
            </w:sdt>
          </w:p>
        </w:tc>
      </w:tr>
      <w:tr w:rsidR="006E5204" w:rsidRPr="00CA3855" w14:paraId="242FCBB2" w14:textId="77777777" w:rsidTr="00735ADD">
        <w:trPr>
          <w:trHeight w:val="570"/>
        </w:trPr>
        <w:tc>
          <w:tcPr>
            <w:tcW w:w="1370" w:type="dxa"/>
            <w:hideMark/>
          </w:tcPr>
          <w:p w14:paraId="6788C2F8" w14:textId="77777777" w:rsidR="006E5204" w:rsidRPr="00CA3855" w:rsidRDefault="006E5204" w:rsidP="00735ADD">
            <w:pPr>
              <w:spacing w:after="60" w:line="276" w:lineRule="auto"/>
              <w:textAlignment w:val="baseline"/>
              <w:rPr>
                <w:rFonts w:ascii="Times New Roman" w:eastAsia="Times New Roman" w:hAnsi="Times New Roman" w:cs="Times New Roman"/>
                <w:b/>
                <w:bCs/>
                <w:sz w:val="24"/>
                <w:szCs w:val="24"/>
                <w:lang w:eastAsia="de-CH"/>
              </w:rPr>
            </w:pPr>
            <w:r w:rsidRPr="00CA3855">
              <w:rPr>
                <w:rFonts w:ascii="Times New Roman" w:eastAsia="Times New Roman" w:hAnsi="Times New Roman" w:cs="Times New Roman"/>
                <w:b/>
                <w:bCs/>
                <w:sz w:val="24"/>
                <w:szCs w:val="24"/>
                <w:lang w:eastAsia="de-CH"/>
              </w:rPr>
              <w:t>BMI</w:t>
            </w:r>
          </w:p>
        </w:tc>
        <w:tc>
          <w:tcPr>
            <w:tcW w:w="6539" w:type="dxa"/>
            <w:hideMark/>
          </w:tcPr>
          <w:p w14:paraId="04AC99F6" w14:textId="11FF4CBF"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&gt; 40 kg/m</w:t>
            </w:r>
            <w:r w:rsidRPr="00CA3855">
              <w:rPr>
                <w:rFonts w:ascii="Times New Roman" w:eastAsia="Times New Roman" w:hAnsi="Times New Roman" w:cs="Times New Roman"/>
                <w:sz w:val="24"/>
                <w:szCs w:val="24"/>
                <w:vertAlign w:val="superscript"/>
                <w:lang w:eastAsia="de-CH"/>
              </w:rPr>
              <w:t>2</w:t>
            </w:r>
            <w:r w:rsidRPr="00CA3855">
              <w:rPr>
                <w:rFonts w:ascii="Times New Roman" w:eastAsia="Times New Roman" w:hAnsi="Times New Roman" w:cs="Times New Roman"/>
                <w:sz w:val="24"/>
                <w:szCs w:val="24"/>
                <w:lang w:eastAsia="de-CH"/>
              </w:rPr>
              <w:t>​</w:t>
            </w:r>
            <w:r w:rsidR="00EF3A0E" w:rsidRPr="00CA3855">
              <w:rPr>
                <w:rFonts w:ascii="Times New Roman" w:eastAsia="Times New Roman" w:hAnsi="Times New Roman" w:cs="Times New Roman"/>
                <w:sz w:val="24"/>
                <w:szCs w:val="24"/>
                <w:lang w:eastAsia="de-CH"/>
              </w:rPr>
              <w:t xml:space="preserve"> </w:t>
            </w:r>
            <w:r w:rsidR="00FD7967" w:rsidRPr="00CA3855">
              <w:rPr>
                <w:rFonts w:ascii="Times New Roman" w:eastAsia="Times New Roman" w:hAnsi="Times New Roman" w:cs="Times New Roman"/>
                <w:sz w:val="24"/>
                <w:szCs w:val="24"/>
                <w:lang w:eastAsia="de-CH"/>
              </w:rPr>
              <w:t>or</w:t>
            </w:r>
          </w:p>
          <w:p w14:paraId="6C9B1B20" w14:textId="117FF50E"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&gt;30 kg/m</w:t>
            </w:r>
            <w:r w:rsidRPr="00CA3855">
              <w:rPr>
                <w:rFonts w:ascii="Times New Roman" w:eastAsia="Times New Roman" w:hAnsi="Times New Roman" w:cs="Times New Roman"/>
                <w:sz w:val="24"/>
                <w:szCs w:val="24"/>
                <w:vertAlign w:val="superscript"/>
                <w:lang w:eastAsia="de-CH"/>
              </w:rPr>
              <w:t>2</w:t>
            </w:r>
            <w:r w:rsidRPr="00CA3855">
              <w:rPr>
                <w:rFonts w:ascii="Times New Roman" w:eastAsia="Times New Roman" w:hAnsi="Times New Roman" w:cs="Times New Roman"/>
                <w:sz w:val="24"/>
                <w:szCs w:val="24"/>
                <w:lang w:eastAsia="de-CH"/>
              </w:rPr>
              <w:t>, when in conjunction with two other risk factors for HFpEF</w:t>
            </w:r>
            <w:r w:rsidR="00B77374" w:rsidRPr="00CA3855">
              <w:rPr>
                <w:rFonts w:ascii="Times New Roman" w:eastAsia="Times New Roman" w:hAnsi="Times New Roman" w:cs="Times New Roman"/>
                <w:sz w:val="24"/>
                <w:szCs w:val="24"/>
                <w:lang w:eastAsia="de-CH"/>
              </w:rPr>
              <w:t xml:space="preserve"> </w:t>
            </w:r>
            <w:r w:rsidRPr="00CA3855">
              <w:rPr>
                <w:rFonts w:ascii="Times New Roman" w:eastAsia="Times New Roman" w:hAnsi="Times New Roman" w:cs="Times New Roman"/>
                <w:sz w:val="24"/>
                <w:szCs w:val="24"/>
                <w:lang w:eastAsia="de-CH"/>
              </w:rPr>
              <w:t>(see 'Other relevant exclusions') ​</w:t>
            </w:r>
          </w:p>
        </w:tc>
        <w:tc>
          <w:tcPr>
            <w:tcW w:w="6540" w:type="dxa"/>
            <w:hideMark/>
          </w:tcPr>
          <w:p w14:paraId="156C93A3" w14:textId="142BB075"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&gt;35kg/m</w:t>
            </w:r>
            <w:r w:rsidRPr="00CA3855">
              <w:rPr>
                <w:rFonts w:ascii="Times New Roman" w:eastAsia="Times New Roman" w:hAnsi="Times New Roman" w:cs="Times New Roman"/>
                <w:sz w:val="24"/>
                <w:szCs w:val="24"/>
                <w:vertAlign w:val="superscript"/>
                <w:lang w:eastAsia="de-CH"/>
              </w:rPr>
              <w:t>2 </w:t>
            </w:r>
            <w:r w:rsidRPr="00CA3855">
              <w:rPr>
                <w:rFonts w:ascii="Times New Roman" w:eastAsia="Times New Roman" w:hAnsi="Times New Roman" w:cs="Times New Roman"/>
                <w:sz w:val="24"/>
                <w:szCs w:val="24"/>
                <w:lang w:eastAsia="de-CH"/>
              </w:rPr>
              <w:t>​</w:t>
            </w:r>
          </w:p>
          <w:p w14:paraId="0168952F" w14:textId="475E9FF7" w:rsidR="006E5204" w:rsidRPr="00CA3855" w:rsidRDefault="00EF3A0E"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 xml:space="preserve">Scientific </w:t>
            </w:r>
            <w:r w:rsidR="006E5204" w:rsidRPr="00CA3855">
              <w:rPr>
                <w:rFonts w:ascii="Times New Roman" w:eastAsia="Times New Roman" w:hAnsi="Times New Roman" w:cs="Times New Roman"/>
                <w:sz w:val="24"/>
                <w:szCs w:val="24"/>
                <w:lang w:eastAsia="de-CH"/>
              </w:rPr>
              <w:t>C</w:t>
            </w:r>
            <w:r w:rsidR="00FF07A2" w:rsidRPr="00CA3855">
              <w:rPr>
                <w:rFonts w:ascii="Times New Roman" w:eastAsia="Times New Roman" w:hAnsi="Times New Roman" w:cs="Times New Roman"/>
                <w:sz w:val="24"/>
                <w:szCs w:val="24"/>
                <w:lang w:eastAsia="de-CH"/>
              </w:rPr>
              <w:t>ommittee</w:t>
            </w:r>
            <w:r w:rsidR="006E5204" w:rsidRPr="00CA3855">
              <w:rPr>
                <w:rFonts w:ascii="Times New Roman" w:eastAsia="Times New Roman" w:hAnsi="Times New Roman" w:cs="Times New Roman"/>
                <w:sz w:val="24"/>
                <w:szCs w:val="24"/>
                <w:lang w:eastAsia="de-CH"/>
              </w:rPr>
              <w:t xml:space="preserve"> could</w:t>
            </w:r>
            <w:r w:rsidRPr="00CA3855">
              <w:rPr>
                <w:rFonts w:ascii="Times New Roman" w:eastAsia="Times New Roman" w:hAnsi="Times New Roman" w:cs="Times New Roman"/>
                <w:sz w:val="24"/>
                <w:szCs w:val="24"/>
                <w:lang w:eastAsia="de-CH"/>
              </w:rPr>
              <w:t xml:space="preserve"> also</w:t>
            </w:r>
            <w:r w:rsidR="006E5204" w:rsidRPr="00CA3855">
              <w:rPr>
                <w:rFonts w:ascii="Times New Roman" w:eastAsia="Times New Roman" w:hAnsi="Times New Roman" w:cs="Times New Roman"/>
                <w:sz w:val="24"/>
                <w:szCs w:val="24"/>
                <w:lang w:eastAsia="de-CH"/>
              </w:rPr>
              <w:t xml:space="preserve"> exclude patients with BMI &gt;30</w:t>
            </w:r>
            <w:r w:rsidR="00B77374" w:rsidRPr="00CA3855">
              <w:rPr>
                <w:rFonts w:ascii="Calibri" w:eastAsia="Times New Roman" w:hAnsi="Calibri" w:cs="Calibri"/>
                <w:sz w:val="24"/>
                <w:szCs w:val="24"/>
                <w:lang w:eastAsia="de-CH"/>
              </w:rPr>
              <w:t>–</w:t>
            </w:r>
            <w:r w:rsidR="006E5204" w:rsidRPr="00CA3855">
              <w:rPr>
                <w:rFonts w:ascii="Times New Roman" w:eastAsia="Times New Roman" w:hAnsi="Times New Roman" w:cs="Times New Roman"/>
                <w:sz w:val="24"/>
                <w:szCs w:val="24"/>
                <w:lang w:eastAsia="de-CH"/>
              </w:rPr>
              <w:t>3</w:t>
            </w:r>
            <w:r w:rsidR="00262386" w:rsidRPr="00CA3855">
              <w:rPr>
                <w:rFonts w:ascii="Times New Roman" w:eastAsia="Times New Roman" w:hAnsi="Times New Roman" w:cs="Times New Roman"/>
                <w:sz w:val="24"/>
                <w:szCs w:val="24"/>
                <w:lang w:eastAsia="de-CH"/>
              </w:rPr>
              <w:t>4</w:t>
            </w:r>
            <w:r w:rsidR="006E5204" w:rsidRPr="00CA3855">
              <w:rPr>
                <w:rFonts w:ascii="Times New Roman" w:eastAsia="Times New Roman" w:hAnsi="Times New Roman" w:cs="Times New Roman"/>
                <w:sz w:val="24"/>
                <w:szCs w:val="24"/>
                <w:lang w:eastAsia="de-CH"/>
              </w:rPr>
              <w:t>kg/m</w:t>
            </w:r>
            <w:r w:rsidR="006E5204" w:rsidRPr="00CA3855">
              <w:rPr>
                <w:rFonts w:ascii="Times New Roman" w:eastAsia="Times New Roman" w:hAnsi="Times New Roman" w:cs="Times New Roman"/>
                <w:sz w:val="24"/>
                <w:szCs w:val="24"/>
                <w:vertAlign w:val="superscript"/>
                <w:lang w:eastAsia="de-CH"/>
              </w:rPr>
              <w:t>2</w:t>
            </w:r>
            <w:r w:rsidR="006E5204" w:rsidRPr="00CA3855">
              <w:rPr>
                <w:rFonts w:ascii="Times New Roman" w:eastAsia="Times New Roman" w:hAnsi="Times New Roman" w:cs="Times New Roman"/>
                <w:sz w:val="24"/>
                <w:szCs w:val="24"/>
                <w:lang w:eastAsia="de-CH"/>
              </w:rPr>
              <w:t>​</w:t>
            </w:r>
          </w:p>
        </w:tc>
      </w:tr>
      <w:tr w:rsidR="006E5204" w:rsidRPr="00CA3855" w14:paraId="2133A976" w14:textId="77777777" w:rsidTr="00735ADD">
        <w:trPr>
          <w:trHeight w:val="495"/>
        </w:trPr>
        <w:tc>
          <w:tcPr>
            <w:tcW w:w="1370" w:type="dxa"/>
            <w:hideMark/>
          </w:tcPr>
          <w:p w14:paraId="58A6382A" w14:textId="5A464028" w:rsidR="006E5204" w:rsidRPr="00CA3855" w:rsidRDefault="006E5204" w:rsidP="00735ADD">
            <w:pPr>
              <w:spacing w:after="60" w:line="276" w:lineRule="auto"/>
              <w:textAlignment w:val="baseline"/>
              <w:rPr>
                <w:rFonts w:ascii="Times New Roman" w:eastAsia="Times New Roman" w:hAnsi="Times New Roman" w:cs="Times New Roman"/>
                <w:b/>
                <w:bCs/>
                <w:sz w:val="24"/>
                <w:szCs w:val="24"/>
                <w:lang w:eastAsia="de-CH"/>
              </w:rPr>
            </w:pPr>
            <w:r w:rsidRPr="00CA3855">
              <w:rPr>
                <w:rFonts w:ascii="Times New Roman" w:eastAsia="Times New Roman" w:hAnsi="Times New Roman" w:cs="Times New Roman"/>
                <w:b/>
                <w:bCs/>
                <w:sz w:val="24"/>
                <w:szCs w:val="24"/>
                <w:lang w:eastAsia="de-CH"/>
              </w:rPr>
              <w:t xml:space="preserve">Diabetes mellitus​ </w:t>
            </w:r>
          </w:p>
        </w:tc>
        <w:tc>
          <w:tcPr>
            <w:tcW w:w="6539" w:type="dxa"/>
            <w:hideMark/>
          </w:tcPr>
          <w:p w14:paraId="7BC59A0E" w14:textId="267D251E"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D</w:t>
            </w:r>
            <w:r w:rsidR="00BA6D57" w:rsidRPr="00CA3855">
              <w:rPr>
                <w:rFonts w:ascii="Times New Roman" w:eastAsia="Times New Roman" w:hAnsi="Times New Roman" w:cs="Times New Roman"/>
                <w:sz w:val="24"/>
                <w:szCs w:val="24"/>
                <w:lang w:eastAsia="de-CH"/>
              </w:rPr>
              <w:t>iabetes mellitus</w:t>
            </w:r>
            <w:r w:rsidRPr="00CA3855">
              <w:rPr>
                <w:rFonts w:ascii="Times New Roman" w:eastAsia="Times New Roman" w:hAnsi="Times New Roman" w:cs="Times New Roman"/>
                <w:sz w:val="24"/>
                <w:szCs w:val="24"/>
                <w:lang w:eastAsia="de-CH"/>
              </w:rPr>
              <w:t xml:space="preserve"> of any type, when in conjunction with two other risk factors for HFpEF (see 'Other relevant exclusions')​</w:t>
            </w:r>
          </w:p>
        </w:tc>
        <w:tc>
          <w:tcPr>
            <w:tcW w:w="6540" w:type="dxa"/>
            <w:hideMark/>
          </w:tcPr>
          <w:p w14:paraId="66B3F7BB" w14:textId="72DB6207"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 xml:space="preserve">Known uncontrolled </w:t>
            </w:r>
            <w:r w:rsidR="00BA6D57" w:rsidRPr="00CA3855">
              <w:rPr>
                <w:rFonts w:ascii="Times New Roman" w:eastAsia="Times New Roman" w:hAnsi="Times New Roman" w:cs="Times New Roman"/>
                <w:sz w:val="24"/>
                <w:szCs w:val="24"/>
                <w:lang w:eastAsia="de-CH"/>
              </w:rPr>
              <w:t>diabetes mellitus</w:t>
            </w:r>
            <w:r w:rsidRPr="00CA3855">
              <w:rPr>
                <w:rFonts w:ascii="Times New Roman" w:eastAsia="Times New Roman" w:hAnsi="Times New Roman" w:cs="Times New Roman"/>
                <w:sz w:val="24"/>
                <w:szCs w:val="24"/>
                <w:lang w:eastAsia="de-CH"/>
              </w:rPr>
              <w:t> (in the opinion of the investigator)​</w:t>
            </w:r>
          </w:p>
        </w:tc>
      </w:tr>
      <w:tr w:rsidR="006E5204" w:rsidRPr="00CA3855" w14:paraId="31D15DB3" w14:textId="77777777" w:rsidTr="00735ADD">
        <w:trPr>
          <w:trHeight w:val="420"/>
        </w:trPr>
        <w:tc>
          <w:tcPr>
            <w:tcW w:w="1370" w:type="dxa"/>
            <w:hideMark/>
          </w:tcPr>
          <w:p w14:paraId="55F8D641" w14:textId="0C786AA6" w:rsidR="006E5204" w:rsidRPr="00CA3855" w:rsidRDefault="006E5204" w:rsidP="00735ADD">
            <w:pPr>
              <w:spacing w:after="60" w:line="276" w:lineRule="auto"/>
              <w:textAlignment w:val="baseline"/>
              <w:rPr>
                <w:rFonts w:ascii="Times New Roman" w:eastAsia="Times New Roman" w:hAnsi="Times New Roman" w:cs="Times New Roman"/>
                <w:b/>
                <w:bCs/>
                <w:sz w:val="24"/>
                <w:szCs w:val="24"/>
                <w:lang w:eastAsia="de-CH"/>
              </w:rPr>
            </w:pPr>
            <w:r w:rsidRPr="00CA3855">
              <w:rPr>
                <w:rFonts w:ascii="Times New Roman" w:eastAsia="Times New Roman" w:hAnsi="Times New Roman" w:cs="Times New Roman"/>
                <w:b/>
                <w:bCs/>
                <w:sz w:val="24"/>
                <w:szCs w:val="24"/>
                <w:lang w:eastAsia="de-CH"/>
              </w:rPr>
              <w:t xml:space="preserve">Coronary Artery Disease​ </w:t>
            </w:r>
          </w:p>
          <w:p w14:paraId="464052E8" w14:textId="77777777" w:rsidR="006E5204" w:rsidRPr="00CA3855" w:rsidRDefault="006E5204" w:rsidP="00735ADD">
            <w:pPr>
              <w:spacing w:after="60" w:line="276" w:lineRule="auto"/>
              <w:textAlignment w:val="baseline"/>
              <w:rPr>
                <w:rFonts w:ascii="Times New Roman" w:eastAsia="Times New Roman" w:hAnsi="Times New Roman" w:cs="Times New Roman"/>
                <w:b/>
                <w:bCs/>
                <w:sz w:val="24"/>
                <w:szCs w:val="24"/>
                <w:lang w:eastAsia="de-CH"/>
              </w:rPr>
            </w:pPr>
            <w:r w:rsidRPr="00CA3855">
              <w:rPr>
                <w:rFonts w:ascii="Times New Roman" w:eastAsia="Times New Roman" w:hAnsi="Times New Roman" w:cs="Times New Roman"/>
                <w:b/>
                <w:bCs/>
                <w:sz w:val="24"/>
                <w:szCs w:val="24"/>
                <w:lang w:eastAsia="de-CH"/>
              </w:rPr>
              <w:t>​</w:t>
            </w:r>
          </w:p>
        </w:tc>
        <w:tc>
          <w:tcPr>
            <w:tcW w:w="6539" w:type="dxa"/>
            <w:hideMark/>
          </w:tcPr>
          <w:p w14:paraId="2CB95936" w14:textId="65F58216" w:rsidR="006E5204" w:rsidRPr="00CA3855" w:rsidRDefault="007C3048" w:rsidP="00735ADD">
            <w:pPr>
              <w:spacing w:after="60" w:line="276" w:lineRule="auto"/>
              <w:textAlignment w:val="baseline"/>
              <w:rPr>
                <w:rFonts w:ascii="Times New Roman" w:eastAsia="Times New Roman" w:hAnsi="Times New Roman" w:cs="Times New Roman"/>
                <w:b/>
                <w:bCs/>
                <w:sz w:val="24"/>
                <w:szCs w:val="24"/>
                <w:lang w:eastAsia="de-CH"/>
              </w:rPr>
            </w:pPr>
            <w:r w:rsidRPr="00CA3855">
              <w:rPr>
                <w:rFonts w:ascii="Times New Roman" w:eastAsia="Times New Roman" w:hAnsi="Times New Roman" w:cs="Times New Roman"/>
                <w:sz w:val="24"/>
                <w:szCs w:val="24"/>
                <w:lang w:eastAsia="de-CH"/>
              </w:rPr>
              <w:t>Coronary artery disease</w:t>
            </w:r>
            <w:r w:rsidR="006E5204" w:rsidRPr="00CA3855">
              <w:rPr>
                <w:rFonts w:ascii="Times New Roman" w:eastAsia="Times New Roman" w:hAnsi="Times New Roman" w:cs="Times New Roman"/>
                <w:sz w:val="24"/>
                <w:szCs w:val="24"/>
                <w:lang w:eastAsia="de-CH"/>
              </w:rPr>
              <w:t>, when in conjunction with two other risk factors for HFpEF (see 'Other relevant exclusions'). i.e., any of the following:​</w:t>
            </w:r>
          </w:p>
          <w:p w14:paraId="5DA038AB" w14:textId="77777777" w:rsidR="006E5204" w:rsidRPr="00CA3855" w:rsidRDefault="006E5204" w:rsidP="00735ADD">
            <w:pPr>
              <w:pStyle w:val="ListParagraph"/>
              <w:numPr>
                <w:ilvl w:val="0"/>
                <w:numId w:val="22"/>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History of stable angina or ​</w:t>
            </w:r>
          </w:p>
          <w:p w14:paraId="66AADFF8" w14:textId="2A05C073" w:rsidR="006E5204" w:rsidRPr="00CA3855" w:rsidRDefault="008834D2" w:rsidP="00735ADD">
            <w:pPr>
              <w:pStyle w:val="ListParagraph"/>
              <w:numPr>
                <w:ilvl w:val="0"/>
                <w:numId w:val="22"/>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&gt;</w:t>
            </w:r>
            <w:r w:rsidR="006E5204" w:rsidRPr="00CA3855">
              <w:rPr>
                <w:rFonts w:ascii="Times New Roman" w:eastAsia="Times New Roman" w:hAnsi="Times New Roman" w:cs="Times New Roman"/>
                <w:sz w:val="24"/>
                <w:szCs w:val="24"/>
                <w:lang w:eastAsia="de-CH"/>
              </w:rPr>
              <w:t>50% stenosis in a coronary artery (by coronary angiography) or ​</w:t>
            </w:r>
          </w:p>
          <w:p w14:paraId="445F23DB" w14:textId="77777777" w:rsidR="006E5204" w:rsidRPr="00CA3855" w:rsidRDefault="006E5204" w:rsidP="00735ADD">
            <w:pPr>
              <w:pStyle w:val="ListParagraph"/>
              <w:numPr>
                <w:ilvl w:val="0"/>
                <w:numId w:val="22"/>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History of myocardial infarction or ​</w:t>
            </w:r>
          </w:p>
          <w:p w14:paraId="10EF5E94" w14:textId="54B6C8EB" w:rsidR="006E5204" w:rsidRPr="00CA3855" w:rsidRDefault="006E5204" w:rsidP="00735ADD">
            <w:pPr>
              <w:pStyle w:val="ListParagraph"/>
              <w:numPr>
                <w:ilvl w:val="0"/>
                <w:numId w:val="22"/>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History of or planned coronary artery bypass grafting and/or coronary artery stenting ​</w:t>
            </w:r>
          </w:p>
        </w:tc>
        <w:tc>
          <w:tcPr>
            <w:tcW w:w="6540" w:type="dxa"/>
            <w:hideMark/>
          </w:tcPr>
          <w:p w14:paraId="4A0C1B52" w14:textId="0EA2F81E"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 xml:space="preserve">Historical evidence of significant </w:t>
            </w:r>
            <w:r w:rsidR="00B00CDD" w:rsidRPr="00CA3855">
              <w:rPr>
                <w:rFonts w:ascii="Times New Roman" w:eastAsia="Times New Roman" w:hAnsi="Times New Roman" w:cs="Times New Roman"/>
                <w:sz w:val="24"/>
                <w:szCs w:val="24"/>
                <w:lang w:eastAsia="de-CH"/>
              </w:rPr>
              <w:t>coronary artery disease</w:t>
            </w:r>
            <w:r w:rsidRPr="00CA3855">
              <w:rPr>
                <w:rFonts w:ascii="Times New Roman" w:eastAsia="Times New Roman" w:hAnsi="Times New Roman" w:cs="Times New Roman"/>
                <w:sz w:val="24"/>
                <w:szCs w:val="24"/>
                <w:lang w:eastAsia="de-CH"/>
              </w:rPr>
              <w:t> established by: ​</w:t>
            </w:r>
          </w:p>
          <w:p w14:paraId="4D810489" w14:textId="77777777" w:rsidR="006E5204" w:rsidRPr="00CA3855" w:rsidRDefault="006E5204" w:rsidP="00735ADD">
            <w:pPr>
              <w:pStyle w:val="ListParagraph"/>
              <w:numPr>
                <w:ilvl w:val="0"/>
                <w:numId w:val="25"/>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Stable angina or​</w:t>
            </w:r>
          </w:p>
          <w:p w14:paraId="6997DD40" w14:textId="77777777" w:rsidR="006E5204" w:rsidRPr="00CA3855" w:rsidRDefault="006E5204" w:rsidP="00735ADD">
            <w:pPr>
              <w:pStyle w:val="ListParagraph"/>
              <w:numPr>
                <w:ilvl w:val="0"/>
                <w:numId w:val="25"/>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50% stenosis in a coronary artery (by percutaneous coronary intervention, angiography) or ​</w:t>
            </w:r>
          </w:p>
          <w:p w14:paraId="020FC628" w14:textId="77777777" w:rsidR="006E5204" w:rsidRPr="00CA3855" w:rsidRDefault="006E5204" w:rsidP="00735ADD">
            <w:pPr>
              <w:pStyle w:val="ListParagraph"/>
              <w:numPr>
                <w:ilvl w:val="0"/>
                <w:numId w:val="25"/>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History of myocardial infarction or​</w:t>
            </w:r>
          </w:p>
          <w:p w14:paraId="3231A135" w14:textId="77777777" w:rsidR="006E5204" w:rsidRPr="00CA3855" w:rsidRDefault="006E5204" w:rsidP="00735ADD">
            <w:pPr>
              <w:pStyle w:val="ListParagraph"/>
              <w:numPr>
                <w:ilvl w:val="0"/>
                <w:numId w:val="25"/>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History of coronary artery bypass grafting or ​</w:t>
            </w:r>
          </w:p>
          <w:p w14:paraId="35023C55" w14:textId="77777777" w:rsidR="006E5204" w:rsidRPr="00CA3855" w:rsidRDefault="006E5204" w:rsidP="00735ADD">
            <w:pPr>
              <w:pStyle w:val="ListParagraph"/>
              <w:numPr>
                <w:ilvl w:val="0"/>
                <w:numId w:val="25"/>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Elevation of the ST segment on electrocardiogram​</w:t>
            </w:r>
          </w:p>
        </w:tc>
      </w:tr>
      <w:tr w:rsidR="006E5204" w:rsidRPr="00CA3855" w14:paraId="6DE7B3D4" w14:textId="77777777" w:rsidTr="00735ADD">
        <w:trPr>
          <w:trHeight w:val="570"/>
        </w:trPr>
        <w:tc>
          <w:tcPr>
            <w:tcW w:w="1370" w:type="dxa"/>
            <w:hideMark/>
          </w:tcPr>
          <w:p w14:paraId="4804672E" w14:textId="77777777" w:rsidR="006E5204" w:rsidRPr="00CA3855" w:rsidRDefault="006E5204" w:rsidP="00735ADD">
            <w:pPr>
              <w:spacing w:after="60" w:line="276" w:lineRule="auto"/>
              <w:textAlignment w:val="baseline"/>
              <w:rPr>
                <w:rFonts w:ascii="Times New Roman" w:eastAsia="Times New Roman" w:hAnsi="Times New Roman" w:cs="Times New Roman"/>
                <w:b/>
                <w:bCs/>
                <w:sz w:val="24"/>
                <w:szCs w:val="24"/>
                <w:lang w:eastAsia="de-CH"/>
              </w:rPr>
            </w:pPr>
            <w:r w:rsidRPr="00CA3855">
              <w:rPr>
                <w:rFonts w:ascii="Times New Roman" w:eastAsia="Times New Roman" w:hAnsi="Times New Roman" w:cs="Times New Roman"/>
                <w:b/>
                <w:bCs/>
                <w:sz w:val="24"/>
                <w:szCs w:val="24"/>
                <w:lang w:eastAsia="de-CH"/>
              </w:rPr>
              <w:t>Other relevant </w:t>
            </w:r>
            <w:r w:rsidRPr="00CA3855">
              <w:rPr>
                <w:rFonts w:ascii="Times New Roman" w:eastAsia="Times New Roman" w:hAnsi="Times New Roman" w:cs="Times New Roman"/>
                <w:b/>
                <w:bCs/>
                <w:sz w:val="24"/>
                <w:szCs w:val="24"/>
                <w:lang w:eastAsia="de-CH"/>
              </w:rPr>
              <w:br/>
              <w:t>exclusions</w:t>
            </w:r>
          </w:p>
        </w:tc>
        <w:tc>
          <w:tcPr>
            <w:tcW w:w="6539" w:type="dxa"/>
            <w:hideMark/>
          </w:tcPr>
          <w:p w14:paraId="6BF730AA" w14:textId="77777777"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Presence of three or more of the following risk factors for HFpEF at screening: ​</w:t>
            </w:r>
          </w:p>
          <w:p w14:paraId="0512EB9D" w14:textId="77777777" w:rsidR="006E5204" w:rsidRPr="00CA3855" w:rsidRDefault="006E5204" w:rsidP="00735ADD">
            <w:pPr>
              <w:pStyle w:val="ListParagraph"/>
              <w:numPr>
                <w:ilvl w:val="0"/>
                <w:numId w:val="26"/>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BMI &gt; 30 kg/m</w:t>
            </w:r>
            <w:r w:rsidRPr="00CA3855">
              <w:rPr>
                <w:rFonts w:ascii="Times New Roman" w:eastAsia="Times New Roman" w:hAnsi="Times New Roman" w:cs="Times New Roman"/>
                <w:sz w:val="24"/>
                <w:szCs w:val="24"/>
                <w:vertAlign w:val="superscript"/>
                <w:lang w:eastAsia="de-CH"/>
              </w:rPr>
              <w:t>2</w:t>
            </w:r>
            <w:r w:rsidRPr="00CA3855">
              <w:rPr>
                <w:rFonts w:ascii="Times New Roman" w:eastAsia="Times New Roman" w:hAnsi="Times New Roman" w:cs="Times New Roman"/>
                <w:sz w:val="24"/>
                <w:szCs w:val="24"/>
                <w:lang w:eastAsia="de-CH"/>
              </w:rPr>
              <w:t> ​</w:t>
            </w:r>
          </w:p>
          <w:p w14:paraId="41E59145" w14:textId="0DA90EF3" w:rsidR="006E5204" w:rsidRPr="00CA3855" w:rsidRDefault="006E5204" w:rsidP="00735ADD">
            <w:pPr>
              <w:pStyle w:val="ListParagraph"/>
              <w:numPr>
                <w:ilvl w:val="0"/>
                <w:numId w:val="26"/>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D</w:t>
            </w:r>
            <w:r w:rsidR="00B278B3" w:rsidRPr="00CA3855">
              <w:rPr>
                <w:rFonts w:ascii="Times New Roman" w:eastAsia="Times New Roman" w:hAnsi="Times New Roman" w:cs="Times New Roman"/>
                <w:sz w:val="24"/>
                <w:szCs w:val="24"/>
                <w:lang w:eastAsia="de-CH"/>
              </w:rPr>
              <w:t xml:space="preserve">iabetes mellitus </w:t>
            </w:r>
            <w:r w:rsidRPr="00CA3855">
              <w:rPr>
                <w:rFonts w:ascii="Times New Roman" w:eastAsia="Times New Roman" w:hAnsi="Times New Roman" w:cs="Times New Roman"/>
                <w:sz w:val="24"/>
                <w:szCs w:val="24"/>
                <w:lang w:eastAsia="de-CH"/>
              </w:rPr>
              <w:t>of any type ​</w:t>
            </w:r>
          </w:p>
          <w:p w14:paraId="6413D1FF" w14:textId="77777777" w:rsidR="004C7F4B" w:rsidRPr="00CA3855" w:rsidRDefault="006E5204" w:rsidP="00735ADD">
            <w:pPr>
              <w:pStyle w:val="ListParagraph"/>
              <w:numPr>
                <w:ilvl w:val="0"/>
                <w:numId w:val="26"/>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Essential hypertension </w:t>
            </w:r>
          </w:p>
          <w:p w14:paraId="4B78FBB4" w14:textId="77777777" w:rsidR="004C7F4B" w:rsidRPr="00CA3855" w:rsidRDefault="004C7F4B" w:rsidP="00735ADD">
            <w:pPr>
              <w:pStyle w:val="ListParagraph"/>
              <w:numPr>
                <w:ilvl w:val="0"/>
                <w:numId w:val="26"/>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Coronary artery disease</w:t>
            </w:r>
          </w:p>
          <w:p w14:paraId="3FC61CDB" w14:textId="5EF76A53"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Acute myocardial infarction ≤ 12 weeks prior to screening</w:t>
            </w:r>
          </w:p>
          <w:p w14:paraId="2E4DCD0F" w14:textId="79145EAD"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 xml:space="preserve">Known or suspected </w:t>
            </w:r>
            <w:r w:rsidR="007C3048" w:rsidRPr="00CA3855">
              <w:rPr>
                <w:rFonts w:ascii="Times New Roman" w:hAnsi="Times New Roman" w:cs="Times New Roman"/>
                <w:sz w:val="24"/>
                <w:szCs w:val="24"/>
              </w:rPr>
              <w:t>pulmonary veno-occlusive disease</w:t>
            </w:r>
            <w:r w:rsidR="007C3048" w:rsidRPr="00CA3855">
              <w:rPr>
                <w:rFonts w:ascii="Times New Roman" w:eastAsia="Times New Roman" w:hAnsi="Times New Roman" w:cs="Times New Roman"/>
                <w:sz w:val="24"/>
                <w:szCs w:val="24"/>
                <w:lang w:eastAsia="de-CH"/>
              </w:rPr>
              <w:t xml:space="preserve"> </w:t>
            </w:r>
          </w:p>
          <w:p w14:paraId="79C08792" w14:textId="77777777"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Known permanent atrial fibrillation​</w:t>
            </w:r>
          </w:p>
          <w:p w14:paraId="6A1DE50C" w14:textId="77777777"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lastRenderedPageBreak/>
              <w:t>Presence of one or more of the following signs of relevant lung disease at any time up to screening: ​</w:t>
            </w:r>
          </w:p>
          <w:p w14:paraId="17E8E4B0" w14:textId="77777777" w:rsidR="006E5204" w:rsidRPr="00CA3855" w:rsidRDefault="006E5204" w:rsidP="00735ADD">
            <w:pPr>
              <w:pStyle w:val="ListParagraph"/>
              <w:numPr>
                <w:ilvl w:val="0"/>
                <w:numId w:val="23"/>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DLCO &lt; 40% of predicted </w:t>
            </w:r>
          </w:p>
          <w:p w14:paraId="5C99F9EB" w14:textId="77777777" w:rsidR="006E5204" w:rsidRPr="00CA3855" w:rsidRDefault="006E5204" w:rsidP="00735ADD">
            <w:pPr>
              <w:pStyle w:val="ListParagraph"/>
              <w:numPr>
                <w:ilvl w:val="1"/>
                <w:numId w:val="23"/>
              </w:numPr>
              <w:spacing w:after="60" w:line="276" w:lineRule="auto"/>
              <w:ind w:left="851"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UNLESS computed tomography reveals no or mild interstitial lung disease ​</w:t>
            </w:r>
          </w:p>
          <w:p w14:paraId="1A159F3D" w14:textId="77777777" w:rsidR="006E5204" w:rsidRPr="00CA3855" w:rsidRDefault="006E5204" w:rsidP="00735ADD">
            <w:pPr>
              <w:pStyle w:val="ListParagraph"/>
              <w:numPr>
                <w:ilvl w:val="0"/>
                <w:numId w:val="23"/>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FVC &lt; 60% of predicted</w:t>
            </w:r>
          </w:p>
          <w:p w14:paraId="4A8AAC18" w14:textId="77777777" w:rsidR="006E5204" w:rsidRPr="00CA3855" w:rsidRDefault="006E5204" w:rsidP="00735ADD">
            <w:pPr>
              <w:pStyle w:val="ListParagraph"/>
              <w:numPr>
                <w:ilvl w:val="0"/>
                <w:numId w:val="23"/>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FEV1 &lt; 60% of predicted</w:t>
            </w:r>
          </w:p>
        </w:tc>
        <w:tc>
          <w:tcPr>
            <w:tcW w:w="6540" w:type="dxa"/>
          </w:tcPr>
          <w:p w14:paraId="44F8F2C1" w14:textId="0346C640"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lastRenderedPageBreak/>
              <w:t>Atrial fibrillation, multiple premature ventricular or atrial contractions, or any other condition that would interfere with proper cardiac gating during MRI</w:t>
            </w:r>
          </w:p>
          <w:p w14:paraId="1D85AE62" w14:textId="77777777" w:rsidR="006E5204" w:rsidRPr="00CA3855" w:rsidRDefault="006E5204" w:rsidP="00735ADD">
            <w:pPr>
              <w:spacing w:after="60" w:line="276" w:lineRule="auto"/>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Presence of one or more of the following signs of relevant lung disease at any time up to screening: ​</w:t>
            </w:r>
          </w:p>
          <w:p w14:paraId="2C7F9808" w14:textId="77777777" w:rsidR="006E5204" w:rsidRPr="00CA3855" w:rsidRDefault="006E5204" w:rsidP="00735ADD">
            <w:pPr>
              <w:pStyle w:val="ListParagraph"/>
              <w:numPr>
                <w:ilvl w:val="0"/>
                <w:numId w:val="24"/>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DLCO &lt; 40% of predicted </w:t>
            </w:r>
          </w:p>
          <w:p w14:paraId="35F827C0" w14:textId="77777777" w:rsidR="006E5204" w:rsidRPr="00CA3855" w:rsidRDefault="006E5204" w:rsidP="00735ADD">
            <w:pPr>
              <w:pStyle w:val="ListParagraph"/>
              <w:numPr>
                <w:ilvl w:val="1"/>
                <w:numId w:val="24"/>
              </w:numPr>
              <w:spacing w:after="60" w:line="276" w:lineRule="auto"/>
              <w:ind w:left="851"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eligible only if no or mild interstitial lung disease on computed tomography</w:t>
            </w:r>
          </w:p>
          <w:p w14:paraId="0C19B71C" w14:textId="77777777" w:rsidR="006E5204" w:rsidRPr="00CA3855" w:rsidRDefault="006E5204" w:rsidP="00735ADD">
            <w:pPr>
              <w:pStyle w:val="ListParagraph"/>
              <w:numPr>
                <w:ilvl w:val="0"/>
                <w:numId w:val="24"/>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FVC &lt; 60% of predicted​</w:t>
            </w:r>
          </w:p>
          <w:p w14:paraId="51927627" w14:textId="77777777" w:rsidR="006E5204" w:rsidRPr="00CA3855" w:rsidRDefault="006E5204" w:rsidP="00735ADD">
            <w:pPr>
              <w:pStyle w:val="ListParagraph"/>
              <w:numPr>
                <w:ilvl w:val="0"/>
                <w:numId w:val="24"/>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t>FEV1 &lt; 60% of predicted ​</w:t>
            </w:r>
          </w:p>
          <w:p w14:paraId="7ACB8CDB" w14:textId="59DFF1CD" w:rsidR="006E5204" w:rsidRPr="00CA3855" w:rsidRDefault="006E5204" w:rsidP="00735ADD">
            <w:pPr>
              <w:pStyle w:val="ListParagraph"/>
              <w:numPr>
                <w:ilvl w:val="0"/>
                <w:numId w:val="24"/>
              </w:numPr>
              <w:spacing w:after="60" w:line="276" w:lineRule="auto"/>
              <w:ind w:left="568" w:hanging="284"/>
              <w:textAlignment w:val="baseline"/>
              <w:rPr>
                <w:rFonts w:ascii="Times New Roman" w:eastAsia="Times New Roman" w:hAnsi="Times New Roman" w:cs="Times New Roman"/>
                <w:sz w:val="24"/>
                <w:szCs w:val="24"/>
                <w:lang w:eastAsia="de-CH"/>
              </w:rPr>
            </w:pPr>
            <w:r w:rsidRPr="00CA3855">
              <w:rPr>
                <w:rFonts w:ascii="Times New Roman" w:eastAsia="Times New Roman" w:hAnsi="Times New Roman" w:cs="Times New Roman"/>
                <w:sz w:val="24"/>
                <w:szCs w:val="24"/>
                <w:lang w:eastAsia="de-CH"/>
              </w:rPr>
              <w:lastRenderedPageBreak/>
              <w:t xml:space="preserve">Moderate to severe restrictive lung disease (i.e., total lung capacity &lt; 60% of predicted value) at any time prior to </w:t>
            </w:r>
            <w:r w:rsidR="00AE0FF4" w:rsidRPr="00CA3855">
              <w:rPr>
                <w:rFonts w:ascii="Times New Roman" w:eastAsia="Times New Roman" w:hAnsi="Times New Roman" w:cs="Times New Roman"/>
                <w:sz w:val="24"/>
                <w:szCs w:val="24"/>
                <w:lang w:eastAsia="de-CH"/>
              </w:rPr>
              <w:t>enrol</w:t>
            </w:r>
            <w:r w:rsidR="00713711">
              <w:rPr>
                <w:rFonts w:ascii="Times New Roman" w:eastAsia="Times New Roman" w:hAnsi="Times New Roman" w:cs="Times New Roman"/>
                <w:sz w:val="24"/>
                <w:szCs w:val="24"/>
                <w:lang w:eastAsia="de-CH"/>
              </w:rPr>
              <w:t>l</w:t>
            </w:r>
            <w:r w:rsidR="00AE0FF4" w:rsidRPr="00CA3855">
              <w:rPr>
                <w:rFonts w:ascii="Times New Roman" w:eastAsia="Times New Roman" w:hAnsi="Times New Roman" w:cs="Times New Roman"/>
                <w:sz w:val="24"/>
                <w:szCs w:val="24"/>
                <w:lang w:eastAsia="de-CH"/>
              </w:rPr>
              <w:t>ment</w:t>
            </w:r>
            <w:r w:rsidRPr="00CA3855">
              <w:rPr>
                <w:rFonts w:ascii="Times New Roman" w:eastAsia="Times New Roman" w:hAnsi="Times New Roman" w:cs="Times New Roman"/>
                <w:sz w:val="24"/>
                <w:szCs w:val="24"/>
                <w:lang w:eastAsia="de-CH"/>
              </w:rPr>
              <w:t>​</w:t>
            </w:r>
          </w:p>
        </w:tc>
      </w:tr>
    </w:tbl>
    <w:p w14:paraId="6CEAB909" w14:textId="681D88A8" w:rsidR="006E5204" w:rsidRPr="00CA3855" w:rsidRDefault="00DC0119" w:rsidP="00A6289E">
      <w:pPr>
        <w:spacing w:line="240" w:lineRule="auto"/>
        <w:rPr>
          <w:rFonts w:ascii="Times New Roman" w:hAnsi="Times New Roman" w:cs="Times New Roman"/>
          <w:sz w:val="24"/>
          <w:szCs w:val="24"/>
        </w:rPr>
      </w:pPr>
      <w:r w:rsidRPr="00CA3855">
        <w:rPr>
          <w:rFonts w:ascii="Times New Roman" w:hAnsi="Times New Roman" w:cs="Times New Roman"/>
          <w:sz w:val="24"/>
          <w:szCs w:val="24"/>
        </w:rPr>
        <w:lastRenderedPageBreak/>
        <w:t>BMI: body mass index</w:t>
      </w:r>
      <w:r w:rsidR="00B77374" w:rsidRPr="00CA3855">
        <w:rPr>
          <w:rFonts w:ascii="Times New Roman" w:hAnsi="Times New Roman" w:cs="Times New Roman"/>
          <w:sz w:val="24"/>
          <w:szCs w:val="24"/>
        </w:rPr>
        <w:t xml:space="preserve">; </w:t>
      </w:r>
      <w:r w:rsidRPr="00CA3855">
        <w:rPr>
          <w:rFonts w:ascii="Times New Roman" w:hAnsi="Times New Roman" w:cs="Times New Roman"/>
          <w:sz w:val="24"/>
          <w:szCs w:val="24"/>
        </w:rPr>
        <w:t xml:space="preserve">DLCO: diffusing </w:t>
      </w:r>
      <w:r w:rsidR="004411E7" w:rsidRPr="00CA3855">
        <w:rPr>
          <w:rFonts w:ascii="Times New Roman" w:hAnsi="Times New Roman" w:cs="Times New Roman"/>
          <w:sz w:val="24"/>
          <w:szCs w:val="24"/>
        </w:rPr>
        <w:t xml:space="preserve">capacity of the lungs for carbon monoxide; </w:t>
      </w:r>
      <w:r w:rsidR="00A34113" w:rsidRPr="00CA3855">
        <w:rPr>
          <w:rFonts w:ascii="Times New Roman" w:hAnsi="Times New Roman" w:cs="Times New Roman"/>
          <w:sz w:val="24"/>
          <w:szCs w:val="24"/>
        </w:rPr>
        <w:t xml:space="preserve">FEV1: forced expiratory volume in one second; </w:t>
      </w:r>
      <w:r w:rsidR="00AA2F80" w:rsidRPr="00CA3855">
        <w:rPr>
          <w:rFonts w:ascii="Times New Roman" w:hAnsi="Times New Roman" w:cs="Times New Roman"/>
          <w:sz w:val="24"/>
          <w:szCs w:val="24"/>
        </w:rPr>
        <w:t xml:space="preserve">FVC: forced </w:t>
      </w:r>
      <w:r w:rsidR="00A3014D" w:rsidRPr="00CA3855">
        <w:rPr>
          <w:rFonts w:ascii="Times New Roman" w:hAnsi="Times New Roman" w:cs="Times New Roman"/>
          <w:sz w:val="24"/>
          <w:szCs w:val="24"/>
        </w:rPr>
        <w:t xml:space="preserve">vital capacity; </w:t>
      </w:r>
      <w:r w:rsidR="00B77374" w:rsidRPr="00CA3855">
        <w:rPr>
          <w:rFonts w:ascii="Times New Roman" w:eastAsia="Times New Roman" w:hAnsi="Times New Roman" w:cs="Times New Roman"/>
          <w:sz w:val="24"/>
          <w:szCs w:val="24"/>
          <w:lang w:eastAsia="de-CH"/>
        </w:rPr>
        <w:t xml:space="preserve">HFpEF; heart failure with preserved ejection fraction; </w:t>
      </w:r>
      <w:r w:rsidR="00A3014D" w:rsidRPr="00CA3855">
        <w:rPr>
          <w:rFonts w:ascii="Times New Roman" w:hAnsi="Times New Roman" w:cs="Times New Roman"/>
          <w:sz w:val="24"/>
          <w:szCs w:val="24"/>
        </w:rPr>
        <w:t>M</w:t>
      </w:r>
      <w:r w:rsidR="008124C2" w:rsidRPr="00CA3855">
        <w:rPr>
          <w:rFonts w:ascii="Times New Roman" w:hAnsi="Times New Roman" w:cs="Times New Roman"/>
          <w:sz w:val="24"/>
          <w:szCs w:val="24"/>
        </w:rPr>
        <w:t>RI: magnetic resonance imaging</w:t>
      </w:r>
      <w:r w:rsidR="00574D98" w:rsidRPr="00CA3855">
        <w:rPr>
          <w:rFonts w:ascii="Times New Roman" w:hAnsi="Times New Roman" w:cs="Times New Roman"/>
          <w:sz w:val="24"/>
          <w:szCs w:val="24"/>
        </w:rPr>
        <w:t xml:space="preserve">. </w:t>
      </w:r>
    </w:p>
    <w:p w14:paraId="03C97334" w14:textId="77777777" w:rsidR="006E5204" w:rsidRPr="00CA3855" w:rsidRDefault="006E5204" w:rsidP="00724C29">
      <w:pPr>
        <w:spacing w:line="480" w:lineRule="auto"/>
        <w:rPr>
          <w:rFonts w:ascii="Times New Roman" w:hAnsi="Times New Roman" w:cs="Times New Roman"/>
          <w:sz w:val="24"/>
          <w:szCs w:val="24"/>
          <w:lang w:eastAsia="x-none"/>
        </w:rPr>
      </w:pPr>
    </w:p>
    <w:p w14:paraId="3B617BF3" w14:textId="77777777" w:rsidR="00442D71" w:rsidRPr="00CA3855" w:rsidRDefault="00442D71" w:rsidP="00724C29">
      <w:pPr>
        <w:spacing w:line="480" w:lineRule="auto"/>
        <w:rPr>
          <w:rFonts w:ascii="Times New Roman" w:hAnsi="Times New Roman" w:cs="Times New Roman"/>
          <w:b/>
          <w:bCs/>
          <w:sz w:val="24"/>
          <w:szCs w:val="24"/>
        </w:rPr>
        <w:sectPr w:rsidR="00442D71" w:rsidRPr="00CA3855" w:rsidSect="00215980">
          <w:pgSz w:w="16838" w:h="11906" w:orient="landscape"/>
          <w:pgMar w:top="1440" w:right="1440" w:bottom="1440" w:left="1440" w:header="709" w:footer="709" w:gutter="0"/>
          <w:cols w:space="708"/>
          <w:docGrid w:linePitch="360"/>
        </w:sectPr>
      </w:pPr>
    </w:p>
    <w:p w14:paraId="225D048E" w14:textId="2029C8AF" w:rsidR="00ED4CE2" w:rsidRPr="00CA3855" w:rsidRDefault="00B1282A" w:rsidP="00442D71">
      <w:pPr>
        <w:spacing w:after="0" w:line="480" w:lineRule="auto"/>
        <w:rPr>
          <w:rFonts w:ascii="Times New Roman" w:hAnsi="Times New Roman" w:cs="Times New Roman"/>
          <w:b/>
          <w:bCs/>
          <w:sz w:val="24"/>
          <w:szCs w:val="24"/>
        </w:rPr>
      </w:pPr>
      <w:r w:rsidRPr="00CA3855">
        <w:rPr>
          <w:rFonts w:ascii="Times New Roman" w:hAnsi="Times New Roman" w:cs="Times New Roman"/>
          <w:b/>
          <w:bCs/>
          <w:sz w:val="24"/>
          <w:szCs w:val="24"/>
        </w:rPr>
        <w:lastRenderedPageBreak/>
        <w:t>Supplementa</w:t>
      </w:r>
      <w:r w:rsidR="000C1481">
        <w:rPr>
          <w:rFonts w:ascii="Times New Roman" w:hAnsi="Times New Roman" w:cs="Times New Roman"/>
          <w:b/>
          <w:bCs/>
          <w:sz w:val="24"/>
          <w:szCs w:val="24"/>
        </w:rPr>
        <w:t>ry</w:t>
      </w:r>
      <w:r w:rsidRPr="00CA3855">
        <w:rPr>
          <w:rFonts w:ascii="Times New Roman" w:hAnsi="Times New Roman" w:cs="Times New Roman"/>
          <w:b/>
          <w:bCs/>
          <w:sz w:val="24"/>
          <w:szCs w:val="24"/>
        </w:rPr>
        <w:t xml:space="preserve"> Table 3: Preferred terms used in definition of </w:t>
      </w:r>
      <w:r w:rsidR="005B0EF4" w:rsidRPr="00CA3855">
        <w:rPr>
          <w:rFonts w:ascii="Times New Roman" w:hAnsi="Times New Roman" w:cs="Times New Roman"/>
          <w:b/>
          <w:bCs/>
          <w:sz w:val="24"/>
          <w:szCs w:val="24"/>
        </w:rPr>
        <w:t>c</w:t>
      </w:r>
      <w:r w:rsidRPr="00CA3855">
        <w:rPr>
          <w:rFonts w:ascii="Times New Roman" w:hAnsi="Times New Roman" w:cs="Times New Roman"/>
          <w:b/>
          <w:bCs/>
          <w:sz w:val="24"/>
          <w:szCs w:val="24"/>
        </w:rPr>
        <w:t>omorbidities</w:t>
      </w:r>
    </w:p>
    <w:tbl>
      <w:tblPr>
        <w:tblpPr w:leftFromText="180" w:rightFromText="180" w:vertAnchor="page" w:horzAnchor="margin" w:tblpY="1996"/>
        <w:tblW w:w="5000" w:type="pct"/>
        <w:tblCellMar>
          <w:left w:w="0" w:type="dxa"/>
          <w:right w:w="0" w:type="dxa"/>
        </w:tblCellMar>
        <w:tblLook w:val="04A0" w:firstRow="1" w:lastRow="0" w:firstColumn="1" w:lastColumn="0" w:noHBand="0" w:noVBand="1"/>
      </w:tblPr>
      <w:tblGrid>
        <w:gridCol w:w="3682"/>
        <w:gridCol w:w="10276"/>
      </w:tblGrid>
      <w:tr w:rsidR="00B1282A" w:rsidRPr="00CA3855" w14:paraId="50369EED" w14:textId="77777777" w:rsidTr="00735ADD">
        <w:trPr>
          <w:trHeight w:val="173"/>
          <w:tblHeader/>
        </w:trPr>
        <w:tc>
          <w:tcPr>
            <w:tcW w:w="1319" w:type="pct"/>
            <w:tcBorders>
              <w:top w:val="single" w:sz="8" w:space="0" w:color="auto"/>
              <w:bottom w:val="single" w:sz="8" w:space="0" w:color="auto"/>
              <w:right w:val="single" w:sz="4" w:space="0" w:color="BFBFBF" w:themeColor="background1" w:themeShade="BF"/>
            </w:tcBorders>
            <w:tcMar>
              <w:top w:w="0" w:type="dxa"/>
              <w:left w:w="108" w:type="dxa"/>
              <w:bottom w:w="0" w:type="dxa"/>
              <w:right w:w="108" w:type="dxa"/>
            </w:tcMar>
            <w:hideMark/>
          </w:tcPr>
          <w:p w14:paraId="2EEB92D6" w14:textId="52083E67" w:rsidR="00B1282A" w:rsidRPr="00CA3855" w:rsidRDefault="00B1282A" w:rsidP="00AF4227">
            <w:pPr>
              <w:pStyle w:val="TableText"/>
              <w:keepNext/>
              <w:spacing w:after="120"/>
              <w:rPr>
                <w:b/>
                <w:bCs/>
                <w:sz w:val="24"/>
                <w:szCs w:val="24"/>
                <w:lang w:val="en-GB"/>
              </w:rPr>
            </w:pPr>
            <w:r w:rsidRPr="00CA3855">
              <w:rPr>
                <w:b/>
                <w:bCs/>
                <w:sz w:val="24"/>
                <w:szCs w:val="24"/>
                <w:lang w:val="en-GB"/>
              </w:rPr>
              <w:t>Comorbidities</w:t>
            </w:r>
          </w:p>
        </w:tc>
        <w:tc>
          <w:tcPr>
            <w:tcW w:w="3681" w:type="pct"/>
            <w:tcBorders>
              <w:top w:val="single" w:sz="8" w:space="0" w:color="auto"/>
              <w:left w:val="single" w:sz="4" w:space="0" w:color="BFBFBF" w:themeColor="background1" w:themeShade="BF"/>
              <w:bottom w:val="single" w:sz="8" w:space="0" w:color="auto"/>
            </w:tcBorders>
            <w:tcMar>
              <w:top w:w="0" w:type="dxa"/>
              <w:left w:w="108" w:type="dxa"/>
              <w:bottom w:w="0" w:type="dxa"/>
              <w:right w:w="108" w:type="dxa"/>
            </w:tcMar>
            <w:hideMark/>
          </w:tcPr>
          <w:p w14:paraId="1E6CD511" w14:textId="77777777" w:rsidR="00B1282A" w:rsidRPr="00CA3855" w:rsidRDefault="00B1282A" w:rsidP="00AF4227">
            <w:pPr>
              <w:pStyle w:val="TableText"/>
              <w:keepNext/>
              <w:spacing w:after="120"/>
              <w:rPr>
                <w:b/>
                <w:bCs/>
                <w:sz w:val="24"/>
                <w:szCs w:val="24"/>
                <w:lang w:val="en-GB"/>
              </w:rPr>
            </w:pPr>
            <w:r w:rsidRPr="00CA3855">
              <w:rPr>
                <w:b/>
                <w:bCs/>
                <w:sz w:val="24"/>
                <w:szCs w:val="24"/>
                <w:lang w:val="en-GB"/>
              </w:rPr>
              <w:t>Definition</w:t>
            </w:r>
          </w:p>
        </w:tc>
      </w:tr>
      <w:tr w:rsidR="00B1282A" w:rsidRPr="00CA3855" w14:paraId="5AA9101A" w14:textId="77777777" w:rsidTr="00735ADD">
        <w:trPr>
          <w:trHeight w:val="169"/>
        </w:trPr>
        <w:tc>
          <w:tcPr>
            <w:tcW w:w="1319" w:type="pct"/>
            <w:tcBorders>
              <w:top w:val="nil"/>
              <w:bottom w:val="single" w:sz="8" w:space="0" w:color="auto"/>
              <w:right w:val="single" w:sz="4" w:space="0" w:color="BFBFBF" w:themeColor="background1" w:themeShade="BF"/>
            </w:tcBorders>
            <w:tcMar>
              <w:top w:w="0" w:type="dxa"/>
              <w:left w:w="108" w:type="dxa"/>
              <w:bottom w:w="0" w:type="dxa"/>
              <w:right w:w="108" w:type="dxa"/>
            </w:tcMar>
            <w:hideMark/>
          </w:tcPr>
          <w:p w14:paraId="5A7BDB50" w14:textId="77777777" w:rsidR="00B1282A" w:rsidRPr="00CA3855" w:rsidRDefault="00B1282A" w:rsidP="00735ADD">
            <w:pPr>
              <w:pStyle w:val="TableText"/>
              <w:keepNext/>
              <w:spacing w:after="60" w:line="276" w:lineRule="auto"/>
              <w:rPr>
                <w:sz w:val="24"/>
                <w:szCs w:val="24"/>
                <w:lang w:val="en-GB"/>
              </w:rPr>
            </w:pPr>
            <w:r w:rsidRPr="00CA3855">
              <w:rPr>
                <w:sz w:val="24"/>
                <w:szCs w:val="24"/>
                <w:lang w:val="en-GB"/>
              </w:rPr>
              <w:t>Obesity</w:t>
            </w:r>
          </w:p>
        </w:tc>
        <w:tc>
          <w:tcPr>
            <w:tcW w:w="3681" w:type="pct"/>
            <w:tcBorders>
              <w:top w:val="nil"/>
              <w:left w:val="single" w:sz="4" w:space="0" w:color="BFBFBF" w:themeColor="background1" w:themeShade="BF"/>
              <w:bottom w:val="single" w:sz="8" w:space="0" w:color="auto"/>
            </w:tcBorders>
            <w:tcMar>
              <w:top w:w="0" w:type="dxa"/>
              <w:left w:w="108" w:type="dxa"/>
              <w:bottom w:w="0" w:type="dxa"/>
              <w:right w:w="108" w:type="dxa"/>
            </w:tcMar>
            <w:hideMark/>
          </w:tcPr>
          <w:p w14:paraId="5C997782" w14:textId="77777777" w:rsidR="00B1282A" w:rsidRPr="00CA3855" w:rsidRDefault="00B1282A" w:rsidP="00735ADD">
            <w:pPr>
              <w:pStyle w:val="TableText"/>
              <w:keepNext/>
              <w:spacing w:after="60" w:line="276" w:lineRule="auto"/>
              <w:rPr>
                <w:sz w:val="24"/>
                <w:szCs w:val="24"/>
                <w:lang w:val="en-GB"/>
              </w:rPr>
            </w:pPr>
            <w:r w:rsidRPr="00CA3855">
              <w:rPr>
                <w:sz w:val="24"/>
                <w:szCs w:val="24"/>
                <w:lang w:val="en-GB"/>
              </w:rPr>
              <w:t>BMI &gt; 30 kg/m</w:t>
            </w:r>
            <w:r w:rsidRPr="00CA3855">
              <w:rPr>
                <w:sz w:val="24"/>
                <w:szCs w:val="24"/>
                <w:vertAlign w:val="superscript"/>
                <w:lang w:val="en-GB"/>
              </w:rPr>
              <w:t>2</w:t>
            </w:r>
            <w:r w:rsidRPr="00CA3855">
              <w:rPr>
                <w:sz w:val="24"/>
                <w:szCs w:val="24"/>
                <w:lang w:val="en-GB"/>
              </w:rPr>
              <w:t xml:space="preserve"> at Screening</w:t>
            </w:r>
          </w:p>
          <w:p w14:paraId="0F7D4E8E" w14:textId="77777777" w:rsidR="00B1282A" w:rsidRPr="00CA3855" w:rsidRDefault="00B1282A" w:rsidP="00735ADD">
            <w:pPr>
              <w:pStyle w:val="TableText"/>
              <w:keepNext/>
              <w:spacing w:after="60" w:line="276" w:lineRule="auto"/>
              <w:rPr>
                <w:sz w:val="24"/>
                <w:szCs w:val="24"/>
                <w:u w:val="single"/>
                <w:lang w:val="en-GB"/>
              </w:rPr>
            </w:pPr>
            <w:r w:rsidRPr="00CA3855">
              <w:rPr>
                <w:sz w:val="24"/>
                <w:szCs w:val="24"/>
                <w:u w:val="single"/>
                <w:lang w:val="en-GB"/>
              </w:rPr>
              <w:t>MedDRA definition (in situations when Baseline BMI is not available):</w:t>
            </w:r>
          </w:p>
          <w:p w14:paraId="553B50C3" w14:textId="5A75C464" w:rsidR="00B1282A" w:rsidRPr="00CA3855" w:rsidRDefault="00B1282A" w:rsidP="00735ADD">
            <w:pPr>
              <w:pStyle w:val="TableText"/>
              <w:keepNext/>
              <w:numPr>
                <w:ilvl w:val="0"/>
                <w:numId w:val="28"/>
              </w:numPr>
              <w:tabs>
                <w:tab w:val="clear" w:pos="288"/>
                <w:tab w:val="clear" w:pos="576"/>
                <w:tab w:val="clear" w:pos="864"/>
              </w:tabs>
              <w:spacing w:after="60" w:line="276" w:lineRule="auto"/>
              <w:rPr>
                <w:sz w:val="24"/>
                <w:szCs w:val="24"/>
                <w:lang w:val="en-GB"/>
              </w:rPr>
            </w:pPr>
            <w:r w:rsidRPr="00CA3855">
              <w:rPr>
                <w:sz w:val="24"/>
                <w:szCs w:val="24"/>
                <w:lang w:val="en-GB"/>
              </w:rPr>
              <w:t>MedDRA</w:t>
            </w:r>
            <w:r w:rsidRPr="00CA3855">
              <w:rPr>
                <w:sz w:val="24"/>
                <w:szCs w:val="24"/>
                <w:u w:val="single"/>
                <w:lang w:val="en-GB"/>
              </w:rPr>
              <w:t xml:space="preserve"> </w:t>
            </w:r>
            <w:r w:rsidRPr="00CA3855">
              <w:rPr>
                <w:i/>
                <w:iCs/>
                <w:sz w:val="24"/>
                <w:szCs w:val="24"/>
                <w:lang w:val="en-GB"/>
              </w:rPr>
              <w:t>PTs including “obesity”</w:t>
            </w:r>
            <w:r w:rsidRPr="00CA3855">
              <w:rPr>
                <w:sz w:val="24"/>
                <w:szCs w:val="24"/>
                <w:lang w:val="en-GB"/>
              </w:rPr>
              <w:t xml:space="preserve"> (e.g., obesity, central obesity, obesity cardiomyopathy, maternal pre-pregnancy obesity, sarcopenic obesity).</w:t>
            </w:r>
          </w:p>
          <w:p w14:paraId="1E165AE0" w14:textId="77777777" w:rsidR="00B1282A" w:rsidRPr="00CA3855" w:rsidRDefault="00B1282A" w:rsidP="00735ADD">
            <w:pPr>
              <w:pStyle w:val="TableText"/>
              <w:keepNext/>
              <w:tabs>
                <w:tab w:val="clear" w:pos="288"/>
                <w:tab w:val="clear" w:pos="576"/>
                <w:tab w:val="clear" w:pos="864"/>
              </w:tabs>
              <w:spacing w:after="60" w:line="276" w:lineRule="auto"/>
              <w:rPr>
                <w:b/>
                <w:bCs/>
                <w:sz w:val="24"/>
                <w:szCs w:val="24"/>
                <w:lang w:val="en-GB"/>
              </w:rPr>
            </w:pPr>
            <w:r w:rsidRPr="00CA3855">
              <w:rPr>
                <w:b/>
                <w:bCs/>
                <w:sz w:val="24"/>
                <w:szCs w:val="24"/>
                <w:lang w:val="en-GB"/>
              </w:rPr>
              <w:t>Note: for TRTION/REPAIR, only BMI criteria was applied</w:t>
            </w:r>
          </w:p>
        </w:tc>
      </w:tr>
      <w:tr w:rsidR="00B1282A" w:rsidRPr="00CA3855" w14:paraId="51DAA84B" w14:textId="77777777" w:rsidTr="00735ADD">
        <w:trPr>
          <w:trHeight w:val="169"/>
        </w:trPr>
        <w:tc>
          <w:tcPr>
            <w:tcW w:w="1319" w:type="pct"/>
            <w:tcBorders>
              <w:top w:val="nil"/>
              <w:bottom w:val="single" w:sz="8" w:space="0" w:color="auto"/>
              <w:right w:val="single" w:sz="4" w:space="0" w:color="BFBFBF" w:themeColor="background1" w:themeShade="BF"/>
            </w:tcBorders>
            <w:tcMar>
              <w:top w:w="0" w:type="dxa"/>
              <w:left w:w="108" w:type="dxa"/>
              <w:bottom w:w="0" w:type="dxa"/>
              <w:right w:w="108" w:type="dxa"/>
            </w:tcMar>
            <w:hideMark/>
          </w:tcPr>
          <w:p w14:paraId="22DB8F49" w14:textId="77777777" w:rsidR="00B1282A" w:rsidRPr="00CA3855" w:rsidRDefault="00B1282A" w:rsidP="00735ADD">
            <w:pPr>
              <w:pStyle w:val="TableText"/>
              <w:keepNext/>
              <w:spacing w:after="60" w:line="276" w:lineRule="auto"/>
              <w:rPr>
                <w:sz w:val="24"/>
                <w:szCs w:val="24"/>
                <w:lang w:val="en-GB"/>
              </w:rPr>
            </w:pPr>
            <w:r w:rsidRPr="00CA3855">
              <w:rPr>
                <w:sz w:val="24"/>
                <w:szCs w:val="24"/>
                <w:lang w:val="en-GB"/>
              </w:rPr>
              <w:t>Diabetes mellitus of any type</w:t>
            </w:r>
          </w:p>
        </w:tc>
        <w:tc>
          <w:tcPr>
            <w:tcW w:w="3681" w:type="pct"/>
            <w:tcBorders>
              <w:top w:val="nil"/>
              <w:left w:val="single" w:sz="4" w:space="0" w:color="BFBFBF" w:themeColor="background1" w:themeShade="BF"/>
              <w:bottom w:val="single" w:sz="8" w:space="0" w:color="auto"/>
            </w:tcBorders>
            <w:tcMar>
              <w:top w:w="0" w:type="dxa"/>
              <w:left w:w="108" w:type="dxa"/>
              <w:bottom w:w="0" w:type="dxa"/>
              <w:right w:w="108" w:type="dxa"/>
            </w:tcMar>
            <w:hideMark/>
          </w:tcPr>
          <w:p w14:paraId="11931007" w14:textId="2EE88858" w:rsidR="00B1282A" w:rsidRPr="00CA3855" w:rsidRDefault="00B1282A" w:rsidP="00735ADD">
            <w:pPr>
              <w:pStyle w:val="TableText"/>
              <w:keepNext/>
              <w:numPr>
                <w:ilvl w:val="0"/>
                <w:numId w:val="28"/>
              </w:numPr>
              <w:tabs>
                <w:tab w:val="clear" w:pos="288"/>
                <w:tab w:val="clear" w:pos="576"/>
                <w:tab w:val="clear" w:pos="864"/>
              </w:tabs>
              <w:spacing w:after="60" w:line="276" w:lineRule="auto"/>
              <w:rPr>
                <w:i/>
                <w:iCs/>
                <w:sz w:val="24"/>
                <w:szCs w:val="24"/>
                <w:lang w:val="en-GB"/>
              </w:rPr>
            </w:pPr>
            <w:r w:rsidRPr="00CA3855">
              <w:rPr>
                <w:sz w:val="24"/>
                <w:szCs w:val="24"/>
                <w:lang w:val="en-GB"/>
              </w:rPr>
              <w:t xml:space="preserve">MedDRA </w:t>
            </w:r>
            <w:r w:rsidRPr="00CA3855">
              <w:rPr>
                <w:i/>
                <w:iCs/>
                <w:sz w:val="24"/>
                <w:szCs w:val="24"/>
                <w:lang w:val="en-GB"/>
              </w:rPr>
              <w:t>HLT Diabetes mellitus (incl</w:t>
            </w:r>
            <w:r w:rsidR="009B6781" w:rsidRPr="00CA3855">
              <w:rPr>
                <w:i/>
                <w:iCs/>
                <w:sz w:val="24"/>
                <w:szCs w:val="24"/>
                <w:lang w:val="en-GB"/>
              </w:rPr>
              <w:t>uding</w:t>
            </w:r>
            <w:r w:rsidRPr="00CA3855">
              <w:rPr>
                <w:i/>
                <w:iCs/>
                <w:sz w:val="24"/>
                <w:szCs w:val="24"/>
                <w:lang w:val="en-GB"/>
              </w:rPr>
              <w:t xml:space="preserve"> subtypes)</w:t>
            </w:r>
            <w:r w:rsidR="00346960" w:rsidRPr="00CA3855">
              <w:rPr>
                <w:i/>
                <w:iCs/>
                <w:sz w:val="24"/>
                <w:szCs w:val="24"/>
                <w:lang w:val="en-GB"/>
              </w:rPr>
              <w:t xml:space="preserve"> </w:t>
            </w:r>
            <w:r w:rsidR="009B6781" w:rsidRPr="00CA3855">
              <w:rPr>
                <w:i/>
                <w:iCs/>
                <w:sz w:val="24"/>
                <w:szCs w:val="24"/>
                <w:lang w:val="en-GB"/>
              </w:rPr>
              <w:t>and/or</w:t>
            </w:r>
            <w:r w:rsidR="00346960" w:rsidRPr="00CA3855">
              <w:rPr>
                <w:i/>
                <w:iCs/>
                <w:sz w:val="24"/>
                <w:szCs w:val="24"/>
                <w:lang w:val="en-GB"/>
              </w:rPr>
              <w:t xml:space="preserve"> </w:t>
            </w:r>
            <w:r w:rsidRPr="00CA3855">
              <w:rPr>
                <w:i/>
                <w:iCs/>
                <w:sz w:val="24"/>
                <w:szCs w:val="24"/>
                <w:lang w:val="en-GB"/>
              </w:rPr>
              <w:t>HLGT Diabetic complications</w:t>
            </w:r>
          </w:p>
        </w:tc>
      </w:tr>
      <w:tr w:rsidR="00B1282A" w:rsidRPr="00CA3855" w14:paraId="4CAA7565" w14:textId="77777777" w:rsidTr="00735ADD">
        <w:trPr>
          <w:trHeight w:val="169"/>
        </w:trPr>
        <w:tc>
          <w:tcPr>
            <w:tcW w:w="1319" w:type="pct"/>
            <w:tcBorders>
              <w:top w:val="nil"/>
              <w:bottom w:val="single" w:sz="8" w:space="0" w:color="auto"/>
              <w:right w:val="single" w:sz="4" w:space="0" w:color="BFBFBF" w:themeColor="background1" w:themeShade="BF"/>
            </w:tcBorders>
            <w:tcMar>
              <w:top w:w="0" w:type="dxa"/>
              <w:left w:w="108" w:type="dxa"/>
              <w:bottom w:w="0" w:type="dxa"/>
              <w:right w:w="108" w:type="dxa"/>
            </w:tcMar>
            <w:hideMark/>
          </w:tcPr>
          <w:p w14:paraId="4C773796" w14:textId="77777777" w:rsidR="00B1282A" w:rsidRPr="00CA3855" w:rsidRDefault="00B1282A" w:rsidP="00735ADD">
            <w:pPr>
              <w:pStyle w:val="TableText"/>
              <w:keepNext/>
              <w:spacing w:after="60" w:line="276" w:lineRule="auto"/>
              <w:rPr>
                <w:sz w:val="24"/>
                <w:szCs w:val="24"/>
                <w:lang w:val="en-GB"/>
              </w:rPr>
            </w:pPr>
            <w:r w:rsidRPr="00CA3855">
              <w:rPr>
                <w:sz w:val="24"/>
                <w:szCs w:val="24"/>
                <w:lang w:val="en-GB"/>
              </w:rPr>
              <w:t>Essential hypertension</w:t>
            </w:r>
          </w:p>
        </w:tc>
        <w:tc>
          <w:tcPr>
            <w:tcW w:w="3681" w:type="pct"/>
            <w:tcBorders>
              <w:top w:val="nil"/>
              <w:left w:val="single" w:sz="4" w:space="0" w:color="BFBFBF" w:themeColor="background1" w:themeShade="BF"/>
              <w:bottom w:val="single" w:sz="8" w:space="0" w:color="auto"/>
            </w:tcBorders>
            <w:tcMar>
              <w:top w:w="0" w:type="dxa"/>
              <w:left w:w="108" w:type="dxa"/>
              <w:bottom w:w="0" w:type="dxa"/>
              <w:right w:w="108" w:type="dxa"/>
            </w:tcMar>
            <w:hideMark/>
          </w:tcPr>
          <w:p w14:paraId="149C5661" w14:textId="77777777" w:rsidR="00B1282A" w:rsidRPr="00CA3855" w:rsidRDefault="00B1282A" w:rsidP="00735ADD">
            <w:pPr>
              <w:pStyle w:val="TableText"/>
              <w:keepNext/>
              <w:numPr>
                <w:ilvl w:val="0"/>
                <w:numId w:val="28"/>
              </w:numPr>
              <w:tabs>
                <w:tab w:val="clear" w:pos="288"/>
                <w:tab w:val="clear" w:pos="576"/>
                <w:tab w:val="clear" w:pos="864"/>
              </w:tabs>
              <w:spacing w:after="60" w:line="276" w:lineRule="auto"/>
              <w:rPr>
                <w:sz w:val="24"/>
                <w:szCs w:val="24"/>
                <w:lang w:val="en-GB"/>
              </w:rPr>
            </w:pPr>
            <w:r w:rsidRPr="00CA3855">
              <w:rPr>
                <w:sz w:val="24"/>
                <w:szCs w:val="24"/>
                <w:lang w:val="en-GB"/>
              </w:rPr>
              <w:t xml:space="preserve">MedDRA </w:t>
            </w:r>
            <w:r w:rsidRPr="00CA3855">
              <w:rPr>
                <w:i/>
                <w:iCs/>
                <w:sz w:val="24"/>
                <w:szCs w:val="24"/>
                <w:lang w:val="en-GB"/>
              </w:rPr>
              <w:t>SMQ Hypertension (narrow)</w:t>
            </w:r>
          </w:p>
        </w:tc>
      </w:tr>
      <w:tr w:rsidR="00B1282A" w:rsidRPr="00CA3855" w14:paraId="545645EF" w14:textId="77777777" w:rsidTr="00735ADD">
        <w:trPr>
          <w:trHeight w:val="907"/>
        </w:trPr>
        <w:tc>
          <w:tcPr>
            <w:tcW w:w="1319" w:type="pct"/>
            <w:tcBorders>
              <w:top w:val="nil"/>
              <w:bottom w:val="single" w:sz="4" w:space="0" w:color="auto"/>
              <w:right w:val="single" w:sz="4" w:space="0" w:color="BFBFBF" w:themeColor="background1" w:themeShade="BF"/>
            </w:tcBorders>
            <w:tcMar>
              <w:top w:w="0" w:type="dxa"/>
              <w:left w:w="108" w:type="dxa"/>
              <w:bottom w:w="0" w:type="dxa"/>
              <w:right w:w="108" w:type="dxa"/>
            </w:tcMar>
            <w:hideMark/>
          </w:tcPr>
          <w:p w14:paraId="42667956" w14:textId="77777777" w:rsidR="00B1282A" w:rsidRPr="00CA3855" w:rsidRDefault="00B1282A" w:rsidP="00735ADD">
            <w:pPr>
              <w:keepNext/>
              <w:spacing w:after="60" w:line="276" w:lineRule="auto"/>
              <w:rPr>
                <w:rFonts w:ascii="Times New Roman" w:hAnsi="Times New Roman" w:cs="Times New Roman"/>
                <w:sz w:val="24"/>
                <w:szCs w:val="24"/>
              </w:rPr>
            </w:pPr>
            <w:r w:rsidRPr="00CA3855">
              <w:rPr>
                <w:rFonts w:ascii="Times New Roman" w:hAnsi="Times New Roman" w:cs="Times New Roman"/>
                <w:sz w:val="24"/>
                <w:szCs w:val="24"/>
              </w:rPr>
              <w:t>Coronary heart disease</w:t>
            </w:r>
          </w:p>
        </w:tc>
        <w:tc>
          <w:tcPr>
            <w:tcW w:w="3681" w:type="pct"/>
            <w:tcBorders>
              <w:top w:val="nil"/>
              <w:left w:val="single" w:sz="4" w:space="0" w:color="BFBFBF" w:themeColor="background1" w:themeShade="BF"/>
              <w:bottom w:val="single" w:sz="4" w:space="0" w:color="auto"/>
            </w:tcBorders>
            <w:tcMar>
              <w:top w:w="0" w:type="dxa"/>
              <w:left w:w="108" w:type="dxa"/>
              <w:bottom w:w="0" w:type="dxa"/>
              <w:right w:w="108" w:type="dxa"/>
            </w:tcMar>
            <w:hideMark/>
          </w:tcPr>
          <w:p w14:paraId="7049A351" w14:textId="7E04A348" w:rsidR="00B1282A" w:rsidRPr="00CA3855" w:rsidRDefault="00B1282A" w:rsidP="00735ADD">
            <w:pPr>
              <w:pStyle w:val="TableText"/>
              <w:keepNext/>
              <w:numPr>
                <w:ilvl w:val="0"/>
                <w:numId w:val="27"/>
              </w:numPr>
              <w:tabs>
                <w:tab w:val="clear" w:pos="288"/>
                <w:tab w:val="clear" w:pos="576"/>
                <w:tab w:val="clear" w:pos="864"/>
              </w:tabs>
              <w:spacing w:after="60" w:line="276" w:lineRule="auto"/>
              <w:rPr>
                <w:sz w:val="24"/>
                <w:szCs w:val="24"/>
                <w:lang w:val="en-GB"/>
              </w:rPr>
            </w:pPr>
            <w:r w:rsidRPr="00CA3855">
              <w:rPr>
                <w:sz w:val="24"/>
                <w:szCs w:val="24"/>
                <w:lang w:val="en-GB"/>
              </w:rPr>
              <w:t xml:space="preserve">MedDRA </w:t>
            </w:r>
            <w:r w:rsidRPr="00CA3855">
              <w:rPr>
                <w:i/>
                <w:iCs/>
                <w:sz w:val="24"/>
                <w:szCs w:val="24"/>
                <w:lang w:val="en-GB"/>
              </w:rPr>
              <w:t>SMQ Ischemic heart disease (narrow) with both sub-SMQs (narrow)</w:t>
            </w:r>
          </w:p>
          <w:p w14:paraId="540B5AC7"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color w:val="000000"/>
                <w:sz w:val="24"/>
                <w:szCs w:val="24"/>
                <w:shd w:val="clear" w:color="auto" w:fill="FFFFFF"/>
                <w:lang w:val="en-GB"/>
              </w:rPr>
              <w:t>Myocardial infarction (SMQ)</w:t>
            </w:r>
          </w:p>
          <w:p w14:paraId="52A663FA" w14:textId="12F90CD3"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color w:val="000000"/>
                <w:sz w:val="24"/>
                <w:szCs w:val="24"/>
                <w:shd w:val="clear" w:color="auto" w:fill="FFFFFF"/>
                <w:lang w:val="en-GB"/>
              </w:rPr>
              <w:t>Other ischemic heart disease (SMQ)</w:t>
            </w:r>
          </w:p>
        </w:tc>
      </w:tr>
      <w:tr w:rsidR="00B1282A" w:rsidRPr="00CA3855" w14:paraId="4E15FF97" w14:textId="77777777" w:rsidTr="00735ADD">
        <w:trPr>
          <w:trHeight w:val="169"/>
        </w:trPr>
        <w:tc>
          <w:tcPr>
            <w:tcW w:w="1319" w:type="pct"/>
            <w:tcBorders>
              <w:top w:val="single" w:sz="4" w:space="0" w:color="auto"/>
              <w:bottom w:val="single" w:sz="4" w:space="0" w:color="auto"/>
              <w:right w:val="single" w:sz="4" w:space="0" w:color="BFBFBF" w:themeColor="background1" w:themeShade="BF"/>
            </w:tcBorders>
            <w:tcMar>
              <w:top w:w="0" w:type="dxa"/>
              <w:left w:w="108" w:type="dxa"/>
              <w:bottom w:w="0" w:type="dxa"/>
              <w:right w:w="108" w:type="dxa"/>
            </w:tcMar>
          </w:tcPr>
          <w:p w14:paraId="0CC5D30B" w14:textId="5A6B6566" w:rsidR="00B1282A" w:rsidRPr="00CA3855" w:rsidRDefault="00B1282A" w:rsidP="00735ADD">
            <w:pPr>
              <w:keepNext/>
              <w:spacing w:after="60" w:line="276" w:lineRule="auto"/>
              <w:rPr>
                <w:rFonts w:ascii="Times New Roman" w:hAnsi="Times New Roman" w:cs="Times New Roman"/>
                <w:sz w:val="24"/>
                <w:szCs w:val="24"/>
              </w:rPr>
            </w:pPr>
            <w:r w:rsidRPr="00CA3855">
              <w:rPr>
                <w:rFonts w:ascii="Times New Roman" w:hAnsi="Times New Roman" w:cs="Times New Roman"/>
                <w:sz w:val="24"/>
                <w:szCs w:val="24"/>
              </w:rPr>
              <w:t xml:space="preserve">Mild parenchymal lung disease </w:t>
            </w:r>
            <w:r w:rsidR="006922AD" w:rsidRPr="00CA3855">
              <w:rPr>
                <w:rFonts w:ascii="Times New Roman" w:hAnsi="Times New Roman" w:cs="Times New Roman"/>
                <w:sz w:val="24"/>
                <w:szCs w:val="24"/>
              </w:rPr>
              <w:t>(</w:t>
            </w:r>
            <w:r w:rsidRPr="00CA3855">
              <w:rPr>
                <w:rFonts w:ascii="Times New Roman" w:hAnsi="Times New Roman" w:cs="Times New Roman"/>
                <w:sz w:val="24"/>
                <w:szCs w:val="24"/>
              </w:rPr>
              <w:t xml:space="preserve">often associated with a low DLCO </w:t>
            </w:r>
            <w:r w:rsidR="006922AD" w:rsidRPr="00CA3855">
              <w:rPr>
                <w:rFonts w:ascii="Times New Roman" w:hAnsi="Times New Roman" w:cs="Times New Roman"/>
                <w:sz w:val="24"/>
                <w:szCs w:val="24"/>
              </w:rPr>
              <w:t>[</w:t>
            </w:r>
            <w:r w:rsidRPr="00CA3855">
              <w:rPr>
                <w:rFonts w:ascii="Times New Roman" w:hAnsi="Times New Roman" w:cs="Times New Roman"/>
                <w:sz w:val="24"/>
                <w:szCs w:val="24"/>
              </w:rPr>
              <w:t>45% of the predicted value</w:t>
            </w:r>
            <w:r w:rsidR="006922AD" w:rsidRPr="00CA3855">
              <w:rPr>
                <w:rFonts w:ascii="Times New Roman" w:hAnsi="Times New Roman" w:cs="Times New Roman"/>
                <w:sz w:val="24"/>
                <w:szCs w:val="24"/>
              </w:rPr>
              <w:t>])</w:t>
            </w:r>
          </w:p>
        </w:tc>
        <w:tc>
          <w:tcPr>
            <w:tcW w:w="3681" w:type="pct"/>
            <w:tcBorders>
              <w:top w:val="single" w:sz="4" w:space="0" w:color="auto"/>
              <w:left w:val="single" w:sz="4" w:space="0" w:color="BFBFBF" w:themeColor="background1" w:themeShade="BF"/>
              <w:bottom w:val="single" w:sz="4" w:space="0" w:color="auto"/>
            </w:tcBorders>
            <w:tcMar>
              <w:top w:w="0" w:type="dxa"/>
              <w:left w:w="108" w:type="dxa"/>
              <w:bottom w:w="0" w:type="dxa"/>
              <w:right w:w="108" w:type="dxa"/>
            </w:tcMar>
          </w:tcPr>
          <w:p w14:paraId="1C3E1215" w14:textId="77777777" w:rsidR="00B1282A" w:rsidRPr="00CA3855" w:rsidRDefault="00B1282A" w:rsidP="00735ADD">
            <w:pPr>
              <w:pStyle w:val="TableText"/>
              <w:keepNext/>
              <w:numPr>
                <w:ilvl w:val="0"/>
                <w:numId w:val="28"/>
              </w:numPr>
              <w:tabs>
                <w:tab w:val="clear" w:pos="288"/>
                <w:tab w:val="clear" w:pos="576"/>
                <w:tab w:val="clear" w:pos="864"/>
              </w:tabs>
              <w:spacing w:after="60" w:line="276" w:lineRule="auto"/>
              <w:rPr>
                <w:i/>
                <w:iCs/>
                <w:sz w:val="24"/>
                <w:szCs w:val="24"/>
                <w:lang w:val="en-GB"/>
              </w:rPr>
            </w:pPr>
            <w:r w:rsidRPr="00CA3855">
              <w:rPr>
                <w:i/>
                <w:iCs/>
                <w:sz w:val="24"/>
                <w:szCs w:val="24"/>
                <w:lang w:val="en-GB"/>
              </w:rPr>
              <w:t>DLCO &lt;45% of predicted values</w:t>
            </w:r>
          </w:p>
          <w:p w14:paraId="3AC6752F" w14:textId="77777777" w:rsidR="00B1282A" w:rsidRPr="00CA3855" w:rsidRDefault="00B1282A" w:rsidP="00735ADD">
            <w:pPr>
              <w:pStyle w:val="TableText"/>
              <w:keepNext/>
              <w:spacing w:after="60" w:line="276" w:lineRule="auto"/>
              <w:rPr>
                <w:sz w:val="24"/>
                <w:szCs w:val="24"/>
                <w:u w:val="single"/>
                <w:lang w:val="en-GB"/>
              </w:rPr>
            </w:pPr>
            <w:r w:rsidRPr="00CA3855">
              <w:rPr>
                <w:sz w:val="24"/>
                <w:szCs w:val="24"/>
                <w:u w:val="single"/>
                <w:lang w:val="en-GB"/>
              </w:rPr>
              <w:t>MedDRA definition (in situations when DLCO is not available):</w:t>
            </w:r>
          </w:p>
          <w:p w14:paraId="6A8A659C" w14:textId="77777777" w:rsidR="00B1282A" w:rsidRPr="00CA3855" w:rsidRDefault="00B1282A" w:rsidP="00735ADD">
            <w:pPr>
              <w:pStyle w:val="TableText"/>
              <w:keepNext/>
              <w:numPr>
                <w:ilvl w:val="0"/>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MedDRA PTs Lung diffusion test abnormal</w:t>
            </w:r>
          </w:p>
          <w:p w14:paraId="5A691432" w14:textId="77777777" w:rsidR="00B1282A" w:rsidRPr="00CA3855" w:rsidRDefault="00B1282A" w:rsidP="00735ADD">
            <w:pPr>
              <w:pStyle w:val="TableText"/>
              <w:keepNext/>
              <w:numPr>
                <w:ilvl w:val="0"/>
                <w:numId w:val="27"/>
              </w:numPr>
              <w:tabs>
                <w:tab w:val="clear" w:pos="288"/>
                <w:tab w:val="clear" w:pos="576"/>
                <w:tab w:val="clear" w:pos="864"/>
              </w:tabs>
              <w:spacing w:after="60" w:line="276" w:lineRule="auto"/>
              <w:rPr>
                <w:sz w:val="24"/>
                <w:szCs w:val="24"/>
                <w:lang w:val="en-GB"/>
              </w:rPr>
            </w:pPr>
            <w:r w:rsidRPr="00CA3855">
              <w:rPr>
                <w:i/>
                <w:iCs/>
                <w:sz w:val="24"/>
                <w:szCs w:val="24"/>
                <w:lang w:val="en-GB"/>
              </w:rPr>
              <w:t>MedDRA PTs Lung diffusion test decreased</w:t>
            </w:r>
          </w:p>
          <w:p w14:paraId="0C38AC0B" w14:textId="77777777" w:rsidR="00B1282A" w:rsidRPr="00CA3855" w:rsidRDefault="00B1282A" w:rsidP="00735ADD">
            <w:pPr>
              <w:pStyle w:val="TableText"/>
              <w:keepNext/>
              <w:numPr>
                <w:ilvl w:val="0"/>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 xml:space="preserve">SMQ Interstitial lung disease (narrow) </w:t>
            </w:r>
            <w:r w:rsidRPr="00CA3855">
              <w:rPr>
                <w:b/>
                <w:bCs/>
                <w:i/>
                <w:iCs/>
                <w:sz w:val="24"/>
                <w:szCs w:val="24"/>
                <w:u w:val="single"/>
                <w:lang w:val="en-GB"/>
              </w:rPr>
              <w:t>and</w:t>
            </w:r>
            <w:r w:rsidRPr="00CA3855">
              <w:rPr>
                <w:i/>
                <w:iCs/>
                <w:sz w:val="24"/>
                <w:szCs w:val="24"/>
                <w:lang w:val="en-GB"/>
              </w:rPr>
              <w:t xml:space="preserve"> selected PTs from broad</w:t>
            </w:r>
          </w:p>
          <w:p w14:paraId="752CC85B"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Antisynthetase syndrome</w:t>
            </w:r>
          </w:p>
          <w:p w14:paraId="520F4B43"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Cystic lung disease</w:t>
            </w:r>
          </w:p>
          <w:p w14:paraId="2FC71B17"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Goodpasture's syndrome</w:t>
            </w:r>
          </w:p>
          <w:p w14:paraId="0466FB5B"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Granulomatosis with polyangiitis</w:t>
            </w:r>
          </w:p>
          <w:p w14:paraId="7DC575CC"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Granulomatous pneumonitis</w:t>
            </w:r>
          </w:p>
          <w:p w14:paraId="1B45059A"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lastRenderedPageBreak/>
              <w:t>Langerhans' cell histiocytosis</w:t>
            </w:r>
          </w:p>
          <w:p w14:paraId="41F4AD67"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Lupus pneumonitis</w:t>
            </w:r>
          </w:p>
          <w:p w14:paraId="62AD14B1"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Lymphangioleiomyomatosis</w:t>
            </w:r>
          </w:p>
          <w:p w14:paraId="24FFC70F"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Pneumonitis chemical</w:t>
            </w:r>
          </w:p>
          <w:p w14:paraId="03844E7D"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Polyarteritis nodosa</w:t>
            </w:r>
          </w:p>
          <w:p w14:paraId="05C3C231"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Pulmonary haemosiderosis</w:t>
            </w:r>
          </w:p>
          <w:p w14:paraId="41FD8ECB"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Pulmonary renal syndrome</w:t>
            </w:r>
          </w:p>
          <w:p w14:paraId="375BD60B"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Pulmonary sarcoidosis</w:t>
            </w:r>
          </w:p>
          <w:p w14:paraId="592F24BC"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Restrictive pulmonary disease</w:t>
            </w:r>
          </w:p>
          <w:p w14:paraId="00A117BE"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Rheumatoid lung</w:t>
            </w:r>
          </w:p>
          <w:p w14:paraId="3F188687"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Sarcoidosis</w:t>
            </w:r>
          </w:p>
          <w:p w14:paraId="2AEDACDB" w14:textId="77777777" w:rsidR="00B1282A" w:rsidRPr="00CA3855" w:rsidRDefault="00B1282A" w:rsidP="00735ADD">
            <w:pPr>
              <w:pStyle w:val="TableText"/>
              <w:keepNext/>
              <w:numPr>
                <w:ilvl w:val="1"/>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Systemic sclerosis pulmonary</w:t>
            </w:r>
          </w:p>
          <w:p w14:paraId="7B0D1B42" w14:textId="77777777" w:rsidR="00B1282A" w:rsidRPr="00CA3855" w:rsidRDefault="00B1282A" w:rsidP="00735ADD">
            <w:pPr>
              <w:pStyle w:val="TableText"/>
              <w:keepNext/>
              <w:numPr>
                <w:ilvl w:val="0"/>
                <w:numId w:val="27"/>
              </w:numPr>
              <w:tabs>
                <w:tab w:val="clear" w:pos="288"/>
                <w:tab w:val="clear" w:pos="576"/>
                <w:tab w:val="clear" w:pos="864"/>
              </w:tabs>
              <w:spacing w:after="60" w:line="276" w:lineRule="auto"/>
              <w:rPr>
                <w:i/>
                <w:iCs/>
                <w:sz w:val="24"/>
                <w:szCs w:val="24"/>
                <w:lang w:val="en-GB"/>
              </w:rPr>
            </w:pPr>
            <w:r w:rsidRPr="00CA3855">
              <w:rPr>
                <w:i/>
                <w:iCs/>
                <w:sz w:val="24"/>
                <w:szCs w:val="24"/>
                <w:lang w:val="en-GB"/>
              </w:rPr>
              <w:t>PT Emphysema</w:t>
            </w:r>
          </w:p>
          <w:p w14:paraId="40DB9AAD" w14:textId="77777777" w:rsidR="00B1282A" w:rsidRPr="00CA3855" w:rsidRDefault="00B1282A" w:rsidP="00735ADD">
            <w:pPr>
              <w:pStyle w:val="TableText"/>
              <w:keepNext/>
              <w:numPr>
                <w:ilvl w:val="0"/>
                <w:numId w:val="27"/>
              </w:numPr>
              <w:tabs>
                <w:tab w:val="clear" w:pos="288"/>
                <w:tab w:val="clear" w:pos="576"/>
                <w:tab w:val="clear" w:pos="864"/>
              </w:tabs>
              <w:spacing w:after="60" w:line="276" w:lineRule="auto"/>
              <w:rPr>
                <w:color w:val="000000"/>
                <w:sz w:val="24"/>
                <w:szCs w:val="24"/>
                <w:lang w:val="en-GB"/>
              </w:rPr>
            </w:pPr>
            <w:r w:rsidRPr="00CA3855">
              <w:rPr>
                <w:i/>
                <w:iCs/>
                <w:sz w:val="24"/>
                <w:szCs w:val="24"/>
                <w:lang w:val="en-GB"/>
              </w:rPr>
              <w:t>PT Obstructive airways disorder</w:t>
            </w:r>
          </w:p>
          <w:p w14:paraId="43C9C7AC" w14:textId="77777777" w:rsidR="00B1282A" w:rsidRPr="00CA3855" w:rsidRDefault="00B1282A" w:rsidP="00735ADD">
            <w:pPr>
              <w:pStyle w:val="TableText"/>
              <w:keepNext/>
              <w:numPr>
                <w:ilvl w:val="0"/>
                <w:numId w:val="27"/>
              </w:numPr>
              <w:tabs>
                <w:tab w:val="clear" w:pos="288"/>
                <w:tab w:val="clear" w:pos="576"/>
                <w:tab w:val="clear" w:pos="864"/>
              </w:tabs>
              <w:spacing w:after="60" w:line="276" w:lineRule="auto"/>
              <w:rPr>
                <w:color w:val="000000"/>
                <w:sz w:val="24"/>
                <w:szCs w:val="24"/>
                <w:shd w:val="clear" w:color="auto" w:fill="FFFFFF"/>
                <w:lang w:val="en-GB"/>
              </w:rPr>
            </w:pPr>
            <w:r w:rsidRPr="00CA3855">
              <w:rPr>
                <w:i/>
                <w:iCs/>
                <w:sz w:val="24"/>
                <w:szCs w:val="24"/>
                <w:lang w:val="en-GB"/>
              </w:rPr>
              <w:t>PT Respiratory gas exchange disorder</w:t>
            </w:r>
          </w:p>
          <w:p w14:paraId="5EE33931" w14:textId="77777777" w:rsidR="00B1282A" w:rsidRPr="00CA3855" w:rsidRDefault="00B1282A" w:rsidP="00735ADD">
            <w:pPr>
              <w:pStyle w:val="TableText"/>
              <w:keepNext/>
              <w:spacing w:after="60" w:line="276" w:lineRule="auto"/>
              <w:rPr>
                <w:sz w:val="24"/>
                <w:szCs w:val="24"/>
                <w:lang w:val="en-GB"/>
              </w:rPr>
            </w:pPr>
            <w:r w:rsidRPr="00CA3855">
              <w:rPr>
                <w:b/>
                <w:bCs/>
                <w:sz w:val="24"/>
                <w:szCs w:val="24"/>
                <w:lang w:val="en-GB"/>
              </w:rPr>
              <w:t>Note: for TRTION/REPAIR, DLCO was not available and was based on Medical History</w:t>
            </w:r>
          </w:p>
        </w:tc>
      </w:tr>
    </w:tbl>
    <w:p w14:paraId="2E0DA631" w14:textId="773737F1" w:rsidR="006D0E0C" w:rsidRPr="00CA3855" w:rsidRDefault="00AF5FF5" w:rsidP="00A6289E">
      <w:pPr>
        <w:spacing w:line="240" w:lineRule="auto"/>
        <w:rPr>
          <w:rFonts w:ascii="Times New Roman" w:hAnsi="Times New Roman" w:cs="Times New Roman"/>
          <w:sz w:val="24"/>
          <w:szCs w:val="24"/>
        </w:rPr>
        <w:sectPr w:rsidR="006D0E0C" w:rsidRPr="00CA3855" w:rsidSect="00AF4227">
          <w:pgSz w:w="16838" w:h="11906" w:orient="landscape"/>
          <w:pgMar w:top="1440" w:right="1440" w:bottom="1440" w:left="1440" w:header="709" w:footer="709" w:gutter="0"/>
          <w:cols w:space="708"/>
          <w:docGrid w:linePitch="360"/>
        </w:sectPr>
      </w:pPr>
      <w:r w:rsidRPr="00CA3855">
        <w:rPr>
          <w:rFonts w:ascii="Times New Roman" w:hAnsi="Times New Roman" w:cs="Times New Roman"/>
          <w:sz w:val="24"/>
          <w:szCs w:val="24"/>
        </w:rPr>
        <w:lastRenderedPageBreak/>
        <w:t>BMI: body mass index; DLCO: diffusing capacity of the lungs for carbon monoxide; HLGT: high level group term; HLT: high level term; MedDRA: Medical Dictionary for Regulatory Activities; PT: preferred term; SMQ: standardised MedDRA queries</w:t>
      </w:r>
      <w:r w:rsidR="00FA0F95" w:rsidRPr="00CA3855">
        <w:rPr>
          <w:rFonts w:ascii="Times New Roman" w:hAnsi="Times New Roman" w:cs="Times New Roman"/>
          <w:sz w:val="24"/>
          <w:szCs w:val="24"/>
        </w:rPr>
        <w:t>.</w:t>
      </w:r>
    </w:p>
    <w:p w14:paraId="7A700E8B" w14:textId="151E9336" w:rsidR="006E5204" w:rsidRPr="00CA3855" w:rsidRDefault="001D1A6F" w:rsidP="001D1A6F">
      <w:pPr>
        <w:spacing w:line="276" w:lineRule="auto"/>
        <w:rPr>
          <w:rFonts w:ascii="Times New Roman" w:hAnsi="Times New Roman" w:cs="Times New Roman"/>
          <w:b/>
          <w:bCs/>
          <w:sz w:val="24"/>
          <w:szCs w:val="24"/>
        </w:rPr>
      </w:pPr>
      <w:r w:rsidRPr="00CA3855">
        <w:rPr>
          <w:rFonts w:ascii="Times New Roman" w:hAnsi="Times New Roman" w:cs="Times New Roman"/>
          <w:b/>
          <w:bCs/>
          <w:sz w:val="24"/>
          <w:szCs w:val="24"/>
        </w:rPr>
        <w:lastRenderedPageBreak/>
        <w:t>S</w:t>
      </w:r>
      <w:r w:rsidR="00A25BEE" w:rsidRPr="00CA3855">
        <w:rPr>
          <w:rFonts w:ascii="Times New Roman" w:hAnsi="Times New Roman" w:cs="Times New Roman"/>
          <w:b/>
          <w:bCs/>
          <w:sz w:val="24"/>
          <w:szCs w:val="24"/>
        </w:rPr>
        <w:t>upplementa</w:t>
      </w:r>
      <w:r w:rsidR="000C1481">
        <w:rPr>
          <w:rFonts w:ascii="Times New Roman" w:hAnsi="Times New Roman" w:cs="Times New Roman"/>
          <w:b/>
          <w:bCs/>
          <w:sz w:val="24"/>
          <w:szCs w:val="24"/>
        </w:rPr>
        <w:t>ry</w:t>
      </w:r>
      <w:r w:rsidR="006E5204" w:rsidRPr="00CA3855">
        <w:rPr>
          <w:rFonts w:ascii="Times New Roman" w:hAnsi="Times New Roman" w:cs="Times New Roman"/>
          <w:b/>
          <w:bCs/>
          <w:sz w:val="24"/>
          <w:szCs w:val="24"/>
        </w:rPr>
        <w:t xml:space="preserve"> </w:t>
      </w:r>
      <w:r w:rsidR="00087A49" w:rsidRPr="00CA3855">
        <w:rPr>
          <w:rFonts w:ascii="Times New Roman" w:hAnsi="Times New Roman" w:cs="Times New Roman"/>
          <w:b/>
          <w:bCs/>
          <w:sz w:val="24"/>
          <w:szCs w:val="24"/>
        </w:rPr>
        <w:t>T</w:t>
      </w:r>
      <w:r w:rsidR="006E5204" w:rsidRPr="00CA3855">
        <w:rPr>
          <w:rFonts w:ascii="Times New Roman" w:hAnsi="Times New Roman" w:cs="Times New Roman"/>
          <w:b/>
          <w:bCs/>
          <w:sz w:val="24"/>
          <w:szCs w:val="24"/>
        </w:rPr>
        <w:t xml:space="preserve">able </w:t>
      </w:r>
      <w:r w:rsidR="00FB1458" w:rsidRPr="00CA3855">
        <w:rPr>
          <w:rFonts w:ascii="Times New Roman" w:hAnsi="Times New Roman" w:cs="Times New Roman"/>
          <w:b/>
          <w:bCs/>
          <w:sz w:val="24"/>
          <w:szCs w:val="24"/>
        </w:rPr>
        <w:t>4</w:t>
      </w:r>
      <w:r w:rsidR="006E5204" w:rsidRPr="00CA3855">
        <w:rPr>
          <w:rFonts w:ascii="Times New Roman" w:hAnsi="Times New Roman" w:cs="Times New Roman"/>
          <w:b/>
          <w:bCs/>
          <w:sz w:val="24"/>
          <w:szCs w:val="24"/>
        </w:rPr>
        <w:t xml:space="preserve">: </w:t>
      </w:r>
      <w:r w:rsidR="00BC3961">
        <w:rPr>
          <w:rFonts w:ascii="Times New Roman" w:hAnsi="Times New Roman" w:cs="Times New Roman"/>
          <w:b/>
          <w:bCs/>
          <w:sz w:val="24"/>
          <w:szCs w:val="24"/>
        </w:rPr>
        <w:t>Non-invasive t</w:t>
      </w:r>
      <w:r w:rsidR="006E5204" w:rsidRPr="00CA3855">
        <w:rPr>
          <w:rFonts w:ascii="Times New Roman" w:hAnsi="Times New Roman" w:cs="Times New Roman"/>
          <w:b/>
          <w:bCs/>
          <w:sz w:val="24"/>
          <w:szCs w:val="24"/>
        </w:rPr>
        <w:t>hree-strata</w:t>
      </w:r>
      <w:sdt>
        <w:sdtPr>
          <w:rPr>
            <w:rFonts w:ascii="Times New Roman" w:hAnsi="Times New Roman" w:cs="Times New Roman"/>
            <w:b/>
            <w:bCs/>
            <w:sz w:val="24"/>
            <w:szCs w:val="24"/>
          </w:rPr>
          <w:alias w:val="To edit, see citavi.com/edit"/>
          <w:tag w:val="CitaviPlaceholder#dcc1dc36-86fb-419e-b89f-5b7ec122eaa4"/>
          <w:id w:val="-565106715"/>
          <w:placeholder>
            <w:docPart w:val="94CE0D6688B94868A95A8F436F8B6C48"/>
          </w:placeholder>
        </w:sdtPr>
        <w:sdtEndPr/>
        <w:sdtContent>
          <w:r w:rsidR="006E5204" w:rsidRPr="00CA3855">
            <w:rPr>
              <w:rFonts w:ascii="Times New Roman" w:hAnsi="Times New Roman" w:cs="Times New Roman"/>
              <w:b/>
              <w:bCs/>
              <w:sz w:val="24"/>
              <w:szCs w:val="24"/>
            </w:rPr>
            <w:fldChar w:fldCharType="begin"/>
          </w:r>
          <w:ins w:id="10" w:author="Author">
            <w:r w:rsidR="0099106B">
              <w:rPr>
                <w:rFonts w:ascii="Times New Roman" w:hAnsi="Times New Roman" w:cs="Times New Roman"/>
                <w:b/>
                <w:bCs/>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xYzBkZjVlLTM2ZjktNDdiYy1hNTNjLTA1Y2Q0MmFiZTI5MiIsIlJhbmdlTGVuZ3RoIjoxLCJSZWZlcmVuY2VJZCI6IjI4NDhkMDVhLWQzNmMtNDhlNC1hY2E0LTlhMDc4OGFhNjgw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EwMiIsIiR0eXBlIjoiU3dpc3NBY2FkZW1pYy5DaXRhdmkuTG9jYXRpb24sIFN3aXNzQWNhZGVtaWMuQ2l0YXZpIiwiQWRkcmVzcyI6eyIkaWQiOiIxMDMiLCIkdHlwZSI6IlN3aXNzQWNhZGVtaWMuQ2l0YXZpLkxpbmtlZFJlc291cmNlLCBTd2lzc0FjYWRlbWljLkNpdGF2aSIsIkxpbmtlZFJlc291cmNlVHlwZSI6NSwiT3JpZ2luYWxTdHJpbmciOiIzNDczNzIyNiIsIlVyaVN0cmluZyI6Imh0dHA6Ly93d3cubmNiaS5ubG0ubmloLmdvdi9wdWJtZWQvMzQ3MzcyMjYiLCJMaW5rZWRSZXNvdXJjZVN0YXR1cyI6OCwiUHJvcGVydGllcyI6eyIkaWQiOiIxMD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}</w:instrText>
            </w:r>
          </w:ins>
          <w:del w:id="11" w:author="Author">
            <w:r w:rsidR="00942533" w:rsidDel="0099106B">
              <w:rPr>
                <w:rFonts w:ascii="Times New Roman" w:hAnsi="Times New Roman" w:cs="Times New Roman"/>
                <w:b/>
                <w:bCs/>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xYzBkZjVlLTM2ZjktNDdiYy1hNTNjLTA1Y2Q0MmFiZTI5MiIsIlJhbmdlTGVuZ3RoIjoxLCJSZWZlcmVuY2VJZCI6IjI4NDhkMDVhLWQzNmMtNDhlNC1hY2E0LTlhMDc4OGFhNjgw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EwMiIsIiR0eXBlIjoiU3dpc3NBY2FkZW1pYy5DaXRhdmkuTG9jYXRpb24sIFN3aXNzQWNhZGVtaWMuQ2l0YXZpIiwiQWRkcmVzcyI6eyIkaWQiOiIxMDMiLCIkdHlwZSI6IlN3aXNzQWNhZGVtaWMuQ2l0YXZpLkxpbmtlZFJlc291cmNlLCBTd2lzc0FjYWRlbWljLkNpdGF2aSIsIkxpbmtlZFJlc291cmNlVHlwZSI6NSwiT3JpZ2luYWxTdHJpbmciOiIzNDczNzIyNiIsIlVyaVN0cmluZyI6Imh0dHA6Ly93d3cubmNiaS5ubG0ubmloLmdvdi9wdWJtZWQvMzQ3MzcyMjYiLCJMaW5rZWRSZXNvdXJjZVN0YXR1cyI6OCwiUHJvcGVydGllcyI6eyIkaWQiOiIxMD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}</w:delInstrText>
            </w:r>
          </w:del>
          <w:r w:rsidR="006E5204" w:rsidRPr="00CA3855">
            <w:rPr>
              <w:rFonts w:ascii="Times New Roman" w:hAnsi="Times New Roman" w:cs="Times New Roman"/>
              <w:b/>
              <w:bCs/>
              <w:sz w:val="24"/>
              <w:szCs w:val="24"/>
            </w:rPr>
            <w:fldChar w:fldCharType="separate"/>
          </w:r>
          <w:r w:rsidR="00942533">
            <w:rPr>
              <w:rFonts w:ascii="Times New Roman" w:hAnsi="Times New Roman" w:cs="Times New Roman"/>
              <w:b/>
              <w:bCs/>
              <w:sz w:val="24"/>
              <w:szCs w:val="24"/>
              <w:vertAlign w:val="superscript"/>
            </w:rPr>
            <w:t>4–6</w:t>
          </w:r>
          <w:r w:rsidR="006E5204" w:rsidRPr="00CA3855">
            <w:rPr>
              <w:rFonts w:ascii="Times New Roman" w:hAnsi="Times New Roman" w:cs="Times New Roman"/>
              <w:b/>
              <w:bCs/>
              <w:sz w:val="24"/>
              <w:szCs w:val="24"/>
            </w:rPr>
            <w:fldChar w:fldCharType="end"/>
          </w:r>
        </w:sdtContent>
      </w:sdt>
      <w:r w:rsidR="006E5204" w:rsidRPr="00CA3855">
        <w:rPr>
          <w:rFonts w:ascii="Times New Roman" w:hAnsi="Times New Roman" w:cs="Times New Roman"/>
          <w:b/>
          <w:bCs/>
          <w:sz w:val="24"/>
          <w:szCs w:val="24"/>
        </w:rPr>
        <w:t xml:space="preserve">, </w:t>
      </w:r>
      <w:r w:rsidR="00BC3961">
        <w:rPr>
          <w:rFonts w:ascii="Times New Roman" w:hAnsi="Times New Roman" w:cs="Times New Roman"/>
          <w:b/>
          <w:bCs/>
          <w:sz w:val="24"/>
          <w:szCs w:val="24"/>
        </w:rPr>
        <w:t xml:space="preserve">non-invasive </w:t>
      </w:r>
      <w:r w:rsidR="006E5204" w:rsidRPr="00CA3855">
        <w:rPr>
          <w:rFonts w:ascii="Times New Roman" w:hAnsi="Times New Roman" w:cs="Times New Roman"/>
          <w:b/>
          <w:bCs/>
          <w:sz w:val="24"/>
          <w:szCs w:val="24"/>
        </w:rPr>
        <w:t>four-strata</w:t>
      </w:r>
      <w:sdt>
        <w:sdtPr>
          <w:rPr>
            <w:rFonts w:ascii="Times New Roman" w:hAnsi="Times New Roman" w:cs="Times New Roman"/>
            <w:b/>
            <w:bCs/>
            <w:sz w:val="24"/>
            <w:szCs w:val="24"/>
          </w:rPr>
          <w:alias w:val="To edit, see citavi.com/edit"/>
          <w:tag w:val="CitaviPlaceholder#fe9e2f92-d0e1-494e-83b5-82b9443c3129"/>
          <w:id w:val="-1178806054"/>
          <w:placeholder>
            <w:docPart w:val="94CE0D6688B94868A95A8F436F8B6C48"/>
          </w:placeholder>
        </w:sdtPr>
        <w:sdtEndPr/>
        <w:sdtContent>
          <w:r w:rsidR="006E5204" w:rsidRPr="00CA3855">
            <w:rPr>
              <w:rFonts w:ascii="Times New Roman" w:hAnsi="Times New Roman" w:cs="Times New Roman"/>
              <w:b/>
              <w:bCs/>
              <w:sz w:val="24"/>
              <w:szCs w:val="24"/>
            </w:rPr>
            <w:fldChar w:fldCharType="begin"/>
          </w:r>
          <w:ins w:id="12" w:author="Author">
            <w:r w:rsidR="0099106B">
              <w:rPr>
                <w:rFonts w:ascii="Times New Roman" w:hAnsi="Times New Roman" w:cs="Times New Roman"/>
                <w:b/>
                <w:bCs/>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hMzAzNDAxLWJmMTMtNDFlNS05NTQxLWFjZjE1NmQyZGNlYy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Q6NTA6MDkiLCJQcm9qZWN0Ijp7IiRyZWYiOiI4In19LCJVc2VOdW1iZXJpbmdUeXBlT2ZQYXJlbnREb2N1bWVudCI6ZmFsc2V9LHsiJGlkIjoiNTAiLCIkdHlwZSI6IlN3aXNzQWNhZGVtaWMuQ2l0YXZpLkNpdGF0aW9ucy5Xb3JkUGxhY2Vob2xkZXJFbnRyeSwgU3dpc3NBY2FkZW1pYy5DaXRhdmkiLCJJZCI6ImRjOTQ4NzBlLWRlZTQtNDBmNy05YmIwLTNjZDAyMDI4ZjQxNy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ZmU5ZTJmOTItZDBlMS00OTRlLTgzYjUtODJiOTQ0M2MzMTI5IiwiVGV4dCI6IjYsNyIsIldBSVZlcnNpb24iOiI2LjE4LjAuMSJ9}</w:instrText>
            </w:r>
          </w:ins>
          <w:del w:id="13" w:author="Author">
            <w:r w:rsidR="00942533" w:rsidDel="0099106B">
              <w:rPr>
                <w:rFonts w:ascii="Times New Roman" w:hAnsi="Times New Roman" w:cs="Times New Roman"/>
                <w:b/>
                <w:bCs/>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hMzAzNDAxLWJmMTMtNDFlNS05NTQxLWFjZjE1NmQyZGNlYy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I6NTA6NTYiLCJQcm9qZWN0Ijp7IiRyZWYiOiI4In19LCJVc2VOdW1iZXJpbmdUeXBlT2ZQYXJlbnREb2N1bWVudCI6ZmFsc2V9LHsiJGlkIjoiNTAiLCIkdHlwZSI6IlN3aXNzQWNhZGVtaWMuQ2l0YXZpLkNpdGF0aW9ucy5Xb3JkUGxhY2Vob2xkZXJFbnRyeSwgU3dpc3NBY2FkZW1pYy5DaXRhdmkiLCJJZCI6ImRjOTQ4NzBlLWRlZTQtNDBmNy05YmIwLTNjZDAyMDI4ZjQxNy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ZmU5ZTJmOTItZDBlMS00OTRlLTgzYjUtODJiOTQ0M2MzMTI5IiwiVGV4dCI6IjYsNyIsIldBSVZlcnNpb24iOiI2LjE4LjAuMSJ9}</w:delInstrText>
            </w:r>
          </w:del>
          <w:r w:rsidR="006E5204" w:rsidRPr="00CA3855">
            <w:rPr>
              <w:rFonts w:ascii="Times New Roman" w:hAnsi="Times New Roman" w:cs="Times New Roman"/>
              <w:b/>
              <w:bCs/>
              <w:sz w:val="24"/>
              <w:szCs w:val="24"/>
            </w:rPr>
            <w:fldChar w:fldCharType="separate"/>
          </w:r>
          <w:r w:rsidR="00942533">
            <w:rPr>
              <w:rFonts w:ascii="Times New Roman" w:hAnsi="Times New Roman" w:cs="Times New Roman"/>
              <w:b/>
              <w:bCs/>
              <w:sz w:val="24"/>
              <w:szCs w:val="24"/>
              <w:vertAlign w:val="superscript"/>
            </w:rPr>
            <w:t>6,7</w:t>
          </w:r>
          <w:r w:rsidR="006E5204" w:rsidRPr="00CA3855">
            <w:rPr>
              <w:rFonts w:ascii="Times New Roman" w:hAnsi="Times New Roman" w:cs="Times New Roman"/>
              <w:b/>
              <w:bCs/>
              <w:sz w:val="24"/>
              <w:szCs w:val="24"/>
            </w:rPr>
            <w:fldChar w:fldCharType="end"/>
          </w:r>
        </w:sdtContent>
      </w:sdt>
      <w:r w:rsidR="006E5204" w:rsidRPr="00CA3855">
        <w:rPr>
          <w:rFonts w:ascii="Times New Roman" w:hAnsi="Times New Roman" w:cs="Times New Roman"/>
          <w:b/>
          <w:bCs/>
          <w:sz w:val="24"/>
          <w:szCs w:val="24"/>
        </w:rPr>
        <w:t xml:space="preserve"> and REVEAL lite 2.0</w:t>
      </w:r>
      <w:sdt>
        <w:sdtPr>
          <w:rPr>
            <w:rFonts w:ascii="Times New Roman" w:hAnsi="Times New Roman" w:cs="Times New Roman"/>
            <w:b/>
            <w:bCs/>
            <w:sz w:val="24"/>
            <w:szCs w:val="24"/>
          </w:rPr>
          <w:alias w:val="To edit, see citavi.com/edit"/>
          <w:tag w:val="CitaviPlaceholder#423abcca-39a0-4751-b8b2-db7b5e7700f8"/>
          <w:id w:val="-1986075914"/>
          <w:placeholder>
            <w:docPart w:val="94CE0D6688B94868A95A8F436F8B6C48"/>
          </w:placeholder>
        </w:sdtPr>
        <w:sdtEndPr/>
        <w:sdtContent>
          <w:r w:rsidR="006E5204" w:rsidRPr="00CA3855">
            <w:rPr>
              <w:rFonts w:ascii="Times New Roman" w:hAnsi="Times New Roman" w:cs="Times New Roman"/>
              <w:b/>
              <w:bCs/>
              <w:sz w:val="24"/>
              <w:szCs w:val="24"/>
            </w:rPr>
            <w:fldChar w:fldCharType="begin"/>
          </w:r>
          <w:ins w:id="14" w:author="Author">
            <w:r w:rsidR="0099106B">
              <w:rPr>
                <w:rFonts w:ascii="Times New Roman" w:hAnsi="Times New Roman" w:cs="Times New Roman"/>
                <w:b/>
                <w:bCs/>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5YWY0NTRlLTJlZDUtNDZmYi05MTYxLTlkNWM0OWIwNjJjNC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Q6NTA6MDk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NDIzYWJjY2EtMzlhMC00NzUxLWI4YjItZGI3YjVlNzcwMGY4IiwiVGV4dCI6IjgiLCJXQUlWZXJzaW9uIjoiNi4xOC4wLjEifQ==}</w:instrText>
            </w:r>
          </w:ins>
          <w:del w:id="15" w:author="Author">
            <w:r w:rsidR="00942533" w:rsidDel="0099106B">
              <w:rPr>
                <w:rFonts w:ascii="Times New Roman" w:hAnsi="Times New Roman" w:cs="Times New Roman"/>
                <w:b/>
                <w:bCs/>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5YWY0NTRlLTJlZDUtNDZmYi05MTYxLTlkNWM0OWIwNjJjNC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I6NTA6NTY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NDIzYWJjY2EtMzlhMC00NzUxLWI4YjItZGI3YjVlNzcwMGY4IiwiVGV4dCI6IjgiLCJXQUlWZXJzaW9uIjoiNi4xOC4wLjEifQ==}</w:delInstrText>
            </w:r>
          </w:del>
          <w:r w:rsidR="006E5204" w:rsidRPr="00CA3855">
            <w:rPr>
              <w:rFonts w:ascii="Times New Roman" w:hAnsi="Times New Roman" w:cs="Times New Roman"/>
              <w:b/>
              <w:bCs/>
              <w:sz w:val="24"/>
              <w:szCs w:val="24"/>
            </w:rPr>
            <w:fldChar w:fldCharType="separate"/>
          </w:r>
          <w:r w:rsidR="00942533">
            <w:rPr>
              <w:rFonts w:ascii="Times New Roman" w:hAnsi="Times New Roman" w:cs="Times New Roman"/>
              <w:b/>
              <w:bCs/>
              <w:sz w:val="24"/>
              <w:szCs w:val="24"/>
              <w:vertAlign w:val="superscript"/>
            </w:rPr>
            <w:t>8</w:t>
          </w:r>
          <w:r w:rsidR="006E5204" w:rsidRPr="00CA3855">
            <w:rPr>
              <w:rFonts w:ascii="Times New Roman" w:hAnsi="Times New Roman" w:cs="Times New Roman"/>
              <w:b/>
              <w:bCs/>
              <w:sz w:val="24"/>
              <w:szCs w:val="24"/>
            </w:rPr>
            <w:fldChar w:fldCharType="end"/>
          </w:r>
        </w:sdtContent>
      </w:sdt>
      <w:r w:rsidR="006E5204" w:rsidRPr="00CA3855">
        <w:rPr>
          <w:rFonts w:ascii="Times New Roman" w:hAnsi="Times New Roman" w:cs="Times New Roman"/>
          <w:b/>
          <w:bCs/>
          <w:sz w:val="24"/>
          <w:szCs w:val="24"/>
        </w:rPr>
        <w:t xml:space="preserve"> risk assessment methods</w:t>
      </w:r>
    </w:p>
    <w:tbl>
      <w:tblPr>
        <w:tblStyle w:val="TableGrid1"/>
        <w:tblW w:w="14596" w:type="dxa"/>
        <w:tblLook w:val="0420" w:firstRow="1" w:lastRow="0" w:firstColumn="0" w:lastColumn="0" w:noHBand="0" w:noVBand="1"/>
      </w:tblPr>
      <w:tblGrid>
        <w:gridCol w:w="2405"/>
        <w:gridCol w:w="4063"/>
        <w:gridCol w:w="4064"/>
        <w:gridCol w:w="4064"/>
      </w:tblGrid>
      <w:tr w:rsidR="006E5204" w:rsidRPr="00CA3855" w14:paraId="3E0764AE" w14:textId="77777777" w:rsidTr="00735ADD">
        <w:trPr>
          <w:trHeight w:val="398"/>
          <w:tblHeader/>
        </w:trPr>
        <w:tc>
          <w:tcPr>
            <w:tcW w:w="2405" w:type="dxa"/>
            <w:tcBorders>
              <w:left w:val="nil"/>
              <w:bottom w:val="single" w:sz="4" w:space="0" w:color="auto"/>
              <w:right w:val="single" w:sz="4" w:space="0" w:color="BFBFBF" w:themeColor="background1" w:themeShade="BF"/>
            </w:tcBorders>
            <w:hideMark/>
          </w:tcPr>
          <w:p w14:paraId="37EAEC0C" w14:textId="77777777" w:rsidR="006E5204" w:rsidRPr="00CA3855" w:rsidRDefault="006E5204" w:rsidP="001D1A6F">
            <w:pPr>
              <w:spacing w:line="276" w:lineRule="auto"/>
              <w:rPr>
                <w:rFonts w:ascii="Times New Roman" w:hAnsi="Times New Roman" w:cs="Times New Roman"/>
                <w:sz w:val="24"/>
                <w:szCs w:val="24"/>
              </w:rPr>
            </w:pPr>
          </w:p>
        </w:tc>
        <w:tc>
          <w:tcPr>
            <w:tcW w:w="4063" w:type="dxa"/>
            <w:tcBorders>
              <w:left w:val="single" w:sz="4" w:space="0" w:color="BFBFBF" w:themeColor="background1" w:themeShade="BF"/>
              <w:bottom w:val="single" w:sz="4" w:space="0" w:color="auto"/>
              <w:right w:val="single" w:sz="4" w:space="0" w:color="BFBFBF" w:themeColor="background1" w:themeShade="BF"/>
            </w:tcBorders>
            <w:vAlign w:val="center"/>
          </w:tcPr>
          <w:p w14:paraId="4A6E6472" w14:textId="07D09A4A" w:rsidR="006E5204" w:rsidRPr="00CA3855" w:rsidRDefault="340AF39B" w:rsidP="001D1A6F">
            <w:pPr>
              <w:spacing w:line="276" w:lineRule="auto"/>
              <w:jc w:val="center"/>
              <w:rPr>
                <w:rFonts w:ascii="Times New Roman" w:hAnsi="Times New Roman" w:cs="Times New Roman"/>
                <w:b/>
                <w:bCs/>
                <w:sz w:val="24"/>
                <w:szCs w:val="24"/>
              </w:rPr>
            </w:pPr>
            <w:r w:rsidRPr="00CA3855">
              <w:rPr>
                <w:rFonts w:ascii="Times New Roman" w:hAnsi="Times New Roman" w:cs="Times New Roman"/>
                <w:b/>
                <w:bCs/>
                <w:sz w:val="24"/>
                <w:szCs w:val="24"/>
              </w:rPr>
              <w:t>Three-strata</w:t>
            </w:r>
            <w:sdt>
              <w:sdtPr>
                <w:rPr>
                  <w:rFonts w:ascii="Times New Roman" w:hAnsi="Times New Roman" w:cs="Times New Roman"/>
                  <w:b/>
                  <w:bCs/>
                  <w:sz w:val="24"/>
                  <w:szCs w:val="24"/>
                </w:rPr>
                <w:alias w:val="To edit, see citavi.com/edit"/>
                <w:tag w:val="CitaviPlaceholder#3bcde607-0054-4af8-a591-53ef767276a3"/>
                <w:id w:val="-536972843"/>
                <w:placeholder>
                  <w:docPart w:val="25453672458740338815BD6BED825B70"/>
                </w:placeholder>
              </w:sdtPr>
              <w:sdtEndPr/>
              <w:sdtContent>
                <w:r w:rsidR="00F05E09" w:rsidRPr="00CA3855">
                  <w:rPr>
                    <w:rFonts w:ascii="Times New Roman" w:hAnsi="Times New Roman" w:cs="Times New Roman"/>
                    <w:b/>
                    <w:bCs/>
                    <w:sz w:val="24"/>
                    <w:szCs w:val="24"/>
                  </w:rPr>
                  <w:fldChar w:fldCharType="begin"/>
                </w:r>
                <w:ins w:id="16" w:author="Author">
                  <w:r w:rsidR="0099106B">
                    <w:rPr>
                      <w:rFonts w:ascii="Times New Roman" w:hAnsi="Times New Roman" w:cs="Times New Roman"/>
                      <w:b/>
                      <w:bCs/>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zNGEzOTI1LWM5NjAtNGJkYi1hZWNhLWRiYTBjZmQwNDljMSIsIlJhbmdlTGVuZ3RoIjoxLCJSZWZlcmVuY2VJZCI6IjI4NDhkMDVhLWQzNmMtNDhlNC1hY2E0LTlhMDc4OGFhNjgw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EwMiIsIiR0eXBlIjoiU3dpc3NBY2FkZW1pYy5DaXRhdmkuTG9jYXRpb24sIFN3aXNzQWNhZGVtaWMuQ2l0YXZpIiwiQWRkcmVzcyI6eyIkaWQiOiIxMDMiLCIkdHlwZSI6IlN3aXNzQWNhZGVtaWMuQ2l0YXZpLkxpbmtlZFJlc291cmNlLCBTd2lzc0FjYWRlbWljLkNpdGF2aSIsIkxpbmtlZFJlc291cmNlVHlwZSI6NSwiT3JpZ2luYWxTdHJpbmciOiIzNDczNzIyNiIsIlVyaVN0cmluZyI6Imh0dHA6Ly93d3cubmNiaS5ubG0ubmloLmdvdi9wdWJtZWQvMzQ3MzcyMjYiLCJMaW5rZWRSZXNvdXJjZVN0YXR1cyI6OCwiUHJvcGVydGllcyI6eyIkaWQiOiIxMD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}</w:instrText>
                  </w:r>
                </w:ins>
                <w:del w:id="17" w:author="Author">
                  <w:r w:rsidR="00942533" w:rsidDel="0099106B">
                    <w:rPr>
                      <w:rFonts w:ascii="Times New Roman" w:hAnsi="Times New Roman" w:cs="Times New Roman"/>
                      <w:b/>
                      <w:bCs/>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zNGEzOTI1LWM5NjAtNGJkYi1hZWNhLWRiYTBjZmQwNDljMSIsIlJhbmdlTGVuZ3RoIjoxLCJSZWZlcmVuY2VJZCI6IjI4NDhkMDVhLWQzNmMtNDhlNC1hY2E0LTlhMDc4OGFhNjgw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EwMiIsIiR0eXBlIjoiU3dpc3NBY2FkZW1pYy5DaXRhdmkuTG9jYXRpb24sIFN3aXNzQWNhZGVtaWMuQ2l0YXZpIiwiQWRkcmVzcyI6eyIkaWQiOiIxMDMiLCIkdHlwZSI6IlN3aXNzQWNhZGVtaWMuQ2l0YXZpLkxpbmtlZFJlc291cmNlLCBTd2lzc0FjYWRlbWljLkNpdGF2aSIsIkxpbmtlZFJlc291cmNlVHlwZSI6NSwiT3JpZ2luYWxTdHJpbmciOiIzNDczNzIyNiIsIlVyaVN0cmluZyI6Imh0dHA6Ly93d3cubmNiaS5ubG0ubmloLmdvdi9wdWJtZWQvMzQ3MzcyMjYiLCJMaW5rZWRSZXNvdXJjZVN0YXR1cyI6OCwiUHJvcGVydGllcyI6eyIkaWQiOiIxMD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}</w:delInstrText>
                  </w:r>
                </w:del>
                <w:r w:rsidR="00F05E09" w:rsidRPr="00CA3855">
                  <w:rPr>
                    <w:rFonts w:ascii="Times New Roman" w:hAnsi="Times New Roman" w:cs="Times New Roman"/>
                    <w:b/>
                    <w:bCs/>
                    <w:sz w:val="24"/>
                    <w:szCs w:val="24"/>
                  </w:rPr>
                  <w:fldChar w:fldCharType="separate"/>
                </w:r>
                <w:r w:rsidR="00942533">
                  <w:rPr>
                    <w:rFonts w:ascii="Times New Roman" w:hAnsi="Times New Roman" w:cs="Times New Roman"/>
                    <w:b/>
                    <w:bCs/>
                    <w:sz w:val="24"/>
                    <w:szCs w:val="24"/>
                    <w:vertAlign w:val="superscript"/>
                  </w:rPr>
                  <w:t>4–6</w:t>
                </w:r>
                <w:r w:rsidR="00F05E09" w:rsidRPr="00CA3855">
                  <w:rPr>
                    <w:rFonts w:ascii="Times New Roman" w:hAnsi="Times New Roman" w:cs="Times New Roman"/>
                    <w:b/>
                    <w:bCs/>
                    <w:sz w:val="24"/>
                    <w:szCs w:val="24"/>
                  </w:rPr>
                  <w:fldChar w:fldCharType="end"/>
                </w:r>
              </w:sdtContent>
            </w:sdt>
          </w:p>
        </w:tc>
        <w:tc>
          <w:tcPr>
            <w:tcW w:w="4064" w:type="dxa"/>
            <w:tcBorders>
              <w:left w:val="single" w:sz="4" w:space="0" w:color="BFBFBF" w:themeColor="background1" w:themeShade="BF"/>
              <w:bottom w:val="single" w:sz="4" w:space="0" w:color="auto"/>
              <w:right w:val="single" w:sz="4" w:space="0" w:color="BFBFBF" w:themeColor="background1" w:themeShade="BF"/>
            </w:tcBorders>
            <w:vAlign w:val="center"/>
            <w:hideMark/>
          </w:tcPr>
          <w:p w14:paraId="08104C53" w14:textId="385A21CA" w:rsidR="006E5204" w:rsidRPr="00CA3855" w:rsidRDefault="006E5204" w:rsidP="001D1A6F">
            <w:pPr>
              <w:spacing w:line="276" w:lineRule="auto"/>
              <w:jc w:val="center"/>
              <w:rPr>
                <w:rFonts w:ascii="Times New Roman" w:hAnsi="Times New Roman" w:cs="Times New Roman"/>
                <w:sz w:val="24"/>
                <w:szCs w:val="24"/>
              </w:rPr>
            </w:pPr>
            <w:r w:rsidRPr="00CA3855">
              <w:rPr>
                <w:rFonts w:ascii="Times New Roman" w:hAnsi="Times New Roman" w:cs="Times New Roman"/>
                <w:b/>
                <w:bCs/>
                <w:sz w:val="24"/>
                <w:szCs w:val="24"/>
              </w:rPr>
              <w:t>Four-strata</w:t>
            </w:r>
            <w:sdt>
              <w:sdtPr>
                <w:rPr>
                  <w:rFonts w:ascii="Times New Roman" w:hAnsi="Times New Roman" w:cs="Times New Roman"/>
                  <w:b/>
                  <w:bCs/>
                  <w:sz w:val="24"/>
                  <w:szCs w:val="24"/>
                </w:rPr>
                <w:alias w:val="To edit, see citavi.com/edit"/>
                <w:tag w:val="CitaviPlaceholder#3953d500-b5b7-4b12-84d4-862ffb2221f7"/>
                <w:id w:val="668221785"/>
                <w:placeholder>
                  <w:docPart w:val="F1A66B1F4AF74D06AB82CC55BE71F177"/>
                </w:placeholder>
              </w:sdtPr>
              <w:sdtEndPr/>
              <w:sdtContent>
                <w:r w:rsidRPr="00CA3855">
                  <w:rPr>
                    <w:rFonts w:ascii="Times New Roman" w:hAnsi="Times New Roman" w:cs="Times New Roman"/>
                    <w:b/>
                    <w:bCs/>
                    <w:sz w:val="24"/>
                    <w:szCs w:val="24"/>
                  </w:rPr>
                  <w:fldChar w:fldCharType="begin"/>
                </w:r>
                <w:ins w:id="18" w:author="Author">
                  <w:r w:rsidR="0099106B">
                    <w:rPr>
                      <w:rFonts w:ascii="Times New Roman" w:hAnsi="Times New Roman" w:cs="Times New Roman"/>
                      <w:b/>
                      <w:bCs/>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4ODA0NTZlLWY4NDYtNGM5OS05NDRkLTU4MzEzOTU5ZDY0ZS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Q6NTA6MDkiLCJQcm9qZWN0Ijp7IiRyZWYiOiI4In19LCJVc2VOdW1iZXJpbmdUeXBlT2ZQYXJlbnREb2N1bWVudCI6ZmFsc2V9LHsiJGlkIjoiNTAiLCIkdHlwZSI6IlN3aXNzQWNhZGVtaWMuQ2l0YXZpLkNpdGF0aW9ucy5Xb3JkUGxhY2Vob2xkZXJFbnRyeSwgU3dpc3NBY2FkZW1pYy5DaXRhdmkiLCJJZCI6ImRmNzYzMjg1LWVlY2QtNDNiMi05MmJiLTQwNzEwY2UxY2RmMC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Mzk1M2Q1MDAtYjViNy00YjEyLTg0ZDQtODYyZmZiMjIyMWY3IiwiVGV4dCI6IjYsNyIsIldBSVZlcnNpb24iOiI2LjE4LjAuMSJ9}</w:instrText>
                  </w:r>
                </w:ins>
                <w:del w:id="19" w:author="Author">
                  <w:r w:rsidR="00942533" w:rsidDel="0099106B">
                    <w:rPr>
                      <w:rFonts w:ascii="Times New Roman" w:hAnsi="Times New Roman" w:cs="Times New Roman"/>
                      <w:b/>
                      <w:bCs/>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4ODA0NTZlLWY4NDYtNGM5OS05NDRkLTU4MzEzOTU5ZDY0ZS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I6NTA6NTYiLCJQcm9qZWN0Ijp7IiRyZWYiOiI4In19LCJVc2VOdW1iZXJpbmdUeXBlT2ZQYXJlbnREb2N1bWVudCI6ZmFsc2V9LHsiJGlkIjoiNTAiLCIkdHlwZSI6IlN3aXNzQWNhZGVtaWMuQ2l0YXZpLkNpdGF0aW9ucy5Xb3JkUGxhY2Vob2xkZXJFbnRyeSwgU3dpc3NBY2FkZW1pYy5DaXRhdmkiLCJJZCI6ImRmNzYzMjg1LWVlY2QtNDNiMi05MmJiLTQwNzEwY2UxY2RmMC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Mzk1M2Q1MDAtYjViNy00YjEyLTg0ZDQtODYyZmZiMjIyMWY3IiwiVGV4dCI6IjYsNyIsIldBSVZlcnNpb24iOiI2LjE4LjAuMSJ9}</w:delInstrText>
                  </w:r>
                </w:del>
                <w:r w:rsidRPr="00CA3855">
                  <w:rPr>
                    <w:rFonts w:ascii="Times New Roman" w:hAnsi="Times New Roman" w:cs="Times New Roman"/>
                    <w:b/>
                    <w:bCs/>
                    <w:sz w:val="24"/>
                    <w:szCs w:val="24"/>
                  </w:rPr>
                  <w:fldChar w:fldCharType="separate"/>
                </w:r>
                <w:r w:rsidR="00942533">
                  <w:rPr>
                    <w:rFonts w:ascii="Times New Roman" w:hAnsi="Times New Roman" w:cs="Times New Roman"/>
                    <w:b/>
                    <w:bCs/>
                    <w:sz w:val="24"/>
                    <w:szCs w:val="24"/>
                    <w:vertAlign w:val="superscript"/>
                  </w:rPr>
                  <w:t>6,7</w:t>
                </w:r>
                <w:r w:rsidRPr="00CA3855">
                  <w:rPr>
                    <w:rFonts w:ascii="Times New Roman" w:hAnsi="Times New Roman" w:cs="Times New Roman"/>
                    <w:b/>
                    <w:bCs/>
                    <w:sz w:val="24"/>
                    <w:szCs w:val="24"/>
                  </w:rPr>
                  <w:fldChar w:fldCharType="end"/>
                </w:r>
              </w:sdtContent>
            </w:sdt>
          </w:p>
        </w:tc>
        <w:tc>
          <w:tcPr>
            <w:tcW w:w="4064" w:type="dxa"/>
            <w:tcBorders>
              <w:left w:val="single" w:sz="4" w:space="0" w:color="BFBFBF" w:themeColor="background1" w:themeShade="BF"/>
              <w:bottom w:val="single" w:sz="4" w:space="0" w:color="auto"/>
              <w:right w:val="nil"/>
            </w:tcBorders>
            <w:vAlign w:val="center"/>
          </w:tcPr>
          <w:p w14:paraId="744CB6A2" w14:textId="70CB3711" w:rsidR="006E5204" w:rsidRPr="00CA3855" w:rsidRDefault="006E5204" w:rsidP="001D1A6F">
            <w:pPr>
              <w:spacing w:line="276" w:lineRule="auto"/>
              <w:jc w:val="center"/>
              <w:rPr>
                <w:rFonts w:ascii="Times New Roman" w:hAnsi="Times New Roman" w:cs="Times New Roman"/>
                <w:b/>
                <w:bCs/>
                <w:sz w:val="24"/>
                <w:szCs w:val="24"/>
              </w:rPr>
            </w:pPr>
            <w:r w:rsidRPr="00CA3855">
              <w:rPr>
                <w:rFonts w:ascii="Times New Roman" w:hAnsi="Times New Roman" w:cs="Times New Roman"/>
                <w:b/>
                <w:bCs/>
                <w:sz w:val="24"/>
                <w:szCs w:val="24"/>
              </w:rPr>
              <w:t>REVEAL Lite 2.0</w:t>
            </w:r>
            <w:sdt>
              <w:sdtPr>
                <w:rPr>
                  <w:rFonts w:ascii="Times New Roman" w:hAnsi="Times New Roman" w:cs="Times New Roman"/>
                  <w:b/>
                  <w:bCs/>
                  <w:sz w:val="24"/>
                  <w:szCs w:val="24"/>
                </w:rPr>
                <w:alias w:val="To edit, see citavi.com/edit"/>
                <w:tag w:val="CitaviPlaceholder#f62ce462-cc57-463a-a249-5e53a2b2178f"/>
                <w:id w:val="1456987366"/>
                <w:placeholder>
                  <w:docPart w:val="E26D324C345E4F9FA2D215F64B447F2A"/>
                </w:placeholder>
              </w:sdtPr>
              <w:sdtEndPr/>
              <w:sdtContent>
                <w:r w:rsidRPr="00CA3855">
                  <w:rPr>
                    <w:rFonts w:ascii="Times New Roman" w:hAnsi="Times New Roman" w:cs="Times New Roman"/>
                    <w:b/>
                    <w:bCs/>
                    <w:sz w:val="24"/>
                    <w:szCs w:val="24"/>
                  </w:rPr>
                  <w:fldChar w:fldCharType="begin"/>
                </w:r>
                <w:ins w:id="20" w:author="Author">
                  <w:r w:rsidR="0099106B">
                    <w:rPr>
                      <w:rFonts w:ascii="Times New Roman" w:hAnsi="Times New Roman" w:cs="Times New Roman"/>
                      <w:b/>
                      <w:bCs/>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yMTIxNTM2LWFlNzAtNGVlOS04ODlkLTE3NTk0YWZiMjE2Zi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Q6NTA6MDk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ZjYyY2U0NjItY2M1Ny00NjNhLWEyNDktNWU1M2EyYjIxNzhmIiwiVGV4dCI6IjgiLCJXQUlWZXJzaW9uIjoiNi4xOC4wLjEifQ==}</w:instrText>
                  </w:r>
                </w:ins>
                <w:del w:id="21" w:author="Author">
                  <w:r w:rsidR="00942533" w:rsidDel="0099106B">
                    <w:rPr>
                      <w:rFonts w:ascii="Times New Roman" w:hAnsi="Times New Roman" w:cs="Times New Roman"/>
                      <w:b/>
                      <w:bCs/>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yMTIxNTM2LWFlNzAtNGVlOS04ODlkLTE3NTk0YWZiMjE2Zi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I6NTA6NTY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ZjYyY2U0NjItY2M1Ny00NjNhLWEyNDktNWU1M2EyYjIxNzhmIiwiVGV4dCI6IjgiLCJXQUlWZXJzaW9uIjoiNi4xOC4wLjEifQ==}</w:delInstrText>
                  </w:r>
                </w:del>
                <w:r w:rsidRPr="00CA3855">
                  <w:rPr>
                    <w:rFonts w:ascii="Times New Roman" w:hAnsi="Times New Roman" w:cs="Times New Roman"/>
                    <w:b/>
                    <w:bCs/>
                    <w:sz w:val="24"/>
                    <w:szCs w:val="24"/>
                  </w:rPr>
                  <w:fldChar w:fldCharType="separate"/>
                </w:r>
                <w:r w:rsidR="00942533">
                  <w:rPr>
                    <w:rFonts w:ascii="Times New Roman" w:hAnsi="Times New Roman" w:cs="Times New Roman"/>
                    <w:b/>
                    <w:bCs/>
                    <w:sz w:val="24"/>
                    <w:szCs w:val="24"/>
                    <w:vertAlign w:val="superscript"/>
                  </w:rPr>
                  <w:t>8</w:t>
                </w:r>
                <w:r w:rsidRPr="00CA3855">
                  <w:rPr>
                    <w:rFonts w:ascii="Times New Roman" w:hAnsi="Times New Roman" w:cs="Times New Roman"/>
                    <w:b/>
                    <w:bCs/>
                    <w:sz w:val="24"/>
                    <w:szCs w:val="24"/>
                  </w:rPr>
                  <w:fldChar w:fldCharType="end"/>
                </w:r>
              </w:sdtContent>
            </w:sdt>
          </w:p>
        </w:tc>
      </w:tr>
      <w:tr w:rsidR="006E5204" w:rsidRPr="00CA3855" w14:paraId="19312B2D" w14:textId="77777777" w:rsidTr="00735ADD">
        <w:trPr>
          <w:trHeight w:val="567"/>
        </w:trPr>
        <w:tc>
          <w:tcPr>
            <w:tcW w:w="2405" w:type="dxa"/>
            <w:vMerge w:val="restart"/>
            <w:tcBorders>
              <w:left w:val="nil"/>
              <w:right w:val="single" w:sz="4" w:space="0" w:color="BFBFBF" w:themeColor="background1" w:themeShade="BF"/>
            </w:tcBorders>
            <w:vAlign w:val="center"/>
            <w:hideMark/>
          </w:tcPr>
          <w:p w14:paraId="3CAE3C8E"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b/>
                <w:bCs/>
                <w:sz w:val="24"/>
                <w:szCs w:val="24"/>
              </w:rPr>
              <w:t>Risk categorization</w:t>
            </w:r>
          </w:p>
        </w:tc>
        <w:tc>
          <w:tcPr>
            <w:tcW w:w="4063" w:type="dxa"/>
            <w:tcBorders>
              <w:left w:val="single" w:sz="4" w:space="0" w:color="BFBFBF" w:themeColor="background1" w:themeShade="BF"/>
              <w:bottom w:val="nil"/>
              <w:right w:val="single" w:sz="4" w:space="0" w:color="BFBFBF" w:themeColor="background1" w:themeShade="BF"/>
            </w:tcBorders>
          </w:tcPr>
          <w:p w14:paraId="0355E928" w14:textId="33DD09A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 xml:space="preserve">Total score = sum of criteria </w:t>
            </w:r>
            <w:r w:rsidR="006E4663" w:rsidRPr="00CA3855">
              <w:rPr>
                <w:rFonts w:ascii="Times New Roman" w:hAnsi="Times New Roman" w:cs="Times New Roman"/>
                <w:sz w:val="24"/>
                <w:szCs w:val="24"/>
              </w:rPr>
              <w:t>÷ 3</w:t>
            </w:r>
            <w:r w:rsidRPr="00CA3855">
              <w:rPr>
                <w:rFonts w:ascii="Times New Roman" w:hAnsi="Times New Roman" w:cs="Times New Roman"/>
                <w:sz w:val="24"/>
                <w:szCs w:val="24"/>
              </w:rPr>
              <w:t>, rounded to nearest integer</w:t>
            </w:r>
          </w:p>
        </w:tc>
        <w:tc>
          <w:tcPr>
            <w:tcW w:w="4064" w:type="dxa"/>
            <w:tcBorders>
              <w:top w:val="single" w:sz="4" w:space="0" w:color="auto"/>
              <w:left w:val="single" w:sz="4" w:space="0" w:color="BFBFBF" w:themeColor="background1" w:themeShade="BF"/>
              <w:bottom w:val="nil"/>
              <w:right w:val="single" w:sz="4" w:space="0" w:color="BFBFBF" w:themeColor="background1" w:themeShade="BF"/>
            </w:tcBorders>
            <w:hideMark/>
          </w:tcPr>
          <w:p w14:paraId="11DE67A5"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Total score = sum of criteria ÷ 3, rounded to nearest integer</w:t>
            </w:r>
          </w:p>
        </w:tc>
        <w:tc>
          <w:tcPr>
            <w:tcW w:w="4064" w:type="dxa"/>
            <w:tcBorders>
              <w:top w:val="single" w:sz="4" w:space="0" w:color="auto"/>
              <w:left w:val="single" w:sz="4" w:space="0" w:color="BFBFBF" w:themeColor="background1" w:themeShade="BF"/>
              <w:bottom w:val="nil"/>
              <w:right w:val="nil"/>
            </w:tcBorders>
          </w:tcPr>
          <w:p w14:paraId="1C3ADCB1"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Total score = sum of criteria (missing = 0), +6</w:t>
            </w:r>
          </w:p>
        </w:tc>
      </w:tr>
      <w:tr w:rsidR="006E5204" w:rsidRPr="00CA3855" w14:paraId="589EE37F" w14:textId="77777777" w:rsidTr="00735ADD">
        <w:trPr>
          <w:trHeight w:val="276"/>
        </w:trPr>
        <w:tc>
          <w:tcPr>
            <w:tcW w:w="2405" w:type="dxa"/>
            <w:vMerge/>
            <w:tcBorders>
              <w:left w:val="nil"/>
              <w:right w:val="single" w:sz="4" w:space="0" w:color="BFBFBF" w:themeColor="background1" w:themeShade="BF"/>
            </w:tcBorders>
            <w:vAlign w:val="center"/>
          </w:tcPr>
          <w:p w14:paraId="0E520BA8"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7C95E93F"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Categories:</w:t>
            </w:r>
          </w:p>
        </w:tc>
        <w:tc>
          <w:tcPr>
            <w:tcW w:w="4064" w:type="dxa"/>
            <w:tcBorders>
              <w:top w:val="nil"/>
              <w:left w:val="single" w:sz="4" w:space="0" w:color="BFBFBF" w:themeColor="background1" w:themeShade="BF"/>
              <w:bottom w:val="nil"/>
              <w:right w:val="single" w:sz="4" w:space="0" w:color="BFBFBF" w:themeColor="background1" w:themeShade="BF"/>
            </w:tcBorders>
          </w:tcPr>
          <w:p w14:paraId="1E21FF17" w14:textId="77777777" w:rsidR="006E5204" w:rsidRPr="00CA3855" w:rsidRDefault="006E5204" w:rsidP="001D1A6F">
            <w:pPr>
              <w:spacing w:line="276" w:lineRule="auto"/>
              <w:ind w:left="-7"/>
              <w:rPr>
                <w:rFonts w:ascii="Times New Roman" w:hAnsi="Times New Roman" w:cs="Times New Roman"/>
                <w:sz w:val="24"/>
                <w:szCs w:val="24"/>
              </w:rPr>
            </w:pPr>
            <w:r w:rsidRPr="00CA3855">
              <w:rPr>
                <w:rFonts w:ascii="Times New Roman" w:hAnsi="Times New Roman" w:cs="Times New Roman"/>
                <w:sz w:val="24"/>
                <w:szCs w:val="24"/>
              </w:rPr>
              <w:t>Categories:</w:t>
            </w:r>
          </w:p>
        </w:tc>
        <w:tc>
          <w:tcPr>
            <w:tcW w:w="4064" w:type="dxa"/>
            <w:tcBorders>
              <w:top w:val="nil"/>
              <w:left w:val="single" w:sz="4" w:space="0" w:color="BFBFBF" w:themeColor="background1" w:themeShade="BF"/>
              <w:bottom w:val="nil"/>
              <w:right w:val="nil"/>
            </w:tcBorders>
          </w:tcPr>
          <w:p w14:paraId="1943C9BC"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 xml:space="preserve">Categories: </w:t>
            </w:r>
          </w:p>
        </w:tc>
      </w:tr>
      <w:tr w:rsidR="006E5204" w:rsidRPr="00CA3855" w14:paraId="0E4396C6" w14:textId="77777777" w:rsidTr="00735ADD">
        <w:trPr>
          <w:trHeight w:val="276"/>
        </w:trPr>
        <w:tc>
          <w:tcPr>
            <w:tcW w:w="2405" w:type="dxa"/>
            <w:vMerge/>
            <w:tcBorders>
              <w:left w:val="nil"/>
              <w:right w:val="single" w:sz="4" w:space="0" w:color="BFBFBF" w:themeColor="background1" w:themeShade="BF"/>
            </w:tcBorders>
            <w:vAlign w:val="center"/>
          </w:tcPr>
          <w:p w14:paraId="628A73CC"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74895231" w14:textId="77777777" w:rsidR="006E5204" w:rsidRPr="00CA3855" w:rsidRDefault="006E5204" w:rsidP="00244AC0">
            <w:pPr>
              <w:pStyle w:val="ListParagraph"/>
              <w:numPr>
                <w:ilvl w:val="0"/>
                <w:numId w:val="21"/>
              </w:numPr>
              <w:spacing w:line="276" w:lineRule="auto"/>
              <w:rPr>
                <w:rFonts w:ascii="Times New Roman" w:hAnsi="Times New Roman" w:cs="Times New Roman"/>
                <w:sz w:val="24"/>
                <w:szCs w:val="24"/>
              </w:rPr>
            </w:pPr>
            <w:r w:rsidRPr="00CA3855">
              <w:rPr>
                <w:rFonts w:ascii="Times New Roman" w:hAnsi="Times New Roman" w:cs="Times New Roman"/>
                <w:sz w:val="24"/>
                <w:szCs w:val="24"/>
              </w:rPr>
              <w:t>1 = low</w:t>
            </w:r>
          </w:p>
        </w:tc>
        <w:tc>
          <w:tcPr>
            <w:tcW w:w="4064" w:type="dxa"/>
            <w:tcBorders>
              <w:top w:val="nil"/>
              <w:left w:val="single" w:sz="4" w:space="0" w:color="BFBFBF" w:themeColor="background1" w:themeShade="BF"/>
              <w:bottom w:val="nil"/>
              <w:right w:val="single" w:sz="4" w:space="0" w:color="BFBFBF" w:themeColor="background1" w:themeShade="BF"/>
            </w:tcBorders>
          </w:tcPr>
          <w:p w14:paraId="53231005" w14:textId="77777777" w:rsidR="006E5204" w:rsidRPr="00CA3855" w:rsidRDefault="006E5204" w:rsidP="00244AC0">
            <w:pPr>
              <w:numPr>
                <w:ilvl w:val="0"/>
                <w:numId w:val="20"/>
              </w:numPr>
              <w:spacing w:line="276" w:lineRule="auto"/>
              <w:rPr>
                <w:rFonts w:ascii="Times New Roman" w:hAnsi="Times New Roman" w:cs="Times New Roman"/>
                <w:sz w:val="24"/>
                <w:szCs w:val="24"/>
              </w:rPr>
            </w:pPr>
            <w:r w:rsidRPr="00CA3855">
              <w:rPr>
                <w:rFonts w:ascii="Times New Roman" w:hAnsi="Times New Roman" w:cs="Times New Roman"/>
                <w:sz w:val="24"/>
                <w:szCs w:val="24"/>
              </w:rPr>
              <w:t>1 = low</w:t>
            </w:r>
          </w:p>
        </w:tc>
        <w:tc>
          <w:tcPr>
            <w:tcW w:w="4064" w:type="dxa"/>
            <w:tcBorders>
              <w:top w:val="nil"/>
              <w:left w:val="single" w:sz="4" w:space="0" w:color="BFBFBF" w:themeColor="background1" w:themeShade="BF"/>
              <w:bottom w:val="nil"/>
              <w:right w:val="nil"/>
            </w:tcBorders>
          </w:tcPr>
          <w:p w14:paraId="032A7127" w14:textId="77777777" w:rsidR="006E5204" w:rsidRPr="00CA3855" w:rsidRDefault="006E5204" w:rsidP="00244AC0">
            <w:pPr>
              <w:pStyle w:val="ListParagraph"/>
              <w:numPr>
                <w:ilvl w:val="0"/>
                <w:numId w:val="20"/>
              </w:numPr>
              <w:spacing w:line="276" w:lineRule="auto"/>
              <w:rPr>
                <w:rFonts w:ascii="Times New Roman" w:hAnsi="Times New Roman" w:cs="Times New Roman"/>
                <w:sz w:val="24"/>
                <w:szCs w:val="24"/>
              </w:rPr>
            </w:pPr>
            <w:r w:rsidRPr="00CA3855">
              <w:rPr>
                <w:rFonts w:ascii="Times New Roman" w:hAnsi="Times New Roman" w:cs="Times New Roman"/>
                <w:sz w:val="24"/>
                <w:szCs w:val="24"/>
              </w:rPr>
              <w:t xml:space="preserve">1 – 5 = low </w:t>
            </w:r>
          </w:p>
        </w:tc>
      </w:tr>
      <w:tr w:rsidR="006E5204" w:rsidRPr="00CA3855" w14:paraId="3DB71759" w14:textId="77777777" w:rsidTr="00735ADD">
        <w:trPr>
          <w:trHeight w:val="283"/>
        </w:trPr>
        <w:tc>
          <w:tcPr>
            <w:tcW w:w="2405" w:type="dxa"/>
            <w:vMerge/>
            <w:tcBorders>
              <w:left w:val="nil"/>
              <w:right w:val="single" w:sz="4" w:space="0" w:color="BFBFBF" w:themeColor="background1" w:themeShade="BF"/>
            </w:tcBorders>
            <w:vAlign w:val="center"/>
          </w:tcPr>
          <w:p w14:paraId="51FBE6D9"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47D3F729" w14:textId="77777777" w:rsidR="006E5204" w:rsidRPr="00CA3855" w:rsidRDefault="006E5204" w:rsidP="00244AC0">
            <w:pPr>
              <w:pStyle w:val="ListParagraph"/>
              <w:numPr>
                <w:ilvl w:val="0"/>
                <w:numId w:val="20"/>
              </w:numPr>
              <w:spacing w:line="276" w:lineRule="auto"/>
              <w:rPr>
                <w:rFonts w:ascii="Times New Roman" w:hAnsi="Times New Roman" w:cs="Times New Roman"/>
                <w:sz w:val="24"/>
                <w:szCs w:val="24"/>
              </w:rPr>
            </w:pPr>
            <w:r w:rsidRPr="00CA3855">
              <w:rPr>
                <w:rFonts w:ascii="Times New Roman" w:hAnsi="Times New Roman" w:cs="Times New Roman"/>
                <w:sz w:val="24"/>
                <w:szCs w:val="24"/>
              </w:rPr>
              <w:t>2 = intermediate</w:t>
            </w:r>
          </w:p>
        </w:tc>
        <w:tc>
          <w:tcPr>
            <w:tcW w:w="4064" w:type="dxa"/>
            <w:tcBorders>
              <w:top w:val="nil"/>
              <w:left w:val="single" w:sz="4" w:space="0" w:color="BFBFBF" w:themeColor="background1" w:themeShade="BF"/>
              <w:bottom w:val="nil"/>
              <w:right w:val="single" w:sz="4" w:space="0" w:color="BFBFBF" w:themeColor="background1" w:themeShade="BF"/>
            </w:tcBorders>
          </w:tcPr>
          <w:p w14:paraId="29BDC20D" w14:textId="77777777" w:rsidR="006E5204" w:rsidRPr="00CA3855" w:rsidRDefault="006E5204" w:rsidP="00244AC0">
            <w:pPr>
              <w:numPr>
                <w:ilvl w:val="0"/>
                <w:numId w:val="20"/>
              </w:numPr>
              <w:spacing w:line="276" w:lineRule="auto"/>
              <w:contextualSpacing/>
              <w:rPr>
                <w:rFonts w:ascii="Times New Roman" w:hAnsi="Times New Roman" w:cs="Times New Roman"/>
                <w:sz w:val="24"/>
                <w:szCs w:val="24"/>
              </w:rPr>
            </w:pPr>
            <w:r w:rsidRPr="00CA3855">
              <w:rPr>
                <w:rFonts w:ascii="Times New Roman" w:hAnsi="Times New Roman" w:cs="Times New Roman"/>
                <w:sz w:val="24"/>
                <w:szCs w:val="24"/>
              </w:rPr>
              <w:t>2 = intermediate-low</w:t>
            </w:r>
          </w:p>
        </w:tc>
        <w:tc>
          <w:tcPr>
            <w:tcW w:w="4064" w:type="dxa"/>
            <w:tcBorders>
              <w:top w:val="nil"/>
              <w:left w:val="single" w:sz="4" w:space="0" w:color="BFBFBF" w:themeColor="background1" w:themeShade="BF"/>
              <w:bottom w:val="nil"/>
              <w:right w:val="nil"/>
            </w:tcBorders>
          </w:tcPr>
          <w:p w14:paraId="6FCA449C" w14:textId="77777777" w:rsidR="006E5204" w:rsidRPr="00CA3855" w:rsidRDefault="006E5204" w:rsidP="00244AC0">
            <w:pPr>
              <w:pStyle w:val="ListParagraph"/>
              <w:numPr>
                <w:ilvl w:val="0"/>
                <w:numId w:val="20"/>
              </w:numPr>
              <w:spacing w:line="276" w:lineRule="auto"/>
              <w:rPr>
                <w:rFonts w:ascii="Times New Roman" w:hAnsi="Times New Roman" w:cs="Times New Roman"/>
                <w:sz w:val="24"/>
                <w:szCs w:val="24"/>
              </w:rPr>
            </w:pPr>
            <w:r w:rsidRPr="00CA3855">
              <w:rPr>
                <w:rFonts w:ascii="Times New Roman" w:hAnsi="Times New Roman" w:cs="Times New Roman"/>
                <w:sz w:val="24"/>
                <w:szCs w:val="24"/>
              </w:rPr>
              <w:t>6 – 7 = intermediate</w:t>
            </w:r>
          </w:p>
        </w:tc>
      </w:tr>
      <w:tr w:rsidR="006E5204" w:rsidRPr="00CA3855" w14:paraId="589D684A" w14:textId="77777777" w:rsidTr="00735ADD">
        <w:trPr>
          <w:trHeight w:val="276"/>
        </w:trPr>
        <w:tc>
          <w:tcPr>
            <w:tcW w:w="2405" w:type="dxa"/>
            <w:vMerge/>
            <w:tcBorders>
              <w:left w:val="nil"/>
              <w:right w:val="single" w:sz="4" w:space="0" w:color="BFBFBF" w:themeColor="background1" w:themeShade="BF"/>
            </w:tcBorders>
            <w:vAlign w:val="center"/>
          </w:tcPr>
          <w:p w14:paraId="340782C8"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1F30F725" w14:textId="77777777" w:rsidR="006E5204" w:rsidRPr="00CA3855" w:rsidRDefault="006E5204" w:rsidP="00244AC0">
            <w:pPr>
              <w:pStyle w:val="ListParagraph"/>
              <w:numPr>
                <w:ilvl w:val="0"/>
                <w:numId w:val="20"/>
              </w:numPr>
              <w:spacing w:line="276" w:lineRule="auto"/>
              <w:rPr>
                <w:rFonts w:ascii="Times New Roman" w:hAnsi="Times New Roman" w:cs="Times New Roman"/>
                <w:sz w:val="24"/>
                <w:szCs w:val="24"/>
              </w:rPr>
            </w:pPr>
            <w:r w:rsidRPr="00CA3855">
              <w:rPr>
                <w:rFonts w:ascii="Times New Roman" w:hAnsi="Times New Roman" w:cs="Times New Roman"/>
                <w:sz w:val="24"/>
                <w:szCs w:val="24"/>
              </w:rPr>
              <w:t>3 = high</w:t>
            </w:r>
          </w:p>
        </w:tc>
        <w:tc>
          <w:tcPr>
            <w:tcW w:w="4064" w:type="dxa"/>
            <w:tcBorders>
              <w:top w:val="nil"/>
              <w:left w:val="single" w:sz="4" w:space="0" w:color="BFBFBF" w:themeColor="background1" w:themeShade="BF"/>
              <w:bottom w:val="nil"/>
              <w:right w:val="single" w:sz="4" w:space="0" w:color="BFBFBF" w:themeColor="background1" w:themeShade="BF"/>
            </w:tcBorders>
          </w:tcPr>
          <w:p w14:paraId="3485FAAB" w14:textId="77777777" w:rsidR="006E5204" w:rsidRPr="00CA3855" w:rsidRDefault="006E5204" w:rsidP="00244AC0">
            <w:pPr>
              <w:numPr>
                <w:ilvl w:val="0"/>
                <w:numId w:val="20"/>
              </w:numPr>
              <w:spacing w:line="276" w:lineRule="auto"/>
              <w:contextualSpacing/>
              <w:rPr>
                <w:rFonts w:ascii="Times New Roman" w:hAnsi="Times New Roman" w:cs="Times New Roman"/>
                <w:sz w:val="24"/>
                <w:szCs w:val="24"/>
              </w:rPr>
            </w:pPr>
            <w:r w:rsidRPr="00CA3855">
              <w:rPr>
                <w:rFonts w:ascii="Times New Roman" w:hAnsi="Times New Roman" w:cs="Times New Roman"/>
                <w:sz w:val="24"/>
                <w:szCs w:val="24"/>
              </w:rPr>
              <w:t>3 = intermediate-high</w:t>
            </w:r>
          </w:p>
        </w:tc>
        <w:tc>
          <w:tcPr>
            <w:tcW w:w="4064" w:type="dxa"/>
            <w:tcBorders>
              <w:top w:val="nil"/>
              <w:left w:val="single" w:sz="4" w:space="0" w:color="BFBFBF" w:themeColor="background1" w:themeShade="BF"/>
              <w:bottom w:val="nil"/>
              <w:right w:val="nil"/>
            </w:tcBorders>
          </w:tcPr>
          <w:p w14:paraId="12EE3CC1" w14:textId="77777777" w:rsidR="006E5204" w:rsidRPr="00CA3855" w:rsidRDefault="006E5204" w:rsidP="00244AC0">
            <w:pPr>
              <w:pStyle w:val="ListParagraph"/>
              <w:numPr>
                <w:ilvl w:val="0"/>
                <w:numId w:val="20"/>
              </w:numPr>
              <w:spacing w:line="276" w:lineRule="auto"/>
              <w:rPr>
                <w:rFonts w:ascii="Times New Roman" w:hAnsi="Times New Roman" w:cs="Times New Roman"/>
                <w:sz w:val="24"/>
                <w:szCs w:val="24"/>
              </w:rPr>
            </w:pPr>
            <w:r w:rsidRPr="00CA3855">
              <w:rPr>
                <w:rFonts w:ascii="Times New Roman" w:hAnsi="Times New Roman" w:cs="Times New Roman"/>
                <w:sz w:val="24"/>
                <w:szCs w:val="24"/>
              </w:rPr>
              <w:t xml:space="preserve">8 – 14 = high </w:t>
            </w:r>
          </w:p>
        </w:tc>
      </w:tr>
      <w:tr w:rsidR="006E5204" w:rsidRPr="00CA3855" w14:paraId="0829F3EB" w14:textId="77777777" w:rsidTr="00735ADD">
        <w:trPr>
          <w:trHeight w:val="276"/>
        </w:trPr>
        <w:tc>
          <w:tcPr>
            <w:tcW w:w="2405" w:type="dxa"/>
            <w:vMerge/>
            <w:tcBorders>
              <w:left w:val="nil"/>
              <w:right w:val="single" w:sz="4" w:space="0" w:color="BFBFBF" w:themeColor="background1" w:themeShade="BF"/>
            </w:tcBorders>
            <w:vAlign w:val="center"/>
          </w:tcPr>
          <w:p w14:paraId="29B6D738"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666B4E3E" w14:textId="77777777" w:rsidR="006E5204" w:rsidRPr="00CA3855" w:rsidRDefault="006E5204" w:rsidP="001D1A6F">
            <w:pPr>
              <w:pStyle w:val="ListParagraph"/>
              <w:spacing w:line="276" w:lineRule="auto"/>
              <w:rPr>
                <w:rFonts w:ascii="Times New Roman" w:hAnsi="Times New Roman" w:cs="Times New Roman"/>
                <w:sz w:val="24"/>
                <w:szCs w:val="24"/>
              </w:rPr>
            </w:pPr>
          </w:p>
        </w:tc>
        <w:tc>
          <w:tcPr>
            <w:tcW w:w="4064" w:type="dxa"/>
            <w:tcBorders>
              <w:top w:val="nil"/>
              <w:left w:val="single" w:sz="4" w:space="0" w:color="BFBFBF" w:themeColor="background1" w:themeShade="BF"/>
              <w:bottom w:val="nil"/>
              <w:right w:val="single" w:sz="4" w:space="0" w:color="BFBFBF" w:themeColor="background1" w:themeShade="BF"/>
            </w:tcBorders>
          </w:tcPr>
          <w:p w14:paraId="3DA584A1" w14:textId="77777777" w:rsidR="006E5204" w:rsidRPr="00CA3855" w:rsidRDefault="006E5204" w:rsidP="00244AC0">
            <w:pPr>
              <w:pStyle w:val="ListParagraph"/>
              <w:numPr>
                <w:ilvl w:val="0"/>
                <w:numId w:val="20"/>
              </w:numPr>
              <w:spacing w:line="276" w:lineRule="auto"/>
              <w:rPr>
                <w:rFonts w:ascii="Times New Roman" w:hAnsi="Times New Roman" w:cs="Times New Roman"/>
                <w:sz w:val="24"/>
                <w:szCs w:val="24"/>
              </w:rPr>
            </w:pPr>
            <w:r w:rsidRPr="00CA3855">
              <w:rPr>
                <w:rFonts w:ascii="Times New Roman" w:hAnsi="Times New Roman" w:cs="Times New Roman"/>
                <w:sz w:val="24"/>
                <w:szCs w:val="24"/>
              </w:rPr>
              <w:t>4 = high</w:t>
            </w:r>
          </w:p>
        </w:tc>
        <w:tc>
          <w:tcPr>
            <w:tcW w:w="4064" w:type="dxa"/>
            <w:tcBorders>
              <w:top w:val="nil"/>
              <w:left w:val="single" w:sz="4" w:space="0" w:color="BFBFBF" w:themeColor="background1" w:themeShade="BF"/>
              <w:bottom w:val="nil"/>
              <w:right w:val="nil"/>
            </w:tcBorders>
          </w:tcPr>
          <w:p w14:paraId="11DDE1BE" w14:textId="77777777" w:rsidR="006E5204" w:rsidRPr="00CA3855" w:rsidRDefault="006E5204" w:rsidP="001D1A6F">
            <w:pPr>
              <w:pStyle w:val="ListParagraph"/>
              <w:spacing w:line="276" w:lineRule="auto"/>
              <w:rPr>
                <w:rFonts w:ascii="Times New Roman" w:hAnsi="Times New Roman" w:cs="Times New Roman"/>
                <w:sz w:val="24"/>
                <w:szCs w:val="24"/>
              </w:rPr>
            </w:pPr>
          </w:p>
        </w:tc>
      </w:tr>
      <w:tr w:rsidR="006E5204" w:rsidRPr="00CA3855" w14:paraId="382974A7" w14:textId="77777777" w:rsidTr="00735ADD">
        <w:trPr>
          <w:trHeight w:val="276"/>
        </w:trPr>
        <w:tc>
          <w:tcPr>
            <w:tcW w:w="2405" w:type="dxa"/>
            <w:vMerge/>
            <w:tcBorders>
              <w:left w:val="nil"/>
              <w:right w:val="single" w:sz="4" w:space="0" w:color="BFBFBF" w:themeColor="background1" w:themeShade="BF"/>
            </w:tcBorders>
            <w:vAlign w:val="center"/>
          </w:tcPr>
          <w:p w14:paraId="4C7F3332"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46DBE12D" w14:textId="561BDAAE" w:rsidR="006E5204" w:rsidRPr="00CA3855" w:rsidRDefault="003067E7" w:rsidP="001D1A6F">
            <w:pPr>
              <w:pStyle w:val="ListParagraph"/>
              <w:spacing w:line="276" w:lineRule="auto"/>
              <w:ind w:left="0"/>
              <w:rPr>
                <w:rFonts w:ascii="Times New Roman" w:hAnsi="Times New Roman" w:cs="Times New Roman"/>
                <w:sz w:val="24"/>
                <w:szCs w:val="24"/>
              </w:rPr>
            </w:pPr>
            <w:r w:rsidRPr="00CA3855">
              <w:rPr>
                <w:rFonts w:ascii="Times New Roman" w:hAnsi="Times New Roman" w:cs="Times New Roman"/>
                <w:sz w:val="24"/>
                <w:szCs w:val="24"/>
              </w:rPr>
              <w:t>Missing values for 6MWD, NT-proBNP, WHO FC not permitted</w:t>
            </w:r>
          </w:p>
        </w:tc>
        <w:tc>
          <w:tcPr>
            <w:tcW w:w="4064" w:type="dxa"/>
            <w:tcBorders>
              <w:top w:val="nil"/>
              <w:left w:val="single" w:sz="4" w:space="0" w:color="BFBFBF" w:themeColor="background1" w:themeShade="BF"/>
              <w:bottom w:val="nil"/>
              <w:right w:val="single" w:sz="4" w:space="0" w:color="BFBFBF" w:themeColor="background1" w:themeShade="BF"/>
            </w:tcBorders>
          </w:tcPr>
          <w:p w14:paraId="7C5A5748"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Missing values for 6MWD, NT-proBNP, WHO FC not permitted</w:t>
            </w:r>
          </w:p>
        </w:tc>
        <w:tc>
          <w:tcPr>
            <w:tcW w:w="4064" w:type="dxa"/>
            <w:tcBorders>
              <w:top w:val="nil"/>
              <w:left w:val="single" w:sz="4" w:space="0" w:color="BFBFBF" w:themeColor="background1" w:themeShade="BF"/>
              <w:bottom w:val="nil"/>
              <w:right w:val="nil"/>
            </w:tcBorders>
          </w:tcPr>
          <w:p w14:paraId="30D3607D"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Must have ≥3 variables measured, including ≥2 of 6MWD, NT-proBNP, WHO FC</w:t>
            </w:r>
          </w:p>
        </w:tc>
      </w:tr>
      <w:tr w:rsidR="006E5204" w:rsidRPr="00CA3855" w14:paraId="48082459" w14:textId="77777777" w:rsidTr="00735ADD">
        <w:trPr>
          <w:trHeight w:val="276"/>
        </w:trPr>
        <w:tc>
          <w:tcPr>
            <w:tcW w:w="14596" w:type="dxa"/>
            <w:gridSpan w:val="4"/>
            <w:tcBorders>
              <w:left w:val="nil"/>
              <w:right w:val="nil"/>
            </w:tcBorders>
            <w:vAlign w:val="center"/>
          </w:tcPr>
          <w:p w14:paraId="68BD7A42"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b/>
                <w:bCs/>
                <w:sz w:val="24"/>
                <w:szCs w:val="24"/>
              </w:rPr>
              <w:t>Variables</w:t>
            </w:r>
          </w:p>
        </w:tc>
      </w:tr>
      <w:tr w:rsidR="006E5204" w:rsidRPr="00CA3855" w14:paraId="35381BC0" w14:textId="77777777" w:rsidTr="00735ADD">
        <w:trPr>
          <w:trHeight w:val="276"/>
        </w:trPr>
        <w:tc>
          <w:tcPr>
            <w:tcW w:w="2405" w:type="dxa"/>
            <w:vMerge w:val="restart"/>
            <w:tcBorders>
              <w:left w:val="nil"/>
              <w:right w:val="single" w:sz="4" w:space="0" w:color="BFBFBF" w:themeColor="background1" w:themeShade="BF"/>
            </w:tcBorders>
            <w:vAlign w:val="center"/>
          </w:tcPr>
          <w:p w14:paraId="7B673329" w14:textId="77777777" w:rsidR="006E5204" w:rsidRPr="00CA3855" w:rsidRDefault="006E5204" w:rsidP="001D1A6F">
            <w:pPr>
              <w:spacing w:line="276" w:lineRule="auto"/>
              <w:rPr>
                <w:rFonts w:ascii="Times New Roman" w:hAnsi="Times New Roman" w:cs="Times New Roman"/>
                <w:b/>
                <w:bCs/>
                <w:sz w:val="24"/>
                <w:szCs w:val="24"/>
              </w:rPr>
            </w:pPr>
            <w:r w:rsidRPr="00CA3855">
              <w:rPr>
                <w:rFonts w:ascii="Times New Roman" w:hAnsi="Times New Roman" w:cs="Times New Roman"/>
                <w:b/>
                <w:bCs/>
                <w:sz w:val="24"/>
                <w:szCs w:val="24"/>
              </w:rPr>
              <w:t>WHO FC</w:t>
            </w:r>
          </w:p>
        </w:tc>
        <w:tc>
          <w:tcPr>
            <w:tcW w:w="4063" w:type="dxa"/>
            <w:tcBorders>
              <w:left w:val="single" w:sz="4" w:space="0" w:color="BFBFBF" w:themeColor="background1" w:themeShade="BF"/>
              <w:bottom w:val="nil"/>
              <w:right w:val="single" w:sz="4" w:space="0" w:color="BFBFBF" w:themeColor="background1" w:themeShade="BF"/>
            </w:tcBorders>
          </w:tcPr>
          <w:p w14:paraId="41229B03"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I or II</w:t>
            </w:r>
          </w:p>
        </w:tc>
        <w:tc>
          <w:tcPr>
            <w:tcW w:w="4064" w:type="dxa"/>
            <w:tcBorders>
              <w:top w:val="single" w:sz="4" w:space="0" w:color="auto"/>
              <w:left w:val="single" w:sz="4" w:space="0" w:color="BFBFBF" w:themeColor="background1" w:themeShade="BF"/>
              <w:bottom w:val="nil"/>
              <w:right w:val="single" w:sz="4" w:space="0" w:color="BFBFBF" w:themeColor="background1" w:themeShade="BF"/>
            </w:tcBorders>
          </w:tcPr>
          <w:p w14:paraId="67A1AA50"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I or II</w:t>
            </w:r>
          </w:p>
        </w:tc>
        <w:tc>
          <w:tcPr>
            <w:tcW w:w="4064" w:type="dxa"/>
            <w:tcBorders>
              <w:top w:val="single" w:sz="4" w:space="0" w:color="auto"/>
              <w:left w:val="single" w:sz="4" w:space="0" w:color="BFBFBF" w:themeColor="background1" w:themeShade="BF"/>
              <w:bottom w:val="nil"/>
              <w:right w:val="nil"/>
            </w:tcBorders>
          </w:tcPr>
          <w:p w14:paraId="400FB24D"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 xml:space="preserve">–1 = I </w:t>
            </w:r>
          </w:p>
        </w:tc>
      </w:tr>
      <w:tr w:rsidR="006E5204" w:rsidRPr="00CA3855" w14:paraId="1A17DAE9" w14:textId="77777777" w:rsidTr="00735ADD">
        <w:trPr>
          <w:trHeight w:val="276"/>
        </w:trPr>
        <w:tc>
          <w:tcPr>
            <w:tcW w:w="2405" w:type="dxa"/>
            <w:vMerge/>
            <w:tcBorders>
              <w:left w:val="nil"/>
              <w:right w:val="single" w:sz="4" w:space="0" w:color="BFBFBF" w:themeColor="background1" w:themeShade="BF"/>
            </w:tcBorders>
            <w:vAlign w:val="center"/>
          </w:tcPr>
          <w:p w14:paraId="448D5E2E"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7E62E4D9"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+2 = III</w:t>
            </w:r>
          </w:p>
        </w:tc>
        <w:tc>
          <w:tcPr>
            <w:tcW w:w="4064" w:type="dxa"/>
            <w:tcBorders>
              <w:top w:val="nil"/>
              <w:left w:val="single" w:sz="4" w:space="0" w:color="BFBFBF" w:themeColor="background1" w:themeShade="BF"/>
              <w:bottom w:val="nil"/>
              <w:right w:val="single" w:sz="4" w:space="0" w:color="BFBFBF" w:themeColor="background1" w:themeShade="BF"/>
            </w:tcBorders>
          </w:tcPr>
          <w:p w14:paraId="32F24661"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+3 = III</w:t>
            </w:r>
          </w:p>
        </w:tc>
        <w:tc>
          <w:tcPr>
            <w:tcW w:w="4064" w:type="dxa"/>
            <w:tcBorders>
              <w:top w:val="nil"/>
              <w:left w:val="single" w:sz="4" w:space="0" w:color="BFBFBF" w:themeColor="background1" w:themeShade="BF"/>
              <w:bottom w:val="nil"/>
              <w:right w:val="nil"/>
            </w:tcBorders>
          </w:tcPr>
          <w:p w14:paraId="1382C04C"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0 = II</w:t>
            </w:r>
          </w:p>
        </w:tc>
      </w:tr>
      <w:tr w:rsidR="006E5204" w:rsidRPr="00CA3855" w14:paraId="3AB590C0" w14:textId="77777777" w:rsidTr="00735ADD">
        <w:trPr>
          <w:trHeight w:val="276"/>
        </w:trPr>
        <w:tc>
          <w:tcPr>
            <w:tcW w:w="2405" w:type="dxa"/>
            <w:vMerge/>
            <w:tcBorders>
              <w:left w:val="nil"/>
              <w:right w:val="single" w:sz="4" w:space="0" w:color="BFBFBF" w:themeColor="background1" w:themeShade="BF"/>
            </w:tcBorders>
            <w:vAlign w:val="center"/>
          </w:tcPr>
          <w:p w14:paraId="2035D212"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4BC8C392"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+3 = IV</w:t>
            </w:r>
          </w:p>
        </w:tc>
        <w:tc>
          <w:tcPr>
            <w:tcW w:w="4064" w:type="dxa"/>
            <w:tcBorders>
              <w:top w:val="nil"/>
              <w:left w:val="single" w:sz="4" w:space="0" w:color="BFBFBF" w:themeColor="background1" w:themeShade="BF"/>
              <w:bottom w:val="nil"/>
              <w:right w:val="single" w:sz="4" w:space="0" w:color="BFBFBF" w:themeColor="background1" w:themeShade="BF"/>
            </w:tcBorders>
          </w:tcPr>
          <w:p w14:paraId="7003995E"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+4 = IV</w:t>
            </w:r>
          </w:p>
        </w:tc>
        <w:tc>
          <w:tcPr>
            <w:tcW w:w="4064" w:type="dxa"/>
            <w:tcBorders>
              <w:top w:val="nil"/>
              <w:left w:val="single" w:sz="4" w:space="0" w:color="BFBFBF" w:themeColor="background1" w:themeShade="BF"/>
              <w:bottom w:val="nil"/>
              <w:right w:val="nil"/>
            </w:tcBorders>
          </w:tcPr>
          <w:p w14:paraId="551FA97A"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III</w:t>
            </w:r>
          </w:p>
        </w:tc>
      </w:tr>
      <w:tr w:rsidR="006E5204" w:rsidRPr="00CA3855" w14:paraId="00ABA5FE" w14:textId="77777777" w:rsidTr="00735ADD">
        <w:trPr>
          <w:trHeight w:val="276"/>
        </w:trPr>
        <w:tc>
          <w:tcPr>
            <w:tcW w:w="2405" w:type="dxa"/>
            <w:vMerge/>
            <w:tcBorders>
              <w:left w:val="nil"/>
              <w:right w:val="single" w:sz="4" w:space="0" w:color="BFBFBF" w:themeColor="background1" w:themeShade="BF"/>
            </w:tcBorders>
            <w:vAlign w:val="center"/>
          </w:tcPr>
          <w:p w14:paraId="627EF103"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single" w:sz="4" w:space="0" w:color="auto"/>
              <w:right w:val="single" w:sz="4" w:space="0" w:color="BFBFBF" w:themeColor="background1" w:themeShade="BF"/>
            </w:tcBorders>
          </w:tcPr>
          <w:p w14:paraId="3AF0E312" w14:textId="77777777" w:rsidR="006E5204" w:rsidRPr="00CA3855" w:rsidRDefault="006E5204" w:rsidP="001D1A6F">
            <w:pPr>
              <w:spacing w:line="276" w:lineRule="auto"/>
              <w:rPr>
                <w:rFonts w:ascii="Times New Roman" w:hAnsi="Times New Roman" w:cs="Times New Roman"/>
                <w:sz w:val="24"/>
                <w:szCs w:val="24"/>
              </w:rPr>
            </w:pPr>
          </w:p>
        </w:tc>
        <w:tc>
          <w:tcPr>
            <w:tcW w:w="4064" w:type="dxa"/>
            <w:tcBorders>
              <w:top w:val="nil"/>
              <w:left w:val="single" w:sz="4" w:space="0" w:color="BFBFBF" w:themeColor="background1" w:themeShade="BF"/>
              <w:bottom w:val="single" w:sz="4" w:space="0" w:color="auto"/>
              <w:right w:val="single" w:sz="4" w:space="0" w:color="BFBFBF" w:themeColor="background1" w:themeShade="BF"/>
            </w:tcBorders>
          </w:tcPr>
          <w:p w14:paraId="4644015B" w14:textId="77777777" w:rsidR="006E5204" w:rsidRPr="00CA3855" w:rsidRDefault="006E5204" w:rsidP="001D1A6F">
            <w:pPr>
              <w:spacing w:line="276" w:lineRule="auto"/>
              <w:rPr>
                <w:rFonts w:ascii="Times New Roman" w:hAnsi="Times New Roman" w:cs="Times New Roman"/>
                <w:sz w:val="24"/>
                <w:szCs w:val="24"/>
              </w:rPr>
            </w:pPr>
          </w:p>
        </w:tc>
        <w:tc>
          <w:tcPr>
            <w:tcW w:w="4064" w:type="dxa"/>
            <w:tcBorders>
              <w:top w:val="nil"/>
              <w:left w:val="single" w:sz="4" w:space="0" w:color="BFBFBF" w:themeColor="background1" w:themeShade="BF"/>
              <w:bottom w:val="single" w:sz="4" w:space="0" w:color="auto"/>
              <w:right w:val="nil"/>
            </w:tcBorders>
          </w:tcPr>
          <w:p w14:paraId="39F4D567"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+2 = IV</w:t>
            </w:r>
          </w:p>
        </w:tc>
      </w:tr>
      <w:tr w:rsidR="006E5204" w:rsidRPr="00CA3855" w14:paraId="517D6FB6" w14:textId="77777777" w:rsidTr="00735ADD">
        <w:trPr>
          <w:trHeight w:val="276"/>
        </w:trPr>
        <w:tc>
          <w:tcPr>
            <w:tcW w:w="2405" w:type="dxa"/>
            <w:vMerge w:val="restart"/>
            <w:tcBorders>
              <w:left w:val="nil"/>
              <w:right w:val="single" w:sz="4" w:space="0" w:color="BFBFBF" w:themeColor="background1" w:themeShade="BF"/>
            </w:tcBorders>
            <w:vAlign w:val="center"/>
          </w:tcPr>
          <w:p w14:paraId="540B9F05" w14:textId="77777777" w:rsidR="006E5204" w:rsidRPr="00CA3855" w:rsidRDefault="006E5204" w:rsidP="001D1A6F">
            <w:pPr>
              <w:spacing w:line="276" w:lineRule="auto"/>
              <w:rPr>
                <w:rFonts w:ascii="Times New Roman" w:hAnsi="Times New Roman" w:cs="Times New Roman"/>
                <w:b/>
                <w:bCs/>
                <w:sz w:val="24"/>
                <w:szCs w:val="24"/>
              </w:rPr>
            </w:pPr>
            <w:r w:rsidRPr="00CA3855">
              <w:rPr>
                <w:rFonts w:ascii="Times New Roman" w:hAnsi="Times New Roman" w:cs="Times New Roman"/>
                <w:b/>
                <w:bCs/>
                <w:sz w:val="24"/>
                <w:szCs w:val="24"/>
              </w:rPr>
              <w:t>6MWD</w:t>
            </w:r>
          </w:p>
        </w:tc>
        <w:tc>
          <w:tcPr>
            <w:tcW w:w="4063" w:type="dxa"/>
            <w:tcBorders>
              <w:left w:val="single" w:sz="4" w:space="0" w:color="BFBFBF" w:themeColor="background1" w:themeShade="BF"/>
              <w:bottom w:val="nil"/>
              <w:right w:val="single" w:sz="4" w:space="0" w:color="BFBFBF" w:themeColor="background1" w:themeShade="BF"/>
            </w:tcBorders>
          </w:tcPr>
          <w:p w14:paraId="5CE060ED"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&gt; 440 m</w:t>
            </w:r>
          </w:p>
        </w:tc>
        <w:tc>
          <w:tcPr>
            <w:tcW w:w="4064" w:type="dxa"/>
            <w:tcBorders>
              <w:top w:val="single" w:sz="4" w:space="0" w:color="auto"/>
              <w:left w:val="single" w:sz="4" w:space="0" w:color="BFBFBF" w:themeColor="background1" w:themeShade="BF"/>
              <w:bottom w:val="nil"/>
              <w:right w:val="single" w:sz="4" w:space="0" w:color="BFBFBF" w:themeColor="background1" w:themeShade="BF"/>
            </w:tcBorders>
          </w:tcPr>
          <w:p w14:paraId="26F34ECC"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&gt; 440 m</w:t>
            </w:r>
          </w:p>
        </w:tc>
        <w:tc>
          <w:tcPr>
            <w:tcW w:w="4064" w:type="dxa"/>
            <w:tcBorders>
              <w:top w:val="single" w:sz="4" w:space="0" w:color="auto"/>
              <w:left w:val="single" w:sz="4" w:space="0" w:color="BFBFBF" w:themeColor="background1" w:themeShade="BF"/>
              <w:bottom w:val="nil"/>
              <w:right w:val="nil"/>
            </w:tcBorders>
          </w:tcPr>
          <w:p w14:paraId="5F22B4C2"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–2 = ≥ 440 m</w:t>
            </w:r>
          </w:p>
        </w:tc>
      </w:tr>
      <w:tr w:rsidR="006E5204" w:rsidRPr="00CA3855" w14:paraId="7CC84DCA" w14:textId="77777777" w:rsidTr="00735ADD">
        <w:trPr>
          <w:trHeight w:val="276"/>
        </w:trPr>
        <w:tc>
          <w:tcPr>
            <w:tcW w:w="2405" w:type="dxa"/>
            <w:vMerge/>
            <w:tcBorders>
              <w:left w:val="nil"/>
              <w:right w:val="single" w:sz="4" w:space="0" w:color="BFBFBF" w:themeColor="background1" w:themeShade="BF"/>
            </w:tcBorders>
            <w:vAlign w:val="center"/>
          </w:tcPr>
          <w:p w14:paraId="54336EE9"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5432B9A9"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+2 = 440 – 165 m</w:t>
            </w:r>
          </w:p>
        </w:tc>
        <w:tc>
          <w:tcPr>
            <w:tcW w:w="4064" w:type="dxa"/>
            <w:tcBorders>
              <w:top w:val="nil"/>
              <w:left w:val="single" w:sz="4" w:space="0" w:color="BFBFBF" w:themeColor="background1" w:themeShade="BF"/>
              <w:bottom w:val="nil"/>
              <w:right w:val="single" w:sz="4" w:space="0" w:color="BFBFBF" w:themeColor="background1" w:themeShade="BF"/>
            </w:tcBorders>
          </w:tcPr>
          <w:p w14:paraId="39095A24"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+2 = 440 – 320 m</w:t>
            </w:r>
          </w:p>
        </w:tc>
        <w:tc>
          <w:tcPr>
            <w:tcW w:w="4064" w:type="dxa"/>
            <w:tcBorders>
              <w:top w:val="nil"/>
              <w:left w:val="single" w:sz="4" w:space="0" w:color="BFBFBF" w:themeColor="background1" w:themeShade="BF"/>
              <w:bottom w:val="nil"/>
              <w:right w:val="nil"/>
            </w:tcBorders>
          </w:tcPr>
          <w:p w14:paraId="36D3F770" w14:textId="40D08B64"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&lt; 440</w:t>
            </w:r>
            <w:r w:rsidR="00F974B5" w:rsidRPr="00CA3855">
              <w:rPr>
                <w:rFonts w:ascii="Times New Roman" w:hAnsi="Times New Roman" w:cs="Times New Roman"/>
                <w:sz w:val="24"/>
                <w:szCs w:val="24"/>
              </w:rPr>
              <w:t xml:space="preserve"> –</w:t>
            </w:r>
            <w:r w:rsidRPr="00CA3855">
              <w:rPr>
                <w:rFonts w:ascii="Times New Roman" w:hAnsi="Times New Roman" w:cs="Times New Roman"/>
                <w:sz w:val="24"/>
                <w:szCs w:val="24"/>
              </w:rPr>
              <w:t xml:space="preserve"> </w:t>
            </w:r>
            <w:r w:rsidR="00F974B5" w:rsidRPr="00CA3855">
              <w:rPr>
                <w:rFonts w:ascii="Times New Roman" w:hAnsi="Times New Roman" w:cs="Times New Roman"/>
                <w:sz w:val="24"/>
                <w:szCs w:val="24"/>
              </w:rPr>
              <w:t>320 m</w:t>
            </w:r>
          </w:p>
        </w:tc>
      </w:tr>
      <w:tr w:rsidR="006E5204" w:rsidRPr="00CA3855" w14:paraId="7C68CCA1" w14:textId="77777777" w:rsidTr="00735ADD">
        <w:trPr>
          <w:trHeight w:val="276"/>
        </w:trPr>
        <w:tc>
          <w:tcPr>
            <w:tcW w:w="2405" w:type="dxa"/>
            <w:vMerge/>
            <w:tcBorders>
              <w:left w:val="nil"/>
              <w:right w:val="single" w:sz="4" w:space="0" w:color="BFBFBF" w:themeColor="background1" w:themeShade="BF"/>
            </w:tcBorders>
            <w:vAlign w:val="center"/>
          </w:tcPr>
          <w:p w14:paraId="2B5D30E0"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3128C9D5"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+3 = &lt; 165 m</w:t>
            </w:r>
          </w:p>
        </w:tc>
        <w:tc>
          <w:tcPr>
            <w:tcW w:w="4064" w:type="dxa"/>
            <w:tcBorders>
              <w:top w:val="nil"/>
              <w:left w:val="single" w:sz="4" w:space="0" w:color="BFBFBF" w:themeColor="background1" w:themeShade="BF"/>
              <w:bottom w:val="nil"/>
              <w:right w:val="single" w:sz="4" w:space="0" w:color="BFBFBF" w:themeColor="background1" w:themeShade="BF"/>
            </w:tcBorders>
          </w:tcPr>
          <w:p w14:paraId="04D3BCA9"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+3 = 319 – 165 m</w:t>
            </w:r>
          </w:p>
        </w:tc>
        <w:tc>
          <w:tcPr>
            <w:tcW w:w="4064" w:type="dxa"/>
            <w:tcBorders>
              <w:top w:val="nil"/>
              <w:left w:val="single" w:sz="4" w:space="0" w:color="BFBFBF" w:themeColor="background1" w:themeShade="BF"/>
              <w:bottom w:val="nil"/>
              <w:right w:val="nil"/>
            </w:tcBorders>
          </w:tcPr>
          <w:p w14:paraId="49F94F6C"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&lt; 165 m</w:t>
            </w:r>
          </w:p>
        </w:tc>
      </w:tr>
      <w:tr w:rsidR="006E5204" w:rsidRPr="00CA3855" w14:paraId="1FEE191F" w14:textId="77777777" w:rsidTr="00735ADD">
        <w:trPr>
          <w:trHeight w:val="57"/>
        </w:trPr>
        <w:tc>
          <w:tcPr>
            <w:tcW w:w="2405" w:type="dxa"/>
            <w:vMerge/>
            <w:tcBorders>
              <w:left w:val="nil"/>
              <w:right w:val="single" w:sz="4" w:space="0" w:color="BFBFBF" w:themeColor="background1" w:themeShade="BF"/>
            </w:tcBorders>
            <w:vAlign w:val="center"/>
          </w:tcPr>
          <w:p w14:paraId="5B7F39FE"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single" w:sz="4" w:space="0" w:color="auto"/>
              <w:right w:val="single" w:sz="4" w:space="0" w:color="BFBFBF" w:themeColor="background1" w:themeShade="BF"/>
            </w:tcBorders>
          </w:tcPr>
          <w:p w14:paraId="3AE0A8B4" w14:textId="77777777" w:rsidR="006E5204" w:rsidRPr="00CA3855" w:rsidRDefault="006E5204" w:rsidP="001D1A6F">
            <w:pPr>
              <w:spacing w:line="276" w:lineRule="auto"/>
              <w:rPr>
                <w:rFonts w:ascii="Times New Roman" w:hAnsi="Times New Roman" w:cs="Times New Roman"/>
                <w:sz w:val="24"/>
                <w:szCs w:val="24"/>
              </w:rPr>
            </w:pPr>
          </w:p>
        </w:tc>
        <w:tc>
          <w:tcPr>
            <w:tcW w:w="4064" w:type="dxa"/>
            <w:tcBorders>
              <w:top w:val="nil"/>
              <w:left w:val="single" w:sz="4" w:space="0" w:color="BFBFBF" w:themeColor="background1" w:themeShade="BF"/>
              <w:bottom w:val="single" w:sz="4" w:space="0" w:color="auto"/>
              <w:right w:val="single" w:sz="4" w:space="0" w:color="BFBFBF" w:themeColor="background1" w:themeShade="BF"/>
            </w:tcBorders>
          </w:tcPr>
          <w:p w14:paraId="57B4DCA7"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+4 = &lt; 165 m</w:t>
            </w:r>
          </w:p>
        </w:tc>
        <w:tc>
          <w:tcPr>
            <w:tcW w:w="4064" w:type="dxa"/>
            <w:tcBorders>
              <w:top w:val="nil"/>
              <w:left w:val="single" w:sz="4" w:space="0" w:color="BFBFBF" w:themeColor="background1" w:themeShade="BF"/>
              <w:bottom w:val="single" w:sz="4" w:space="0" w:color="auto"/>
              <w:right w:val="nil"/>
            </w:tcBorders>
          </w:tcPr>
          <w:p w14:paraId="5081D5A6" w14:textId="77777777" w:rsidR="006E5204" w:rsidRPr="00CA3855" w:rsidRDefault="006E5204" w:rsidP="001D1A6F">
            <w:pPr>
              <w:spacing w:line="276" w:lineRule="auto"/>
              <w:rPr>
                <w:rFonts w:ascii="Times New Roman" w:hAnsi="Times New Roman" w:cs="Times New Roman"/>
                <w:sz w:val="24"/>
                <w:szCs w:val="24"/>
              </w:rPr>
            </w:pPr>
          </w:p>
        </w:tc>
      </w:tr>
      <w:tr w:rsidR="006E5204" w:rsidRPr="00CA3855" w14:paraId="7E1733C8" w14:textId="77777777" w:rsidTr="00735ADD">
        <w:trPr>
          <w:trHeight w:val="277"/>
        </w:trPr>
        <w:tc>
          <w:tcPr>
            <w:tcW w:w="2405" w:type="dxa"/>
            <w:vMerge w:val="restart"/>
            <w:tcBorders>
              <w:left w:val="nil"/>
              <w:right w:val="single" w:sz="4" w:space="0" w:color="BFBFBF" w:themeColor="background1" w:themeShade="BF"/>
            </w:tcBorders>
            <w:vAlign w:val="center"/>
          </w:tcPr>
          <w:p w14:paraId="0C468F9C" w14:textId="77777777" w:rsidR="006E5204" w:rsidRPr="00CA3855" w:rsidRDefault="006E5204" w:rsidP="001D1A6F">
            <w:pPr>
              <w:spacing w:line="276" w:lineRule="auto"/>
              <w:rPr>
                <w:rFonts w:ascii="Times New Roman" w:hAnsi="Times New Roman" w:cs="Times New Roman"/>
                <w:b/>
                <w:bCs/>
                <w:sz w:val="24"/>
                <w:szCs w:val="24"/>
              </w:rPr>
            </w:pPr>
            <w:r w:rsidRPr="00CA3855">
              <w:rPr>
                <w:rFonts w:ascii="Times New Roman" w:hAnsi="Times New Roman" w:cs="Times New Roman"/>
                <w:b/>
                <w:bCs/>
                <w:sz w:val="24"/>
                <w:szCs w:val="24"/>
              </w:rPr>
              <w:t>NT-proBNP</w:t>
            </w:r>
          </w:p>
        </w:tc>
        <w:tc>
          <w:tcPr>
            <w:tcW w:w="4063" w:type="dxa"/>
            <w:tcBorders>
              <w:left w:val="single" w:sz="4" w:space="0" w:color="BFBFBF" w:themeColor="background1" w:themeShade="BF"/>
              <w:bottom w:val="nil"/>
              <w:right w:val="single" w:sz="4" w:space="0" w:color="BFBFBF" w:themeColor="background1" w:themeShade="BF"/>
            </w:tcBorders>
          </w:tcPr>
          <w:p w14:paraId="0A0002E1"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&lt; 300 ng/L</w:t>
            </w:r>
          </w:p>
        </w:tc>
        <w:tc>
          <w:tcPr>
            <w:tcW w:w="4064" w:type="dxa"/>
            <w:tcBorders>
              <w:top w:val="single" w:sz="4" w:space="0" w:color="auto"/>
              <w:left w:val="single" w:sz="4" w:space="0" w:color="BFBFBF" w:themeColor="background1" w:themeShade="BF"/>
              <w:bottom w:val="nil"/>
              <w:right w:val="single" w:sz="4" w:space="0" w:color="BFBFBF" w:themeColor="background1" w:themeShade="BF"/>
            </w:tcBorders>
          </w:tcPr>
          <w:p w14:paraId="3D7B35D9"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&lt; 300 ng/L</w:t>
            </w:r>
          </w:p>
        </w:tc>
        <w:tc>
          <w:tcPr>
            <w:tcW w:w="4064" w:type="dxa"/>
            <w:tcBorders>
              <w:top w:val="single" w:sz="4" w:space="0" w:color="auto"/>
              <w:left w:val="single" w:sz="4" w:space="0" w:color="BFBFBF" w:themeColor="background1" w:themeShade="BF"/>
              <w:bottom w:val="nil"/>
              <w:right w:val="nil"/>
            </w:tcBorders>
          </w:tcPr>
          <w:p w14:paraId="3ACDA3F1" w14:textId="2EB82685"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 xml:space="preserve">–2 = &lt; 300 </w:t>
            </w:r>
            <w:r w:rsidR="0057035C" w:rsidRPr="00CA3855">
              <w:rPr>
                <w:rFonts w:ascii="Times New Roman" w:hAnsi="Times New Roman" w:cs="Times New Roman"/>
                <w:sz w:val="24"/>
                <w:szCs w:val="24"/>
              </w:rPr>
              <w:t>pg/mL</w:t>
            </w:r>
          </w:p>
        </w:tc>
      </w:tr>
      <w:tr w:rsidR="006E5204" w:rsidRPr="00CA3855" w14:paraId="6E36C940" w14:textId="77777777" w:rsidTr="00735ADD">
        <w:trPr>
          <w:trHeight w:val="276"/>
        </w:trPr>
        <w:tc>
          <w:tcPr>
            <w:tcW w:w="2405" w:type="dxa"/>
            <w:vMerge/>
            <w:tcBorders>
              <w:left w:val="nil"/>
              <w:right w:val="single" w:sz="4" w:space="0" w:color="BFBFBF" w:themeColor="background1" w:themeShade="BF"/>
            </w:tcBorders>
            <w:vAlign w:val="center"/>
          </w:tcPr>
          <w:p w14:paraId="5B2A7AB0"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07B195AC" w14:textId="06E551F9"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+2 = 300 – 1</w:t>
            </w:r>
            <w:r w:rsidR="002A04D5" w:rsidRPr="00CA3855">
              <w:rPr>
                <w:rFonts w:ascii="Times New Roman" w:hAnsi="Times New Roman" w:cs="Times New Roman"/>
                <w:sz w:val="24"/>
                <w:szCs w:val="24"/>
              </w:rPr>
              <w:t>4</w:t>
            </w:r>
            <w:r w:rsidRPr="00CA3855">
              <w:rPr>
                <w:rFonts w:ascii="Times New Roman" w:hAnsi="Times New Roman" w:cs="Times New Roman"/>
                <w:sz w:val="24"/>
                <w:szCs w:val="24"/>
              </w:rPr>
              <w:t>00 ng/L</w:t>
            </w:r>
          </w:p>
        </w:tc>
        <w:tc>
          <w:tcPr>
            <w:tcW w:w="4064" w:type="dxa"/>
            <w:tcBorders>
              <w:top w:val="nil"/>
              <w:left w:val="single" w:sz="4" w:space="0" w:color="BFBFBF" w:themeColor="background1" w:themeShade="BF"/>
              <w:bottom w:val="nil"/>
              <w:right w:val="single" w:sz="4" w:space="0" w:color="BFBFBF" w:themeColor="background1" w:themeShade="BF"/>
            </w:tcBorders>
          </w:tcPr>
          <w:p w14:paraId="42C791E5"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+2 = 300 – 649 ng/L</w:t>
            </w:r>
          </w:p>
        </w:tc>
        <w:tc>
          <w:tcPr>
            <w:tcW w:w="4064" w:type="dxa"/>
            <w:tcBorders>
              <w:top w:val="nil"/>
              <w:left w:val="single" w:sz="4" w:space="0" w:color="BFBFBF" w:themeColor="background1" w:themeShade="BF"/>
              <w:bottom w:val="nil"/>
              <w:right w:val="nil"/>
            </w:tcBorders>
          </w:tcPr>
          <w:p w14:paraId="7D34D0AF" w14:textId="57354F12"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+2 = ≥ 1100 pg/mL</w:t>
            </w:r>
            <w:r w:rsidRPr="00CA3855" w:rsidDel="00E86D92">
              <w:rPr>
                <w:rFonts w:ascii="Times New Roman" w:hAnsi="Times New Roman" w:cs="Times New Roman"/>
                <w:sz w:val="24"/>
                <w:szCs w:val="24"/>
              </w:rPr>
              <w:t xml:space="preserve"> </w:t>
            </w:r>
          </w:p>
        </w:tc>
      </w:tr>
      <w:tr w:rsidR="006E5204" w:rsidRPr="00CA3855" w14:paraId="57056217" w14:textId="77777777" w:rsidTr="00735ADD">
        <w:trPr>
          <w:trHeight w:val="276"/>
        </w:trPr>
        <w:tc>
          <w:tcPr>
            <w:tcW w:w="2405" w:type="dxa"/>
            <w:vMerge/>
            <w:tcBorders>
              <w:left w:val="nil"/>
              <w:right w:val="single" w:sz="4" w:space="0" w:color="BFBFBF" w:themeColor="background1" w:themeShade="BF"/>
            </w:tcBorders>
            <w:vAlign w:val="center"/>
          </w:tcPr>
          <w:p w14:paraId="46D389DF"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nil"/>
              <w:right w:val="single" w:sz="4" w:space="0" w:color="BFBFBF" w:themeColor="background1" w:themeShade="BF"/>
            </w:tcBorders>
          </w:tcPr>
          <w:p w14:paraId="3C5CFFF6" w14:textId="0E59B5FE"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+3 = &gt; 1</w:t>
            </w:r>
            <w:r w:rsidR="002A04D5" w:rsidRPr="00CA3855">
              <w:rPr>
                <w:rFonts w:ascii="Times New Roman" w:hAnsi="Times New Roman" w:cs="Times New Roman"/>
                <w:sz w:val="24"/>
                <w:szCs w:val="24"/>
              </w:rPr>
              <w:t>4</w:t>
            </w:r>
            <w:r w:rsidRPr="00CA3855">
              <w:rPr>
                <w:rFonts w:ascii="Times New Roman" w:hAnsi="Times New Roman" w:cs="Times New Roman"/>
                <w:sz w:val="24"/>
                <w:szCs w:val="24"/>
              </w:rPr>
              <w:t>00 ng/L</w:t>
            </w:r>
          </w:p>
        </w:tc>
        <w:tc>
          <w:tcPr>
            <w:tcW w:w="4064" w:type="dxa"/>
            <w:tcBorders>
              <w:top w:val="nil"/>
              <w:left w:val="single" w:sz="4" w:space="0" w:color="BFBFBF" w:themeColor="background1" w:themeShade="BF"/>
              <w:bottom w:val="nil"/>
              <w:right w:val="single" w:sz="4" w:space="0" w:color="BFBFBF" w:themeColor="background1" w:themeShade="BF"/>
            </w:tcBorders>
          </w:tcPr>
          <w:p w14:paraId="56D452F0"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+3 = 650 – 1100 ng/L</w:t>
            </w:r>
          </w:p>
        </w:tc>
        <w:tc>
          <w:tcPr>
            <w:tcW w:w="4064" w:type="dxa"/>
            <w:tcBorders>
              <w:top w:val="nil"/>
              <w:left w:val="single" w:sz="4" w:space="0" w:color="BFBFBF" w:themeColor="background1" w:themeShade="BF"/>
              <w:bottom w:val="nil"/>
              <w:right w:val="nil"/>
            </w:tcBorders>
          </w:tcPr>
          <w:p w14:paraId="2A7EA179" w14:textId="77777777" w:rsidR="006E5204" w:rsidRPr="00CA3855" w:rsidRDefault="006E5204" w:rsidP="001D1A6F">
            <w:pPr>
              <w:spacing w:line="276" w:lineRule="auto"/>
              <w:rPr>
                <w:rFonts w:ascii="Times New Roman" w:hAnsi="Times New Roman" w:cs="Times New Roman"/>
                <w:sz w:val="24"/>
                <w:szCs w:val="24"/>
              </w:rPr>
            </w:pPr>
          </w:p>
        </w:tc>
      </w:tr>
      <w:tr w:rsidR="006E5204" w:rsidRPr="00CA3855" w14:paraId="27C16937" w14:textId="77777777" w:rsidTr="00735ADD">
        <w:trPr>
          <w:trHeight w:val="276"/>
        </w:trPr>
        <w:tc>
          <w:tcPr>
            <w:tcW w:w="2405" w:type="dxa"/>
            <w:vMerge/>
            <w:tcBorders>
              <w:left w:val="nil"/>
              <w:right w:val="single" w:sz="4" w:space="0" w:color="BFBFBF" w:themeColor="background1" w:themeShade="BF"/>
            </w:tcBorders>
            <w:vAlign w:val="center"/>
          </w:tcPr>
          <w:p w14:paraId="049102F9" w14:textId="77777777" w:rsidR="006E5204" w:rsidRPr="00CA3855" w:rsidRDefault="006E5204" w:rsidP="001D1A6F">
            <w:pPr>
              <w:spacing w:line="276" w:lineRule="auto"/>
              <w:rPr>
                <w:rFonts w:ascii="Times New Roman" w:hAnsi="Times New Roman" w:cs="Times New Roman"/>
                <w:b/>
                <w:bCs/>
                <w:sz w:val="24"/>
                <w:szCs w:val="24"/>
              </w:rPr>
            </w:pPr>
          </w:p>
        </w:tc>
        <w:tc>
          <w:tcPr>
            <w:tcW w:w="4063" w:type="dxa"/>
            <w:tcBorders>
              <w:top w:val="nil"/>
              <w:left w:val="single" w:sz="4" w:space="0" w:color="BFBFBF" w:themeColor="background1" w:themeShade="BF"/>
              <w:bottom w:val="single" w:sz="4" w:space="0" w:color="auto"/>
              <w:right w:val="single" w:sz="4" w:space="0" w:color="BFBFBF" w:themeColor="background1" w:themeShade="BF"/>
            </w:tcBorders>
          </w:tcPr>
          <w:p w14:paraId="4A2BAC2D" w14:textId="77777777" w:rsidR="006E5204" w:rsidRPr="00CA3855" w:rsidRDefault="006E5204" w:rsidP="001D1A6F">
            <w:pPr>
              <w:spacing w:line="276" w:lineRule="auto"/>
              <w:rPr>
                <w:rFonts w:ascii="Times New Roman" w:hAnsi="Times New Roman" w:cs="Times New Roman"/>
                <w:sz w:val="24"/>
                <w:szCs w:val="24"/>
              </w:rPr>
            </w:pPr>
          </w:p>
        </w:tc>
        <w:tc>
          <w:tcPr>
            <w:tcW w:w="4064" w:type="dxa"/>
            <w:tcBorders>
              <w:top w:val="nil"/>
              <w:left w:val="single" w:sz="4" w:space="0" w:color="BFBFBF" w:themeColor="background1" w:themeShade="BF"/>
              <w:bottom w:val="single" w:sz="4" w:space="0" w:color="auto"/>
              <w:right w:val="single" w:sz="4" w:space="0" w:color="BFBFBF" w:themeColor="background1" w:themeShade="BF"/>
            </w:tcBorders>
          </w:tcPr>
          <w:p w14:paraId="08790A26"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+4 = &gt; 1100 ng/L</w:t>
            </w:r>
          </w:p>
        </w:tc>
        <w:tc>
          <w:tcPr>
            <w:tcW w:w="4064" w:type="dxa"/>
            <w:tcBorders>
              <w:top w:val="nil"/>
              <w:left w:val="single" w:sz="4" w:space="0" w:color="BFBFBF" w:themeColor="background1" w:themeShade="BF"/>
              <w:bottom w:val="single" w:sz="4" w:space="0" w:color="auto"/>
              <w:right w:val="nil"/>
            </w:tcBorders>
          </w:tcPr>
          <w:p w14:paraId="26871871" w14:textId="77777777" w:rsidR="006E5204" w:rsidRPr="00CA3855" w:rsidRDefault="006E5204" w:rsidP="001D1A6F">
            <w:pPr>
              <w:spacing w:line="276" w:lineRule="auto"/>
              <w:rPr>
                <w:rFonts w:ascii="Times New Roman" w:hAnsi="Times New Roman" w:cs="Times New Roman"/>
                <w:sz w:val="24"/>
                <w:szCs w:val="24"/>
              </w:rPr>
            </w:pPr>
          </w:p>
        </w:tc>
      </w:tr>
      <w:tr w:rsidR="006E5204" w:rsidRPr="00CA3855" w14:paraId="66E521A5" w14:textId="77777777" w:rsidTr="00735ADD">
        <w:trPr>
          <w:trHeight w:val="276"/>
        </w:trPr>
        <w:tc>
          <w:tcPr>
            <w:tcW w:w="2405" w:type="dxa"/>
            <w:tcBorders>
              <w:left w:val="nil"/>
              <w:right w:val="single" w:sz="4" w:space="0" w:color="BFBFBF" w:themeColor="background1" w:themeShade="BF"/>
            </w:tcBorders>
            <w:vAlign w:val="center"/>
          </w:tcPr>
          <w:p w14:paraId="41EE255E" w14:textId="77777777" w:rsidR="006E5204" w:rsidRPr="00CA3855" w:rsidRDefault="006E5204" w:rsidP="001D1A6F">
            <w:pPr>
              <w:spacing w:line="276" w:lineRule="auto"/>
              <w:rPr>
                <w:rFonts w:ascii="Times New Roman" w:hAnsi="Times New Roman" w:cs="Times New Roman"/>
                <w:b/>
                <w:bCs/>
                <w:sz w:val="24"/>
                <w:szCs w:val="24"/>
              </w:rPr>
            </w:pPr>
            <w:r w:rsidRPr="00CA3855">
              <w:rPr>
                <w:rFonts w:ascii="Times New Roman" w:hAnsi="Times New Roman" w:cs="Times New Roman"/>
                <w:b/>
                <w:bCs/>
                <w:sz w:val="24"/>
                <w:szCs w:val="24"/>
              </w:rPr>
              <w:lastRenderedPageBreak/>
              <w:t>Systolic blood pressure</w:t>
            </w:r>
          </w:p>
        </w:tc>
        <w:tc>
          <w:tcPr>
            <w:tcW w:w="4063" w:type="dxa"/>
            <w:tcBorders>
              <w:left w:val="single" w:sz="4" w:space="0" w:color="BFBFBF" w:themeColor="background1" w:themeShade="BF"/>
              <w:bottom w:val="single" w:sz="4" w:space="0" w:color="auto"/>
              <w:right w:val="single" w:sz="4" w:space="0" w:color="BFBFBF" w:themeColor="background1" w:themeShade="BF"/>
            </w:tcBorders>
          </w:tcPr>
          <w:p w14:paraId="681C5E70"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w:t>
            </w:r>
          </w:p>
        </w:tc>
        <w:tc>
          <w:tcPr>
            <w:tcW w:w="4064" w:type="dxa"/>
            <w:tcBorders>
              <w:top w:val="single" w:sz="4" w:space="0" w:color="auto"/>
              <w:left w:val="single" w:sz="4" w:space="0" w:color="BFBFBF" w:themeColor="background1" w:themeShade="BF"/>
              <w:bottom w:val="single" w:sz="4" w:space="0" w:color="auto"/>
              <w:right w:val="single" w:sz="4" w:space="0" w:color="BFBFBF" w:themeColor="background1" w:themeShade="BF"/>
            </w:tcBorders>
          </w:tcPr>
          <w:p w14:paraId="235FDFFB"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w:t>
            </w:r>
          </w:p>
        </w:tc>
        <w:tc>
          <w:tcPr>
            <w:tcW w:w="4064" w:type="dxa"/>
            <w:tcBorders>
              <w:top w:val="single" w:sz="4" w:space="0" w:color="auto"/>
              <w:left w:val="single" w:sz="4" w:space="0" w:color="BFBFBF" w:themeColor="background1" w:themeShade="BF"/>
              <w:bottom w:val="single" w:sz="4" w:space="0" w:color="auto"/>
              <w:right w:val="nil"/>
            </w:tcBorders>
          </w:tcPr>
          <w:p w14:paraId="30206C3D"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&lt; 110 mmHg</w:t>
            </w:r>
          </w:p>
        </w:tc>
      </w:tr>
      <w:tr w:rsidR="006E5204" w:rsidRPr="00CA3855" w14:paraId="7857B669" w14:textId="77777777" w:rsidTr="00735ADD">
        <w:trPr>
          <w:trHeight w:val="276"/>
        </w:trPr>
        <w:tc>
          <w:tcPr>
            <w:tcW w:w="2405" w:type="dxa"/>
            <w:tcBorders>
              <w:left w:val="nil"/>
              <w:right w:val="single" w:sz="4" w:space="0" w:color="BFBFBF" w:themeColor="background1" w:themeShade="BF"/>
            </w:tcBorders>
            <w:vAlign w:val="center"/>
          </w:tcPr>
          <w:p w14:paraId="7F48ADB3" w14:textId="77777777" w:rsidR="006E5204" w:rsidRPr="00CA3855" w:rsidRDefault="006E5204" w:rsidP="001D1A6F">
            <w:pPr>
              <w:spacing w:line="276" w:lineRule="auto"/>
              <w:rPr>
                <w:rFonts w:ascii="Times New Roman" w:hAnsi="Times New Roman" w:cs="Times New Roman"/>
                <w:b/>
                <w:bCs/>
                <w:sz w:val="24"/>
                <w:szCs w:val="24"/>
              </w:rPr>
            </w:pPr>
            <w:r w:rsidRPr="00CA3855">
              <w:rPr>
                <w:rFonts w:ascii="Times New Roman" w:hAnsi="Times New Roman" w:cs="Times New Roman"/>
                <w:b/>
                <w:bCs/>
                <w:sz w:val="24"/>
                <w:szCs w:val="24"/>
              </w:rPr>
              <w:t>Heart rate</w:t>
            </w:r>
          </w:p>
        </w:tc>
        <w:tc>
          <w:tcPr>
            <w:tcW w:w="4063" w:type="dxa"/>
            <w:tcBorders>
              <w:top w:val="single" w:sz="4" w:space="0" w:color="auto"/>
              <w:left w:val="single" w:sz="4" w:space="0" w:color="BFBFBF" w:themeColor="background1" w:themeShade="BF"/>
              <w:bottom w:val="single" w:sz="4" w:space="0" w:color="auto"/>
              <w:right w:val="single" w:sz="4" w:space="0" w:color="BFBFBF" w:themeColor="background1" w:themeShade="BF"/>
            </w:tcBorders>
          </w:tcPr>
          <w:p w14:paraId="223CA869"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w:t>
            </w:r>
          </w:p>
        </w:tc>
        <w:tc>
          <w:tcPr>
            <w:tcW w:w="4064" w:type="dxa"/>
            <w:tcBorders>
              <w:top w:val="nil"/>
              <w:left w:val="single" w:sz="4" w:space="0" w:color="BFBFBF" w:themeColor="background1" w:themeShade="BF"/>
              <w:bottom w:val="single" w:sz="4" w:space="0" w:color="auto"/>
              <w:right w:val="single" w:sz="4" w:space="0" w:color="BFBFBF" w:themeColor="background1" w:themeShade="BF"/>
            </w:tcBorders>
          </w:tcPr>
          <w:p w14:paraId="0C158BB4"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w:t>
            </w:r>
          </w:p>
        </w:tc>
        <w:tc>
          <w:tcPr>
            <w:tcW w:w="4064" w:type="dxa"/>
            <w:tcBorders>
              <w:top w:val="nil"/>
              <w:left w:val="single" w:sz="4" w:space="0" w:color="BFBFBF" w:themeColor="background1" w:themeShade="BF"/>
              <w:bottom w:val="single" w:sz="4" w:space="0" w:color="auto"/>
              <w:right w:val="nil"/>
            </w:tcBorders>
          </w:tcPr>
          <w:p w14:paraId="319D3DC7"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&gt; 96 bpm</w:t>
            </w:r>
          </w:p>
        </w:tc>
      </w:tr>
      <w:tr w:rsidR="006E5204" w:rsidRPr="00CA3855" w14:paraId="528615D7" w14:textId="77777777" w:rsidTr="00735ADD">
        <w:trPr>
          <w:trHeight w:val="567"/>
        </w:trPr>
        <w:tc>
          <w:tcPr>
            <w:tcW w:w="2405" w:type="dxa"/>
            <w:tcBorders>
              <w:left w:val="nil"/>
              <w:right w:val="single" w:sz="4" w:space="0" w:color="BFBFBF" w:themeColor="background1" w:themeShade="BF"/>
            </w:tcBorders>
            <w:vAlign w:val="center"/>
            <w:hideMark/>
          </w:tcPr>
          <w:p w14:paraId="57FDC00C"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b/>
                <w:bCs/>
                <w:sz w:val="24"/>
                <w:szCs w:val="24"/>
              </w:rPr>
              <w:t>eGFR/renal insufficiency</w:t>
            </w:r>
          </w:p>
        </w:tc>
        <w:tc>
          <w:tcPr>
            <w:tcW w:w="4063" w:type="dxa"/>
            <w:tcBorders>
              <w:top w:val="single" w:sz="4" w:space="0" w:color="auto"/>
              <w:left w:val="single" w:sz="4" w:space="0" w:color="BFBFBF" w:themeColor="background1" w:themeShade="BF"/>
              <w:right w:val="single" w:sz="4" w:space="0" w:color="BFBFBF" w:themeColor="background1" w:themeShade="BF"/>
            </w:tcBorders>
          </w:tcPr>
          <w:p w14:paraId="3CBD6766"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w:t>
            </w:r>
          </w:p>
        </w:tc>
        <w:tc>
          <w:tcPr>
            <w:tcW w:w="4064" w:type="dxa"/>
            <w:tcBorders>
              <w:left w:val="single" w:sz="4" w:space="0" w:color="BFBFBF" w:themeColor="background1" w:themeShade="BF"/>
              <w:right w:val="single" w:sz="4" w:space="0" w:color="BFBFBF" w:themeColor="background1" w:themeShade="BF"/>
            </w:tcBorders>
            <w:hideMark/>
          </w:tcPr>
          <w:p w14:paraId="49348221"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w:t>
            </w:r>
          </w:p>
        </w:tc>
        <w:tc>
          <w:tcPr>
            <w:tcW w:w="4064" w:type="dxa"/>
            <w:tcBorders>
              <w:left w:val="single" w:sz="4" w:space="0" w:color="BFBFBF" w:themeColor="background1" w:themeShade="BF"/>
              <w:right w:val="nil"/>
            </w:tcBorders>
          </w:tcPr>
          <w:p w14:paraId="7E71102A" w14:textId="77777777"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+1 = &lt; 60 mL/min/1.73 m</w:t>
            </w:r>
            <w:r w:rsidRPr="00CA3855">
              <w:rPr>
                <w:rFonts w:ascii="Times New Roman" w:hAnsi="Times New Roman" w:cs="Times New Roman"/>
                <w:sz w:val="24"/>
                <w:szCs w:val="24"/>
                <w:vertAlign w:val="superscript"/>
              </w:rPr>
              <w:t>2</w:t>
            </w:r>
            <w:r w:rsidRPr="00CA3855">
              <w:rPr>
                <w:rFonts w:ascii="Times New Roman" w:hAnsi="Times New Roman" w:cs="Times New Roman"/>
                <w:sz w:val="24"/>
                <w:szCs w:val="24"/>
              </w:rPr>
              <w:t xml:space="preserve"> (or defined by clinical judgment if eGFR is not available)</w:t>
            </w:r>
          </w:p>
        </w:tc>
      </w:tr>
    </w:tbl>
    <w:p w14:paraId="7D00B93C" w14:textId="16982B94" w:rsidR="006E5204" w:rsidRPr="00CA3855" w:rsidRDefault="006E5204" w:rsidP="001D1A6F">
      <w:pPr>
        <w:spacing w:line="276" w:lineRule="auto"/>
        <w:rPr>
          <w:rFonts w:ascii="Times New Roman" w:hAnsi="Times New Roman" w:cs="Times New Roman"/>
          <w:sz w:val="24"/>
          <w:szCs w:val="24"/>
        </w:rPr>
      </w:pPr>
      <w:r w:rsidRPr="00CA3855">
        <w:rPr>
          <w:rFonts w:ascii="Times New Roman" w:hAnsi="Times New Roman" w:cs="Times New Roman"/>
          <w:sz w:val="24"/>
          <w:szCs w:val="24"/>
        </w:rPr>
        <w:t xml:space="preserve">6MWD: 6-minute walk distance; bpm: beats per minute; eGFR: estimated glomerular filtration rate; LOCF: last observation carried forward, including baseline; NT-proBNP: N-terminal </w:t>
      </w:r>
      <w:r w:rsidR="00DA269C" w:rsidRPr="00CA3855">
        <w:rPr>
          <w:rFonts w:ascii="Times New Roman" w:hAnsi="Times New Roman" w:cs="Times New Roman"/>
          <w:sz w:val="24"/>
          <w:szCs w:val="24"/>
        </w:rPr>
        <w:t>pro</w:t>
      </w:r>
      <w:r w:rsidR="002D5BC5" w:rsidRPr="00CA3855">
        <w:rPr>
          <w:rFonts w:ascii="Times New Roman" w:hAnsi="Times New Roman" w:cs="Times New Roman"/>
          <w:sz w:val="24"/>
          <w:szCs w:val="24"/>
        </w:rPr>
        <w:t>-</w:t>
      </w:r>
      <w:r w:rsidRPr="00CA3855">
        <w:rPr>
          <w:rFonts w:ascii="Times New Roman" w:hAnsi="Times New Roman" w:cs="Times New Roman"/>
          <w:sz w:val="24"/>
          <w:szCs w:val="24"/>
        </w:rPr>
        <w:t>brain natriuretic peptide; WHO FC: World Health Organization functional class.</w:t>
      </w:r>
    </w:p>
    <w:p w14:paraId="691F4C0F" w14:textId="4C7EACBF" w:rsidR="00AB5A14" w:rsidRPr="00CA3855" w:rsidRDefault="00AB5A14">
      <w:pPr>
        <w:rPr>
          <w:rFonts w:ascii="Times New Roman" w:hAnsi="Times New Roman" w:cs="Times New Roman"/>
          <w:caps/>
          <w:sz w:val="24"/>
          <w:szCs w:val="24"/>
        </w:rPr>
      </w:pPr>
      <w:r w:rsidRPr="00CA3855">
        <w:rPr>
          <w:rFonts w:ascii="Times New Roman" w:hAnsi="Times New Roman" w:cs="Times New Roman"/>
          <w:caps/>
          <w:sz w:val="24"/>
          <w:szCs w:val="24"/>
        </w:rPr>
        <w:br w:type="page"/>
      </w:r>
    </w:p>
    <w:p w14:paraId="021564CA" w14:textId="77777777" w:rsidR="00A25BEE" w:rsidRPr="00CA3855" w:rsidRDefault="00A25BEE" w:rsidP="00AB5A14">
      <w:pPr>
        <w:spacing w:line="480" w:lineRule="auto"/>
        <w:rPr>
          <w:rFonts w:ascii="Times New Roman" w:hAnsi="Times New Roman" w:cs="Times New Roman"/>
          <w:b/>
          <w:bCs/>
          <w:sz w:val="24"/>
          <w:szCs w:val="24"/>
          <w:lang w:eastAsia="x-none"/>
        </w:rPr>
        <w:sectPr w:rsidR="00A25BEE" w:rsidRPr="00CA3855" w:rsidSect="00215980">
          <w:pgSz w:w="16838" w:h="11906" w:orient="landscape"/>
          <w:pgMar w:top="1440" w:right="1440" w:bottom="1440" w:left="1440" w:header="709" w:footer="709" w:gutter="0"/>
          <w:cols w:space="708"/>
          <w:docGrid w:linePitch="360"/>
        </w:sectPr>
      </w:pPr>
    </w:p>
    <w:p w14:paraId="5793D625" w14:textId="4910D361" w:rsidR="00BF25D5" w:rsidRPr="00CA3855" w:rsidRDefault="00180588" w:rsidP="00BF25D5">
      <w:pPr>
        <w:spacing w:line="276" w:lineRule="auto"/>
        <w:rPr>
          <w:rFonts w:ascii="Times New Roman" w:hAnsi="Times New Roman" w:cs="Times New Roman"/>
          <w:b/>
          <w:bCs/>
          <w:sz w:val="24"/>
          <w:szCs w:val="24"/>
          <w:lang w:eastAsia="x-none"/>
        </w:rPr>
      </w:pPr>
      <w:r w:rsidRPr="00CA3855">
        <w:rPr>
          <w:rFonts w:ascii="Times New Roman" w:hAnsi="Times New Roman" w:cs="Times New Roman"/>
          <w:b/>
          <w:bCs/>
          <w:sz w:val="24"/>
          <w:szCs w:val="24"/>
          <w:lang w:eastAsia="x-none"/>
        </w:rPr>
        <w:lastRenderedPageBreak/>
        <w:t>Supplementa</w:t>
      </w:r>
      <w:r w:rsidR="000C1481">
        <w:rPr>
          <w:rFonts w:ascii="Times New Roman" w:hAnsi="Times New Roman" w:cs="Times New Roman"/>
          <w:b/>
          <w:bCs/>
          <w:sz w:val="24"/>
          <w:szCs w:val="24"/>
          <w:lang w:eastAsia="x-none"/>
        </w:rPr>
        <w:t>ry</w:t>
      </w:r>
      <w:r w:rsidRPr="00CA3855">
        <w:rPr>
          <w:rFonts w:ascii="Times New Roman" w:hAnsi="Times New Roman" w:cs="Times New Roman"/>
          <w:b/>
          <w:bCs/>
          <w:sz w:val="24"/>
          <w:szCs w:val="24"/>
          <w:lang w:eastAsia="x-none"/>
        </w:rPr>
        <w:t xml:space="preserve"> Table </w:t>
      </w:r>
      <w:r w:rsidR="00FB1458" w:rsidRPr="00CA3855">
        <w:rPr>
          <w:rFonts w:ascii="Times New Roman" w:hAnsi="Times New Roman" w:cs="Times New Roman"/>
          <w:b/>
          <w:bCs/>
          <w:sz w:val="24"/>
          <w:szCs w:val="24"/>
          <w:lang w:eastAsia="x-none"/>
        </w:rPr>
        <w:t>5</w:t>
      </w:r>
      <w:r w:rsidRPr="00CA3855">
        <w:rPr>
          <w:rFonts w:ascii="Times New Roman" w:hAnsi="Times New Roman" w:cs="Times New Roman"/>
          <w:b/>
          <w:bCs/>
          <w:sz w:val="24"/>
          <w:szCs w:val="24"/>
          <w:lang w:eastAsia="x-none"/>
        </w:rPr>
        <w:t xml:space="preserve">. </w:t>
      </w:r>
      <w:r w:rsidR="00BF25D5" w:rsidRPr="00CA3855">
        <w:rPr>
          <w:rFonts w:ascii="Times New Roman" w:hAnsi="Times New Roman" w:cs="Times New Roman"/>
          <w:b/>
          <w:bCs/>
          <w:sz w:val="24"/>
          <w:szCs w:val="24"/>
          <w:lang w:eastAsia="x-none"/>
        </w:rPr>
        <w:t>Concomitant medications at baseline</w:t>
      </w:r>
    </w:p>
    <w:tbl>
      <w:tblPr>
        <w:tblStyle w:val="TableGrid"/>
        <w:tblpPr w:leftFromText="180" w:rightFromText="180" w:vertAnchor="page" w:horzAnchor="margin" w:tblpY="1909"/>
        <w:tblW w:w="534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firstRow="1" w:lastRow="0" w:firstColumn="0" w:lastColumn="0" w:noHBand="0" w:noVBand="1"/>
      </w:tblPr>
      <w:tblGrid>
        <w:gridCol w:w="3643"/>
        <w:gridCol w:w="1999"/>
        <w:gridCol w:w="1999"/>
        <w:gridCol w:w="1999"/>
      </w:tblGrid>
      <w:tr w:rsidR="00BF25D5" w:rsidRPr="00CA3855" w14:paraId="3E183E34" w14:textId="77777777" w:rsidTr="00735ADD">
        <w:trPr>
          <w:trHeight w:val="340"/>
        </w:trPr>
        <w:tc>
          <w:tcPr>
            <w:tcW w:w="1889" w:type="pct"/>
            <w:tcBorders>
              <w:top w:val="single" w:sz="4" w:space="0" w:color="auto"/>
              <w:right w:val="single" w:sz="4" w:space="0" w:color="BFBFBF" w:themeColor="background1" w:themeShade="BF"/>
            </w:tcBorders>
            <w:vAlign w:val="center"/>
          </w:tcPr>
          <w:p w14:paraId="419C7C7F" w14:textId="77777777" w:rsidR="00BF25D5" w:rsidRPr="00CA3855" w:rsidRDefault="00BF25D5" w:rsidP="00BF25D5">
            <w:pPr>
              <w:spacing w:line="276" w:lineRule="auto"/>
              <w:rPr>
                <w:rFonts w:ascii="Times New Roman" w:eastAsia="Verdana" w:hAnsi="Times New Roman" w:cs="Times New Roman"/>
                <w:b/>
                <w:bCs/>
                <w:color w:val="212121"/>
                <w:kern w:val="24"/>
                <w:sz w:val="24"/>
                <w:szCs w:val="24"/>
              </w:rPr>
            </w:pPr>
          </w:p>
        </w:tc>
        <w:tc>
          <w:tcPr>
            <w:tcW w:w="3111" w:type="pct"/>
            <w:gridSpan w:val="3"/>
            <w:tcBorders>
              <w:top w:val="single" w:sz="4" w:space="0" w:color="auto"/>
              <w:left w:val="single" w:sz="4" w:space="0" w:color="BFBFBF" w:themeColor="background1" w:themeShade="BF"/>
            </w:tcBorders>
            <w:vAlign w:val="center"/>
          </w:tcPr>
          <w:p w14:paraId="2B60DD58"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b/>
                <w:bCs/>
                <w:kern w:val="24"/>
                <w:sz w:val="24"/>
                <w:szCs w:val="24"/>
              </w:rPr>
              <w:t>Patients receiving initial macitentan plus tadalafil in TRITON and REPAIR</w:t>
            </w:r>
          </w:p>
        </w:tc>
      </w:tr>
      <w:tr w:rsidR="00BF25D5" w:rsidRPr="00CA3855" w14:paraId="3061A635" w14:textId="77777777" w:rsidTr="00D941FD">
        <w:trPr>
          <w:trHeight w:val="340"/>
        </w:trPr>
        <w:tc>
          <w:tcPr>
            <w:tcW w:w="1889" w:type="pct"/>
            <w:tcBorders>
              <w:top w:val="single" w:sz="4" w:space="0" w:color="auto"/>
              <w:right w:val="single" w:sz="4" w:space="0" w:color="BFBFBF" w:themeColor="background1" w:themeShade="BF"/>
            </w:tcBorders>
            <w:vAlign w:val="center"/>
          </w:tcPr>
          <w:p w14:paraId="43172470" w14:textId="77777777" w:rsidR="00BF25D5" w:rsidRPr="00CA3855" w:rsidRDefault="00BF25D5" w:rsidP="00BF25D5">
            <w:pPr>
              <w:spacing w:line="276" w:lineRule="auto"/>
              <w:rPr>
                <w:rFonts w:ascii="Times New Roman" w:eastAsia="Verdana" w:hAnsi="Times New Roman" w:cs="Times New Roman"/>
                <w:b/>
                <w:bCs/>
                <w:color w:val="212121"/>
                <w:kern w:val="24"/>
                <w:sz w:val="24"/>
                <w:szCs w:val="24"/>
              </w:rPr>
            </w:pPr>
          </w:p>
        </w:tc>
        <w:tc>
          <w:tcPr>
            <w:tcW w:w="1037" w:type="pct"/>
            <w:tcBorders>
              <w:top w:val="single" w:sz="4" w:space="0" w:color="auto"/>
              <w:left w:val="single" w:sz="4" w:space="0" w:color="BFBFBF" w:themeColor="background1" w:themeShade="BF"/>
              <w:right w:val="single" w:sz="4" w:space="0" w:color="BFBFBF" w:themeColor="background1" w:themeShade="BF"/>
            </w:tcBorders>
            <w:vAlign w:val="bottom"/>
          </w:tcPr>
          <w:p w14:paraId="69DDA477"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b/>
                <w:bCs/>
                <w:kern w:val="24"/>
                <w:sz w:val="24"/>
                <w:szCs w:val="24"/>
              </w:rPr>
              <w:t>Overall set</w:t>
            </w:r>
            <w:r w:rsidRPr="00CA3855">
              <w:rPr>
                <w:rFonts w:ascii="Times New Roman" w:eastAsia="Verdana" w:hAnsi="Times New Roman" w:cs="Times New Roman"/>
                <w:b/>
                <w:bCs/>
                <w:kern w:val="24"/>
                <w:sz w:val="24"/>
                <w:szCs w:val="24"/>
              </w:rPr>
              <w:br/>
              <w:t>N=148</w:t>
            </w:r>
            <w:r w:rsidRPr="00CA3855">
              <w:rPr>
                <w:rFonts w:ascii="Times New Roman" w:hAnsi="Times New Roman" w:cs="Times New Roman"/>
                <w:sz w:val="24"/>
                <w:szCs w:val="24"/>
                <w:lang w:eastAsia="x-none"/>
              </w:rPr>
              <w:t>*</w:t>
            </w:r>
          </w:p>
        </w:tc>
        <w:tc>
          <w:tcPr>
            <w:tcW w:w="1037" w:type="pct"/>
            <w:tcBorders>
              <w:top w:val="single" w:sz="4" w:space="0" w:color="auto"/>
              <w:left w:val="single" w:sz="4" w:space="0" w:color="BFBFBF" w:themeColor="background1" w:themeShade="BF"/>
              <w:right w:val="single" w:sz="4" w:space="0" w:color="BFBFBF" w:themeColor="background1" w:themeShade="BF"/>
            </w:tcBorders>
            <w:vAlign w:val="bottom"/>
          </w:tcPr>
          <w:p w14:paraId="76FB69E1" w14:textId="77777777" w:rsidR="00BF25D5" w:rsidRPr="00CA3855" w:rsidRDefault="00BF25D5" w:rsidP="00BF25D5">
            <w:pPr>
              <w:spacing w:line="276" w:lineRule="auto"/>
              <w:jc w:val="center"/>
              <w:rPr>
                <w:rFonts w:ascii="Times New Roman" w:eastAsia="Verdana" w:hAnsi="Times New Roman" w:cs="Times New Roman"/>
                <w:b/>
                <w:bCs/>
                <w:kern w:val="24"/>
                <w:sz w:val="24"/>
                <w:szCs w:val="24"/>
              </w:rPr>
            </w:pPr>
            <w:r w:rsidRPr="00CA3855">
              <w:rPr>
                <w:rFonts w:ascii="Times New Roman" w:eastAsia="Verdana" w:hAnsi="Times New Roman" w:cs="Times New Roman"/>
                <w:b/>
                <w:bCs/>
                <w:kern w:val="24"/>
                <w:sz w:val="24"/>
                <w:szCs w:val="24"/>
              </w:rPr>
              <w:t xml:space="preserve">Patients without </w:t>
            </w:r>
          </w:p>
          <w:p w14:paraId="2619D839"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b/>
                <w:bCs/>
                <w:kern w:val="24"/>
                <w:sz w:val="24"/>
                <w:szCs w:val="24"/>
              </w:rPr>
              <w:t>cardiac comorbidities</w:t>
            </w:r>
            <w:r w:rsidRPr="00CA3855">
              <w:rPr>
                <w:rFonts w:ascii="Times New Roman" w:eastAsia="Verdana" w:hAnsi="Times New Roman" w:cs="Times New Roman"/>
                <w:b/>
                <w:bCs/>
                <w:kern w:val="24"/>
                <w:sz w:val="24"/>
                <w:szCs w:val="24"/>
              </w:rPr>
              <w:br/>
              <w:t>N=62</w:t>
            </w:r>
          </w:p>
        </w:tc>
        <w:tc>
          <w:tcPr>
            <w:tcW w:w="1037" w:type="pct"/>
            <w:tcBorders>
              <w:top w:val="single" w:sz="4" w:space="0" w:color="auto"/>
              <w:left w:val="single" w:sz="4" w:space="0" w:color="BFBFBF" w:themeColor="background1" w:themeShade="BF"/>
            </w:tcBorders>
            <w:vAlign w:val="bottom"/>
          </w:tcPr>
          <w:p w14:paraId="4888C35F" w14:textId="77777777" w:rsidR="00BF25D5" w:rsidRPr="00CA3855" w:rsidRDefault="00BF25D5" w:rsidP="00BF25D5">
            <w:pPr>
              <w:spacing w:line="276" w:lineRule="auto"/>
              <w:jc w:val="center"/>
              <w:rPr>
                <w:rFonts w:ascii="Times New Roman" w:eastAsia="Verdana" w:hAnsi="Times New Roman" w:cs="Times New Roman"/>
                <w:b/>
                <w:bCs/>
                <w:kern w:val="24"/>
                <w:sz w:val="24"/>
                <w:szCs w:val="24"/>
              </w:rPr>
            </w:pPr>
            <w:r w:rsidRPr="00CA3855">
              <w:rPr>
                <w:rFonts w:ascii="Times New Roman" w:eastAsia="Verdana" w:hAnsi="Times New Roman" w:cs="Times New Roman"/>
                <w:b/>
                <w:bCs/>
                <w:kern w:val="24"/>
                <w:sz w:val="24"/>
                <w:szCs w:val="24"/>
              </w:rPr>
              <w:t xml:space="preserve">Patients with </w:t>
            </w:r>
          </w:p>
          <w:p w14:paraId="41BBE3FC" w14:textId="77777777" w:rsidR="00BF25D5" w:rsidRPr="00CA3855" w:rsidRDefault="00BF25D5" w:rsidP="00BF25D5">
            <w:pPr>
              <w:spacing w:line="276" w:lineRule="auto"/>
              <w:jc w:val="center"/>
              <w:rPr>
                <w:rFonts w:ascii="Times New Roman" w:eastAsia="Verdana" w:hAnsi="Times New Roman" w:cs="Times New Roman"/>
                <w:b/>
                <w:bCs/>
                <w:kern w:val="24"/>
                <w:sz w:val="24"/>
                <w:szCs w:val="24"/>
              </w:rPr>
            </w:pPr>
            <w:r w:rsidRPr="00CA3855">
              <w:rPr>
                <w:rFonts w:ascii="Times New Roman" w:eastAsia="Verdana" w:hAnsi="Times New Roman" w:cs="Times New Roman"/>
                <w:b/>
                <w:bCs/>
                <w:kern w:val="24"/>
                <w:sz w:val="24"/>
                <w:szCs w:val="24"/>
              </w:rPr>
              <w:t>1-2 cardiac comorbidities</w:t>
            </w:r>
          </w:p>
          <w:p w14:paraId="60261788"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b/>
                <w:bCs/>
                <w:kern w:val="24"/>
                <w:sz w:val="24"/>
                <w:szCs w:val="24"/>
              </w:rPr>
              <w:t>N=78</w:t>
            </w:r>
          </w:p>
        </w:tc>
      </w:tr>
      <w:tr w:rsidR="00BF25D5" w:rsidRPr="00CA3855" w14:paraId="2CF4DC46" w14:textId="77777777" w:rsidTr="00D941FD">
        <w:trPr>
          <w:trHeight w:val="340"/>
        </w:trPr>
        <w:tc>
          <w:tcPr>
            <w:tcW w:w="1889" w:type="pct"/>
            <w:tcBorders>
              <w:top w:val="single" w:sz="4" w:space="0" w:color="auto"/>
              <w:right w:val="single" w:sz="4" w:space="0" w:color="BFBFBF" w:themeColor="background1" w:themeShade="BF"/>
            </w:tcBorders>
            <w:vAlign w:val="center"/>
          </w:tcPr>
          <w:p w14:paraId="2D320503" w14:textId="77777777" w:rsidR="00BF25D5" w:rsidRPr="00CA3855" w:rsidRDefault="00BF25D5" w:rsidP="00BF25D5">
            <w:pPr>
              <w:spacing w:line="276" w:lineRule="auto"/>
              <w:rPr>
                <w:rFonts w:ascii="Times New Roman" w:eastAsia="Verdana" w:hAnsi="Times New Roman" w:cs="Times New Roman"/>
                <w:b/>
                <w:bCs/>
                <w:color w:val="212121"/>
                <w:kern w:val="24"/>
                <w:sz w:val="24"/>
                <w:szCs w:val="24"/>
              </w:rPr>
            </w:pPr>
            <w:r w:rsidRPr="00CA3855">
              <w:rPr>
                <w:rFonts w:ascii="Times New Roman" w:eastAsia="Verdana" w:hAnsi="Times New Roman" w:cs="Times New Roman"/>
                <w:b/>
                <w:bCs/>
                <w:color w:val="212121"/>
                <w:kern w:val="24"/>
                <w:sz w:val="24"/>
                <w:szCs w:val="24"/>
              </w:rPr>
              <w:t>Concomitant medications</w:t>
            </w:r>
            <w:r w:rsidRPr="00CA3855">
              <w:rPr>
                <w:rFonts w:ascii="Times New Roman" w:eastAsia="Verdana" w:hAnsi="Times New Roman" w:cs="Times New Roman"/>
                <w:color w:val="212121"/>
                <w:kern w:val="24"/>
                <w:sz w:val="24"/>
                <w:szCs w:val="24"/>
              </w:rPr>
              <w:t>, n (%)</w:t>
            </w:r>
          </w:p>
        </w:tc>
        <w:tc>
          <w:tcPr>
            <w:tcW w:w="1037" w:type="pct"/>
            <w:tcBorders>
              <w:top w:val="single" w:sz="4" w:space="0" w:color="auto"/>
              <w:left w:val="single" w:sz="4" w:space="0" w:color="BFBFBF" w:themeColor="background1" w:themeShade="BF"/>
              <w:right w:val="single" w:sz="4" w:space="0" w:color="BFBFBF" w:themeColor="background1" w:themeShade="BF"/>
            </w:tcBorders>
            <w:vAlign w:val="center"/>
          </w:tcPr>
          <w:p w14:paraId="72F7220C"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p>
        </w:tc>
        <w:tc>
          <w:tcPr>
            <w:tcW w:w="1037" w:type="pct"/>
            <w:tcBorders>
              <w:top w:val="single" w:sz="4" w:space="0" w:color="auto"/>
              <w:left w:val="single" w:sz="4" w:space="0" w:color="BFBFBF" w:themeColor="background1" w:themeShade="BF"/>
              <w:right w:val="single" w:sz="4" w:space="0" w:color="BFBFBF" w:themeColor="background1" w:themeShade="BF"/>
            </w:tcBorders>
            <w:vAlign w:val="center"/>
          </w:tcPr>
          <w:p w14:paraId="0DE21E06"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p>
        </w:tc>
        <w:tc>
          <w:tcPr>
            <w:tcW w:w="1037" w:type="pct"/>
            <w:tcBorders>
              <w:top w:val="single" w:sz="4" w:space="0" w:color="auto"/>
              <w:left w:val="single" w:sz="4" w:space="0" w:color="BFBFBF" w:themeColor="background1" w:themeShade="BF"/>
            </w:tcBorders>
            <w:vAlign w:val="center"/>
          </w:tcPr>
          <w:p w14:paraId="36A682CE"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p>
        </w:tc>
      </w:tr>
      <w:tr w:rsidR="00BF25D5" w:rsidRPr="00CA3855" w14:paraId="2D7D8624" w14:textId="77777777" w:rsidTr="00D941FD">
        <w:trPr>
          <w:trHeight w:val="340"/>
        </w:trPr>
        <w:tc>
          <w:tcPr>
            <w:tcW w:w="1889" w:type="pct"/>
            <w:tcBorders>
              <w:right w:val="single" w:sz="4" w:space="0" w:color="BFBFBF" w:themeColor="background1" w:themeShade="BF"/>
            </w:tcBorders>
            <w:vAlign w:val="center"/>
          </w:tcPr>
          <w:p w14:paraId="48B32F30" w14:textId="3CD0E601"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Insulins and analogs </w:t>
            </w:r>
          </w:p>
        </w:tc>
        <w:tc>
          <w:tcPr>
            <w:tcW w:w="1037" w:type="pct"/>
            <w:tcBorders>
              <w:left w:val="single" w:sz="4" w:space="0" w:color="BFBFBF" w:themeColor="background1" w:themeShade="BF"/>
              <w:right w:val="single" w:sz="4" w:space="0" w:color="BFBFBF" w:themeColor="background1" w:themeShade="BF"/>
            </w:tcBorders>
            <w:vAlign w:val="center"/>
          </w:tcPr>
          <w:p w14:paraId="1D262266"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5 (3.4)</w:t>
            </w:r>
          </w:p>
        </w:tc>
        <w:tc>
          <w:tcPr>
            <w:tcW w:w="1037" w:type="pct"/>
            <w:tcBorders>
              <w:left w:val="single" w:sz="4" w:space="0" w:color="BFBFBF" w:themeColor="background1" w:themeShade="BF"/>
              <w:right w:val="single" w:sz="4" w:space="0" w:color="BFBFBF" w:themeColor="background1" w:themeShade="BF"/>
            </w:tcBorders>
            <w:vAlign w:val="center"/>
          </w:tcPr>
          <w:p w14:paraId="5B02745A"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0</w:t>
            </w:r>
          </w:p>
        </w:tc>
        <w:tc>
          <w:tcPr>
            <w:tcW w:w="1037" w:type="pct"/>
            <w:tcBorders>
              <w:left w:val="single" w:sz="4" w:space="0" w:color="BFBFBF" w:themeColor="background1" w:themeShade="BF"/>
            </w:tcBorders>
            <w:vAlign w:val="center"/>
          </w:tcPr>
          <w:p w14:paraId="08367D9C"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5 (6.4)</w:t>
            </w:r>
          </w:p>
        </w:tc>
      </w:tr>
      <w:tr w:rsidR="00BF25D5" w:rsidRPr="00CA3855" w14:paraId="4834216C" w14:textId="77777777" w:rsidTr="00D941FD">
        <w:trPr>
          <w:trHeight w:val="340"/>
        </w:trPr>
        <w:tc>
          <w:tcPr>
            <w:tcW w:w="1889" w:type="pct"/>
            <w:tcBorders>
              <w:right w:val="single" w:sz="4" w:space="0" w:color="BFBFBF" w:themeColor="background1" w:themeShade="BF"/>
            </w:tcBorders>
            <w:vAlign w:val="center"/>
          </w:tcPr>
          <w:p w14:paraId="438FDCF5"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Blood glucose lowering drugs, excluding insulins</w:t>
            </w:r>
          </w:p>
        </w:tc>
        <w:tc>
          <w:tcPr>
            <w:tcW w:w="1037" w:type="pct"/>
            <w:tcBorders>
              <w:left w:val="single" w:sz="4" w:space="0" w:color="BFBFBF" w:themeColor="background1" w:themeShade="BF"/>
              <w:right w:val="single" w:sz="4" w:space="0" w:color="BFBFBF" w:themeColor="background1" w:themeShade="BF"/>
            </w:tcBorders>
            <w:vAlign w:val="center"/>
          </w:tcPr>
          <w:p w14:paraId="011C8098"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6 (4.1)</w:t>
            </w:r>
          </w:p>
        </w:tc>
        <w:tc>
          <w:tcPr>
            <w:tcW w:w="1037" w:type="pct"/>
            <w:tcBorders>
              <w:left w:val="single" w:sz="4" w:space="0" w:color="BFBFBF" w:themeColor="background1" w:themeShade="BF"/>
              <w:right w:val="single" w:sz="4" w:space="0" w:color="BFBFBF" w:themeColor="background1" w:themeShade="BF"/>
            </w:tcBorders>
            <w:vAlign w:val="center"/>
          </w:tcPr>
          <w:p w14:paraId="3D7DF5AD"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0</w:t>
            </w:r>
          </w:p>
        </w:tc>
        <w:tc>
          <w:tcPr>
            <w:tcW w:w="1037" w:type="pct"/>
            <w:tcBorders>
              <w:left w:val="single" w:sz="4" w:space="0" w:color="BFBFBF" w:themeColor="background1" w:themeShade="BF"/>
            </w:tcBorders>
            <w:vAlign w:val="center"/>
          </w:tcPr>
          <w:p w14:paraId="2446B901"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6 (7.7)</w:t>
            </w:r>
          </w:p>
        </w:tc>
      </w:tr>
      <w:tr w:rsidR="00BF25D5" w:rsidRPr="00CA3855" w14:paraId="40A666EC" w14:textId="77777777" w:rsidTr="00D941FD">
        <w:trPr>
          <w:trHeight w:val="340"/>
        </w:trPr>
        <w:tc>
          <w:tcPr>
            <w:tcW w:w="1889" w:type="pct"/>
            <w:tcBorders>
              <w:right w:val="single" w:sz="4" w:space="0" w:color="BFBFBF" w:themeColor="background1" w:themeShade="BF"/>
            </w:tcBorders>
            <w:vAlign w:val="center"/>
          </w:tcPr>
          <w:p w14:paraId="12F2FFB5"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Selective calcium channel blockers with mainly vascular effects</w:t>
            </w:r>
          </w:p>
        </w:tc>
        <w:tc>
          <w:tcPr>
            <w:tcW w:w="1037" w:type="pct"/>
            <w:tcBorders>
              <w:left w:val="single" w:sz="4" w:space="0" w:color="BFBFBF" w:themeColor="background1" w:themeShade="BF"/>
              <w:right w:val="single" w:sz="4" w:space="0" w:color="BFBFBF" w:themeColor="background1" w:themeShade="BF"/>
            </w:tcBorders>
            <w:vAlign w:val="center"/>
          </w:tcPr>
          <w:p w14:paraId="0F488392"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16 (10.8)</w:t>
            </w:r>
          </w:p>
        </w:tc>
        <w:tc>
          <w:tcPr>
            <w:tcW w:w="1037" w:type="pct"/>
            <w:tcBorders>
              <w:left w:val="single" w:sz="4" w:space="0" w:color="BFBFBF" w:themeColor="background1" w:themeShade="BF"/>
              <w:right w:val="single" w:sz="4" w:space="0" w:color="BFBFBF" w:themeColor="background1" w:themeShade="BF"/>
            </w:tcBorders>
            <w:vAlign w:val="center"/>
          </w:tcPr>
          <w:p w14:paraId="6BEC3015"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4 (6.5)</w:t>
            </w:r>
          </w:p>
        </w:tc>
        <w:tc>
          <w:tcPr>
            <w:tcW w:w="1037" w:type="pct"/>
            <w:tcBorders>
              <w:left w:val="single" w:sz="4" w:space="0" w:color="BFBFBF" w:themeColor="background1" w:themeShade="BF"/>
            </w:tcBorders>
            <w:vAlign w:val="center"/>
          </w:tcPr>
          <w:p w14:paraId="5EFD90BC"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11 (14.1)</w:t>
            </w:r>
          </w:p>
        </w:tc>
      </w:tr>
      <w:tr w:rsidR="00BF25D5" w:rsidRPr="00CA3855" w14:paraId="26DFF274" w14:textId="77777777" w:rsidTr="00D941FD">
        <w:trPr>
          <w:trHeight w:val="340"/>
        </w:trPr>
        <w:tc>
          <w:tcPr>
            <w:tcW w:w="1889" w:type="pct"/>
            <w:tcBorders>
              <w:right w:val="single" w:sz="4" w:space="0" w:color="BFBFBF" w:themeColor="background1" w:themeShade="BF"/>
            </w:tcBorders>
            <w:vAlign w:val="center"/>
          </w:tcPr>
          <w:p w14:paraId="4AC7316B"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Selective calcium channel blockers with direct cardiac effects</w:t>
            </w:r>
          </w:p>
        </w:tc>
        <w:tc>
          <w:tcPr>
            <w:tcW w:w="1037" w:type="pct"/>
            <w:tcBorders>
              <w:left w:val="single" w:sz="4" w:space="0" w:color="BFBFBF" w:themeColor="background1" w:themeShade="BF"/>
              <w:right w:val="single" w:sz="4" w:space="0" w:color="BFBFBF" w:themeColor="background1" w:themeShade="BF"/>
            </w:tcBorders>
            <w:vAlign w:val="center"/>
          </w:tcPr>
          <w:p w14:paraId="56BFACDD"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4 (2.7)</w:t>
            </w:r>
          </w:p>
        </w:tc>
        <w:tc>
          <w:tcPr>
            <w:tcW w:w="1037" w:type="pct"/>
            <w:tcBorders>
              <w:left w:val="single" w:sz="4" w:space="0" w:color="BFBFBF" w:themeColor="background1" w:themeShade="BF"/>
              <w:right w:val="single" w:sz="4" w:space="0" w:color="BFBFBF" w:themeColor="background1" w:themeShade="BF"/>
            </w:tcBorders>
            <w:vAlign w:val="center"/>
          </w:tcPr>
          <w:p w14:paraId="12576FB5"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 (1.6)</w:t>
            </w:r>
          </w:p>
        </w:tc>
        <w:tc>
          <w:tcPr>
            <w:tcW w:w="1037" w:type="pct"/>
            <w:tcBorders>
              <w:left w:val="single" w:sz="4" w:space="0" w:color="BFBFBF" w:themeColor="background1" w:themeShade="BF"/>
            </w:tcBorders>
            <w:vAlign w:val="center"/>
          </w:tcPr>
          <w:p w14:paraId="3F6528ED"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3 (3.8)</w:t>
            </w:r>
          </w:p>
        </w:tc>
      </w:tr>
      <w:tr w:rsidR="00BF25D5" w:rsidRPr="00CA3855" w14:paraId="3B55B9B8" w14:textId="77777777" w:rsidTr="00D941FD">
        <w:trPr>
          <w:trHeight w:val="340"/>
        </w:trPr>
        <w:tc>
          <w:tcPr>
            <w:tcW w:w="1889" w:type="pct"/>
            <w:tcBorders>
              <w:right w:val="single" w:sz="4" w:space="0" w:color="BFBFBF" w:themeColor="background1" w:themeShade="BF"/>
            </w:tcBorders>
            <w:vAlign w:val="center"/>
          </w:tcPr>
          <w:p w14:paraId="78650442"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Angiotensin II receptor blockers, plain</w:t>
            </w:r>
          </w:p>
        </w:tc>
        <w:tc>
          <w:tcPr>
            <w:tcW w:w="1037" w:type="pct"/>
            <w:tcBorders>
              <w:left w:val="single" w:sz="4" w:space="0" w:color="BFBFBF" w:themeColor="background1" w:themeShade="BF"/>
              <w:right w:val="single" w:sz="4" w:space="0" w:color="BFBFBF" w:themeColor="background1" w:themeShade="BF"/>
            </w:tcBorders>
            <w:vAlign w:val="center"/>
          </w:tcPr>
          <w:p w14:paraId="56615A0D"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9 (6.1)</w:t>
            </w:r>
          </w:p>
        </w:tc>
        <w:tc>
          <w:tcPr>
            <w:tcW w:w="1037" w:type="pct"/>
            <w:tcBorders>
              <w:left w:val="single" w:sz="4" w:space="0" w:color="BFBFBF" w:themeColor="background1" w:themeShade="BF"/>
              <w:right w:val="single" w:sz="4" w:space="0" w:color="BFBFBF" w:themeColor="background1" w:themeShade="BF"/>
            </w:tcBorders>
            <w:vAlign w:val="center"/>
          </w:tcPr>
          <w:p w14:paraId="6FC88B26"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0</w:t>
            </w:r>
          </w:p>
        </w:tc>
        <w:tc>
          <w:tcPr>
            <w:tcW w:w="1037" w:type="pct"/>
            <w:tcBorders>
              <w:left w:val="single" w:sz="4" w:space="0" w:color="BFBFBF" w:themeColor="background1" w:themeShade="BF"/>
            </w:tcBorders>
            <w:vAlign w:val="center"/>
          </w:tcPr>
          <w:p w14:paraId="7B8F1641"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9 (11.5)</w:t>
            </w:r>
          </w:p>
        </w:tc>
      </w:tr>
      <w:tr w:rsidR="00BF25D5" w:rsidRPr="00CA3855" w14:paraId="1627D77C" w14:textId="77777777" w:rsidTr="00D941FD">
        <w:trPr>
          <w:trHeight w:val="340"/>
        </w:trPr>
        <w:tc>
          <w:tcPr>
            <w:tcW w:w="1889" w:type="pct"/>
            <w:tcBorders>
              <w:right w:val="single" w:sz="4" w:space="0" w:color="BFBFBF" w:themeColor="background1" w:themeShade="BF"/>
            </w:tcBorders>
            <w:vAlign w:val="center"/>
          </w:tcPr>
          <w:p w14:paraId="62C2964B"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Angiotensin II receptor blockers, combinations</w:t>
            </w:r>
          </w:p>
        </w:tc>
        <w:tc>
          <w:tcPr>
            <w:tcW w:w="1037" w:type="pct"/>
            <w:tcBorders>
              <w:left w:val="single" w:sz="4" w:space="0" w:color="BFBFBF" w:themeColor="background1" w:themeShade="BF"/>
              <w:right w:val="single" w:sz="4" w:space="0" w:color="BFBFBF" w:themeColor="background1" w:themeShade="BF"/>
            </w:tcBorders>
            <w:vAlign w:val="center"/>
          </w:tcPr>
          <w:p w14:paraId="5E0C9BE7"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5 (3.4)</w:t>
            </w:r>
          </w:p>
        </w:tc>
        <w:tc>
          <w:tcPr>
            <w:tcW w:w="1037" w:type="pct"/>
            <w:tcBorders>
              <w:left w:val="single" w:sz="4" w:space="0" w:color="BFBFBF" w:themeColor="background1" w:themeShade="BF"/>
              <w:right w:val="single" w:sz="4" w:space="0" w:color="BFBFBF" w:themeColor="background1" w:themeShade="BF"/>
            </w:tcBorders>
            <w:vAlign w:val="center"/>
          </w:tcPr>
          <w:p w14:paraId="24C5D2E6"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0</w:t>
            </w:r>
          </w:p>
        </w:tc>
        <w:tc>
          <w:tcPr>
            <w:tcW w:w="1037" w:type="pct"/>
            <w:tcBorders>
              <w:left w:val="single" w:sz="4" w:space="0" w:color="BFBFBF" w:themeColor="background1" w:themeShade="BF"/>
            </w:tcBorders>
            <w:vAlign w:val="center"/>
          </w:tcPr>
          <w:p w14:paraId="54387D32"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5 (6.4)</w:t>
            </w:r>
          </w:p>
        </w:tc>
      </w:tr>
      <w:tr w:rsidR="00BF25D5" w:rsidRPr="00CA3855" w14:paraId="596AC6DD" w14:textId="77777777" w:rsidTr="00D941FD">
        <w:trPr>
          <w:trHeight w:val="340"/>
        </w:trPr>
        <w:tc>
          <w:tcPr>
            <w:tcW w:w="1889" w:type="pct"/>
            <w:tcBorders>
              <w:right w:val="single" w:sz="4" w:space="0" w:color="BFBFBF" w:themeColor="background1" w:themeShade="BF"/>
            </w:tcBorders>
            <w:vAlign w:val="center"/>
          </w:tcPr>
          <w:p w14:paraId="11826E3E"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ACE inhibitors, plain                          </w:t>
            </w:r>
          </w:p>
        </w:tc>
        <w:tc>
          <w:tcPr>
            <w:tcW w:w="1037" w:type="pct"/>
            <w:tcBorders>
              <w:left w:val="single" w:sz="4" w:space="0" w:color="BFBFBF" w:themeColor="background1" w:themeShade="BF"/>
              <w:right w:val="single" w:sz="4" w:space="0" w:color="BFBFBF" w:themeColor="background1" w:themeShade="BF"/>
            </w:tcBorders>
            <w:vAlign w:val="center"/>
          </w:tcPr>
          <w:p w14:paraId="53CBEADB"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18 (12.2)</w:t>
            </w:r>
          </w:p>
        </w:tc>
        <w:tc>
          <w:tcPr>
            <w:tcW w:w="1037" w:type="pct"/>
            <w:tcBorders>
              <w:left w:val="single" w:sz="4" w:space="0" w:color="BFBFBF" w:themeColor="background1" w:themeShade="BF"/>
              <w:right w:val="single" w:sz="4" w:space="0" w:color="BFBFBF" w:themeColor="background1" w:themeShade="BF"/>
            </w:tcBorders>
            <w:vAlign w:val="center"/>
          </w:tcPr>
          <w:p w14:paraId="50FDC573"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 (3.2)</w:t>
            </w:r>
          </w:p>
        </w:tc>
        <w:tc>
          <w:tcPr>
            <w:tcW w:w="1037" w:type="pct"/>
            <w:tcBorders>
              <w:left w:val="single" w:sz="4" w:space="0" w:color="BFBFBF" w:themeColor="background1" w:themeShade="BF"/>
            </w:tcBorders>
            <w:vAlign w:val="center"/>
          </w:tcPr>
          <w:p w14:paraId="328CAA37"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16 (20.5)</w:t>
            </w:r>
          </w:p>
        </w:tc>
      </w:tr>
      <w:tr w:rsidR="00BF25D5" w:rsidRPr="00CA3855" w14:paraId="6EE9B516" w14:textId="77777777" w:rsidTr="00D941FD">
        <w:trPr>
          <w:trHeight w:val="340"/>
        </w:trPr>
        <w:tc>
          <w:tcPr>
            <w:tcW w:w="1889" w:type="pct"/>
            <w:tcBorders>
              <w:right w:val="single" w:sz="4" w:space="0" w:color="BFBFBF" w:themeColor="background1" w:themeShade="BF"/>
            </w:tcBorders>
            <w:vAlign w:val="center"/>
          </w:tcPr>
          <w:p w14:paraId="705BDFAD"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ACE inhibitors, combinations                   </w:t>
            </w:r>
          </w:p>
        </w:tc>
        <w:tc>
          <w:tcPr>
            <w:tcW w:w="1037" w:type="pct"/>
            <w:tcBorders>
              <w:left w:val="single" w:sz="4" w:space="0" w:color="BFBFBF" w:themeColor="background1" w:themeShade="BF"/>
              <w:right w:val="single" w:sz="4" w:space="0" w:color="BFBFBF" w:themeColor="background1" w:themeShade="BF"/>
            </w:tcBorders>
            <w:vAlign w:val="center"/>
          </w:tcPr>
          <w:p w14:paraId="0FA0F66C"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 (0.7)</w:t>
            </w:r>
          </w:p>
        </w:tc>
        <w:tc>
          <w:tcPr>
            <w:tcW w:w="1037" w:type="pct"/>
            <w:tcBorders>
              <w:left w:val="single" w:sz="4" w:space="0" w:color="BFBFBF" w:themeColor="background1" w:themeShade="BF"/>
              <w:right w:val="single" w:sz="4" w:space="0" w:color="BFBFBF" w:themeColor="background1" w:themeShade="BF"/>
            </w:tcBorders>
            <w:vAlign w:val="center"/>
          </w:tcPr>
          <w:p w14:paraId="2D1A4967"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0</w:t>
            </w:r>
          </w:p>
        </w:tc>
        <w:tc>
          <w:tcPr>
            <w:tcW w:w="1037" w:type="pct"/>
            <w:tcBorders>
              <w:left w:val="single" w:sz="4" w:space="0" w:color="BFBFBF" w:themeColor="background1" w:themeShade="BF"/>
            </w:tcBorders>
            <w:vAlign w:val="center"/>
          </w:tcPr>
          <w:p w14:paraId="647EC8C9"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 (1.3)</w:t>
            </w:r>
          </w:p>
        </w:tc>
      </w:tr>
      <w:tr w:rsidR="00BF25D5" w:rsidRPr="00CA3855" w14:paraId="2B2A016B" w14:textId="77777777" w:rsidTr="00D941FD">
        <w:trPr>
          <w:trHeight w:val="340"/>
        </w:trPr>
        <w:tc>
          <w:tcPr>
            <w:tcW w:w="1889" w:type="pct"/>
            <w:tcBorders>
              <w:right w:val="single" w:sz="4" w:space="0" w:color="BFBFBF" w:themeColor="background1" w:themeShade="BF"/>
            </w:tcBorders>
            <w:vAlign w:val="center"/>
          </w:tcPr>
          <w:p w14:paraId="16D506AE"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High-ceiling diuretics                         </w:t>
            </w:r>
          </w:p>
        </w:tc>
        <w:tc>
          <w:tcPr>
            <w:tcW w:w="1037" w:type="pct"/>
            <w:tcBorders>
              <w:left w:val="single" w:sz="4" w:space="0" w:color="BFBFBF" w:themeColor="background1" w:themeShade="BF"/>
              <w:right w:val="single" w:sz="4" w:space="0" w:color="BFBFBF" w:themeColor="background1" w:themeShade="BF"/>
            </w:tcBorders>
            <w:vAlign w:val="center"/>
          </w:tcPr>
          <w:p w14:paraId="056DF417"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53 (35.8)</w:t>
            </w:r>
          </w:p>
        </w:tc>
        <w:tc>
          <w:tcPr>
            <w:tcW w:w="1037" w:type="pct"/>
            <w:tcBorders>
              <w:left w:val="single" w:sz="4" w:space="0" w:color="BFBFBF" w:themeColor="background1" w:themeShade="BF"/>
              <w:right w:val="single" w:sz="4" w:space="0" w:color="BFBFBF" w:themeColor="background1" w:themeShade="BF"/>
            </w:tcBorders>
            <w:vAlign w:val="center"/>
          </w:tcPr>
          <w:p w14:paraId="6639D6A4"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17 (27.4)</w:t>
            </w:r>
          </w:p>
        </w:tc>
        <w:tc>
          <w:tcPr>
            <w:tcW w:w="1037" w:type="pct"/>
            <w:tcBorders>
              <w:left w:val="single" w:sz="4" w:space="0" w:color="BFBFBF" w:themeColor="background1" w:themeShade="BF"/>
            </w:tcBorders>
            <w:vAlign w:val="center"/>
          </w:tcPr>
          <w:p w14:paraId="53EC4BEF"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35 (44.9)</w:t>
            </w:r>
          </w:p>
        </w:tc>
      </w:tr>
      <w:tr w:rsidR="00BF25D5" w:rsidRPr="00CA3855" w14:paraId="3CEEF8BB" w14:textId="77777777" w:rsidTr="00D941FD">
        <w:trPr>
          <w:trHeight w:val="340"/>
        </w:trPr>
        <w:tc>
          <w:tcPr>
            <w:tcW w:w="1889" w:type="pct"/>
            <w:tcBorders>
              <w:right w:val="single" w:sz="4" w:space="0" w:color="BFBFBF" w:themeColor="background1" w:themeShade="BF"/>
            </w:tcBorders>
            <w:vAlign w:val="center"/>
          </w:tcPr>
          <w:p w14:paraId="05852770"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Low-ceiling diuretics, thiazides               </w:t>
            </w:r>
          </w:p>
        </w:tc>
        <w:tc>
          <w:tcPr>
            <w:tcW w:w="1037" w:type="pct"/>
            <w:tcBorders>
              <w:left w:val="single" w:sz="4" w:space="0" w:color="BFBFBF" w:themeColor="background1" w:themeShade="BF"/>
              <w:right w:val="single" w:sz="4" w:space="0" w:color="BFBFBF" w:themeColor="background1" w:themeShade="BF"/>
            </w:tcBorders>
            <w:vAlign w:val="center"/>
          </w:tcPr>
          <w:p w14:paraId="6046A4B0" w14:textId="29345F5E"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9 (6.1)</w:t>
            </w:r>
          </w:p>
        </w:tc>
        <w:tc>
          <w:tcPr>
            <w:tcW w:w="1037" w:type="pct"/>
            <w:tcBorders>
              <w:left w:val="single" w:sz="4" w:space="0" w:color="BFBFBF" w:themeColor="background1" w:themeShade="BF"/>
              <w:right w:val="single" w:sz="4" w:space="0" w:color="BFBFBF" w:themeColor="background1" w:themeShade="BF"/>
            </w:tcBorders>
            <w:vAlign w:val="center"/>
          </w:tcPr>
          <w:p w14:paraId="1128EC33"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0</w:t>
            </w:r>
          </w:p>
        </w:tc>
        <w:tc>
          <w:tcPr>
            <w:tcW w:w="1037" w:type="pct"/>
            <w:tcBorders>
              <w:left w:val="single" w:sz="4" w:space="0" w:color="BFBFBF" w:themeColor="background1" w:themeShade="BF"/>
            </w:tcBorders>
            <w:vAlign w:val="center"/>
          </w:tcPr>
          <w:p w14:paraId="69FA2875"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9 (11.5)</w:t>
            </w:r>
          </w:p>
        </w:tc>
      </w:tr>
      <w:tr w:rsidR="00BF25D5" w:rsidRPr="00CA3855" w14:paraId="2725B696" w14:textId="77777777" w:rsidTr="00D941FD">
        <w:trPr>
          <w:trHeight w:val="340"/>
        </w:trPr>
        <w:tc>
          <w:tcPr>
            <w:tcW w:w="1889" w:type="pct"/>
            <w:tcBorders>
              <w:right w:val="single" w:sz="4" w:space="0" w:color="BFBFBF" w:themeColor="background1" w:themeShade="BF"/>
            </w:tcBorders>
            <w:vAlign w:val="center"/>
          </w:tcPr>
          <w:p w14:paraId="36C8EAD0"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Low-ceiling diuretics, excluding thiazides               </w:t>
            </w:r>
          </w:p>
        </w:tc>
        <w:tc>
          <w:tcPr>
            <w:tcW w:w="1037" w:type="pct"/>
            <w:tcBorders>
              <w:left w:val="single" w:sz="4" w:space="0" w:color="BFBFBF" w:themeColor="background1" w:themeShade="BF"/>
              <w:right w:val="single" w:sz="4" w:space="0" w:color="BFBFBF" w:themeColor="background1" w:themeShade="BF"/>
            </w:tcBorders>
            <w:vAlign w:val="center"/>
          </w:tcPr>
          <w:p w14:paraId="54E4EEF9"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 (0.7)</w:t>
            </w:r>
          </w:p>
        </w:tc>
        <w:tc>
          <w:tcPr>
            <w:tcW w:w="1037" w:type="pct"/>
            <w:tcBorders>
              <w:left w:val="single" w:sz="4" w:space="0" w:color="BFBFBF" w:themeColor="background1" w:themeShade="BF"/>
              <w:right w:val="single" w:sz="4" w:space="0" w:color="BFBFBF" w:themeColor="background1" w:themeShade="BF"/>
            </w:tcBorders>
            <w:vAlign w:val="center"/>
          </w:tcPr>
          <w:p w14:paraId="6DB0B63F"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0</w:t>
            </w:r>
          </w:p>
        </w:tc>
        <w:tc>
          <w:tcPr>
            <w:tcW w:w="1037" w:type="pct"/>
            <w:tcBorders>
              <w:left w:val="single" w:sz="4" w:space="0" w:color="BFBFBF" w:themeColor="background1" w:themeShade="BF"/>
            </w:tcBorders>
            <w:vAlign w:val="center"/>
          </w:tcPr>
          <w:p w14:paraId="2F4C8F64"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 (1.3)</w:t>
            </w:r>
          </w:p>
        </w:tc>
      </w:tr>
      <w:tr w:rsidR="00BF25D5" w:rsidRPr="00CA3855" w14:paraId="4C825EE8" w14:textId="77777777" w:rsidTr="00D941FD">
        <w:trPr>
          <w:trHeight w:val="340"/>
        </w:trPr>
        <w:tc>
          <w:tcPr>
            <w:tcW w:w="1889" w:type="pct"/>
            <w:tcBorders>
              <w:right w:val="single" w:sz="4" w:space="0" w:color="BFBFBF" w:themeColor="background1" w:themeShade="BF"/>
            </w:tcBorders>
            <w:vAlign w:val="center"/>
          </w:tcPr>
          <w:p w14:paraId="6CDA685D"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Diuretics                                      </w:t>
            </w:r>
          </w:p>
        </w:tc>
        <w:tc>
          <w:tcPr>
            <w:tcW w:w="1037" w:type="pct"/>
            <w:tcBorders>
              <w:left w:val="single" w:sz="4" w:space="0" w:color="BFBFBF" w:themeColor="background1" w:themeShade="BF"/>
              <w:right w:val="single" w:sz="4" w:space="0" w:color="BFBFBF" w:themeColor="background1" w:themeShade="BF"/>
            </w:tcBorders>
            <w:vAlign w:val="center"/>
          </w:tcPr>
          <w:p w14:paraId="11E2A9C1"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 (0.7)</w:t>
            </w:r>
          </w:p>
        </w:tc>
        <w:tc>
          <w:tcPr>
            <w:tcW w:w="1037" w:type="pct"/>
            <w:tcBorders>
              <w:left w:val="single" w:sz="4" w:space="0" w:color="BFBFBF" w:themeColor="background1" w:themeShade="BF"/>
              <w:right w:val="single" w:sz="4" w:space="0" w:color="BFBFBF" w:themeColor="background1" w:themeShade="BF"/>
            </w:tcBorders>
            <w:vAlign w:val="center"/>
          </w:tcPr>
          <w:p w14:paraId="3F970F3B"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0</w:t>
            </w:r>
          </w:p>
        </w:tc>
        <w:tc>
          <w:tcPr>
            <w:tcW w:w="1037" w:type="pct"/>
            <w:tcBorders>
              <w:left w:val="single" w:sz="4" w:space="0" w:color="BFBFBF" w:themeColor="background1" w:themeShade="BF"/>
            </w:tcBorders>
            <w:vAlign w:val="center"/>
          </w:tcPr>
          <w:p w14:paraId="2130142A"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 (1.3)</w:t>
            </w:r>
          </w:p>
        </w:tc>
      </w:tr>
      <w:tr w:rsidR="00BF25D5" w:rsidRPr="00CA3855" w14:paraId="48F01D56" w14:textId="77777777" w:rsidTr="00D941FD">
        <w:trPr>
          <w:trHeight w:val="340"/>
        </w:trPr>
        <w:tc>
          <w:tcPr>
            <w:tcW w:w="1889" w:type="pct"/>
            <w:tcBorders>
              <w:right w:val="single" w:sz="4" w:space="0" w:color="BFBFBF" w:themeColor="background1" w:themeShade="BF"/>
            </w:tcBorders>
            <w:vAlign w:val="center"/>
          </w:tcPr>
          <w:p w14:paraId="407FC758"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Potassium-sparing agents                       </w:t>
            </w:r>
          </w:p>
        </w:tc>
        <w:tc>
          <w:tcPr>
            <w:tcW w:w="1037" w:type="pct"/>
            <w:tcBorders>
              <w:left w:val="single" w:sz="4" w:space="0" w:color="BFBFBF" w:themeColor="background1" w:themeShade="BF"/>
              <w:right w:val="single" w:sz="4" w:space="0" w:color="BFBFBF" w:themeColor="background1" w:themeShade="BF"/>
            </w:tcBorders>
            <w:vAlign w:val="center"/>
          </w:tcPr>
          <w:p w14:paraId="010F4560"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22 (14.9)</w:t>
            </w:r>
          </w:p>
        </w:tc>
        <w:tc>
          <w:tcPr>
            <w:tcW w:w="1037" w:type="pct"/>
            <w:tcBorders>
              <w:left w:val="single" w:sz="4" w:space="0" w:color="BFBFBF" w:themeColor="background1" w:themeShade="BF"/>
              <w:right w:val="single" w:sz="4" w:space="0" w:color="BFBFBF" w:themeColor="background1" w:themeShade="BF"/>
            </w:tcBorders>
            <w:vAlign w:val="center"/>
          </w:tcPr>
          <w:p w14:paraId="41E53583"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6 (9.7)</w:t>
            </w:r>
          </w:p>
        </w:tc>
        <w:tc>
          <w:tcPr>
            <w:tcW w:w="1037" w:type="pct"/>
            <w:tcBorders>
              <w:left w:val="single" w:sz="4" w:space="0" w:color="BFBFBF" w:themeColor="background1" w:themeShade="BF"/>
            </w:tcBorders>
            <w:vAlign w:val="center"/>
          </w:tcPr>
          <w:p w14:paraId="1142C0EE"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15 (19.2)</w:t>
            </w:r>
          </w:p>
        </w:tc>
      </w:tr>
      <w:tr w:rsidR="00BF25D5" w:rsidRPr="00CA3855" w14:paraId="3F91D4F1" w14:textId="77777777" w:rsidTr="00D941FD">
        <w:trPr>
          <w:trHeight w:val="340"/>
        </w:trPr>
        <w:tc>
          <w:tcPr>
            <w:tcW w:w="1889" w:type="pct"/>
            <w:tcBorders>
              <w:right w:val="single" w:sz="4" w:space="0" w:color="BFBFBF" w:themeColor="background1" w:themeShade="BF"/>
            </w:tcBorders>
            <w:vAlign w:val="center"/>
          </w:tcPr>
          <w:p w14:paraId="3EA252E5"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Diuretics and potassium-sparing agents in combination</w:t>
            </w:r>
          </w:p>
        </w:tc>
        <w:tc>
          <w:tcPr>
            <w:tcW w:w="1037" w:type="pct"/>
            <w:tcBorders>
              <w:left w:val="single" w:sz="4" w:space="0" w:color="BFBFBF" w:themeColor="background1" w:themeShade="BF"/>
              <w:right w:val="single" w:sz="4" w:space="0" w:color="BFBFBF" w:themeColor="background1" w:themeShade="BF"/>
            </w:tcBorders>
            <w:vAlign w:val="center"/>
          </w:tcPr>
          <w:p w14:paraId="7452EF2F"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5 (3.4)</w:t>
            </w:r>
          </w:p>
        </w:tc>
        <w:tc>
          <w:tcPr>
            <w:tcW w:w="1037" w:type="pct"/>
            <w:tcBorders>
              <w:left w:val="single" w:sz="4" w:space="0" w:color="BFBFBF" w:themeColor="background1" w:themeShade="BF"/>
              <w:right w:val="single" w:sz="4" w:space="0" w:color="BFBFBF" w:themeColor="background1" w:themeShade="BF"/>
            </w:tcBorders>
            <w:vAlign w:val="center"/>
          </w:tcPr>
          <w:p w14:paraId="2CAECFAB"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 (3.2)</w:t>
            </w:r>
          </w:p>
        </w:tc>
        <w:tc>
          <w:tcPr>
            <w:tcW w:w="1037" w:type="pct"/>
            <w:tcBorders>
              <w:left w:val="single" w:sz="4" w:space="0" w:color="BFBFBF" w:themeColor="background1" w:themeShade="BF"/>
            </w:tcBorders>
            <w:vAlign w:val="center"/>
          </w:tcPr>
          <w:p w14:paraId="496194AF"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3 (3.8)</w:t>
            </w:r>
          </w:p>
        </w:tc>
      </w:tr>
      <w:tr w:rsidR="00BF25D5" w:rsidRPr="00CA3855" w14:paraId="50727A18" w14:textId="77777777" w:rsidTr="00D941FD">
        <w:trPr>
          <w:trHeight w:val="340"/>
        </w:trPr>
        <w:tc>
          <w:tcPr>
            <w:tcW w:w="1889" w:type="pct"/>
            <w:tcBorders>
              <w:right w:val="single" w:sz="4" w:space="0" w:color="BFBFBF" w:themeColor="background1" w:themeShade="BF"/>
            </w:tcBorders>
            <w:vAlign w:val="center"/>
          </w:tcPr>
          <w:p w14:paraId="58A2F372"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Oxygen                                         </w:t>
            </w:r>
          </w:p>
        </w:tc>
        <w:tc>
          <w:tcPr>
            <w:tcW w:w="1037" w:type="pct"/>
            <w:tcBorders>
              <w:left w:val="single" w:sz="4" w:space="0" w:color="BFBFBF" w:themeColor="background1" w:themeShade="BF"/>
              <w:right w:val="single" w:sz="4" w:space="0" w:color="BFBFBF" w:themeColor="background1" w:themeShade="BF"/>
            </w:tcBorders>
            <w:vAlign w:val="center"/>
          </w:tcPr>
          <w:p w14:paraId="7E624AB4"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26 (17.6)</w:t>
            </w:r>
          </w:p>
        </w:tc>
        <w:tc>
          <w:tcPr>
            <w:tcW w:w="1037" w:type="pct"/>
            <w:tcBorders>
              <w:left w:val="single" w:sz="4" w:space="0" w:color="BFBFBF" w:themeColor="background1" w:themeShade="BF"/>
              <w:right w:val="single" w:sz="4" w:space="0" w:color="BFBFBF" w:themeColor="background1" w:themeShade="BF"/>
            </w:tcBorders>
            <w:vAlign w:val="center"/>
          </w:tcPr>
          <w:p w14:paraId="1BD8E9FB"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9 (14.5)</w:t>
            </w:r>
          </w:p>
        </w:tc>
        <w:tc>
          <w:tcPr>
            <w:tcW w:w="1037" w:type="pct"/>
            <w:tcBorders>
              <w:left w:val="single" w:sz="4" w:space="0" w:color="BFBFBF" w:themeColor="background1" w:themeShade="BF"/>
            </w:tcBorders>
            <w:vAlign w:val="center"/>
          </w:tcPr>
          <w:p w14:paraId="6B950F22"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14 (17.9)</w:t>
            </w:r>
          </w:p>
        </w:tc>
      </w:tr>
      <w:tr w:rsidR="00BF25D5" w:rsidRPr="00CA3855" w14:paraId="06963902" w14:textId="77777777" w:rsidTr="00D941FD">
        <w:trPr>
          <w:trHeight w:val="340"/>
        </w:trPr>
        <w:tc>
          <w:tcPr>
            <w:tcW w:w="1889" w:type="pct"/>
            <w:tcBorders>
              <w:right w:val="single" w:sz="4" w:space="0" w:color="BFBFBF" w:themeColor="background1" w:themeShade="BF"/>
            </w:tcBorders>
            <w:vAlign w:val="center"/>
          </w:tcPr>
          <w:p w14:paraId="52C2D68A"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Adrenergics, inhalants                        </w:t>
            </w:r>
          </w:p>
        </w:tc>
        <w:tc>
          <w:tcPr>
            <w:tcW w:w="1037" w:type="pct"/>
            <w:tcBorders>
              <w:left w:val="single" w:sz="4" w:space="0" w:color="BFBFBF" w:themeColor="background1" w:themeShade="BF"/>
              <w:right w:val="single" w:sz="4" w:space="0" w:color="BFBFBF" w:themeColor="background1" w:themeShade="BF"/>
            </w:tcBorders>
            <w:vAlign w:val="center"/>
          </w:tcPr>
          <w:p w14:paraId="17AD5496" w14:textId="7D0F2082" w:rsidR="00BF25D5" w:rsidRPr="00CA3855" w:rsidRDefault="00DA7A19"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w:t>
            </w:r>
            <w:r w:rsidR="00BF25D5" w:rsidRPr="00CA3855">
              <w:rPr>
                <w:rFonts w:ascii="Times New Roman" w:eastAsia="Verdana" w:hAnsi="Times New Roman" w:cs="Times New Roman"/>
                <w:color w:val="212121"/>
                <w:kern w:val="24"/>
                <w:sz w:val="24"/>
                <w:szCs w:val="24"/>
              </w:rPr>
              <w:t>5 (</w:t>
            </w:r>
            <w:r w:rsidRPr="00CA3855">
              <w:rPr>
                <w:rFonts w:ascii="Times New Roman" w:eastAsia="Verdana" w:hAnsi="Times New Roman" w:cs="Times New Roman"/>
                <w:color w:val="212121"/>
                <w:kern w:val="24"/>
                <w:sz w:val="24"/>
                <w:szCs w:val="24"/>
              </w:rPr>
              <w:t>16.9</w:t>
            </w:r>
            <w:r w:rsidR="00BF25D5" w:rsidRPr="00CA3855">
              <w:rPr>
                <w:rFonts w:ascii="Times New Roman" w:eastAsia="Verdana" w:hAnsi="Times New Roman" w:cs="Times New Roman"/>
                <w:color w:val="212121"/>
                <w:kern w:val="24"/>
                <w:sz w:val="24"/>
                <w:szCs w:val="24"/>
              </w:rPr>
              <w:t>)</w:t>
            </w:r>
          </w:p>
        </w:tc>
        <w:tc>
          <w:tcPr>
            <w:tcW w:w="1037" w:type="pct"/>
            <w:tcBorders>
              <w:left w:val="single" w:sz="4" w:space="0" w:color="BFBFBF" w:themeColor="background1" w:themeShade="BF"/>
              <w:right w:val="single" w:sz="4" w:space="0" w:color="BFBFBF" w:themeColor="background1" w:themeShade="BF"/>
            </w:tcBorders>
            <w:vAlign w:val="center"/>
          </w:tcPr>
          <w:p w14:paraId="6F92B9E8"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9 (14.5)</w:t>
            </w:r>
          </w:p>
        </w:tc>
        <w:tc>
          <w:tcPr>
            <w:tcW w:w="1037" w:type="pct"/>
            <w:tcBorders>
              <w:left w:val="single" w:sz="4" w:space="0" w:color="BFBFBF" w:themeColor="background1" w:themeShade="BF"/>
            </w:tcBorders>
            <w:vAlign w:val="center"/>
          </w:tcPr>
          <w:p w14:paraId="6AF2FB0E"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15 (19.2)</w:t>
            </w:r>
          </w:p>
        </w:tc>
      </w:tr>
      <w:tr w:rsidR="00BF25D5" w:rsidRPr="00CA3855" w14:paraId="15059FD7" w14:textId="77777777" w:rsidTr="00D941FD">
        <w:trPr>
          <w:trHeight w:val="340"/>
        </w:trPr>
        <w:tc>
          <w:tcPr>
            <w:tcW w:w="1889" w:type="pct"/>
            <w:tcBorders>
              <w:right w:val="single" w:sz="4" w:space="0" w:color="BFBFBF" w:themeColor="background1" w:themeShade="BF"/>
            </w:tcBorders>
            <w:vAlign w:val="center"/>
          </w:tcPr>
          <w:p w14:paraId="4C15AB03"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Other drugs for obstructive airway diseases, inhalants     </w:t>
            </w:r>
          </w:p>
        </w:tc>
        <w:tc>
          <w:tcPr>
            <w:tcW w:w="1037" w:type="pct"/>
            <w:tcBorders>
              <w:left w:val="single" w:sz="4" w:space="0" w:color="BFBFBF" w:themeColor="background1" w:themeShade="BF"/>
              <w:right w:val="single" w:sz="4" w:space="0" w:color="BFBFBF" w:themeColor="background1" w:themeShade="BF"/>
            </w:tcBorders>
            <w:vAlign w:val="center"/>
          </w:tcPr>
          <w:p w14:paraId="764E6F26"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8 (5.4)</w:t>
            </w:r>
          </w:p>
        </w:tc>
        <w:tc>
          <w:tcPr>
            <w:tcW w:w="1037" w:type="pct"/>
            <w:tcBorders>
              <w:left w:val="single" w:sz="4" w:space="0" w:color="BFBFBF" w:themeColor="background1" w:themeShade="BF"/>
              <w:right w:val="single" w:sz="4" w:space="0" w:color="BFBFBF" w:themeColor="background1" w:themeShade="BF"/>
            </w:tcBorders>
            <w:vAlign w:val="center"/>
          </w:tcPr>
          <w:p w14:paraId="3A0AF593"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3 (4.8)</w:t>
            </w:r>
          </w:p>
        </w:tc>
        <w:tc>
          <w:tcPr>
            <w:tcW w:w="1037" w:type="pct"/>
            <w:tcBorders>
              <w:left w:val="single" w:sz="4" w:space="0" w:color="BFBFBF" w:themeColor="background1" w:themeShade="BF"/>
            </w:tcBorders>
            <w:vAlign w:val="center"/>
          </w:tcPr>
          <w:p w14:paraId="517BCA1D"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4 (5.1)</w:t>
            </w:r>
          </w:p>
        </w:tc>
      </w:tr>
      <w:tr w:rsidR="00BF25D5" w:rsidRPr="00CA3855" w14:paraId="6ADDAE6F" w14:textId="77777777" w:rsidTr="00D941FD">
        <w:trPr>
          <w:trHeight w:val="340"/>
        </w:trPr>
        <w:tc>
          <w:tcPr>
            <w:tcW w:w="1889" w:type="pct"/>
            <w:tcBorders>
              <w:right w:val="single" w:sz="4" w:space="0" w:color="BFBFBF" w:themeColor="background1" w:themeShade="BF"/>
            </w:tcBorders>
            <w:vAlign w:val="center"/>
          </w:tcPr>
          <w:p w14:paraId="13D1C4C3" w14:textId="77777777" w:rsidR="00BF25D5" w:rsidRPr="00CA3855" w:rsidRDefault="00BF25D5" w:rsidP="00BF25D5">
            <w:pPr>
              <w:spacing w:line="276" w:lineRule="auto"/>
              <w:ind w:left="284"/>
              <w:rPr>
                <w:rFonts w:ascii="Times New Roman" w:eastAsia="Verdana" w:hAnsi="Times New Roman" w:cs="Times New Roman"/>
                <w:b/>
                <w:bCs/>
                <w:color w:val="212121"/>
                <w:kern w:val="24"/>
                <w:sz w:val="24"/>
                <w:szCs w:val="24"/>
              </w:rPr>
            </w:pPr>
            <w:r w:rsidRPr="00CA3855">
              <w:rPr>
                <w:rFonts w:ascii="Times New Roman" w:eastAsia="Verdana" w:hAnsi="Times New Roman" w:cs="Times New Roman"/>
                <w:color w:val="212121"/>
                <w:kern w:val="24"/>
                <w:sz w:val="24"/>
                <w:szCs w:val="24"/>
              </w:rPr>
              <w:t>Other systemic drugs for obstructive airway diseases</w:t>
            </w:r>
          </w:p>
        </w:tc>
        <w:tc>
          <w:tcPr>
            <w:tcW w:w="1037" w:type="pct"/>
            <w:tcBorders>
              <w:left w:val="single" w:sz="4" w:space="0" w:color="BFBFBF" w:themeColor="background1" w:themeShade="BF"/>
              <w:right w:val="single" w:sz="4" w:space="0" w:color="BFBFBF" w:themeColor="background1" w:themeShade="BF"/>
            </w:tcBorders>
            <w:vAlign w:val="center"/>
          </w:tcPr>
          <w:p w14:paraId="71763585"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4 (2.7)</w:t>
            </w:r>
          </w:p>
        </w:tc>
        <w:tc>
          <w:tcPr>
            <w:tcW w:w="1037" w:type="pct"/>
            <w:tcBorders>
              <w:left w:val="single" w:sz="4" w:space="0" w:color="BFBFBF" w:themeColor="background1" w:themeShade="BF"/>
              <w:right w:val="single" w:sz="4" w:space="0" w:color="BFBFBF" w:themeColor="background1" w:themeShade="BF"/>
            </w:tcBorders>
            <w:vAlign w:val="center"/>
          </w:tcPr>
          <w:p w14:paraId="5EF0107F"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 (3.2)</w:t>
            </w:r>
          </w:p>
        </w:tc>
        <w:tc>
          <w:tcPr>
            <w:tcW w:w="1037" w:type="pct"/>
            <w:tcBorders>
              <w:left w:val="single" w:sz="4" w:space="0" w:color="BFBFBF" w:themeColor="background1" w:themeShade="BF"/>
            </w:tcBorders>
            <w:vAlign w:val="center"/>
          </w:tcPr>
          <w:p w14:paraId="3AB5C89B"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 (2.6)</w:t>
            </w:r>
          </w:p>
        </w:tc>
      </w:tr>
      <w:tr w:rsidR="00BF25D5" w:rsidRPr="00CA3855" w14:paraId="6CD58882" w14:textId="77777777" w:rsidTr="00D941FD">
        <w:trPr>
          <w:trHeight w:val="340"/>
        </w:trPr>
        <w:tc>
          <w:tcPr>
            <w:tcW w:w="1889" w:type="pct"/>
            <w:tcBorders>
              <w:right w:val="single" w:sz="4" w:space="0" w:color="BFBFBF" w:themeColor="background1" w:themeShade="BF"/>
            </w:tcBorders>
            <w:vAlign w:val="center"/>
          </w:tcPr>
          <w:p w14:paraId="5579C724" w14:textId="77777777" w:rsidR="00BF25D5" w:rsidRPr="00CA3855" w:rsidRDefault="00BF25D5" w:rsidP="00BF25D5">
            <w:pPr>
              <w:spacing w:line="276" w:lineRule="auto"/>
              <w:ind w:left="284"/>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 xml:space="preserve">Other cardiac preparations                      </w:t>
            </w:r>
          </w:p>
        </w:tc>
        <w:tc>
          <w:tcPr>
            <w:tcW w:w="1037" w:type="pct"/>
            <w:tcBorders>
              <w:left w:val="single" w:sz="4" w:space="0" w:color="BFBFBF" w:themeColor="background1" w:themeShade="BF"/>
              <w:right w:val="single" w:sz="4" w:space="0" w:color="BFBFBF" w:themeColor="background1" w:themeShade="BF"/>
            </w:tcBorders>
            <w:vAlign w:val="center"/>
          </w:tcPr>
          <w:p w14:paraId="3BD9A2CB"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3 (2.0)</w:t>
            </w:r>
          </w:p>
        </w:tc>
        <w:tc>
          <w:tcPr>
            <w:tcW w:w="1037" w:type="pct"/>
            <w:tcBorders>
              <w:left w:val="single" w:sz="4" w:space="0" w:color="BFBFBF" w:themeColor="background1" w:themeShade="BF"/>
              <w:right w:val="single" w:sz="4" w:space="0" w:color="BFBFBF" w:themeColor="background1" w:themeShade="BF"/>
            </w:tcBorders>
            <w:vAlign w:val="center"/>
          </w:tcPr>
          <w:p w14:paraId="2747231C"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0</w:t>
            </w:r>
          </w:p>
        </w:tc>
        <w:tc>
          <w:tcPr>
            <w:tcW w:w="1037" w:type="pct"/>
            <w:tcBorders>
              <w:left w:val="single" w:sz="4" w:space="0" w:color="BFBFBF" w:themeColor="background1" w:themeShade="BF"/>
            </w:tcBorders>
            <w:vAlign w:val="center"/>
          </w:tcPr>
          <w:p w14:paraId="6F1AA915"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3 (3.8)</w:t>
            </w:r>
          </w:p>
        </w:tc>
      </w:tr>
      <w:tr w:rsidR="00BF25D5" w:rsidRPr="00CA3855" w14:paraId="21B21E4D" w14:textId="77777777" w:rsidTr="00D941FD">
        <w:trPr>
          <w:trHeight w:val="340"/>
        </w:trPr>
        <w:tc>
          <w:tcPr>
            <w:tcW w:w="1889" w:type="pct"/>
            <w:tcBorders>
              <w:right w:val="single" w:sz="4" w:space="0" w:color="BFBFBF" w:themeColor="background1" w:themeShade="BF"/>
            </w:tcBorders>
            <w:vAlign w:val="center"/>
          </w:tcPr>
          <w:p w14:paraId="56E2C30F" w14:textId="77777777" w:rsidR="00BF25D5" w:rsidRPr="00CA3855" w:rsidRDefault="00BF25D5" w:rsidP="00BF25D5">
            <w:pPr>
              <w:spacing w:line="276" w:lineRule="auto"/>
              <w:ind w:left="284"/>
              <w:rPr>
                <w:rFonts w:ascii="Times New Roman" w:eastAsia="Verdana" w:hAnsi="Times New Roman" w:cs="Times New Roman"/>
                <w:b/>
                <w:bCs/>
                <w:color w:val="212121"/>
                <w:kern w:val="24"/>
                <w:sz w:val="24"/>
                <w:szCs w:val="24"/>
              </w:rPr>
            </w:pPr>
            <w:r w:rsidRPr="00CA3855">
              <w:rPr>
                <w:rFonts w:ascii="Times New Roman" w:eastAsia="Verdana" w:hAnsi="Times New Roman" w:cs="Times New Roman"/>
                <w:color w:val="212121"/>
                <w:kern w:val="24"/>
                <w:sz w:val="24"/>
                <w:szCs w:val="24"/>
              </w:rPr>
              <w:t xml:space="preserve">Antiarrhythmics, class I and III               </w:t>
            </w:r>
          </w:p>
        </w:tc>
        <w:tc>
          <w:tcPr>
            <w:tcW w:w="1037" w:type="pct"/>
            <w:tcBorders>
              <w:left w:val="single" w:sz="4" w:space="0" w:color="BFBFBF" w:themeColor="background1" w:themeShade="BF"/>
              <w:right w:val="single" w:sz="4" w:space="0" w:color="BFBFBF" w:themeColor="background1" w:themeShade="BF"/>
            </w:tcBorders>
            <w:vAlign w:val="center"/>
          </w:tcPr>
          <w:p w14:paraId="5461FC93"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4 (2.7)</w:t>
            </w:r>
          </w:p>
        </w:tc>
        <w:tc>
          <w:tcPr>
            <w:tcW w:w="1037" w:type="pct"/>
            <w:tcBorders>
              <w:left w:val="single" w:sz="4" w:space="0" w:color="BFBFBF" w:themeColor="background1" w:themeShade="BF"/>
              <w:right w:val="single" w:sz="4" w:space="0" w:color="BFBFBF" w:themeColor="background1" w:themeShade="BF"/>
            </w:tcBorders>
            <w:vAlign w:val="center"/>
          </w:tcPr>
          <w:p w14:paraId="4E238358"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 (3.2)</w:t>
            </w:r>
          </w:p>
        </w:tc>
        <w:tc>
          <w:tcPr>
            <w:tcW w:w="1037" w:type="pct"/>
            <w:tcBorders>
              <w:left w:val="single" w:sz="4" w:space="0" w:color="BFBFBF" w:themeColor="background1" w:themeShade="BF"/>
            </w:tcBorders>
            <w:vAlign w:val="center"/>
          </w:tcPr>
          <w:p w14:paraId="4372AF0B"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 (2.6)</w:t>
            </w:r>
          </w:p>
        </w:tc>
      </w:tr>
      <w:tr w:rsidR="00BF25D5" w:rsidRPr="00CA3855" w14:paraId="3D9E89CF" w14:textId="77777777" w:rsidTr="00D941FD">
        <w:trPr>
          <w:trHeight w:val="340"/>
        </w:trPr>
        <w:tc>
          <w:tcPr>
            <w:tcW w:w="1889" w:type="pct"/>
            <w:tcBorders>
              <w:bottom w:val="single" w:sz="4" w:space="0" w:color="auto"/>
              <w:right w:val="single" w:sz="4" w:space="0" w:color="BFBFBF" w:themeColor="background1" w:themeShade="BF"/>
            </w:tcBorders>
            <w:vAlign w:val="center"/>
          </w:tcPr>
          <w:p w14:paraId="494139A0" w14:textId="77777777" w:rsidR="00BF25D5" w:rsidRPr="00CA3855" w:rsidRDefault="00BF25D5" w:rsidP="00BF25D5">
            <w:pPr>
              <w:spacing w:line="276" w:lineRule="auto"/>
              <w:ind w:left="284"/>
              <w:rPr>
                <w:rFonts w:ascii="Times New Roman" w:eastAsia="Verdana" w:hAnsi="Times New Roman" w:cs="Times New Roman"/>
                <w:b/>
                <w:bCs/>
                <w:color w:val="212121"/>
                <w:kern w:val="24"/>
                <w:sz w:val="24"/>
                <w:szCs w:val="24"/>
              </w:rPr>
            </w:pPr>
            <w:r w:rsidRPr="00CA3855">
              <w:rPr>
                <w:rFonts w:ascii="Times New Roman" w:eastAsia="Verdana" w:hAnsi="Times New Roman" w:cs="Times New Roman"/>
                <w:color w:val="212121"/>
                <w:kern w:val="24"/>
                <w:sz w:val="24"/>
                <w:szCs w:val="24"/>
              </w:rPr>
              <w:t xml:space="preserve">Beta blocking agents                           </w:t>
            </w:r>
          </w:p>
        </w:tc>
        <w:tc>
          <w:tcPr>
            <w:tcW w:w="1037" w:type="pct"/>
            <w:tcBorders>
              <w:left w:val="single" w:sz="4" w:space="0" w:color="BFBFBF" w:themeColor="background1" w:themeShade="BF"/>
              <w:bottom w:val="single" w:sz="4" w:space="0" w:color="auto"/>
              <w:right w:val="single" w:sz="4" w:space="0" w:color="BFBFBF" w:themeColor="background1" w:themeShade="BF"/>
            </w:tcBorders>
            <w:vAlign w:val="center"/>
          </w:tcPr>
          <w:p w14:paraId="664C9E2B"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24 (16.2)</w:t>
            </w:r>
          </w:p>
        </w:tc>
        <w:tc>
          <w:tcPr>
            <w:tcW w:w="1037" w:type="pct"/>
            <w:tcBorders>
              <w:left w:val="single" w:sz="4" w:space="0" w:color="BFBFBF" w:themeColor="background1" w:themeShade="BF"/>
              <w:bottom w:val="single" w:sz="4" w:space="0" w:color="auto"/>
              <w:right w:val="single" w:sz="4" w:space="0" w:color="BFBFBF" w:themeColor="background1" w:themeShade="BF"/>
            </w:tcBorders>
            <w:vAlign w:val="center"/>
          </w:tcPr>
          <w:p w14:paraId="245CB8CE"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 (3.2)</w:t>
            </w:r>
          </w:p>
        </w:tc>
        <w:tc>
          <w:tcPr>
            <w:tcW w:w="1037" w:type="pct"/>
            <w:tcBorders>
              <w:left w:val="single" w:sz="4" w:space="0" w:color="BFBFBF" w:themeColor="background1" w:themeShade="BF"/>
              <w:bottom w:val="single" w:sz="4" w:space="0" w:color="auto"/>
            </w:tcBorders>
            <w:vAlign w:val="center"/>
          </w:tcPr>
          <w:p w14:paraId="142A80DE" w14:textId="77777777" w:rsidR="00BF25D5" w:rsidRPr="00CA3855" w:rsidRDefault="00BF25D5" w:rsidP="00BF25D5">
            <w:pPr>
              <w:spacing w:line="276" w:lineRule="auto"/>
              <w:jc w:val="center"/>
              <w:rPr>
                <w:rFonts w:ascii="Times New Roman" w:eastAsia="Verdana" w:hAnsi="Times New Roman" w:cs="Times New Roman"/>
                <w:color w:val="212121"/>
                <w:kern w:val="24"/>
                <w:sz w:val="24"/>
                <w:szCs w:val="24"/>
              </w:rPr>
            </w:pPr>
            <w:r w:rsidRPr="00CA3855">
              <w:rPr>
                <w:rFonts w:ascii="Times New Roman" w:eastAsia="Verdana" w:hAnsi="Times New Roman" w:cs="Times New Roman"/>
                <w:color w:val="212121"/>
                <w:kern w:val="24"/>
                <w:sz w:val="24"/>
                <w:szCs w:val="24"/>
              </w:rPr>
              <w:t>21 (26.9)</w:t>
            </w:r>
          </w:p>
        </w:tc>
      </w:tr>
    </w:tbl>
    <w:p w14:paraId="4FE0AD40" w14:textId="77777777" w:rsidR="00735ADD" w:rsidRDefault="00F8671C" w:rsidP="00A6289E">
      <w:pPr>
        <w:spacing w:line="240" w:lineRule="auto"/>
        <w:rPr>
          <w:rFonts w:ascii="Times New Roman" w:hAnsi="Times New Roman" w:cs="Times New Roman"/>
          <w:sz w:val="24"/>
          <w:szCs w:val="24"/>
        </w:rPr>
        <w:sectPr w:rsidR="00735ADD" w:rsidSect="00215980">
          <w:pgSz w:w="11906" w:h="16838"/>
          <w:pgMar w:top="1440" w:right="1440" w:bottom="1440" w:left="1440" w:header="709" w:footer="709" w:gutter="0"/>
          <w:cols w:space="708"/>
          <w:docGrid w:linePitch="360"/>
        </w:sectPr>
      </w:pPr>
      <w:r w:rsidRPr="00CA3855">
        <w:rPr>
          <w:rFonts w:ascii="Times New Roman" w:hAnsi="Times New Roman" w:cs="Times New Roman"/>
          <w:sz w:val="24"/>
          <w:szCs w:val="24"/>
        </w:rPr>
        <w:t>*Includes 8 patients with pulmonary comorbidities and no cardiac comorbidities who were excluded from the subgroups. ACE: angiotensin-converting enzyme.</w:t>
      </w:r>
    </w:p>
    <w:p w14:paraId="08DE2BA2" w14:textId="5650DC4E" w:rsidR="00AB5A14" w:rsidRPr="00CA3855" w:rsidRDefault="00A25BEE" w:rsidP="00D1080C">
      <w:pPr>
        <w:spacing w:line="276" w:lineRule="auto"/>
        <w:rPr>
          <w:rFonts w:ascii="Times New Roman" w:hAnsi="Times New Roman" w:cs="Times New Roman"/>
          <w:b/>
          <w:bCs/>
          <w:sz w:val="24"/>
          <w:szCs w:val="24"/>
          <w:lang w:eastAsia="x-none"/>
        </w:rPr>
      </w:pPr>
      <w:r w:rsidRPr="00CA3855">
        <w:rPr>
          <w:rFonts w:ascii="Times New Roman" w:hAnsi="Times New Roman" w:cs="Times New Roman"/>
          <w:b/>
          <w:bCs/>
          <w:sz w:val="24"/>
          <w:szCs w:val="24"/>
          <w:lang w:eastAsia="x-none"/>
        </w:rPr>
        <w:lastRenderedPageBreak/>
        <w:t>Supplementa</w:t>
      </w:r>
      <w:r w:rsidR="000C1481">
        <w:rPr>
          <w:rFonts w:ascii="Times New Roman" w:hAnsi="Times New Roman" w:cs="Times New Roman"/>
          <w:b/>
          <w:bCs/>
          <w:sz w:val="24"/>
          <w:szCs w:val="24"/>
          <w:lang w:eastAsia="x-none"/>
        </w:rPr>
        <w:t>ry</w:t>
      </w:r>
      <w:r w:rsidR="00AB5A14" w:rsidRPr="00CA3855">
        <w:rPr>
          <w:rFonts w:ascii="Times New Roman" w:hAnsi="Times New Roman" w:cs="Times New Roman"/>
          <w:b/>
          <w:bCs/>
          <w:sz w:val="24"/>
          <w:szCs w:val="24"/>
          <w:lang w:eastAsia="x-none"/>
        </w:rPr>
        <w:t xml:space="preserve"> Table </w:t>
      </w:r>
      <w:r w:rsidR="00EC176D" w:rsidRPr="00CA3855">
        <w:rPr>
          <w:rFonts w:ascii="Times New Roman" w:hAnsi="Times New Roman" w:cs="Times New Roman"/>
          <w:b/>
          <w:bCs/>
          <w:sz w:val="24"/>
          <w:szCs w:val="24"/>
          <w:lang w:eastAsia="x-none"/>
        </w:rPr>
        <w:t>6</w:t>
      </w:r>
      <w:r w:rsidR="00AB5A14" w:rsidRPr="00CA3855">
        <w:rPr>
          <w:rFonts w:ascii="Times New Roman" w:hAnsi="Times New Roman" w:cs="Times New Roman"/>
          <w:b/>
          <w:bCs/>
          <w:sz w:val="24"/>
          <w:szCs w:val="24"/>
          <w:lang w:eastAsia="x-none"/>
        </w:rPr>
        <w:t xml:space="preserve">. Adverse events </w:t>
      </w:r>
      <w:r w:rsidR="008844FC" w:rsidRPr="00CA3855">
        <w:rPr>
          <w:rFonts w:ascii="Times New Roman" w:hAnsi="Times New Roman" w:cs="Times New Roman"/>
          <w:b/>
          <w:bCs/>
          <w:sz w:val="24"/>
          <w:szCs w:val="24"/>
          <w:lang w:eastAsia="x-none"/>
        </w:rPr>
        <w:t>of special interest and those leading to discontinuation or death</w:t>
      </w: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firstRow="1" w:lastRow="0" w:firstColumn="0" w:lastColumn="0" w:noHBand="0" w:noVBand="1"/>
      </w:tblPr>
      <w:tblGrid>
        <w:gridCol w:w="3849"/>
        <w:gridCol w:w="2066"/>
        <w:gridCol w:w="2092"/>
        <w:gridCol w:w="2058"/>
      </w:tblGrid>
      <w:tr w:rsidR="00AB5A14" w:rsidRPr="00CA3855" w14:paraId="5C78878A" w14:textId="77777777" w:rsidTr="00735ADD">
        <w:trPr>
          <w:trHeight w:val="735"/>
          <w:tblHeader/>
        </w:trPr>
        <w:tc>
          <w:tcPr>
            <w:tcW w:w="3849" w:type="dxa"/>
            <w:tcBorders>
              <w:top w:val="single" w:sz="4" w:space="0" w:color="auto"/>
              <w:bottom w:val="single" w:sz="8" w:space="0" w:color="auto"/>
              <w:right w:val="single" w:sz="4" w:space="0" w:color="BFBFBF" w:themeColor="background1" w:themeShade="BF"/>
            </w:tcBorders>
            <w:vAlign w:val="center"/>
          </w:tcPr>
          <w:p w14:paraId="4E3CAE15" w14:textId="77777777" w:rsidR="00AB5A14" w:rsidRPr="00CA3855" w:rsidRDefault="00AB5A14" w:rsidP="00D1080C">
            <w:pPr>
              <w:spacing w:line="276" w:lineRule="auto"/>
              <w:jc w:val="center"/>
              <w:rPr>
                <w:rFonts w:ascii="Times New Roman" w:hAnsi="Times New Roman" w:cs="Times New Roman"/>
                <w:sz w:val="24"/>
                <w:szCs w:val="24"/>
                <w:lang w:eastAsia="x-none"/>
              </w:rPr>
            </w:pPr>
          </w:p>
        </w:tc>
        <w:tc>
          <w:tcPr>
            <w:tcW w:w="6216" w:type="dxa"/>
            <w:gridSpan w:val="3"/>
            <w:tcBorders>
              <w:top w:val="single" w:sz="4" w:space="0" w:color="auto"/>
              <w:left w:val="single" w:sz="4" w:space="0" w:color="BFBFBF" w:themeColor="background1" w:themeShade="BF"/>
              <w:bottom w:val="single" w:sz="8" w:space="0" w:color="auto"/>
            </w:tcBorders>
            <w:vAlign w:val="center"/>
          </w:tcPr>
          <w:p w14:paraId="08EF395E" w14:textId="77777777" w:rsidR="00AB5A14" w:rsidRPr="00CA3855" w:rsidRDefault="00AB5A14" w:rsidP="00D1080C">
            <w:pPr>
              <w:spacing w:line="276" w:lineRule="auto"/>
              <w:jc w:val="center"/>
              <w:rPr>
                <w:rFonts w:ascii="Times New Roman" w:hAnsi="Times New Roman" w:cs="Times New Roman"/>
                <w:b/>
                <w:bCs/>
                <w:sz w:val="24"/>
                <w:szCs w:val="24"/>
                <w:lang w:eastAsia="x-none"/>
              </w:rPr>
            </w:pPr>
            <w:r w:rsidRPr="00CA3855">
              <w:rPr>
                <w:rFonts w:ascii="Times New Roman" w:eastAsia="Verdana" w:hAnsi="Times New Roman" w:cs="Times New Roman"/>
                <w:b/>
                <w:bCs/>
                <w:kern w:val="24"/>
                <w:sz w:val="24"/>
                <w:szCs w:val="24"/>
              </w:rPr>
              <w:t>Patients receiving initial macitentan plus tadalafil in TRITON and REPAIR</w:t>
            </w:r>
          </w:p>
        </w:tc>
      </w:tr>
      <w:tr w:rsidR="00AB5A14" w:rsidRPr="00CA3855" w14:paraId="732F5261" w14:textId="77777777" w:rsidTr="00735ADD">
        <w:trPr>
          <w:trHeight w:val="1013"/>
          <w:tblHeader/>
        </w:trPr>
        <w:tc>
          <w:tcPr>
            <w:tcW w:w="3849" w:type="dxa"/>
            <w:tcBorders>
              <w:bottom w:val="single" w:sz="8" w:space="0" w:color="auto"/>
              <w:right w:val="single" w:sz="4" w:space="0" w:color="BFBFBF" w:themeColor="background1" w:themeShade="BF"/>
            </w:tcBorders>
            <w:vAlign w:val="center"/>
            <w:hideMark/>
          </w:tcPr>
          <w:p w14:paraId="16F4A269" w14:textId="77777777" w:rsidR="00AB5A14" w:rsidRPr="00CA3855" w:rsidRDefault="00AB5A14" w:rsidP="00D1080C">
            <w:pPr>
              <w:spacing w:line="276" w:lineRule="auto"/>
              <w:rPr>
                <w:rFonts w:ascii="Times New Roman" w:hAnsi="Times New Roman" w:cs="Times New Roman"/>
                <w:sz w:val="24"/>
                <w:szCs w:val="24"/>
                <w:lang w:eastAsia="x-none"/>
              </w:rPr>
            </w:pPr>
          </w:p>
        </w:tc>
        <w:tc>
          <w:tcPr>
            <w:tcW w:w="2066" w:type="dxa"/>
            <w:tcBorders>
              <w:left w:val="single" w:sz="4" w:space="0" w:color="BFBFBF" w:themeColor="background1" w:themeShade="BF"/>
              <w:bottom w:val="single" w:sz="8" w:space="0" w:color="auto"/>
              <w:right w:val="single" w:sz="4" w:space="0" w:color="BFBFBF" w:themeColor="background1" w:themeShade="BF"/>
            </w:tcBorders>
            <w:vAlign w:val="bottom"/>
          </w:tcPr>
          <w:p w14:paraId="4207517D"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eastAsia="Verdana" w:hAnsi="Times New Roman" w:cs="Times New Roman"/>
                <w:b/>
                <w:bCs/>
                <w:kern w:val="24"/>
                <w:sz w:val="24"/>
                <w:szCs w:val="24"/>
              </w:rPr>
              <w:t>Overall set</w:t>
            </w:r>
            <w:r w:rsidRPr="00CA3855">
              <w:rPr>
                <w:rFonts w:ascii="Times New Roman" w:eastAsia="Verdana" w:hAnsi="Times New Roman" w:cs="Times New Roman"/>
                <w:b/>
                <w:bCs/>
                <w:kern w:val="24"/>
                <w:sz w:val="24"/>
                <w:szCs w:val="24"/>
              </w:rPr>
              <w:br/>
              <w:t>N=148*</w:t>
            </w:r>
          </w:p>
        </w:tc>
        <w:tc>
          <w:tcPr>
            <w:tcW w:w="2092" w:type="dxa"/>
            <w:tcBorders>
              <w:left w:val="single" w:sz="4" w:space="0" w:color="BFBFBF" w:themeColor="background1" w:themeShade="BF"/>
              <w:bottom w:val="single" w:sz="8" w:space="0" w:color="auto"/>
              <w:right w:val="single" w:sz="4" w:space="0" w:color="BFBFBF" w:themeColor="background1" w:themeShade="BF"/>
            </w:tcBorders>
            <w:vAlign w:val="bottom"/>
          </w:tcPr>
          <w:p w14:paraId="2DCDFCDB" w14:textId="293B8E49" w:rsidR="00AB5A14" w:rsidRPr="00CA3855" w:rsidRDefault="00AB5A14" w:rsidP="00D1080C">
            <w:pPr>
              <w:spacing w:line="276" w:lineRule="auto"/>
              <w:jc w:val="center"/>
              <w:rPr>
                <w:rFonts w:ascii="Times New Roman" w:eastAsia="Verdana" w:hAnsi="Times New Roman" w:cs="Times New Roman"/>
                <w:b/>
                <w:bCs/>
                <w:kern w:val="24"/>
                <w:sz w:val="24"/>
                <w:szCs w:val="24"/>
              </w:rPr>
            </w:pPr>
            <w:r w:rsidRPr="00CA3855">
              <w:rPr>
                <w:rFonts w:ascii="Times New Roman" w:eastAsia="Verdana" w:hAnsi="Times New Roman" w:cs="Times New Roman"/>
                <w:b/>
                <w:bCs/>
                <w:kern w:val="24"/>
                <w:sz w:val="24"/>
                <w:szCs w:val="24"/>
              </w:rPr>
              <w:t xml:space="preserve">Patients without </w:t>
            </w:r>
            <w:r w:rsidR="00EC71A3" w:rsidRPr="00CA3855">
              <w:rPr>
                <w:rFonts w:ascii="Times New Roman" w:eastAsia="Verdana" w:hAnsi="Times New Roman" w:cs="Times New Roman"/>
                <w:b/>
                <w:bCs/>
                <w:kern w:val="24"/>
                <w:sz w:val="24"/>
                <w:szCs w:val="24"/>
              </w:rPr>
              <w:t xml:space="preserve">cardiac </w:t>
            </w:r>
            <w:r w:rsidRPr="00CA3855">
              <w:rPr>
                <w:rFonts w:ascii="Times New Roman" w:eastAsia="Verdana" w:hAnsi="Times New Roman" w:cs="Times New Roman"/>
                <w:b/>
                <w:bCs/>
                <w:kern w:val="24"/>
                <w:sz w:val="24"/>
                <w:szCs w:val="24"/>
              </w:rPr>
              <w:t>comorbidities</w:t>
            </w:r>
          </w:p>
          <w:p w14:paraId="526A2C3C" w14:textId="77777777" w:rsidR="00AB5A14" w:rsidRPr="00CA3855" w:rsidRDefault="00AB5A14" w:rsidP="00D1080C">
            <w:pPr>
              <w:spacing w:line="276" w:lineRule="auto"/>
              <w:jc w:val="center"/>
              <w:rPr>
                <w:rFonts w:ascii="Times New Roman" w:hAnsi="Times New Roman" w:cs="Times New Roman"/>
                <w:b/>
                <w:bCs/>
                <w:sz w:val="24"/>
                <w:szCs w:val="24"/>
                <w:lang w:eastAsia="x-none"/>
              </w:rPr>
            </w:pPr>
            <w:r w:rsidRPr="00CA3855">
              <w:rPr>
                <w:rFonts w:ascii="Times New Roman" w:eastAsia="Verdana" w:hAnsi="Times New Roman" w:cs="Times New Roman"/>
                <w:b/>
                <w:bCs/>
                <w:kern w:val="24"/>
                <w:sz w:val="24"/>
                <w:szCs w:val="24"/>
              </w:rPr>
              <w:t>N=62</w:t>
            </w:r>
          </w:p>
        </w:tc>
        <w:tc>
          <w:tcPr>
            <w:tcW w:w="2058" w:type="dxa"/>
            <w:tcBorders>
              <w:left w:val="single" w:sz="4" w:space="0" w:color="BFBFBF" w:themeColor="background1" w:themeShade="BF"/>
              <w:bottom w:val="single" w:sz="8" w:space="0" w:color="auto"/>
            </w:tcBorders>
            <w:vAlign w:val="bottom"/>
          </w:tcPr>
          <w:p w14:paraId="4E2FC8FF" w14:textId="77777777" w:rsidR="00AB5A14" w:rsidRPr="00CA3855" w:rsidRDefault="00AB5A14" w:rsidP="00D1080C">
            <w:pPr>
              <w:spacing w:line="276" w:lineRule="auto"/>
              <w:jc w:val="center"/>
              <w:rPr>
                <w:rFonts w:ascii="Times New Roman" w:eastAsia="Verdana" w:hAnsi="Times New Roman" w:cs="Times New Roman"/>
                <w:b/>
                <w:bCs/>
                <w:kern w:val="24"/>
                <w:sz w:val="24"/>
                <w:szCs w:val="24"/>
              </w:rPr>
            </w:pPr>
            <w:r w:rsidRPr="00CA3855">
              <w:rPr>
                <w:rFonts w:ascii="Times New Roman" w:eastAsia="Verdana" w:hAnsi="Times New Roman" w:cs="Times New Roman"/>
                <w:b/>
                <w:bCs/>
                <w:kern w:val="24"/>
                <w:sz w:val="24"/>
                <w:szCs w:val="24"/>
              </w:rPr>
              <w:t>Patients with 1-2 cardiac comorbidities</w:t>
            </w:r>
          </w:p>
          <w:p w14:paraId="1A3EB841" w14:textId="77777777" w:rsidR="00AB5A14" w:rsidRPr="00CA3855" w:rsidRDefault="00AB5A14" w:rsidP="00D1080C">
            <w:pPr>
              <w:spacing w:line="276" w:lineRule="auto"/>
              <w:jc w:val="center"/>
              <w:rPr>
                <w:rFonts w:ascii="Times New Roman" w:hAnsi="Times New Roman" w:cs="Times New Roman"/>
                <w:b/>
                <w:bCs/>
                <w:sz w:val="24"/>
                <w:szCs w:val="24"/>
                <w:lang w:eastAsia="x-none"/>
              </w:rPr>
            </w:pPr>
            <w:r w:rsidRPr="00CA3855">
              <w:rPr>
                <w:rFonts w:ascii="Times New Roman" w:eastAsia="Verdana" w:hAnsi="Times New Roman" w:cs="Times New Roman"/>
                <w:b/>
                <w:bCs/>
                <w:kern w:val="24"/>
                <w:sz w:val="24"/>
                <w:szCs w:val="24"/>
              </w:rPr>
              <w:t>N=78</w:t>
            </w:r>
          </w:p>
        </w:tc>
      </w:tr>
      <w:tr w:rsidR="00AB5A14" w:rsidRPr="00CA3855" w14:paraId="44D8F624" w14:textId="77777777" w:rsidTr="00735ADD">
        <w:trPr>
          <w:trHeight w:val="340"/>
        </w:trPr>
        <w:tc>
          <w:tcPr>
            <w:tcW w:w="3849" w:type="dxa"/>
            <w:tcBorders>
              <w:top w:val="single" w:sz="4" w:space="0" w:color="auto"/>
              <w:right w:val="single" w:sz="4" w:space="0" w:color="BFBFBF" w:themeColor="background1" w:themeShade="BF"/>
            </w:tcBorders>
            <w:vAlign w:val="center"/>
          </w:tcPr>
          <w:p w14:paraId="797838FD" w14:textId="5EEF4827" w:rsidR="00AB5A14" w:rsidRPr="00CA3855" w:rsidRDefault="00AB5A14" w:rsidP="00D1080C">
            <w:pPr>
              <w:spacing w:line="276" w:lineRule="auto"/>
              <w:rPr>
                <w:rFonts w:ascii="Times New Roman" w:hAnsi="Times New Roman" w:cs="Times New Roman"/>
                <w:sz w:val="24"/>
                <w:szCs w:val="24"/>
                <w:lang w:eastAsia="x-none"/>
              </w:rPr>
            </w:pPr>
            <w:r w:rsidRPr="00CA3855">
              <w:rPr>
                <w:rFonts w:ascii="Times New Roman" w:hAnsi="Times New Roman" w:cs="Times New Roman"/>
                <w:b/>
                <w:bCs/>
                <w:sz w:val="24"/>
                <w:szCs w:val="24"/>
                <w:lang w:eastAsia="x-none"/>
              </w:rPr>
              <w:t>Patients with ≥ 1 AE of special interest</w:t>
            </w:r>
            <w:r w:rsidR="001B669E" w:rsidRPr="00CA3855">
              <w:rPr>
                <w:rFonts w:ascii="Times New Roman" w:hAnsi="Times New Roman" w:cs="Times New Roman"/>
                <w:b/>
                <w:bCs/>
                <w:sz w:val="24"/>
                <w:szCs w:val="24"/>
                <w:vertAlign w:val="superscript"/>
                <w:lang w:eastAsia="x-none"/>
              </w:rPr>
              <w:t>†</w:t>
            </w:r>
            <w:r w:rsidRPr="00CA3855">
              <w:rPr>
                <w:rFonts w:ascii="Times New Roman" w:hAnsi="Times New Roman" w:cs="Times New Roman"/>
                <w:b/>
                <w:bCs/>
                <w:sz w:val="24"/>
                <w:szCs w:val="24"/>
                <w:lang w:eastAsia="x-none"/>
              </w:rPr>
              <w:t xml:space="preserve">, </w:t>
            </w:r>
            <w:r w:rsidRPr="00CA3855">
              <w:rPr>
                <w:rFonts w:ascii="Times New Roman" w:hAnsi="Times New Roman" w:cs="Times New Roman"/>
                <w:sz w:val="24"/>
                <w:szCs w:val="24"/>
                <w:lang w:eastAsia="x-none"/>
              </w:rPr>
              <w:t>n (%)</w:t>
            </w:r>
          </w:p>
        </w:tc>
        <w:tc>
          <w:tcPr>
            <w:tcW w:w="2066" w:type="dxa"/>
            <w:tcBorders>
              <w:top w:val="single" w:sz="4" w:space="0" w:color="auto"/>
              <w:left w:val="single" w:sz="4" w:space="0" w:color="BFBFBF" w:themeColor="background1" w:themeShade="BF"/>
              <w:right w:val="single" w:sz="4" w:space="0" w:color="BFBFBF" w:themeColor="background1" w:themeShade="BF"/>
            </w:tcBorders>
            <w:vAlign w:val="center"/>
          </w:tcPr>
          <w:p w14:paraId="142F3587" w14:textId="77777777" w:rsidR="00AB5A14" w:rsidRPr="00CA3855" w:rsidRDefault="00AB5A14" w:rsidP="00D1080C">
            <w:pPr>
              <w:spacing w:line="276" w:lineRule="auto"/>
              <w:jc w:val="center"/>
              <w:rPr>
                <w:rFonts w:ascii="Times New Roman" w:hAnsi="Times New Roman" w:cs="Times New Roman"/>
                <w:sz w:val="24"/>
                <w:szCs w:val="24"/>
                <w:lang w:eastAsia="x-none"/>
              </w:rPr>
            </w:pPr>
          </w:p>
        </w:tc>
        <w:tc>
          <w:tcPr>
            <w:tcW w:w="2092" w:type="dxa"/>
            <w:tcBorders>
              <w:top w:val="single" w:sz="4" w:space="0" w:color="auto"/>
              <w:left w:val="single" w:sz="4" w:space="0" w:color="BFBFBF" w:themeColor="background1" w:themeShade="BF"/>
              <w:right w:val="single" w:sz="4" w:space="0" w:color="BFBFBF" w:themeColor="background1" w:themeShade="BF"/>
            </w:tcBorders>
            <w:vAlign w:val="center"/>
          </w:tcPr>
          <w:p w14:paraId="72253A02" w14:textId="77777777" w:rsidR="00AB5A14" w:rsidRPr="00CA3855" w:rsidRDefault="00AB5A14" w:rsidP="00D1080C">
            <w:pPr>
              <w:spacing w:line="276" w:lineRule="auto"/>
              <w:jc w:val="center"/>
              <w:rPr>
                <w:rFonts w:ascii="Times New Roman" w:hAnsi="Times New Roman" w:cs="Times New Roman"/>
                <w:sz w:val="24"/>
                <w:szCs w:val="24"/>
                <w:lang w:eastAsia="x-none"/>
              </w:rPr>
            </w:pPr>
          </w:p>
        </w:tc>
        <w:tc>
          <w:tcPr>
            <w:tcW w:w="2058" w:type="dxa"/>
            <w:tcBorders>
              <w:top w:val="single" w:sz="4" w:space="0" w:color="auto"/>
              <w:left w:val="single" w:sz="4" w:space="0" w:color="BFBFBF" w:themeColor="background1" w:themeShade="BF"/>
            </w:tcBorders>
            <w:vAlign w:val="center"/>
          </w:tcPr>
          <w:p w14:paraId="192F40E3" w14:textId="77777777" w:rsidR="00AB5A14" w:rsidRPr="00CA3855" w:rsidRDefault="00AB5A14" w:rsidP="00D1080C">
            <w:pPr>
              <w:spacing w:line="276" w:lineRule="auto"/>
              <w:jc w:val="center"/>
              <w:rPr>
                <w:rFonts w:ascii="Times New Roman" w:hAnsi="Times New Roman" w:cs="Times New Roman"/>
                <w:sz w:val="24"/>
                <w:szCs w:val="24"/>
                <w:lang w:eastAsia="x-none"/>
              </w:rPr>
            </w:pPr>
          </w:p>
        </w:tc>
      </w:tr>
      <w:tr w:rsidR="00AB5A14" w:rsidRPr="00CA3855" w14:paraId="5D86355D" w14:textId="77777777" w:rsidTr="00735ADD">
        <w:trPr>
          <w:trHeight w:val="340"/>
        </w:trPr>
        <w:tc>
          <w:tcPr>
            <w:tcW w:w="3849" w:type="dxa"/>
            <w:tcBorders>
              <w:right w:val="single" w:sz="4" w:space="0" w:color="BFBFBF" w:themeColor="background1" w:themeShade="BF"/>
            </w:tcBorders>
            <w:vAlign w:val="center"/>
          </w:tcPr>
          <w:p w14:paraId="5267AD53" w14:textId="32CD0BC0" w:rsidR="00AB5A14" w:rsidRPr="00CA3855" w:rsidRDefault="00A51DF6" w:rsidP="00D1080C">
            <w:pPr>
              <w:spacing w:line="276" w:lineRule="auto"/>
              <w:ind w:left="312"/>
              <w:rPr>
                <w:rFonts w:ascii="Times New Roman" w:hAnsi="Times New Roman" w:cs="Times New Roman"/>
                <w:sz w:val="24"/>
                <w:szCs w:val="24"/>
                <w:lang w:eastAsia="x-none"/>
              </w:rPr>
            </w:pPr>
            <w:r>
              <w:rPr>
                <w:rFonts w:ascii="Times New Roman" w:hAnsi="Times New Roman" w:cs="Times New Roman"/>
                <w:sz w:val="24"/>
                <w:szCs w:val="24"/>
                <w:lang w:eastAsia="x-none"/>
              </w:rPr>
              <w:t>E</w:t>
            </w:r>
            <w:r w:rsidR="00AB5A14" w:rsidRPr="00CA3855">
              <w:rPr>
                <w:rFonts w:ascii="Times New Roman" w:hAnsi="Times New Roman" w:cs="Times New Roman"/>
                <w:sz w:val="24"/>
                <w:szCs w:val="24"/>
                <w:lang w:eastAsia="x-none"/>
              </w:rPr>
              <w:t>dema and fluid retention</w:t>
            </w:r>
          </w:p>
        </w:tc>
        <w:tc>
          <w:tcPr>
            <w:tcW w:w="2066" w:type="dxa"/>
            <w:tcBorders>
              <w:left w:val="single" w:sz="4" w:space="0" w:color="BFBFBF" w:themeColor="background1" w:themeShade="BF"/>
              <w:right w:val="single" w:sz="4" w:space="0" w:color="BFBFBF" w:themeColor="background1" w:themeShade="BF"/>
            </w:tcBorders>
            <w:vAlign w:val="center"/>
          </w:tcPr>
          <w:p w14:paraId="6E7138B8"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67 (45.3)</w:t>
            </w:r>
          </w:p>
        </w:tc>
        <w:tc>
          <w:tcPr>
            <w:tcW w:w="2092" w:type="dxa"/>
            <w:tcBorders>
              <w:left w:val="single" w:sz="4" w:space="0" w:color="BFBFBF" w:themeColor="background1" w:themeShade="BF"/>
              <w:right w:val="single" w:sz="4" w:space="0" w:color="BFBFBF" w:themeColor="background1" w:themeShade="BF"/>
            </w:tcBorders>
            <w:vAlign w:val="center"/>
          </w:tcPr>
          <w:p w14:paraId="0899D672"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25 (40.3)</w:t>
            </w:r>
          </w:p>
        </w:tc>
        <w:tc>
          <w:tcPr>
            <w:tcW w:w="2058" w:type="dxa"/>
            <w:tcBorders>
              <w:left w:val="single" w:sz="4" w:space="0" w:color="BFBFBF" w:themeColor="background1" w:themeShade="BF"/>
            </w:tcBorders>
            <w:vAlign w:val="center"/>
          </w:tcPr>
          <w:p w14:paraId="10C48099"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37 (47.4)</w:t>
            </w:r>
          </w:p>
        </w:tc>
      </w:tr>
      <w:tr w:rsidR="00AB5A14" w:rsidRPr="00CA3855" w14:paraId="5FFFF37D" w14:textId="77777777" w:rsidTr="00735ADD">
        <w:trPr>
          <w:trHeight w:val="340"/>
        </w:trPr>
        <w:tc>
          <w:tcPr>
            <w:tcW w:w="3849" w:type="dxa"/>
            <w:tcBorders>
              <w:right w:val="single" w:sz="4" w:space="0" w:color="BFBFBF" w:themeColor="background1" w:themeShade="BF"/>
            </w:tcBorders>
            <w:vAlign w:val="center"/>
          </w:tcPr>
          <w:p w14:paraId="00BA0B14" w14:textId="7F488542" w:rsidR="00AB5A14" w:rsidRPr="00CA3855" w:rsidRDefault="00AB5A14" w:rsidP="00D1080C">
            <w:pPr>
              <w:spacing w:line="276" w:lineRule="auto"/>
              <w:ind w:left="312"/>
              <w:rPr>
                <w:rFonts w:ascii="Times New Roman" w:hAnsi="Times New Roman" w:cs="Times New Roman"/>
                <w:sz w:val="24"/>
                <w:szCs w:val="24"/>
                <w:lang w:eastAsia="x-none"/>
              </w:rPr>
            </w:pPr>
            <w:r w:rsidRPr="00CA3855">
              <w:rPr>
                <w:rFonts w:ascii="Times New Roman" w:hAnsi="Times New Roman" w:cs="Times New Roman"/>
                <w:sz w:val="24"/>
                <w:szCs w:val="24"/>
                <w:lang w:eastAsia="x-none"/>
              </w:rPr>
              <w:t>Anemia</w:t>
            </w:r>
          </w:p>
        </w:tc>
        <w:tc>
          <w:tcPr>
            <w:tcW w:w="2066" w:type="dxa"/>
            <w:tcBorders>
              <w:left w:val="single" w:sz="4" w:space="0" w:color="BFBFBF" w:themeColor="background1" w:themeShade="BF"/>
              <w:right w:val="single" w:sz="4" w:space="0" w:color="BFBFBF" w:themeColor="background1" w:themeShade="BF"/>
            </w:tcBorders>
            <w:vAlign w:val="center"/>
          </w:tcPr>
          <w:p w14:paraId="7C47AD04"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21 (14.2)</w:t>
            </w:r>
          </w:p>
        </w:tc>
        <w:tc>
          <w:tcPr>
            <w:tcW w:w="2092" w:type="dxa"/>
            <w:tcBorders>
              <w:left w:val="single" w:sz="4" w:space="0" w:color="BFBFBF" w:themeColor="background1" w:themeShade="BF"/>
              <w:right w:val="single" w:sz="4" w:space="0" w:color="BFBFBF" w:themeColor="background1" w:themeShade="BF"/>
            </w:tcBorders>
            <w:vAlign w:val="center"/>
          </w:tcPr>
          <w:p w14:paraId="64C57FD8"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10 (16.1)</w:t>
            </w:r>
          </w:p>
        </w:tc>
        <w:tc>
          <w:tcPr>
            <w:tcW w:w="2058" w:type="dxa"/>
            <w:tcBorders>
              <w:left w:val="single" w:sz="4" w:space="0" w:color="BFBFBF" w:themeColor="background1" w:themeShade="BF"/>
            </w:tcBorders>
            <w:vAlign w:val="center"/>
          </w:tcPr>
          <w:p w14:paraId="07C65D8F"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9 (11.5)</w:t>
            </w:r>
          </w:p>
        </w:tc>
      </w:tr>
      <w:tr w:rsidR="00AB5A14" w:rsidRPr="00CA3855" w14:paraId="45687B60" w14:textId="77777777" w:rsidTr="00735ADD">
        <w:trPr>
          <w:trHeight w:val="340"/>
        </w:trPr>
        <w:tc>
          <w:tcPr>
            <w:tcW w:w="3849" w:type="dxa"/>
            <w:tcBorders>
              <w:right w:val="single" w:sz="4" w:space="0" w:color="BFBFBF" w:themeColor="background1" w:themeShade="BF"/>
            </w:tcBorders>
            <w:vAlign w:val="center"/>
          </w:tcPr>
          <w:p w14:paraId="792CF99E" w14:textId="77777777" w:rsidR="00AB5A14" w:rsidRPr="00CA3855" w:rsidRDefault="00AB5A14" w:rsidP="00D1080C">
            <w:pPr>
              <w:spacing w:line="276" w:lineRule="auto"/>
              <w:ind w:left="312"/>
              <w:rPr>
                <w:rFonts w:ascii="Times New Roman" w:hAnsi="Times New Roman" w:cs="Times New Roman"/>
                <w:sz w:val="24"/>
                <w:szCs w:val="24"/>
                <w:lang w:eastAsia="x-none"/>
              </w:rPr>
            </w:pPr>
            <w:r w:rsidRPr="00CA3855">
              <w:rPr>
                <w:rFonts w:ascii="Times New Roman" w:hAnsi="Times New Roman" w:cs="Times New Roman"/>
                <w:sz w:val="24"/>
                <w:szCs w:val="24"/>
              </w:rPr>
              <w:t>Liver events</w:t>
            </w:r>
          </w:p>
        </w:tc>
        <w:tc>
          <w:tcPr>
            <w:tcW w:w="2066" w:type="dxa"/>
            <w:tcBorders>
              <w:left w:val="single" w:sz="4" w:space="0" w:color="BFBFBF" w:themeColor="background1" w:themeShade="BF"/>
              <w:right w:val="single" w:sz="4" w:space="0" w:color="BFBFBF" w:themeColor="background1" w:themeShade="BF"/>
            </w:tcBorders>
            <w:vAlign w:val="center"/>
          </w:tcPr>
          <w:p w14:paraId="4D71223A"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13 (8.8)</w:t>
            </w:r>
          </w:p>
        </w:tc>
        <w:tc>
          <w:tcPr>
            <w:tcW w:w="2092" w:type="dxa"/>
            <w:tcBorders>
              <w:left w:val="single" w:sz="4" w:space="0" w:color="BFBFBF" w:themeColor="background1" w:themeShade="BF"/>
              <w:right w:val="single" w:sz="4" w:space="0" w:color="BFBFBF" w:themeColor="background1" w:themeShade="BF"/>
            </w:tcBorders>
            <w:vAlign w:val="center"/>
          </w:tcPr>
          <w:p w14:paraId="083AE06B"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6 (9.7)</w:t>
            </w:r>
          </w:p>
        </w:tc>
        <w:tc>
          <w:tcPr>
            <w:tcW w:w="2058" w:type="dxa"/>
            <w:tcBorders>
              <w:left w:val="single" w:sz="4" w:space="0" w:color="BFBFBF" w:themeColor="background1" w:themeShade="BF"/>
            </w:tcBorders>
            <w:vAlign w:val="center"/>
          </w:tcPr>
          <w:p w14:paraId="55C01813"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7 (9.0)</w:t>
            </w:r>
          </w:p>
        </w:tc>
      </w:tr>
      <w:tr w:rsidR="00AB5A14" w:rsidRPr="00CA3855" w14:paraId="613C5422" w14:textId="77777777" w:rsidTr="00735ADD">
        <w:trPr>
          <w:trHeight w:val="340"/>
        </w:trPr>
        <w:tc>
          <w:tcPr>
            <w:tcW w:w="3849" w:type="dxa"/>
            <w:tcBorders>
              <w:bottom w:val="single" w:sz="8" w:space="0" w:color="auto"/>
              <w:right w:val="single" w:sz="4" w:space="0" w:color="BFBFBF" w:themeColor="background1" w:themeShade="BF"/>
            </w:tcBorders>
            <w:vAlign w:val="center"/>
          </w:tcPr>
          <w:p w14:paraId="5451EFFC" w14:textId="77777777" w:rsidR="00AB5A14" w:rsidRPr="00CA3855" w:rsidRDefault="00AB5A14" w:rsidP="00D1080C">
            <w:pPr>
              <w:spacing w:line="276" w:lineRule="auto"/>
              <w:ind w:left="312"/>
              <w:rPr>
                <w:rFonts w:ascii="Times New Roman" w:hAnsi="Times New Roman" w:cs="Times New Roman"/>
                <w:sz w:val="24"/>
                <w:szCs w:val="24"/>
                <w:lang w:eastAsia="x-none"/>
              </w:rPr>
            </w:pPr>
            <w:r w:rsidRPr="00CA3855">
              <w:rPr>
                <w:rFonts w:ascii="Times New Roman" w:hAnsi="Times New Roman" w:cs="Times New Roman"/>
                <w:sz w:val="24"/>
                <w:szCs w:val="24"/>
              </w:rPr>
              <w:t>Hypotension</w:t>
            </w:r>
          </w:p>
        </w:tc>
        <w:tc>
          <w:tcPr>
            <w:tcW w:w="2066" w:type="dxa"/>
            <w:tcBorders>
              <w:left w:val="single" w:sz="4" w:space="0" w:color="BFBFBF" w:themeColor="background1" w:themeShade="BF"/>
              <w:bottom w:val="single" w:sz="8" w:space="0" w:color="auto"/>
              <w:right w:val="single" w:sz="4" w:space="0" w:color="BFBFBF" w:themeColor="background1" w:themeShade="BF"/>
            </w:tcBorders>
            <w:vAlign w:val="center"/>
          </w:tcPr>
          <w:p w14:paraId="667075C7" w14:textId="413559F6"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10 (6.8)</w:t>
            </w:r>
          </w:p>
        </w:tc>
        <w:tc>
          <w:tcPr>
            <w:tcW w:w="2092" w:type="dxa"/>
            <w:tcBorders>
              <w:left w:val="single" w:sz="4" w:space="0" w:color="BFBFBF" w:themeColor="background1" w:themeShade="BF"/>
              <w:bottom w:val="single" w:sz="8" w:space="0" w:color="auto"/>
              <w:right w:val="single" w:sz="4" w:space="0" w:color="BFBFBF" w:themeColor="background1" w:themeShade="BF"/>
            </w:tcBorders>
            <w:vAlign w:val="center"/>
          </w:tcPr>
          <w:p w14:paraId="03634E54" w14:textId="67C68307"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4 (6.5)</w:t>
            </w:r>
          </w:p>
        </w:tc>
        <w:tc>
          <w:tcPr>
            <w:tcW w:w="2058" w:type="dxa"/>
            <w:tcBorders>
              <w:left w:val="single" w:sz="4" w:space="0" w:color="BFBFBF" w:themeColor="background1" w:themeShade="BF"/>
              <w:bottom w:val="single" w:sz="8" w:space="0" w:color="auto"/>
            </w:tcBorders>
            <w:vAlign w:val="center"/>
          </w:tcPr>
          <w:p w14:paraId="13C0A9BC" w14:textId="164B1A20"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5 (6.4)</w:t>
            </w:r>
          </w:p>
        </w:tc>
      </w:tr>
      <w:tr w:rsidR="00AB5A14" w:rsidRPr="00CA3855" w14:paraId="23209C22" w14:textId="77777777" w:rsidTr="00735ADD">
        <w:trPr>
          <w:trHeight w:val="340"/>
        </w:trPr>
        <w:tc>
          <w:tcPr>
            <w:tcW w:w="3849" w:type="dxa"/>
            <w:tcBorders>
              <w:right w:val="single" w:sz="4" w:space="0" w:color="BFBFBF" w:themeColor="background1" w:themeShade="BF"/>
            </w:tcBorders>
            <w:vAlign w:val="center"/>
            <w:hideMark/>
          </w:tcPr>
          <w:p w14:paraId="62747717" w14:textId="77777777" w:rsidR="00AB5A14" w:rsidRPr="00CA3855" w:rsidRDefault="00AB5A14" w:rsidP="00D1080C">
            <w:pPr>
              <w:spacing w:line="276" w:lineRule="auto"/>
              <w:rPr>
                <w:rFonts w:ascii="Times New Roman" w:hAnsi="Times New Roman" w:cs="Times New Roman"/>
                <w:sz w:val="24"/>
                <w:szCs w:val="24"/>
                <w:lang w:eastAsia="x-none"/>
              </w:rPr>
            </w:pPr>
            <w:r w:rsidRPr="00CA3855">
              <w:rPr>
                <w:rFonts w:ascii="Times New Roman" w:hAnsi="Times New Roman" w:cs="Times New Roman"/>
                <w:b/>
                <w:bCs/>
                <w:sz w:val="24"/>
                <w:szCs w:val="24"/>
                <w:lang w:eastAsia="x-none"/>
              </w:rPr>
              <w:t>Patients with ≥ 1 AE leading to macitentan discontinuation,</w:t>
            </w:r>
            <w:r w:rsidRPr="00CA3855">
              <w:rPr>
                <w:rFonts w:ascii="Times New Roman" w:hAnsi="Times New Roman" w:cs="Times New Roman"/>
                <w:sz w:val="24"/>
                <w:szCs w:val="24"/>
                <w:lang w:eastAsia="x-none"/>
              </w:rPr>
              <w:t xml:space="preserve"> n (%)</w:t>
            </w:r>
          </w:p>
        </w:tc>
        <w:tc>
          <w:tcPr>
            <w:tcW w:w="2066" w:type="dxa"/>
            <w:tcBorders>
              <w:left w:val="single" w:sz="4" w:space="0" w:color="BFBFBF" w:themeColor="background1" w:themeShade="BF"/>
              <w:right w:val="single" w:sz="4" w:space="0" w:color="BFBFBF" w:themeColor="background1" w:themeShade="BF"/>
            </w:tcBorders>
            <w:vAlign w:val="center"/>
            <w:hideMark/>
          </w:tcPr>
          <w:p w14:paraId="290985EC" w14:textId="77777777" w:rsidR="00AB5A14" w:rsidRPr="00CA3855" w:rsidRDefault="00AB5A14" w:rsidP="00D1080C">
            <w:pPr>
              <w:spacing w:line="276" w:lineRule="auto"/>
              <w:jc w:val="center"/>
              <w:rPr>
                <w:rFonts w:ascii="Times New Roman" w:hAnsi="Times New Roman" w:cs="Times New Roman"/>
                <w:b/>
                <w:bCs/>
                <w:sz w:val="24"/>
                <w:szCs w:val="24"/>
                <w:lang w:eastAsia="x-none"/>
              </w:rPr>
            </w:pPr>
            <w:r w:rsidRPr="00CA3855">
              <w:rPr>
                <w:rFonts w:ascii="Times New Roman" w:hAnsi="Times New Roman" w:cs="Times New Roman"/>
                <w:b/>
                <w:bCs/>
                <w:sz w:val="24"/>
                <w:szCs w:val="24"/>
                <w:lang w:eastAsia="x-none"/>
              </w:rPr>
              <w:t>18 (12.2)</w:t>
            </w:r>
          </w:p>
        </w:tc>
        <w:tc>
          <w:tcPr>
            <w:tcW w:w="2092" w:type="dxa"/>
            <w:tcBorders>
              <w:left w:val="single" w:sz="4" w:space="0" w:color="BFBFBF" w:themeColor="background1" w:themeShade="BF"/>
              <w:right w:val="single" w:sz="4" w:space="0" w:color="BFBFBF" w:themeColor="background1" w:themeShade="BF"/>
            </w:tcBorders>
            <w:vAlign w:val="center"/>
          </w:tcPr>
          <w:p w14:paraId="6D637D08" w14:textId="77777777" w:rsidR="00AB5A14" w:rsidRPr="00CA3855" w:rsidRDefault="00AB5A14" w:rsidP="00D1080C">
            <w:pPr>
              <w:spacing w:line="276" w:lineRule="auto"/>
              <w:jc w:val="center"/>
              <w:rPr>
                <w:rFonts w:ascii="Times New Roman" w:hAnsi="Times New Roman" w:cs="Times New Roman"/>
                <w:b/>
                <w:bCs/>
                <w:sz w:val="24"/>
                <w:szCs w:val="24"/>
                <w:lang w:eastAsia="x-none"/>
              </w:rPr>
            </w:pPr>
            <w:r w:rsidRPr="00CA3855">
              <w:rPr>
                <w:rFonts w:ascii="Times New Roman" w:hAnsi="Times New Roman" w:cs="Times New Roman"/>
                <w:b/>
                <w:bCs/>
                <w:sz w:val="24"/>
                <w:szCs w:val="24"/>
                <w:lang w:eastAsia="x-none"/>
              </w:rPr>
              <w:t>5 (8.1)</w:t>
            </w:r>
          </w:p>
        </w:tc>
        <w:tc>
          <w:tcPr>
            <w:tcW w:w="2058" w:type="dxa"/>
            <w:tcBorders>
              <w:left w:val="single" w:sz="4" w:space="0" w:color="BFBFBF" w:themeColor="background1" w:themeShade="BF"/>
            </w:tcBorders>
            <w:vAlign w:val="center"/>
          </w:tcPr>
          <w:p w14:paraId="1CC094FE" w14:textId="77777777" w:rsidR="00AB5A14" w:rsidRPr="00CA3855" w:rsidRDefault="00AB5A14" w:rsidP="00D1080C">
            <w:pPr>
              <w:spacing w:line="276" w:lineRule="auto"/>
              <w:jc w:val="center"/>
              <w:rPr>
                <w:rFonts w:ascii="Times New Roman" w:hAnsi="Times New Roman" w:cs="Times New Roman"/>
                <w:b/>
                <w:bCs/>
                <w:sz w:val="24"/>
                <w:szCs w:val="24"/>
                <w:lang w:eastAsia="x-none"/>
              </w:rPr>
            </w:pPr>
            <w:r w:rsidRPr="00CA3855">
              <w:rPr>
                <w:rFonts w:ascii="Times New Roman" w:hAnsi="Times New Roman" w:cs="Times New Roman"/>
                <w:b/>
                <w:bCs/>
                <w:sz w:val="24"/>
                <w:szCs w:val="24"/>
                <w:lang w:eastAsia="x-none"/>
              </w:rPr>
              <w:t>11 (14.1)</w:t>
            </w:r>
          </w:p>
        </w:tc>
      </w:tr>
      <w:tr w:rsidR="00AB5A14" w:rsidRPr="00CA3855" w14:paraId="3751B84F" w14:textId="77777777" w:rsidTr="00735ADD">
        <w:trPr>
          <w:trHeight w:val="340"/>
        </w:trPr>
        <w:tc>
          <w:tcPr>
            <w:tcW w:w="3849" w:type="dxa"/>
            <w:tcBorders>
              <w:right w:val="single" w:sz="4" w:space="0" w:color="BFBFBF" w:themeColor="background1" w:themeShade="BF"/>
            </w:tcBorders>
            <w:vAlign w:val="center"/>
          </w:tcPr>
          <w:p w14:paraId="35127F3F" w14:textId="1C2D443E"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Anemia </w:t>
            </w:r>
          </w:p>
        </w:tc>
        <w:tc>
          <w:tcPr>
            <w:tcW w:w="2066" w:type="dxa"/>
            <w:tcBorders>
              <w:left w:val="single" w:sz="4" w:space="0" w:color="BFBFBF" w:themeColor="background1" w:themeShade="BF"/>
              <w:right w:val="single" w:sz="4" w:space="0" w:color="BFBFBF" w:themeColor="background1" w:themeShade="BF"/>
            </w:tcBorders>
            <w:vAlign w:val="center"/>
          </w:tcPr>
          <w:p w14:paraId="21A864E3"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2 (1.4)</w:t>
            </w:r>
          </w:p>
        </w:tc>
        <w:tc>
          <w:tcPr>
            <w:tcW w:w="2092" w:type="dxa"/>
            <w:tcBorders>
              <w:left w:val="single" w:sz="4" w:space="0" w:color="BFBFBF" w:themeColor="background1" w:themeShade="BF"/>
              <w:right w:val="single" w:sz="4" w:space="0" w:color="BFBFBF" w:themeColor="background1" w:themeShade="BF"/>
            </w:tcBorders>
            <w:vAlign w:val="center"/>
          </w:tcPr>
          <w:p w14:paraId="54331980"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476636D1"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2664CA42" w14:textId="77777777" w:rsidTr="00735ADD">
        <w:trPr>
          <w:trHeight w:val="340"/>
        </w:trPr>
        <w:tc>
          <w:tcPr>
            <w:tcW w:w="3849" w:type="dxa"/>
            <w:tcBorders>
              <w:right w:val="single" w:sz="4" w:space="0" w:color="BFBFBF" w:themeColor="background1" w:themeShade="BF"/>
            </w:tcBorders>
            <w:vAlign w:val="center"/>
          </w:tcPr>
          <w:p w14:paraId="55187402"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Liver function test increased </w:t>
            </w:r>
          </w:p>
        </w:tc>
        <w:tc>
          <w:tcPr>
            <w:tcW w:w="2066" w:type="dxa"/>
            <w:tcBorders>
              <w:left w:val="single" w:sz="4" w:space="0" w:color="BFBFBF" w:themeColor="background1" w:themeShade="BF"/>
              <w:right w:val="single" w:sz="4" w:space="0" w:color="BFBFBF" w:themeColor="background1" w:themeShade="BF"/>
            </w:tcBorders>
            <w:vAlign w:val="center"/>
          </w:tcPr>
          <w:p w14:paraId="26274B3E"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2 (1.4)</w:t>
            </w:r>
          </w:p>
        </w:tc>
        <w:tc>
          <w:tcPr>
            <w:tcW w:w="2092" w:type="dxa"/>
            <w:tcBorders>
              <w:left w:val="single" w:sz="4" w:space="0" w:color="BFBFBF" w:themeColor="background1" w:themeShade="BF"/>
              <w:right w:val="single" w:sz="4" w:space="0" w:color="BFBFBF" w:themeColor="background1" w:themeShade="BF"/>
            </w:tcBorders>
            <w:vAlign w:val="center"/>
          </w:tcPr>
          <w:p w14:paraId="4C7E4D2F"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2 (3.2)</w:t>
            </w:r>
          </w:p>
        </w:tc>
        <w:tc>
          <w:tcPr>
            <w:tcW w:w="2058" w:type="dxa"/>
            <w:tcBorders>
              <w:left w:val="single" w:sz="4" w:space="0" w:color="BFBFBF" w:themeColor="background1" w:themeShade="BF"/>
            </w:tcBorders>
            <w:vAlign w:val="center"/>
          </w:tcPr>
          <w:p w14:paraId="2463DEBD"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AB5A14" w:rsidRPr="00CA3855" w14:paraId="6A5815DE" w14:textId="77777777" w:rsidTr="00735ADD">
        <w:trPr>
          <w:trHeight w:val="340"/>
        </w:trPr>
        <w:tc>
          <w:tcPr>
            <w:tcW w:w="3849" w:type="dxa"/>
            <w:tcBorders>
              <w:right w:val="single" w:sz="4" w:space="0" w:color="BFBFBF" w:themeColor="background1" w:themeShade="BF"/>
            </w:tcBorders>
            <w:vAlign w:val="center"/>
          </w:tcPr>
          <w:p w14:paraId="03B01867"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Pulmonary veno-occlusive disease               </w:t>
            </w:r>
          </w:p>
        </w:tc>
        <w:tc>
          <w:tcPr>
            <w:tcW w:w="2066" w:type="dxa"/>
            <w:tcBorders>
              <w:left w:val="single" w:sz="4" w:space="0" w:color="BFBFBF" w:themeColor="background1" w:themeShade="BF"/>
              <w:right w:val="single" w:sz="4" w:space="0" w:color="BFBFBF" w:themeColor="background1" w:themeShade="BF"/>
            </w:tcBorders>
            <w:vAlign w:val="center"/>
          </w:tcPr>
          <w:p w14:paraId="15A4D367"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2 (1.4)</w:t>
            </w:r>
          </w:p>
        </w:tc>
        <w:tc>
          <w:tcPr>
            <w:tcW w:w="2092" w:type="dxa"/>
            <w:tcBorders>
              <w:left w:val="single" w:sz="4" w:space="0" w:color="BFBFBF" w:themeColor="background1" w:themeShade="BF"/>
              <w:right w:val="single" w:sz="4" w:space="0" w:color="BFBFBF" w:themeColor="background1" w:themeShade="BF"/>
            </w:tcBorders>
            <w:vAlign w:val="center"/>
          </w:tcPr>
          <w:p w14:paraId="6F4EE1CB"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40391E9C"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3C232591" w14:textId="77777777" w:rsidTr="00735ADD">
        <w:trPr>
          <w:trHeight w:val="340"/>
        </w:trPr>
        <w:tc>
          <w:tcPr>
            <w:tcW w:w="3849" w:type="dxa"/>
            <w:tcBorders>
              <w:right w:val="single" w:sz="4" w:space="0" w:color="BFBFBF" w:themeColor="background1" w:themeShade="BF"/>
            </w:tcBorders>
            <w:vAlign w:val="center"/>
          </w:tcPr>
          <w:p w14:paraId="504BE5A0"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Alanine aminotransferase increased             </w:t>
            </w:r>
          </w:p>
        </w:tc>
        <w:tc>
          <w:tcPr>
            <w:tcW w:w="2066" w:type="dxa"/>
            <w:tcBorders>
              <w:left w:val="single" w:sz="4" w:space="0" w:color="BFBFBF" w:themeColor="background1" w:themeShade="BF"/>
              <w:right w:val="single" w:sz="4" w:space="0" w:color="BFBFBF" w:themeColor="background1" w:themeShade="BF"/>
            </w:tcBorders>
            <w:vAlign w:val="center"/>
          </w:tcPr>
          <w:p w14:paraId="0AB50E42"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5EF0B95D"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54041840"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55F19AB2" w14:textId="77777777" w:rsidTr="00735ADD">
        <w:trPr>
          <w:trHeight w:val="340"/>
        </w:trPr>
        <w:tc>
          <w:tcPr>
            <w:tcW w:w="3849" w:type="dxa"/>
            <w:tcBorders>
              <w:right w:val="single" w:sz="4" w:space="0" w:color="BFBFBF" w:themeColor="background1" w:themeShade="BF"/>
            </w:tcBorders>
            <w:vAlign w:val="center"/>
          </w:tcPr>
          <w:p w14:paraId="2B650F1B"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Back pain </w:t>
            </w:r>
          </w:p>
        </w:tc>
        <w:tc>
          <w:tcPr>
            <w:tcW w:w="2066" w:type="dxa"/>
            <w:tcBorders>
              <w:left w:val="single" w:sz="4" w:space="0" w:color="BFBFBF" w:themeColor="background1" w:themeShade="BF"/>
              <w:right w:val="single" w:sz="4" w:space="0" w:color="BFBFBF" w:themeColor="background1" w:themeShade="BF"/>
            </w:tcBorders>
            <w:vAlign w:val="center"/>
          </w:tcPr>
          <w:p w14:paraId="5F015A12"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51E94785"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7D699121"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11EB7A5B" w14:textId="77777777" w:rsidTr="00735ADD">
        <w:trPr>
          <w:trHeight w:val="340"/>
        </w:trPr>
        <w:tc>
          <w:tcPr>
            <w:tcW w:w="3849" w:type="dxa"/>
            <w:tcBorders>
              <w:right w:val="single" w:sz="4" w:space="0" w:color="BFBFBF" w:themeColor="background1" w:themeShade="BF"/>
            </w:tcBorders>
            <w:vAlign w:val="center"/>
          </w:tcPr>
          <w:p w14:paraId="30C8744F" w14:textId="0F9FBD64"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Dyspnea </w:t>
            </w:r>
          </w:p>
        </w:tc>
        <w:tc>
          <w:tcPr>
            <w:tcW w:w="2066" w:type="dxa"/>
            <w:tcBorders>
              <w:left w:val="single" w:sz="4" w:space="0" w:color="BFBFBF" w:themeColor="background1" w:themeShade="BF"/>
              <w:right w:val="single" w:sz="4" w:space="0" w:color="BFBFBF" w:themeColor="background1" w:themeShade="BF"/>
            </w:tcBorders>
            <w:vAlign w:val="center"/>
          </w:tcPr>
          <w:p w14:paraId="1522C5C8"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720A3D47"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0DDDD2C5"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76C4090A" w14:textId="77777777" w:rsidTr="00735ADD">
        <w:trPr>
          <w:trHeight w:val="340"/>
        </w:trPr>
        <w:tc>
          <w:tcPr>
            <w:tcW w:w="3849" w:type="dxa"/>
            <w:tcBorders>
              <w:right w:val="single" w:sz="4" w:space="0" w:color="BFBFBF" w:themeColor="background1" w:themeShade="BF"/>
            </w:tcBorders>
            <w:vAlign w:val="center"/>
          </w:tcPr>
          <w:p w14:paraId="11C19DAC" w14:textId="7E316803"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Gastrointestinal hemorrhage                    </w:t>
            </w:r>
          </w:p>
        </w:tc>
        <w:tc>
          <w:tcPr>
            <w:tcW w:w="2066" w:type="dxa"/>
            <w:tcBorders>
              <w:left w:val="single" w:sz="4" w:space="0" w:color="BFBFBF" w:themeColor="background1" w:themeShade="BF"/>
              <w:right w:val="single" w:sz="4" w:space="0" w:color="BFBFBF" w:themeColor="background1" w:themeShade="BF"/>
            </w:tcBorders>
            <w:vAlign w:val="center"/>
          </w:tcPr>
          <w:p w14:paraId="4BCA9431"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35A40B4C"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715220DF"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3C712594" w14:textId="77777777" w:rsidTr="00735ADD">
        <w:trPr>
          <w:trHeight w:val="340"/>
        </w:trPr>
        <w:tc>
          <w:tcPr>
            <w:tcW w:w="3849" w:type="dxa"/>
            <w:tcBorders>
              <w:right w:val="single" w:sz="4" w:space="0" w:color="BFBFBF" w:themeColor="background1" w:themeShade="BF"/>
            </w:tcBorders>
            <w:vAlign w:val="center"/>
          </w:tcPr>
          <w:p w14:paraId="599BB28D" w14:textId="48702E41"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Hemorrhagic stroke</w:t>
            </w:r>
          </w:p>
        </w:tc>
        <w:tc>
          <w:tcPr>
            <w:tcW w:w="2066" w:type="dxa"/>
            <w:tcBorders>
              <w:left w:val="single" w:sz="4" w:space="0" w:color="BFBFBF" w:themeColor="background1" w:themeShade="BF"/>
              <w:right w:val="single" w:sz="4" w:space="0" w:color="BFBFBF" w:themeColor="background1" w:themeShade="BF"/>
            </w:tcBorders>
            <w:vAlign w:val="center"/>
          </w:tcPr>
          <w:p w14:paraId="451DB70B"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20040973"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55EB3C32"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AB5A14" w:rsidRPr="00CA3855" w14:paraId="129C82F8" w14:textId="77777777" w:rsidTr="00735ADD">
        <w:trPr>
          <w:trHeight w:val="340"/>
        </w:trPr>
        <w:tc>
          <w:tcPr>
            <w:tcW w:w="3849" w:type="dxa"/>
            <w:tcBorders>
              <w:right w:val="single" w:sz="4" w:space="0" w:color="BFBFBF" w:themeColor="background1" w:themeShade="BF"/>
            </w:tcBorders>
            <w:vAlign w:val="center"/>
          </w:tcPr>
          <w:p w14:paraId="5BBB6951"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Hepatic enzyme increased                       </w:t>
            </w:r>
          </w:p>
        </w:tc>
        <w:tc>
          <w:tcPr>
            <w:tcW w:w="2066" w:type="dxa"/>
            <w:tcBorders>
              <w:left w:val="single" w:sz="4" w:space="0" w:color="BFBFBF" w:themeColor="background1" w:themeShade="BF"/>
              <w:right w:val="single" w:sz="4" w:space="0" w:color="BFBFBF" w:themeColor="background1" w:themeShade="BF"/>
            </w:tcBorders>
            <w:vAlign w:val="center"/>
          </w:tcPr>
          <w:p w14:paraId="3FC43E5D"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66994BE0"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2200C544"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5B064F60" w14:textId="77777777" w:rsidTr="00735ADD">
        <w:trPr>
          <w:trHeight w:val="340"/>
        </w:trPr>
        <w:tc>
          <w:tcPr>
            <w:tcW w:w="3849" w:type="dxa"/>
            <w:tcBorders>
              <w:right w:val="single" w:sz="4" w:space="0" w:color="BFBFBF" w:themeColor="background1" w:themeShade="BF"/>
            </w:tcBorders>
            <w:vAlign w:val="center"/>
          </w:tcPr>
          <w:p w14:paraId="19591F97" w14:textId="12AB5480" w:rsidR="00AB5A14" w:rsidRPr="00CA3855" w:rsidRDefault="00A51DF6" w:rsidP="00D1080C">
            <w:pPr>
              <w:spacing w:line="276" w:lineRule="auto"/>
              <w:ind w:left="284"/>
              <w:rPr>
                <w:rFonts w:ascii="Times New Roman" w:hAnsi="Times New Roman" w:cs="Times New Roman"/>
                <w:sz w:val="24"/>
                <w:szCs w:val="24"/>
                <w:lang w:eastAsia="x-none"/>
              </w:rPr>
            </w:pPr>
            <w:r>
              <w:rPr>
                <w:rFonts w:ascii="Times New Roman" w:hAnsi="Times New Roman" w:cs="Times New Roman"/>
                <w:sz w:val="24"/>
                <w:szCs w:val="24"/>
              </w:rPr>
              <w:t>E</w:t>
            </w:r>
            <w:r w:rsidR="00AB5A14" w:rsidRPr="00CA3855">
              <w:rPr>
                <w:rFonts w:ascii="Times New Roman" w:hAnsi="Times New Roman" w:cs="Times New Roman"/>
                <w:sz w:val="24"/>
                <w:szCs w:val="24"/>
              </w:rPr>
              <w:t xml:space="preserve">dema </w:t>
            </w:r>
          </w:p>
        </w:tc>
        <w:tc>
          <w:tcPr>
            <w:tcW w:w="2066" w:type="dxa"/>
            <w:tcBorders>
              <w:left w:val="single" w:sz="4" w:space="0" w:color="BFBFBF" w:themeColor="background1" w:themeShade="BF"/>
              <w:right w:val="single" w:sz="4" w:space="0" w:color="BFBFBF" w:themeColor="background1" w:themeShade="BF"/>
            </w:tcBorders>
            <w:vAlign w:val="center"/>
          </w:tcPr>
          <w:p w14:paraId="0B1D9FE0"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0A8B1AD0"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15904727"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2441FDFC" w14:textId="77777777" w:rsidTr="00735ADD">
        <w:trPr>
          <w:trHeight w:val="340"/>
        </w:trPr>
        <w:tc>
          <w:tcPr>
            <w:tcW w:w="3849" w:type="dxa"/>
            <w:tcBorders>
              <w:right w:val="single" w:sz="4" w:space="0" w:color="BFBFBF" w:themeColor="background1" w:themeShade="BF"/>
            </w:tcBorders>
            <w:vAlign w:val="center"/>
          </w:tcPr>
          <w:p w14:paraId="1C1FF629" w14:textId="51D560A8" w:rsidR="00AB5A14" w:rsidRPr="00CA3855" w:rsidRDefault="00A51DF6" w:rsidP="00D1080C">
            <w:pPr>
              <w:spacing w:line="276" w:lineRule="auto"/>
              <w:ind w:left="284"/>
              <w:rPr>
                <w:rFonts w:ascii="Times New Roman" w:hAnsi="Times New Roman" w:cs="Times New Roman"/>
                <w:sz w:val="24"/>
                <w:szCs w:val="24"/>
                <w:lang w:eastAsia="x-none"/>
              </w:rPr>
            </w:pPr>
            <w:r>
              <w:rPr>
                <w:rFonts w:ascii="Times New Roman" w:hAnsi="Times New Roman" w:cs="Times New Roman"/>
                <w:sz w:val="24"/>
                <w:szCs w:val="24"/>
              </w:rPr>
              <w:t>E</w:t>
            </w:r>
            <w:r w:rsidR="00AB5A14" w:rsidRPr="00CA3855">
              <w:rPr>
                <w:rFonts w:ascii="Times New Roman" w:hAnsi="Times New Roman" w:cs="Times New Roman"/>
                <w:sz w:val="24"/>
                <w:szCs w:val="24"/>
              </w:rPr>
              <w:t>dema peripheral</w:t>
            </w:r>
          </w:p>
        </w:tc>
        <w:tc>
          <w:tcPr>
            <w:tcW w:w="2066" w:type="dxa"/>
            <w:tcBorders>
              <w:left w:val="single" w:sz="4" w:space="0" w:color="BFBFBF" w:themeColor="background1" w:themeShade="BF"/>
              <w:right w:val="single" w:sz="4" w:space="0" w:color="BFBFBF" w:themeColor="background1" w:themeShade="BF"/>
            </w:tcBorders>
            <w:vAlign w:val="center"/>
          </w:tcPr>
          <w:p w14:paraId="11334609"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77127127"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198BD39D"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AB5A14" w:rsidRPr="00CA3855" w14:paraId="51CB3FCE" w14:textId="77777777" w:rsidTr="00735ADD">
        <w:trPr>
          <w:trHeight w:val="340"/>
        </w:trPr>
        <w:tc>
          <w:tcPr>
            <w:tcW w:w="3849" w:type="dxa"/>
            <w:tcBorders>
              <w:right w:val="single" w:sz="4" w:space="0" w:color="BFBFBF" w:themeColor="background1" w:themeShade="BF"/>
            </w:tcBorders>
            <w:vAlign w:val="center"/>
          </w:tcPr>
          <w:p w14:paraId="12B97F1F"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Oxygen saturation decreased </w:t>
            </w:r>
          </w:p>
        </w:tc>
        <w:tc>
          <w:tcPr>
            <w:tcW w:w="2066" w:type="dxa"/>
            <w:tcBorders>
              <w:left w:val="single" w:sz="4" w:space="0" w:color="BFBFBF" w:themeColor="background1" w:themeShade="BF"/>
              <w:right w:val="single" w:sz="4" w:space="0" w:color="BFBFBF" w:themeColor="background1" w:themeShade="BF"/>
            </w:tcBorders>
            <w:vAlign w:val="center"/>
          </w:tcPr>
          <w:p w14:paraId="714E822E"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6BE50835"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4C78CFDD"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3664EDB3" w14:textId="77777777" w:rsidTr="00735ADD">
        <w:trPr>
          <w:trHeight w:val="340"/>
        </w:trPr>
        <w:tc>
          <w:tcPr>
            <w:tcW w:w="3849" w:type="dxa"/>
            <w:tcBorders>
              <w:right w:val="single" w:sz="4" w:space="0" w:color="BFBFBF" w:themeColor="background1" w:themeShade="BF"/>
            </w:tcBorders>
            <w:vAlign w:val="center"/>
          </w:tcPr>
          <w:p w14:paraId="7D5B9899"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Right ventricular failure                      </w:t>
            </w:r>
          </w:p>
        </w:tc>
        <w:tc>
          <w:tcPr>
            <w:tcW w:w="2066" w:type="dxa"/>
            <w:tcBorders>
              <w:left w:val="single" w:sz="4" w:space="0" w:color="BFBFBF" w:themeColor="background1" w:themeShade="BF"/>
              <w:right w:val="single" w:sz="4" w:space="0" w:color="BFBFBF" w:themeColor="background1" w:themeShade="BF"/>
            </w:tcBorders>
            <w:vAlign w:val="center"/>
          </w:tcPr>
          <w:p w14:paraId="3DFA32D3"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427C8B44"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3EF77589"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AB5A14" w:rsidRPr="00CA3855" w14:paraId="4C52FD94" w14:textId="77777777" w:rsidTr="00735ADD">
        <w:trPr>
          <w:trHeight w:val="340"/>
        </w:trPr>
        <w:tc>
          <w:tcPr>
            <w:tcW w:w="3849" w:type="dxa"/>
            <w:tcBorders>
              <w:right w:val="single" w:sz="4" w:space="0" w:color="BFBFBF" w:themeColor="background1" w:themeShade="BF"/>
            </w:tcBorders>
            <w:vAlign w:val="center"/>
          </w:tcPr>
          <w:p w14:paraId="58FFB934"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Sepsis</w:t>
            </w:r>
          </w:p>
        </w:tc>
        <w:tc>
          <w:tcPr>
            <w:tcW w:w="2066" w:type="dxa"/>
            <w:tcBorders>
              <w:left w:val="single" w:sz="4" w:space="0" w:color="BFBFBF" w:themeColor="background1" w:themeShade="BF"/>
              <w:right w:val="single" w:sz="4" w:space="0" w:color="BFBFBF" w:themeColor="background1" w:themeShade="BF"/>
            </w:tcBorders>
            <w:vAlign w:val="center"/>
          </w:tcPr>
          <w:p w14:paraId="6570DD2D"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35E1E6A8"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365A96AB"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296DC5BB" w14:textId="77777777" w:rsidTr="00735ADD">
        <w:trPr>
          <w:trHeight w:val="340"/>
        </w:trPr>
        <w:tc>
          <w:tcPr>
            <w:tcW w:w="3849" w:type="dxa"/>
            <w:tcBorders>
              <w:bottom w:val="single" w:sz="4" w:space="0" w:color="auto"/>
              <w:right w:val="single" w:sz="4" w:space="0" w:color="BFBFBF" w:themeColor="background1" w:themeShade="BF"/>
            </w:tcBorders>
            <w:vAlign w:val="center"/>
          </w:tcPr>
          <w:p w14:paraId="26D70057"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Sudden cardiac death                           </w:t>
            </w:r>
          </w:p>
        </w:tc>
        <w:tc>
          <w:tcPr>
            <w:tcW w:w="2066" w:type="dxa"/>
            <w:tcBorders>
              <w:left w:val="single" w:sz="4" w:space="0" w:color="BFBFBF" w:themeColor="background1" w:themeShade="BF"/>
              <w:bottom w:val="single" w:sz="4" w:space="0" w:color="auto"/>
              <w:right w:val="single" w:sz="4" w:space="0" w:color="BFBFBF" w:themeColor="background1" w:themeShade="BF"/>
            </w:tcBorders>
            <w:vAlign w:val="center"/>
          </w:tcPr>
          <w:p w14:paraId="2134E0D3"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bottom w:val="single" w:sz="4" w:space="0" w:color="auto"/>
              <w:right w:val="single" w:sz="4" w:space="0" w:color="BFBFBF" w:themeColor="background1" w:themeShade="BF"/>
            </w:tcBorders>
            <w:vAlign w:val="center"/>
          </w:tcPr>
          <w:p w14:paraId="04A1C29E"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bottom w:val="single" w:sz="4" w:space="0" w:color="auto"/>
            </w:tcBorders>
            <w:vAlign w:val="center"/>
          </w:tcPr>
          <w:p w14:paraId="4CB3D135"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6A6AFE16" w14:textId="77777777" w:rsidTr="00735ADD">
        <w:trPr>
          <w:trHeight w:val="340"/>
        </w:trPr>
        <w:tc>
          <w:tcPr>
            <w:tcW w:w="3849" w:type="dxa"/>
            <w:tcBorders>
              <w:top w:val="single" w:sz="4" w:space="0" w:color="auto"/>
              <w:right w:val="single" w:sz="4" w:space="0" w:color="BFBFBF" w:themeColor="background1" w:themeShade="BF"/>
            </w:tcBorders>
            <w:vAlign w:val="center"/>
          </w:tcPr>
          <w:p w14:paraId="73476ADA" w14:textId="77777777" w:rsidR="00AB5A14" w:rsidRPr="00CA3855" w:rsidRDefault="00AB5A14" w:rsidP="00D1080C">
            <w:pPr>
              <w:spacing w:line="276" w:lineRule="auto"/>
              <w:rPr>
                <w:rFonts w:ascii="Times New Roman" w:hAnsi="Times New Roman" w:cs="Times New Roman"/>
                <w:sz w:val="24"/>
                <w:szCs w:val="24"/>
                <w:lang w:eastAsia="x-none"/>
              </w:rPr>
            </w:pPr>
            <w:r w:rsidRPr="00CA3855">
              <w:rPr>
                <w:rFonts w:ascii="Times New Roman" w:hAnsi="Times New Roman" w:cs="Times New Roman"/>
                <w:b/>
                <w:sz w:val="24"/>
                <w:szCs w:val="24"/>
              </w:rPr>
              <w:t>Patients with ≥ 1 AE leading to tadalafil discontinuation,</w:t>
            </w:r>
            <w:r w:rsidRPr="00CA3855">
              <w:rPr>
                <w:rFonts w:ascii="Times New Roman" w:hAnsi="Times New Roman" w:cs="Times New Roman"/>
                <w:sz w:val="24"/>
                <w:szCs w:val="24"/>
              </w:rPr>
              <w:t xml:space="preserve"> n (%)</w:t>
            </w:r>
          </w:p>
        </w:tc>
        <w:tc>
          <w:tcPr>
            <w:tcW w:w="2066" w:type="dxa"/>
            <w:tcBorders>
              <w:top w:val="single" w:sz="4" w:space="0" w:color="auto"/>
              <w:left w:val="single" w:sz="4" w:space="0" w:color="BFBFBF" w:themeColor="background1" w:themeShade="BF"/>
              <w:right w:val="single" w:sz="4" w:space="0" w:color="BFBFBF" w:themeColor="background1" w:themeShade="BF"/>
            </w:tcBorders>
            <w:vAlign w:val="center"/>
          </w:tcPr>
          <w:p w14:paraId="15DB17D2" w14:textId="22A1A1A7" w:rsidR="00AB5A14" w:rsidRPr="00CA3855" w:rsidRDefault="00AB5A14" w:rsidP="00D1080C">
            <w:pPr>
              <w:spacing w:line="276" w:lineRule="auto"/>
              <w:jc w:val="center"/>
              <w:rPr>
                <w:rFonts w:ascii="Times New Roman" w:hAnsi="Times New Roman" w:cs="Times New Roman"/>
                <w:b/>
                <w:bCs/>
                <w:sz w:val="24"/>
                <w:szCs w:val="24"/>
                <w:lang w:eastAsia="x-none"/>
              </w:rPr>
            </w:pPr>
            <w:r w:rsidRPr="00CA3855">
              <w:rPr>
                <w:rFonts w:ascii="Times New Roman" w:hAnsi="Times New Roman" w:cs="Times New Roman"/>
                <w:b/>
                <w:bCs/>
                <w:sz w:val="24"/>
                <w:szCs w:val="24"/>
                <w:lang w:eastAsia="x-none"/>
              </w:rPr>
              <w:t>1</w:t>
            </w:r>
            <w:r w:rsidR="00C666D1" w:rsidRPr="00CA3855">
              <w:rPr>
                <w:rFonts w:ascii="Times New Roman" w:hAnsi="Times New Roman" w:cs="Times New Roman"/>
                <w:b/>
                <w:bCs/>
                <w:sz w:val="24"/>
                <w:szCs w:val="24"/>
                <w:lang w:eastAsia="x-none"/>
              </w:rPr>
              <w:t>0</w:t>
            </w:r>
            <w:r w:rsidRPr="00CA3855">
              <w:rPr>
                <w:rFonts w:ascii="Times New Roman" w:hAnsi="Times New Roman" w:cs="Times New Roman"/>
                <w:b/>
                <w:bCs/>
                <w:sz w:val="24"/>
                <w:szCs w:val="24"/>
                <w:lang w:eastAsia="x-none"/>
              </w:rPr>
              <w:t xml:space="preserve"> (</w:t>
            </w:r>
            <w:r w:rsidR="00C666D1" w:rsidRPr="00CA3855">
              <w:rPr>
                <w:rFonts w:ascii="Times New Roman" w:hAnsi="Times New Roman" w:cs="Times New Roman"/>
                <w:b/>
                <w:bCs/>
                <w:sz w:val="24"/>
                <w:szCs w:val="24"/>
                <w:lang w:eastAsia="x-none"/>
              </w:rPr>
              <w:t>6.8</w:t>
            </w:r>
            <w:r w:rsidRPr="00CA3855">
              <w:rPr>
                <w:rFonts w:ascii="Times New Roman" w:hAnsi="Times New Roman" w:cs="Times New Roman"/>
                <w:b/>
                <w:bCs/>
                <w:sz w:val="24"/>
                <w:szCs w:val="24"/>
                <w:lang w:eastAsia="x-none"/>
              </w:rPr>
              <w:t>)</w:t>
            </w:r>
          </w:p>
        </w:tc>
        <w:tc>
          <w:tcPr>
            <w:tcW w:w="2092" w:type="dxa"/>
            <w:tcBorders>
              <w:top w:val="single" w:sz="4" w:space="0" w:color="auto"/>
              <w:left w:val="single" w:sz="4" w:space="0" w:color="BFBFBF" w:themeColor="background1" w:themeShade="BF"/>
              <w:right w:val="single" w:sz="4" w:space="0" w:color="BFBFBF" w:themeColor="background1" w:themeShade="BF"/>
            </w:tcBorders>
            <w:vAlign w:val="center"/>
          </w:tcPr>
          <w:p w14:paraId="112D990D" w14:textId="29BE6E7F" w:rsidR="00AB5A14" w:rsidRPr="00CA3855" w:rsidRDefault="00297429" w:rsidP="00D1080C">
            <w:pPr>
              <w:spacing w:line="276" w:lineRule="auto"/>
              <w:jc w:val="center"/>
              <w:rPr>
                <w:rFonts w:ascii="Times New Roman" w:hAnsi="Times New Roman" w:cs="Times New Roman"/>
                <w:b/>
                <w:bCs/>
                <w:sz w:val="24"/>
                <w:szCs w:val="24"/>
                <w:lang w:eastAsia="x-none"/>
              </w:rPr>
            </w:pPr>
            <w:r w:rsidRPr="00CA3855">
              <w:rPr>
                <w:rFonts w:ascii="Times New Roman" w:hAnsi="Times New Roman" w:cs="Times New Roman"/>
                <w:b/>
                <w:bCs/>
                <w:sz w:val="24"/>
                <w:szCs w:val="24"/>
                <w:lang w:eastAsia="x-none"/>
              </w:rPr>
              <w:t>4 (6.5)</w:t>
            </w:r>
          </w:p>
        </w:tc>
        <w:tc>
          <w:tcPr>
            <w:tcW w:w="2058" w:type="dxa"/>
            <w:tcBorders>
              <w:top w:val="single" w:sz="4" w:space="0" w:color="auto"/>
              <w:left w:val="single" w:sz="4" w:space="0" w:color="BFBFBF" w:themeColor="background1" w:themeShade="BF"/>
            </w:tcBorders>
            <w:vAlign w:val="center"/>
          </w:tcPr>
          <w:p w14:paraId="1D553F52" w14:textId="6BA04541" w:rsidR="00AB5A14" w:rsidRPr="00CA3855" w:rsidRDefault="00297429" w:rsidP="00D1080C">
            <w:pPr>
              <w:spacing w:line="276" w:lineRule="auto"/>
              <w:jc w:val="center"/>
              <w:rPr>
                <w:rFonts w:ascii="Times New Roman" w:hAnsi="Times New Roman" w:cs="Times New Roman"/>
                <w:b/>
                <w:bCs/>
                <w:sz w:val="24"/>
                <w:szCs w:val="24"/>
                <w:lang w:eastAsia="x-none"/>
              </w:rPr>
            </w:pPr>
            <w:r w:rsidRPr="00CA3855">
              <w:rPr>
                <w:rFonts w:ascii="Times New Roman" w:hAnsi="Times New Roman" w:cs="Times New Roman"/>
                <w:b/>
                <w:bCs/>
                <w:sz w:val="24"/>
                <w:szCs w:val="24"/>
                <w:lang w:eastAsia="x-none"/>
              </w:rPr>
              <w:t>6 (7.7)</w:t>
            </w:r>
          </w:p>
        </w:tc>
      </w:tr>
      <w:tr w:rsidR="00AB5A14" w:rsidRPr="00CA3855" w14:paraId="081B06F5" w14:textId="77777777" w:rsidTr="00735ADD">
        <w:trPr>
          <w:trHeight w:val="340"/>
        </w:trPr>
        <w:tc>
          <w:tcPr>
            <w:tcW w:w="3849" w:type="dxa"/>
            <w:tcBorders>
              <w:right w:val="single" w:sz="4" w:space="0" w:color="BFBFBF" w:themeColor="background1" w:themeShade="BF"/>
            </w:tcBorders>
            <w:vAlign w:val="center"/>
          </w:tcPr>
          <w:p w14:paraId="7410EC5B"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Back pain </w:t>
            </w:r>
          </w:p>
        </w:tc>
        <w:tc>
          <w:tcPr>
            <w:tcW w:w="2066" w:type="dxa"/>
            <w:tcBorders>
              <w:left w:val="single" w:sz="4" w:space="0" w:color="BFBFBF" w:themeColor="background1" w:themeShade="BF"/>
              <w:right w:val="single" w:sz="4" w:space="0" w:color="BFBFBF" w:themeColor="background1" w:themeShade="BF"/>
            </w:tcBorders>
          </w:tcPr>
          <w:p w14:paraId="48486661"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1C8C72E1" w14:textId="09A74017"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531FDAD5" w14:textId="2625E645"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4FD2D633" w14:textId="77777777" w:rsidTr="00735ADD">
        <w:trPr>
          <w:trHeight w:val="340"/>
        </w:trPr>
        <w:tc>
          <w:tcPr>
            <w:tcW w:w="3849" w:type="dxa"/>
            <w:tcBorders>
              <w:right w:val="single" w:sz="4" w:space="0" w:color="BFBFBF" w:themeColor="background1" w:themeShade="BF"/>
            </w:tcBorders>
            <w:vAlign w:val="center"/>
          </w:tcPr>
          <w:p w14:paraId="0FE695DC" w14:textId="01E9E2AE"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Face edema</w:t>
            </w:r>
          </w:p>
        </w:tc>
        <w:tc>
          <w:tcPr>
            <w:tcW w:w="2066" w:type="dxa"/>
            <w:tcBorders>
              <w:left w:val="single" w:sz="4" w:space="0" w:color="BFBFBF" w:themeColor="background1" w:themeShade="BF"/>
              <w:right w:val="single" w:sz="4" w:space="0" w:color="BFBFBF" w:themeColor="background1" w:themeShade="BF"/>
            </w:tcBorders>
          </w:tcPr>
          <w:p w14:paraId="1C0FDCE2"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27999A47" w14:textId="3090219D"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4AC056E8" w14:textId="1F2250AB"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AB5A14" w:rsidRPr="00CA3855" w14:paraId="41BEBC0A" w14:textId="77777777" w:rsidTr="00735ADD">
        <w:trPr>
          <w:trHeight w:val="340"/>
        </w:trPr>
        <w:tc>
          <w:tcPr>
            <w:tcW w:w="3849" w:type="dxa"/>
            <w:tcBorders>
              <w:right w:val="single" w:sz="4" w:space="0" w:color="BFBFBF" w:themeColor="background1" w:themeShade="BF"/>
            </w:tcBorders>
            <w:vAlign w:val="center"/>
          </w:tcPr>
          <w:p w14:paraId="66704D26" w14:textId="04A9D1EE"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Gastrointestinal hemorrhage</w:t>
            </w:r>
          </w:p>
        </w:tc>
        <w:tc>
          <w:tcPr>
            <w:tcW w:w="2066" w:type="dxa"/>
            <w:tcBorders>
              <w:left w:val="single" w:sz="4" w:space="0" w:color="BFBFBF" w:themeColor="background1" w:themeShade="BF"/>
              <w:right w:val="single" w:sz="4" w:space="0" w:color="BFBFBF" w:themeColor="background1" w:themeShade="BF"/>
            </w:tcBorders>
          </w:tcPr>
          <w:p w14:paraId="7D4C96D9"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7E44002F" w14:textId="572F02C2"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11C806EF" w14:textId="7C66C0C9"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471B8C21" w14:textId="77777777" w:rsidTr="00735ADD">
        <w:trPr>
          <w:trHeight w:val="340"/>
        </w:trPr>
        <w:tc>
          <w:tcPr>
            <w:tcW w:w="3849" w:type="dxa"/>
            <w:tcBorders>
              <w:right w:val="single" w:sz="4" w:space="0" w:color="BFBFBF" w:themeColor="background1" w:themeShade="BF"/>
            </w:tcBorders>
            <w:vAlign w:val="center"/>
          </w:tcPr>
          <w:p w14:paraId="4D40B4D5" w14:textId="01E74B18"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Hemorrhagic stroke</w:t>
            </w:r>
          </w:p>
        </w:tc>
        <w:tc>
          <w:tcPr>
            <w:tcW w:w="2066" w:type="dxa"/>
            <w:tcBorders>
              <w:left w:val="single" w:sz="4" w:space="0" w:color="BFBFBF" w:themeColor="background1" w:themeShade="BF"/>
              <w:right w:val="single" w:sz="4" w:space="0" w:color="BFBFBF" w:themeColor="background1" w:themeShade="BF"/>
            </w:tcBorders>
          </w:tcPr>
          <w:p w14:paraId="46662A1E"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586A9976" w14:textId="43E02910"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0C8E3889" w14:textId="30462F0C"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AB5A14" w:rsidRPr="00CA3855" w14:paraId="27E4B638" w14:textId="77777777" w:rsidTr="00735ADD">
        <w:trPr>
          <w:trHeight w:val="340"/>
        </w:trPr>
        <w:tc>
          <w:tcPr>
            <w:tcW w:w="3849" w:type="dxa"/>
            <w:tcBorders>
              <w:right w:val="single" w:sz="4" w:space="0" w:color="BFBFBF" w:themeColor="background1" w:themeShade="BF"/>
            </w:tcBorders>
            <w:vAlign w:val="center"/>
          </w:tcPr>
          <w:p w14:paraId="06DB95D9"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Hepatic enzyme increased</w:t>
            </w:r>
          </w:p>
        </w:tc>
        <w:tc>
          <w:tcPr>
            <w:tcW w:w="2066" w:type="dxa"/>
            <w:tcBorders>
              <w:left w:val="single" w:sz="4" w:space="0" w:color="BFBFBF" w:themeColor="background1" w:themeShade="BF"/>
              <w:right w:val="single" w:sz="4" w:space="0" w:color="BFBFBF" w:themeColor="background1" w:themeShade="BF"/>
            </w:tcBorders>
          </w:tcPr>
          <w:p w14:paraId="311060BA"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5C5B9091" w14:textId="73F500FF"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3FC5F214" w14:textId="5F22B6B4"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2D3224DB" w14:textId="77777777" w:rsidTr="00735ADD">
        <w:trPr>
          <w:trHeight w:val="340"/>
        </w:trPr>
        <w:tc>
          <w:tcPr>
            <w:tcW w:w="3849" w:type="dxa"/>
            <w:tcBorders>
              <w:right w:val="single" w:sz="4" w:space="0" w:color="BFBFBF" w:themeColor="background1" w:themeShade="BF"/>
            </w:tcBorders>
            <w:vAlign w:val="center"/>
          </w:tcPr>
          <w:p w14:paraId="1EC5EB51"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Oxygen saturation decreased</w:t>
            </w:r>
          </w:p>
        </w:tc>
        <w:tc>
          <w:tcPr>
            <w:tcW w:w="2066" w:type="dxa"/>
            <w:tcBorders>
              <w:left w:val="single" w:sz="4" w:space="0" w:color="BFBFBF" w:themeColor="background1" w:themeShade="BF"/>
              <w:right w:val="single" w:sz="4" w:space="0" w:color="BFBFBF" w:themeColor="background1" w:themeShade="BF"/>
            </w:tcBorders>
          </w:tcPr>
          <w:p w14:paraId="29E154D9"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4480DB2E" w14:textId="36D17A83"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1E653F17" w14:textId="7E95BC97"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3C9CB719" w14:textId="77777777" w:rsidTr="00735ADD">
        <w:trPr>
          <w:trHeight w:val="340"/>
        </w:trPr>
        <w:tc>
          <w:tcPr>
            <w:tcW w:w="3849" w:type="dxa"/>
            <w:tcBorders>
              <w:right w:val="single" w:sz="4" w:space="0" w:color="BFBFBF" w:themeColor="background1" w:themeShade="BF"/>
            </w:tcBorders>
            <w:vAlign w:val="center"/>
          </w:tcPr>
          <w:p w14:paraId="77BCB4AE"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Pain in extremity</w:t>
            </w:r>
          </w:p>
        </w:tc>
        <w:tc>
          <w:tcPr>
            <w:tcW w:w="2066" w:type="dxa"/>
            <w:tcBorders>
              <w:left w:val="single" w:sz="4" w:space="0" w:color="BFBFBF" w:themeColor="background1" w:themeShade="BF"/>
              <w:right w:val="single" w:sz="4" w:space="0" w:color="BFBFBF" w:themeColor="background1" w:themeShade="BF"/>
            </w:tcBorders>
          </w:tcPr>
          <w:p w14:paraId="1D6C7039"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6419FBAB" w14:textId="7D9C8715"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53D8BB77" w14:textId="5E0BE745"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AB5A14" w:rsidRPr="00CA3855" w14:paraId="7616CE6B" w14:textId="77777777" w:rsidTr="00735ADD">
        <w:trPr>
          <w:trHeight w:val="340"/>
        </w:trPr>
        <w:tc>
          <w:tcPr>
            <w:tcW w:w="3849" w:type="dxa"/>
            <w:tcBorders>
              <w:right w:val="single" w:sz="4" w:space="0" w:color="BFBFBF" w:themeColor="background1" w:themeShade="BF"/>
            </w:tcBorders>
            <w:vAlign w:val="center"/>
          </w:tcPr>
          <w:p w14:paraId="6328FF04" w14:textId="21388199"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lastRenderedPageBreak/>
              <w:t>Periorbital edema</w:t>
            </w:r>
          </w:p>
        </w:tc>
        <w:tc>
          <w:tcPr>
            <w:tcW w:w="2066" w:type="dxa"/>
            <w:tcBorders>
              <w:left w:val="single" w:sz="4" w:space="0" w:color="BFBFBF" w:themeColor="background1" w:themeShade="BF"/>
              <w:right w:val="single" w:sz="4" w:space="0" w:color="BFBFBF" w:themeColor="background1" w:themeShade="BF"/>
            </w:tcBorders>
          </w:tcPr>
          <w:p w14:paraId="36CC1A7D"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4F2105AD" w14:textId="1A351068"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40E396A3" w14:textId="00C3C70F"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AB5A14" w:rsidRPr="00CA3855" w14:paraId="43E5B1FA" w14:textId="77777777" w:rsidTr="00735ADD">
        <w:trPr>
          <w:trHeight w:val="340"/>
        </w:trPr>
        <w:tc>
          <w:tcPr>
            <w:tcW w:w="3849" w:type="dxa"/>
            <w:tcBorders>
              <w:right w:val="single" w:sz="4" w:space="0" w:color="BFBFBF" w:themeColor="background1" w:themeShade="BF"/>
            </w:tcBorders>
            <w:vAlign w:val="center"/>
          </w:tcPr>
          <w:p w14:paraId="63F9CB97" w14:textId="77777777" w:rsidR="00AB5A14" w:rsidRPr="00CA3855" w:rsidRDefault="00AB5A14" w:rsidP="00D1080C">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Pulmonary veno-occlusive disease</w:t>
            </w:r>
          </w:p>
        </w:tc>
        <w:tc>
          <w:tcPr>
            <w:tcW w:w="2066" w:type="dxa"/>
            <w:tcBorders>
              <w:left w:val="single" w:sz="4" w:space="0" w:color="BFBFBF" w:themeColor="background1" w:themeShade="BF"/>
              <w:right w:val="single" w:sz="4" w:space="0" w:color="BFBFBF" w:themeColor="background1" w:themeShade="BF"/>
            </w:tcBorders>
          </w:tcPr>
          <w:p w14:paraId="01044F47" w14:textId="77777777" w:rsidR="00AB5A14" w:rsidRPr="00CA3855" w:rsidRDefault="00AB5A14"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1D620E18" w14:textId="7A88BC4C"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55C36425" w14:textId="4F27F02E" w:rsidR="00AB5A14" w:rsidRPr="00CA3855" w:rsidRDefault="00297429" w:rsidP="00D1080C">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C666D1" w:rsidRPr="00CA3855" w14:paraId="0F5BE102" w14:textId="77777777" w:rsidTr="00735ADD">
        <w:trPr>
          <w:trHeight w:val="340"/>
        </w:trPr>
        <w:tc>
          <w:tcPr>
            <w:tcW w:w="3849" w:type="dxa"/>
            <w:tcBorders>
              <w:right w:val="single" w:sz="4" w:space="0" w:color="BFBFBF" w:themeColor="background1" w:themeShade="BF"/>
            </w:tcBorders>
            <w:vAlign w:val="center"/>
          </w:tcPr>
          <w:p w14:paraId="400586D5" w14:textId="43E87ADD"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Right ventricular failure</w:t>
            </w:r>
          </w:p>
        </w:tc>
        <w:tc>
          <w:tcPr>
            <w:tcW w:w="2066" w:type="dxa"/>
            <w:tcBorders>
              <w:left w:val="single" w:sz="4" w:space="0" w:color="BFBFBF" w:themeColor="background1" w:themeShade="BF"/>
              <w:right w:val="single" w:sz="4" w:space="0" w:color="BFBFBF" w:themeColor="background1" w:themeShade="BF"/>
            </w:tcBorders>
          </w:tcPr>
          <w:p w14:paraId="2F126954" w14:textId="48BE512B"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705F8E15" w14:textId="483CB324"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1CDAC247" w14:textId="5BB141B8"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C666D1" w:rsidRPr="00CA3855" w14:paraId="0DC6759A" w14:textId="77777777" w:rsidTr="00735ADD">
        <w:trPr>
          <w:trHeight w:val="340"/>
        </w:trPr>
        <w:tc>
          <w:tcPr>
            <w:tcW w:w="3849" w:type="dxa"/>
            <w:tcBorders>
              <w:right w:val="single" w:sz="4" w:space="0" w:color="BFBFBF" w:themeColor="background1" w:themeShade="BF"/>
            </w:tcBorders>
            <w:vAlign w:val="center"/>
          </w:tcPr>
          <w:p w14:paraId="5DE98D66"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Sepsis</w:t>
            </w:r>
          </w:p>
        </w:tc>
        <w:tc>
          <w:tcPr>
            <w:tcW w:w="2066" w:type="dxa"/>
            <w:tcBorders>
              <w:left w:val="single" w:sz="4" w:space="0" w:color="BFBFBF" w:themeColor="background1" w:themeShade="BF"/>
              <w:right w:val="single" w:sz="4" w:space="0" w:color="BFBFBF" w:themeColor="background1" w:themeShade="BF"/>
            </w:tcBorders>
          </w:tcPr>
          <w:p w14:paraId="63E26A21"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000E594C" w14:textId="421E99EC"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41845BE7" w14:textId="544ED95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35D87230" w14:textId="77777777" w:rsidTr="00735ADD">
        <w:trPr>
          <w:trHeight w:val="340"/>
        </w:trPr>
        <w:tc>
          <w:tcPr>
            <w:tcW w:w="3849" w:type="dxa"/>
            <w:tcBorders>
              <w:right w:val="single" w:sz="4" w:space="0" w:color="BFBFBF" w:themeColor="background1" w:themeShade="BF"/>
            </w:tcBorders>
            <w:vAlign w:val="center"/>
          </w:tcPr>
          <w:p w14:paraId="119A5D67"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Sudden cardiac death</w:t>
            </w:r>
          </w:p>
        </w:tc>
        <w:tc>
          <w:tcPr>
            <w:tcW w:w="2066" w:type="dxa"/>
            <w:tcBorders>
              <w:left w:val="single" w:sz="4" w:space="0" w:color="BFBFBF" w:themeColor="background1" w:themeShade="BF"/>
              <w:right w:val="single" w:sz="4" w:space="0" w:color="BFBFBF" w:themeColor="background1" w:themeShade="BF"/>
            </w:tcBorders>
          </w:tcPr>
          <w:p w14:paraId="69FE04B1"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5106F70E" w14:textId="79B89339"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1340BE7D" w14:textId="2BEE09D2"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31730A" w:rsidRPr="00CA3855" w14:paraId="137F7688" w14:textId="77777777" w:rsidTr="00735ADD">
        <w:trPr>
          <w:trHeight w:val="340"/>
        </w:trPr>
        <w:tc>
          <w:tcPr>
            <w:tcW w:w="3849" w:type="dxa"/>
            <w:tcBorders>
              <w:top w:val="single" w:sz="4" w:space="0" w:color="auto"/>
              <w:right w:val="single" w:sz="4" w:space="0" w:color="BFBFBF" w:themeColor="background1" w:themeShade="BF"/>
            </w:tcBorders>
            <w:vAlign w:val="center"/>
          </w:tcPr>
          <w:p w14:paraId="4BA17ECB" w14:textId="4B904F8A" w:rsidR="0031730A" w:rsidRPr="00CA3855" w:rsidRDefault="0031730A" w:rsidP="0031730A">
            <w:pPr>
              <w:spacing w:line="276" w:lineRule="auto"/>
              <w:rPr>
                <w:rFonts w:ascii="Times New Roman" w:hAnsi="Times New Roman" w:cs="Times New Roman"/>
                <w:sz w:val="24"/>
                <w:szCs w:val="24"/>
                <w:lang w:eastAsia="x-none"/>
              </w:rPr>
            </w:pPr>
            <w:r w:rsidRPr="00CA3855">
              <w:rPr>
                <w:rFonts w:ascii="Times New Roman" w:hAnsi="Times New Roman" w:cs="Times New Roman"/>
                <w:b/>
                <w:sz w:val="24"/>
                <w:szCs w:val="24"/>
              </w:rPr>
              <w:t>AEs leading to death, by Preferred Term</w:t>
            </w:r>
            <w:r w:rsidRPr="00CA3855">
              <w:rPr>
                <w:rFonts w:ascii="Times New Roman" w:hAnsi="Times New Roman" w:cs="Times New Roman"/>
                <w:sz w:val="24"/>
                <w:szCs w:val="24"/>
              </w:rPr>
              <w:t>, n (%)</w:t>
            </w:r>
          </w:p>
        </w:tc>
        <w:tc>
          <w:tcPr>
            <w:tcW w:w="2066" w:type="dxa"/>
            <w:tcBorders>
              <w:top w:val="single" w:sz="4" w:space="0" w:color="auto"/>
              <w:left w:val="single" w:sz="4" w:space="0" w:color="BFBFBF" w:themeColor="background1" w:themeShade="BF"/>
              <w:right w:val="single" w:sz="4" w:space="0" w:color="BFBFBF" w:themeColor="background1" w:themeShade="BF"/>
            </w:tcBorders>
          </w:tcPr>
          <w:p w14:paraId="0D8A060B" w14:textId="263A7B4E" w:rsidR="0031730A" w:rsidRPr="00CA3855" w:rsidRDefault="0031730A" w:rsidP="0031730A">
            <w:pPr>
              <w:spacing w:line="276" w:lineRule="auto"/>
              <w:jc w:val="center"/>
              <w:rPr>
                <w:rFonts w:ascii="Times New Roman" w:hAnsi="Times New Roman" w:cs="Times New Roman"/>
                <w:b/>
                <w:bCs/>
                <w:sz w:val="24"/>
                <w:szCs w:val="24"/>
                <w:lang w:eastAsia="x-none"/>
              </w:rPr>
            </w:pPr>
            <w:r w:rsidRPr="00CA3855">
              <w:rPr>
                <w:rFonts w:ascii="Times New Roman" w:hAnsi="Times New Roman" w:cs="Times New Roman"/>
                <w:b/>
                <w:bCs/>
                <w:sz w:val="24"/>
                <w:szCs w:val="24"/>
              </w:rPr>
              <w:t>8 (5.4)</w:t>
            </w:r>
            <w:r w:rsidR="001B0562" w:rsidRPr="009E1D4A">
              <w:rPr>
                <w:rFonts w:ascii="Times New Roman" w:eastAsia="Verdana" w:hAnsi="Times New Roman" w:cs="Times New Roman"/>
                <w:color w:val="2F5496" w:themeColor="accent1" w:themeShade="BF"/>
                <w:kern w:val="24"/>
                <w:sz w:val="24"/>
                <w:szCs w:val="24"/>
                <w:vertAlign w:val="superscript"/>
              </w:rPr>
              <w:t>‡</w:t>
            </w:r>
          </w:p>
        </w:tc>
        <w:tc>
          <w:tcPr>
            <w:tcW w:w="2092" w:type="dxa"/>
            <w:tcBorders>
              <w:top w:val="single" w:sz="4" w:space="0" w:color="auto"/>
              <w:left w:val="single" w:sz="4" w:space="0" w:color="BFBFBF" w:themeColor="background1" w:themeShade="BF"/>
              <w:right w:val="single" w:sz="4" w:space="0" w:color="BFBFBF" w:themeColor="background1" w:themeShade="BF"/>
            </w:tcBorders>
          </w:tcPr>
          <w:p w14:paraId="031694BD" w14:textId="76C1B8D7" w:rsidR="0031730A" w:rsidRPr="00CA3855" w:rsidRDefault="0031730A" w:rsidP="0031730A">
            <w:pPr>
              <w:spacing w:line="276" w:lineRule="auto"/>
              <w:jc w:val="center"/>
              <w:rPr>
                <w:rFonts w:ascii="Times New Roman" w:hAnsi="Times New Roman" w:cs="Times New Roman"/>
                <w:b/>
                <w:bCs/>
                <w:sz w:val="24"/>
                <w:szCs w:val="24"/>
                <w:lang w:eastAsia="x-none"/>
              </w:rPr>
            </w:pPr>
            <w:r w:rsidRPr="00CA3855">
              <w:rPr>
                <w:rFonts w:ascii="Times New Roman" w:hAnsi="Times New Roman" w:cs="Times New Roman"/>
                <w:b/>
                <w:bCs/>
                <w:sz w:val="24"/>
                <w:szCs w:val="24"/>
              </w:rPr>
              <w:t>2 (3.2)</w:t>
            </w:r>
          </w:p>
        </w:tc>
        <w:tc>
          <w:tcPr>
            <w:tcW w:w="2058" w:type="dxa"/>
            <w:tcBorders>
              <w:top w:val="single" w:sz="4" w:space="0" w:color="auto"/>
              <w:left w:val="single" w:sz="4" w:space="0" w:color="BFBFBF" w:themeColor="background1" w:themeShade="BF"/>
            </w:tcBorders>
          </w:tcPr>
          <w:p w14:paraId="1454C7BE" w14:textId="097EAFB3" w:rsidR="0031730A" w:rsidRPr="00CA3855" w:rsidRDefault="0031730A" w:rsidP="0031730A">
            <w:pPr>
              <w:spacing w:line="276" w:lineRule="auto"/>
              <w:jc w:val="center"/>
              <w:rPr>
                <w:rFonts w:ascii="Times New Roman" w:hAnsi="Times New Roman" w:cs="Times New Roman"/>
                <w:b/>
                <w:bCs/>
                <w:sz w:val="24"/>
                <w:szCs w:val="24"/>
                <w:lang w:eastAsia="x-none"/>
              </w:rPr>
            </w:pPr>
            <w:r w:rsidRPr="00CA3855">
              <w:rPr>
                <w:rFonts w:ascii="Times New Roman" w:hAnsi="Times New Roman" w:cs="Times New Roman"/>
                <w:b/>
                <w:bCs/>
                <w:sz w:val="24"/>
                <w:szCs w:val="24"/>
              </w:rPr>
              <w:t>6 (7.7)</w:t>
            </w:r>
          </w:p>
        </w:tc>
      </w:tr>
      <w:tr w:rsidR="00C666D1" w:rsidRPr="00CA3855" w14:paraId="04D07702" w14:textId="77777777" w:rsidTr="00735ADD">
        <w:trPr>
          <w:trHeight w:val="340"/>
        </w:trPr>
        <w:tc>
          <w:tcPr>
            <w:tcW w:w="3849" w:type="dxa"/>
            <w:tcBorders>
              <w:right w:val="single" w:sz="4" w:space="0" w:color="BFBFBF" w:themeColor="background1" w:themeShade="BF"/>
            </w:tcBorders>
            <w:vAlign w:val="center"/>
          </w:tcPr>
          <w:p w14:paraId="1BF2F3DC"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Right ventricular failure</w:t>
            </w:r>
          </w:p>
        </w:tc>
        <w:tc>
          <w:tcPr>
            <w:tcW w:w="2066" w:type="dxa"/>
            <w:tcBorders>
              <w:left w:val="single" w:sz="4" w:space="0" w:color="BFBFBF" w:themeColor="background1" w:themeShade="BF"/>
              <w:right w:val="single" w:sz="4" w:space="0" w:color="BFBFBF" w:themeColor="background1" w:themeShade="BF"/>
            </w:tcBorders>
            <w:vAlign w:val="center"/>
          </w:tcPr>
          <w:p w14:paraId="5281F817"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2 (1.4)</w:t>
            </w:r>
          </w:p>
        </w:tc>
        <w:tc>
          <w:tcPr>
            <w:tcW w:w="2092" w:type="dxa"/>
            <w:tcBorders>
              <w:left w:val="single" w:sz="4" w:space="0" w:color="BFBFBF" w:themeColor="background1" w:themeShade="BF"/>
              <w:right w:val="single" w:sz="4" w:space="0" w:color="BFBFBF" w:themeColor="background1" w:themeShade="BF"/>
            </w:tcBorders>
            <w:vAlign w:val="center"/>
          </w:tcPr>
          <w:p w14:paraId="5F177AE5"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22D29CA7"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51547F35" w14:textId="77777777" w:rsidTr="00735ADD">
        <w:trPr>
          <w:trHeight w:val="340"/>
        </w:trPr>
        <w:tc>
          <w:tcPr>
            <w:tcW w:w="3849" w:type="dxa"/>
            <w:tcBorders>
              <w:right w:val="single" w:sz="4" w:space="0" w:color="BFBFBF" w:themeColor="background1" w:themeShade="BF"/>
            </w:tcBorders>
            <w:vAlign w:val="center"/>
          </w:tcPr>
          <w:p w14:paraId="4C722E04"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Accidental death</w:t>
            </w:r>
          </w:p>
        </w:tc>
        <w:tc>
          <w:tcPr>
            <w:tcW w:w="2066" w:type="dxa"/>
            <w:tcBorders>
              <w:left w:val="single" w:sz="4" w:space="0" w:color="BFBFBF" w:themeColor="background1" w:themeShade="BF"/>
              <w:right w:val="single" w:sz="4" w:space="0" w:color="BFBFBF" w:themeColor="background1" w:themeShade="BF"/>
            </w:tcBorders>
            <w:vAlign w:val="center"/>
          </w:tcPr>
          <w:p w14:paraId="535C2253"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109D9FF3"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0A0DDFEF"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342B8965" w14:textId="77777777" w:rsidTr="00735ADD">
        <w:trPr>
          <w:trHeight w:val="340"/>
        </w:trPr>
        <w:tc>
          <w:tcPr>
            <w:tcW w:w="3849" w:type="dxa"/>
            <w:tcBorders>
              <w:right w:val="single" w:sz="4" w:space="0" w:color="BFBFBF" w:themeColor="background1" w:themeShade="BF"/>
            </w:tcBorders>
            <w:vAlign w:val="center"/>
          </w:tcPr>
          <w:p w14:paraId="31A0F49D"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Cardiac arrest</w:t>
            </w:r>
          </w:p>
        </w:tc>
        <w:tc>
          <w:tcPr>
            <w:tcW w:w="2066" w:type="dxa"/>
            <w:tcBorders>
              <w:left w:val="single" w:sz="4" w:space="0" w:color="BFBFBF" w:themeColor="background1" w:themeShade="BF"/>
              <w:right w:val="single" w:sz="4" w:space="0" w:color="BFBFBF" w:themeColor="background1" w:themeShade="BF"/>
            </w:tcBorders>
            <w:vAlign w:val="center"/>
          </w:tcPr>
          <w:p w14:paraId="06D4F525"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32CD3235"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050BE3B7"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4BCE33B3" w14:textId="77777777" w:rsidTr="00735ADD">
        <w:trPr>
          <w:trHeight w:val="340"/>
        </w:trPr>
        <w:tc>
          <w:tcPr>
            <w:tcW w:w="3849" w:type="dxa"/>
            <w:tcBorders>
              <w:right w:val="single" w:sz="4" w:space="0" w:color="BFBFBF" w:themeColor="background1" w:themeShade="BF"/>
            </w:tcBorders>
            <w:vAlign w:val="center"/>
          </w:tcPr>
          <w:p w14:paraId="0542BE16"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Deep vein thrombosis postoperative </w:t>
            </w:r>
          </w:p>
        </w:tc>
        <w:tc>
          <w:tcPr>
            <w:tcW w:w="2066" w:type="dxa"/>
            <w:tcBorders>
              <w:left w:val="single" w:sz="4" w:space="0" w:color="BFBFBF" w:themeColor="background1" w:themeShade="BF"/>
              <w:right w:val="single" w:sz="4" w:space="0" w:color="BFBFBF" w:themeColor="background1" w:themeShade="BF"/>
            </w:tcBorders>
            <w:vAlign w:val="center"/>
          </w:tcPr>
          <w:p w14:paraId="6C831606"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7BF0E1AE"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630EDA01"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7373D959" w14:textId="77777777" w:rsidTr="00735ADD">
        <w:trPr>
          <w:trHeight w:val="340"/>
        </w:trPr>
        <w:tc>
          <w:tcPr>
            <w:tcW w:w="3849" w:type="dxa"/>
            <w:tcBorders>
              <w:right w:val="single" w:sz="4" w:space="0" w:color="BFBFBF" w:themeColor="background1" w:themeShade="BF"/>
            </w:tcBorders>
            <w:vAlign w:val="center"/>
          </w:tcPr>
          <w:p w14:paraId="40A243FA" w14:textId="0FD08369"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Gastrointestinal hemorrhage</w:t>
            </w:r>
          </w:p>
        </w:tc>
        <w:tc>
          <w:tcPr>
            <w:tcW w:w="2066" w:type="dxa"/>
            <w:tcBorders>
              <w:left w:val="single" w:sz="4" w:space="0" w:color="BFBFBF" w:themeColor="background1" w:themeShade="BF"/>
              <w:right w:val="single" w:sz="4" w:space="0" w:color="BFBFBF" w:themeColor="background1" w:themeShade="BF"/>
            </w:tcBorders>
            <w:vAlign w:val="center"/>
          </w:tcPr>
          <w:p w14:paraId="2C16A184"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7B3F1AAB"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3EEF0A88"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07C4D558" w14:textId="77777777" w:rsidTr="00735ADD">
        <w:trPr>
          <w:trHeight w:val="340"/>
        </w:trPr>
        <w:tc>
          <w:tcPr>
            <w:tcW w:w="3849" w:type="dxa"/>
            <w:tcBorders>
              <w:right w:val="single" w:sz="4" w:space="0" w:color="BFBFBF" w:themeColor="background1" w:themeShade="BF"/>
            </w:tcBorders>
            <w:vAlign w:val="center"/>
          </w:tcPr>
          <w:p w14:paraId="3E661249" w14:textId="4D4E18E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Hemorrhagic stroke</w:t>
            </w:r>
          </w:p>
        </w:tc>
        <w:tc>
          <w:tcPr>
            <w:tcW w:w="2066" w:type="dxa"/>
            <w:tcBorders>
              <w:left w:val="single" w:sz="4" w:space="0" w:color="BFBFBF" w:themeColor="background1" w:themeShade="BF"/>
              <w:right w:val="single" w:sz="4" w:space="0" w:color="BFBFBF" w:themeColor="background1" w:themeShade="BF"/>
            </w:tcBorders>
            <w:vAlign w:val="center"/>
          </w:tcPr>
          <w:p w14:paraId="6CD8442C"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3FBC3B07"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33315CE0"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C666D1" w:rsidRPr="00CA3855" w14:paraId="49090E43" w14:textId="77777777" w:rsidTr="00735ADD">
        <w:trPr>
          <w:trHeight w:val="340"/>
        </w:trPr>
        <w:tc>
          <w:tcPr>
            <w:tcW w:w="3849" w:type="dxa"/>
            <w:tcBorders>
              <w:right w:val="single" w:sz="4" w:space="0" w:color="BFBFBF" w:themeColor="background1" w:themeShade="BF"/>
            </w:tcBorders>
            <w:vAlign w:val="center"/>
          </w:tcPr>
          <w:p w14:paraId="25394DE3"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Hypoxia</w:t>
            </w:r>
          </w:p>
        </w:tc>
        <w:tc>
          <w:tcPr>
            <w:tcW w:w="2066" w:type="dxa"/>
            <w:tcBorders>
              <w:left w:val="single" w:sz="4" w:space="0" w:color="BFBFBF" w:themeColor="background1" w:themeShade="BF"/>
              <w:right w:val="single" w:sz="4" w:space="0" w:color="BFBFBF" w:themeColor="background1" w:themeShade="BF"/>
            </w:tcBorders>
            <w:vAlign w:val="center"/>
          </w:tcPr>
          <w:p w14:paraId="226DCACB"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6909929A"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2F4A1B60"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C666D1" w:rsidRPr="00CA3855" w14:paraId="18937E23" w14:textId="77777777" w:rsidTr="00735ADD">
        <w:trPr>
          <w:trHeight w:val="340"/>
        </w:trPr>
        <w:tc>
          <w:tcPr>
            <w:tcW w:w="3849" w:type="dxa"/>
            <w:tcBorders>
              <w:right w:val="single" w:sz="4" w:space="0" w:color="BFBFBF" w:themeColor="background1" w:themeShade="BF"/>
            </w:tcBorders>
            <w:vAlign w:val="center"/>
          </w:tcPr>
          <w:p w14:paraId="7B74F8C0"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Overdose</w:t>
            </w:r>
          </w:p>
        </w:tc>
        <w:tc>
          <w:tcPr>
            <w:tcW w:w="2066" w:type="dxa"/>
            <w:tcBorders>
              <w:left w:val="single" w:sz="4" w:space="0" w:color="BFBFBF" w:themeColor="background1" w:themeShade="BF"/>
              <w:right w:val="single" w:sz="4" w:space="0" w:color="BFBFBF" w:themeColor="background1" w:themeShade="BF"/>
            </w:tcBorders>
            <w:vAlign w:val="center"/>
          </w:tcPr>
          <w:p w14:paraId="5177EAD7"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00791526"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402CFA84"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2322047C" w14:textId="77777777" w:rsidTr="00735ADD">
        <w:trPr>
          <w:trHeight w:val="340"/>
        </w:trPr>
        <w:tc>
          <w:tcPr>
            <w:tcW w:w="3849" w:type="dxa"/>
            <w:tcBorders>
              <w:right w:val="single" w:sz="4" w:space="0" w:color="BFBFBF" w:themeColor="background1" w:themeShade="BF"/>
            </w:tcBorders>
            <w:vAlign w:val="center"/>
          </w:tcPr>
          <w:p w14:paraId="6D5ABE08"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Pneumonia aspiration</w:t>
            </w:r>
          </w:p>
        </w:tc>
        <w:tc>
          <w:tcPr>
            <w:tcW w:w="2066" w:type="dxa"/>
            <w:tcBorders>
              <w:left w:val="single" w:sz="4" w:space="0" w:color="BFBFBF" w:themeColor="background1" w:themeShade="BF"/>
              <w:right w:val="single" w:sz="4" w:space="0" w:color="BFBFBF" w:themeColor="background1" w:themeShade="BF"/>
            </w:tcBorders>
            <w:vAlign w:val="center"/>
          </w:tcPr>
          <w:p w14:paraId="4D393762"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270E9BD2"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767C8C5F"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C666D1" w:rsidRPr="00CA3855" w14:paraId="5C3B810D" w14:textId="77777777" w:rsidTr="00735ADD">
        <w:trPr>
          <w:trHeight w:val="340"/>
        </w:trPr>
        <w:tc>
          <w:tcPr>
            <w:tcW w:w="3849" w:type="dxa"/>
            <w:tcBorders>
              <w:right w:val="single" w:sz="4" w:space="0" w:color="BFBFBF" w:themeColor="background1" w:themeShade="BF"/>
            </w:tcBorders>
            <w:vAlign w:val="center"/>
          </w:tcPr>
          <w:p w14:paraId="6B12D925"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Pulmonary embolism</w:t>
            </w:r>
          </w:p>
        </w:tc>
        <w:tc>
          <w:tcPr>
            <w:tcW w:w="2066" w:type="dxa"/>
            <w:tcBorders>
              <w:left w:val="single" w:sz="4" w:space="0" w:color="BFBFBF" w:themeColor="background1" w:themeShade="BF"/>
              <w:right w:val="single" w:sz="4" w:space="0" w:color="BFBFBF" w:themeColor="background1" w:themeShade="BF"/>
            </w:tcBorders>
            <w:vAlign w:val="center"/>
          </w:tcPr>
          <w:p w14:paraId="4D2140F3"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0FC58252"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272547AD"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5AB7799A" w14:textId="77777777" w:rsidTr="00735ADD">
        <w:trPr>
          <w:trHeight w:val="340"/>
        </w:trPr>
        <w:tc>
          <w:tcPr>
            <w:tcW w:w="3849" w:type="dxa"/>
            <w:tcBorders>
              <w:right w:val="single" w:sz="4" w:space="0" w:color="BFBFBF" w:themeColor="background1" w:themeShade="BF"/>
            </w:tcBorders>
            <w:vAlign w:val="center"/>
          </w:tcPr>
          <w:p w14:paraId="71D2BB51"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 xml:space="preserve">Pulmonary veno-occlusive disease </w:t>
            </w:r>
          </w:p>
        </w:tc>
        <w:tc>
          <w:tcPr>
            <w:tcW w:w="2066" w:type="dxa"/>
            <w:tcBorders>
              <w:left w:val="single" w:sz="4" w:space="0" w:color="BFBFBF" w:themeColor="background1" w:themeShade="BF"/>
              <w:right w:val="single" w:sz="4" w:space="0" w:color="BFBFBF" w:themeColor="background1" w:themeShade="BF"/>
            </w:tcBorders>
            <w:vAlign w:val="center"/>
          </w:tcPr>
          <w:p w14:paraId="3C690C56"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250B071A"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331C2B57"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C666D1" w:rsidRPr="00CA3855" w14:paraId="59649995" w14:textId="77777777" w:rsidTr="00735ADD">
        <w:trPr>
          <w:trHeight w:val="340"/>
        </w:trPr>
        <w:tc>
          <w:tcPr>
            <w:tcW w:w="3849" w:type="dxa"/>
            <w:tcBorders>
              <w:right w:val="single" w:sz="4" w:space="0" w:color="BFBFBF" w:themeColor="background1" w:themeShade="BF"/>
            </w:tcBorders>
            <w:vAlign w:val="center"/>
          </w:tcPr>
          <w:p w14:paraId="4BC0F059"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Respiratory arrest</w:t>
            </w:r>
          </w:p>
        </w:tc>
        <w:tc>
          <w:tcPr>
            <w:tcW w:w="2066" w:type="dxa"/>
            <w:tcBorders>
              <w:left w:val="single" w:sz="4" w:space="0" w:color="BFBFBF" w:themeColor="background1" w:themeShade="BF"/>
              <w:right w:val="single" w:sz="4" w:space="0" w:color="BFBFBF" w:themeColor="background1" w:themeShade="BF"/>
            </w:tcBorders>
          </w:tcPr>
          <w:p w14:paraId="43D15349"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5074DFE6"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2EBE663A"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C666D1" w:rsidRPr="00CA3855" w14:paraId="22BEFADF" w14:textId="77777777" w:rsidTr="00735ADD">
        <w:trPr>
          <w:trHeight w:val="340"/>
        </w:trPr>
        <w:tc>
          <w:tcPr>
            <w:tcW w:w="3849" w:type="dxa"/>
            <w:tcBorders>
              <w:right w:val="single" w:sz="4" w:space="0" w:color="BFBFBF" w:themeColor="background1" w:themeShade="BF"/>
            </w:tcBorders>
            <w:vAlign w:val="center"/>
          </w:tcPr>
          <w:p w14:paraId="0364D328"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Respiratory failure</w:t>
            </w:r>
          </w:p>
        </w:tc>
        <w:tc>
          <w:tcPr>
            <w:tcW w:w="2066" w:type="dxa"/>
            <w:tcBorders>
              <w:left w:val="single" w:sz="4" w:space="0" w:color="BFBFBF" w:themeColor="background1" w:themeShade="BF"/>
              <w:right w:val="single" w:sz="4" w:space="0" w:color="BFBFBF" w:themeColor="background1" w:themeShade="BF"/>
            </w:tcBorders>
          </w:tcPr>
          <w:p w14:paraId="4E0559D5"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3E5411FA"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tcBorders>
            <w:vAlign w:val="center"/>
          </w:tcPr>
          <w:p w14:paraId="3A42763E"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r w:rsidR="00C666D1" w:rsidRPr="00CA3855" w14:paraId="3E314E75" w14:textId="77777777" w:rsidTr="00735ADD">
        <w:trPr>
          <w:trHeight w:val="340"/>
        </w:trPr>
        <w:tc>
          <w:tcPr>
            <w:tcW w:w="3849" w:type="dxa"/>
            <w:tcBorders>
              <w:right w:val="single" w:sz="4" w:space="0" w:color="BFBFBF" w:themeColor="background1" w:themeShade="BF"/>
            </w:tcBorders>
            <w:vAlign w:val="center"/>
          </w:tcPr>
          <w:p w14:paraId="13AB0865"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Sepsis</w:t>
            </w:r>
          </w:p>
        </w:tc>
        <w:tc>
          <w:tcPr>
            <w:tcW w:w="2066" w:type="dxa"/>
            <w:tcBorders>
              <w:left w:val="single" w:sz="4" w:space="0" w:color="BFBFBF" w:themeColor="background1" w:themeShade="BF"/>
              <w:right w:val="single" w:sz="4" w:space="0" w:color="BFBFBF" w:themeColor="background1" w:themeShade="BF"/>
            </w:tcBorders>
            <w:vAlign w:val="center"/>
          </w:tcPr>
          <w:p w14:paraId="236DB3D4"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42989B24"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738486B9"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0BA4741C" w14:textId="77777777" w:rsidTr="00735ADD">
        <w:trPr>
          <w:trHeight w:val="340"/>
        </w:trPr>
        <w:tc>
          <w:tcPr>
            <w:tcW w:w="3849" w:type="dxa"/>
            <w:tcBorders>
              <w:right w:val="single" w:sz="4" w:space="0" w:color="BFBFBF" w:themeColor="background1" w:themeShade="BF"/>
            </w:tcBorders>
            <w:vAlign w:val="center"/>
          </w:tcPr>
          <w:p w14:paraId="049BC409"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Sudden cardiac death</w:t>
            </w:r>
          </w:p>
        </w:tc>
        <w:tc>
          <w:tcPr>
            <w:tcW w:w="2066" w:type="dxa"/>
            <w:tcBorders>
              <w:left w:val="single" w:sz="4" w:space="0" w:color="BFBFBF" w:themeColor="background1" w:themeShade="BF"/>
              <w:right w:val="single" w:sz="4" w:space="0" w:color="BFBFBF" w:themeColor="background1" w:themeShade="BF"/>
            </w:tcBorders>
            <w:vAlign w:val="center"/>
          </w:tcPr>
          <w:p w14:paraId="66BC4577"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5FC1C8E9"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284574F4"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035431D0" w14:textId="77777777" w:rsidTr="00735ADD">
        <w:trPr>
          <w:trHeight w:val="340"/>
        </w:trPr>
        <w:tc>
          <w:tcPr>
            <w:tcW w:w="3849" w:type="dxa"/>
            <w:tcBorders>
              <w:right w:val="single" w:sz="4" w:space="0" w:color="BFBFBF" w:themeColor="background1" w:themeShade="BF"/>
            </w:tcBorders>
            <w:vAlign w:val="center"/>
          </w:tcPr>
          <w:p w14:paraId="3F0703E1"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Sudden death</w:t>
            </w:r>
          </w:p>
        </w:tc>
        <w:tc>
          <w:tcPr>
            <w:tcW w:w="2066" w:type="dxa"/>
            <w:tcBorders>
              <w:left w:val="single" w:sz="4" w:space="0" w:color="BFBFBF" w:themeColor="background1" w:themeShade="BF"/>
              <w:right w:val="single" w:sz="4" w:space="0" w:color="BFBFBF" w:themeColor="background1" w:themeShade="BF"/>
            </w:tcBorders>
            <w:vAlign w:val="center"/>
          </w:tcPr>
          <w:p w14:paraId="0B2CA0F0"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4A26D4A1"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4EB7FC3B"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343F168F" w14:textId="77777777" w:rsidTr="00735ADD">
        <w:trPr>
          <w:trHeight w:val="340"/>
        </w:trPr>
        <w:tc>
          <w:tcPr>
            <w:tcW w:w="3849" w:type="dxa"/>
            <w:tcBorders>
              <w:right w:val="single" w:sz="4" w:space="0" w:color="BFBFBF" w:themeColor="background1" w:themeShade="BF"/>
            </w:tcBorders>
            <w:vAlign w:val="center"/>
          </w:tcPr>
          <w:p w14:paraId="5007ABE3"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Toxicity to various agents</w:t>
            </w:r>
          </w:p>
        </w:tc>
        <w:tc>
          <w:tcPr>
            <w:tcW w:w="2066" w:type="dxa"/>
            <w:tcBorders>
              <w:left w:val="single" w:sz="4" w:space="0" w:color="BFBFBF" w:themeColor="background1" w:themeShade="BF"/>
              <w:right w:val="single" w:sz="4" w:space="0" w:color="BFBFBF" w:themeColor="background1" w:themeShade="BF"/>
            </w:tcBorders>
            <w:vAlign w:val="center"/>
          </w:tcPr>
          <w:p w14:paraId="515A0D91"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right w:val="single" w:sz="4" w:space="0" w:color="BFBFBF" w:themeColor="background1" w:themeShade="BF"/>
            </w:tcBorders>
            <w:vAlign w:val="center"/>
          </w:tcPr>
          <w:p w14:paraId="06C745F3"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c>
          <w:tcPr>
            <w:tcW w:w="2058" w:type="dxa"/>
            <w:tcBorders>
              <w:left w:val="single" w:sz="4" w:space="0" w:color="BFBFBF" w:themeColor="background1" w:themeShade="BF"/>
            </w:tcBorders>
            <w:vAlign w:val="center"/>
          </w:tcPr>
          <w:p w14:paraId="25D33FB0"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(1.3)</w:t>
            </w:r>
          </w:p>
        </w:tc>
      </w:tr>
      <w:tr w:rsidR="00C666D1" w:rsidRPr="00CA3855" w14:paraId="0E92DFC9" w14:textId="77777777" w:rsidTr="00735ADD">
        <w:trPr>
          <w:trHeight w:val="340"/>
        </w:trPr>
        <w:tc>
          <w:tcPr>
            <w:tcW w:w="3849" w:type="dxa"/>
            <w:tcBorders>
              <w:bottom w:val="single" w:sz="4" w:space="0" w:color="auto"/>
              <w:right w:val="single" w:sz="4" w:space="0" w:color="BFBFBF" w:themeColor="background1" w:themeShade="BF"/>
            </w:tcBorders>
            <w:vAlign w:val="center"/>
          </w:tcPr>
          <w:p w14:paraId="73513AB2" w14:textId="77777777" w:rsidR="00C666D1" w:rsidRPr="00CA3855" w:rsidRDefault="00C666D1" w:rsidP="00C666D1">
            <w:pPr>
              <w:spacing w:line="276" w:lineRule="auto"/>
              <w:ind w:left="284"/>
              <w:rPr>
                <w:rFonts w:ascii="Times New Roman" w:hAnsi="Times New Roman" w:cs="Times New Roman"/>
                <w:sz w:val="24"/>
                <w:szCs w:val="24"/>
                <w:lang w:eastAsia="x-none"/>
              </w:rPr>
            </w:pPr>
            <w:r w:rsidRPr="00CA3855">
              <w:rPr>
                <w:rFonts w:ascii="Times New Roman" w:hAnsi="Times New Roman" w:cs="Times New Roman"/>
                <w:sz w:val="24"/>
                <w:szCs w:val="24"/>
              </w:rPr>
              <w:t>Urinary tract infection</w:t>
            </w:r>
          </w:p>
        </w:tc>
        <w:tc>
          <w:tcPr>
            <w:tcW w:w="2066" w:type="dxa"/>
            <w:tcBorders>
              <w:left w:val="single" w:sz="4" w:space="0" w:color="BFBFBF" w:themeColor="background1" w:themeShade="BF"/>
              <w:bottom w:val="single" w:sz="4" w:space="0" w:color="auto"/>
              <w:right w:val="single" w:sz="4" w:space="0" w:color="BFBFBF" w:themeColor="background1" w:themeShade="BF"/>
            </w:tcBorders>
            <w:vAlign w:val="center"/>
          </w:tcPr>
          <w:p w14:paraId="0E45BB33"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(0.7)</w:t>
            </w:r>
          </w:p>
        </w:tc>
        <w:tc>
          <w:tcPr>
            <w:tcW w:w="2092" w:type="dxa"/>
            <w:tcBorders>
              <w:left w:val="single" w:sz="4" w:space="0" w:color="BFBFBF" w:themeColor="background1" w:themeShade="BF"/>
              <w:bottom w:val="single" w:sz="4" w:space="0" w:color="auto"/>
              <w:right w:val="single" w:sz="4" w:space="0" w:color="BFBFBF" w:themeColor="background1" w:themeShade="BF"/>
            </w:tcBorders>
            <w:vAlign w:val="center"/>
          </w:tcPr>
          <w:p w14:paraId="242B42CF"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1 (1.6)</w:t>
            </w:r>
          </w:p>
        </w:tc>
        <w:tc>
          <w:tcPr>
            <w:tcW w:w="2058" w:type="dxa"/>
            <w:tcBorders>
              <w:left w:val="single" w:sz="4" w:space="0" w:color="BFBFBF" w:themeColor="background1" w:themeShade="BF"/>
              <w:bottom w:val="single" w:sz="4" w:space="0" w:color="auto"/>
            </w:tcBorders>
            <w:vAlign w:val="center"/>
          </w:tcPr>
          <w:p w14:paraId="2AAECA47" w14:textId="77777777" w:rsidR="00C666D1" w:rsidRPr="00CA3855" w:rsidRDefault="00C666D1" w:rsidP="00C666D1">
            <w:pPr>
              <w:spacing w:line="276" w:lineRule="auto"/>
              <w:jc w:val="center"/>
              <w:rPr>
                <w:rFonts w:ascii="Times New Roman" w:hAnsi="Times New Roman" w:cs="Times New Roman"/>
                <w:sz w:val="24"/>
                <w:szCs w:val="24"/>
                <w:lang w:eastAsia="x-none"/>
              </w:rPr>
            </w:pPr>
            <w:r w:rsidRPr="00CA3855">
              <w:rPr>
                <w:rFonts w:ascii="Times New Roman" w:hAnsi="Times New Roman" w:cs="Times New Roman"/>
                <w:sz w:val="24"/>
                <w:szCs w:val="24"/>
              </w:rPr>
              <w:t>0</w:t>
            </w:r>
          </w:p>
        </w:tc>
      </w:tr>
    </w:tbl>
    <w:p w14:paraId="337F533B" w14:textId="5E7A8C4E" w:rsidR="008774A1" w:rsidRPr="00CA3855" w:rsidRDefault="00416208" w:rsidP="00A6289E">
      <w:pPr>
        <w:spacing w:line="240" w:lineRule="auto"/>
        <w:rPr>
          <w:rFonts w:ascii="Times New Roman" w:hAnsi="Times New Roman" w:cs="Times New Roman"/>
          <w:sz w:val="24"/>
          <w:szCs w:val="24"/>
          <w:lang w:eastAsia="x-none"/>
        </w:rPr>
        <w:sectPr w:rsidR="008774A1" w:rsidRPr="00CA3855" w:rsidSect="00215980">
          <w:pgSz w:w="11906" w:h="16838"/>
          <w:pgMar w:top="1440" w:right="1440" w:bottom="1440" w:left="1440" w:header="709" w:footer="709" w:gutter="0"/>
          <w:cols w:space="708"/>
          <w:docGrid w:linePitch="360"/>
        </w:sectPr>
      </w:pPr>
      <w:r w:rsidRPr="00CA3855">
        <w:rPr>
          <w:rFonts w:ascii="Times New Roman" w:hAnsi="Times New Roman" w:cs="Times New Roman"/>
          <w:sz w:val="24"/>
          <w:szCs w:val="24"/>
        </w:rPr>
        <w:t>Preferred terms are based on MedDRA version 22.0. Treatment-emergent adverse events</w:t>
      </w:r>
      <w:r w:rsidRPr="00CA3855" w:rsidDel="00FF6C03">
        <w:rPr>
          <w:rFonts w:ascii="Times New Roman" w:hAnsi="Times New Roman" w:cs="Times New Roman"/>
          <w:sz w:val="24"/>
          <w:szCs w:val="24"/>
        </w:rPr>
        <w:t xml:space="preserve"> </w:t>
      </w:r>
      <w:r w:rsidRPr="00CA3855">
        <w:rPr>
          <w:rFonts w:ascii="Times New Roman" w:hAnsi="Times New Roman" w:cs="Times New Roman"/>
          <w:sz w:val="24"/>
          <w:szCs w:val="24"/>
        </w:rPr>
        <w:t xml:space="preserve">with onset during the macitentan and tadalafil combination treatment exposure period. </w:t>
      </w:r>
      <w:r w:rsidR="00AB5A14" w:rsidRPr="00CA3855">
        <w:rPr>
          <w:rFonts w:ascii="Times New Roman" w:hAnsi="Times New Roman" w:cs="Times New Roman"/>
          <w:b/>
          <w:sz w:val="24"/>
          <w:szCs w:val="24"/>
        </w:rPr>
        <w:t>*</w:t>
      </w:r>
      <w:r w:rsidR="00AB5A14" w:rsidRPr="00CA3855">
        <w:rPr>
          <w:rFonts w:ascii="Times New Roman" w:hAnsi="Times New Roman" w:cs="Times New Roman"/>
          <w:sz w:val="24"/>
          <w:szCs w:val="24"/>
        </w:rPr>
        <w:t>Includes 8 patients with pulmonary comorbidities and no cardiac comorbidities who were excluded from the subgroups</w:t>
      </w:r>
      <w:r w:rsidR="0031730A" w:rsidRPr="00CA3855">
        <w:rPr>
          <w:rFonts w:ascii="Times New Roman" w:hAnsi="Times New Roman" w:cs="Times New Roman"/>
          <w:sz w:val="24"/>
          <w:szCs w:val="24"/>
        </w:rPr>
        <w:t>.</w:t>
      </w:r>
      <w:r w:rsidR="00AB5A14" w:rsidRPr="00CA3855">
        <w:rPr>
          <w:rFonts w:ascii="Times New Roman" w:hAnsi="Times New Roman" w:cs="Times New Roman"/>
          <w:sz w:val="24"/>
          <w:szCs w:val="24"/>
        </w:rPr>
        <w:t xml:space="preserve"> </w:t>
      </w:r>
      <w:r w:rsidR="00CD08BD" w:rsidRPr="00CA3855">
        <w:rPr>
          <w:rFonts w:ascii="Times New Roman" w:hAnsi="Times New Roman" w:cs="Times New Roman"/>
          <w:b/>
          <w:sz w:val="24"/>
          <w:szCs w:val="24"/>
          <w:vertAlign w:val="superscript"/>
        </w:rPr>
        <w:t>†</w:t>
      </w:r>
      <w:r w:rsidR="00CD08BD" w:rsidRPr="00CA3855">
        <w:rPr>
          <w:rFonts w:ascii="Times New Roman" w:hAnsi="Times New Roman" w:cs="Times New Roman"/>
          <w:sz w:val="24"/>
          <w:szCs w:val="24"/>
        </w:rPr>
        <w:t>Multiple preferred terms combined.</w:t>
      </w:r>
      <w:r w:rsidR="001B0562" w:rsidRPr="00CA3855">
        <w:rPr>
          <w:rFonts w:ascii="Times New Roman" w:hAnsi="Times New Roman" w:cs="Times New Roman"/>
          <w:sz w:val="24"/>
          <w:szCs w:val="24"/>
        </w:rPr>
        <w:t xml:space="preserve"> </w:t>
      </w:r>
      <w:r w:rsidR="001B0562" w:rsidRPr="009E1D4A">
        <w:rPr>
          <w:rFonts w:ascii="Times New Roman" w:eastAsia="Verdana" w:hAnsi="Times New Roman" w:cs="Times New Roman"/>
          <w:color w:val="2F5496" w:themeColor="accent1" w:themeShade="BF"/>
          <w:kern w:val="24"/>
          <w:sz w:val="24"/>
          <w:szCs w:val="24"/>
          <w:vertAlign w:val="superscript"/>
        </w:rPr>
        <w:t>‡</w:t>
      </w:r>
      <w:r w:rsidR="001B0562" w:rsidRPr="009E1D4A">
        <w:rPr>
          <w:rFonts w:ascii="Times New Roman" w:hAnsi="Times New Roman" w:cs="Times New Roman"/>
          <w:color w:val="2F5496" w:themeColor="accent1" w:themeShade="BF"/>
          <w:sz w:val="24"/>
          <w:szCs w:val="24"/>
        </w:rPr>
        <w:t xml:space="preserve">One death is not included here as it occurred prior to </w:t>
      </w:r>
      <w:r w:rsidR="005C712A" w:rsidRPr="009E1D4A">
        <w:rPr>
          <w:rFonts w:ascii="Times New Roman" w:hAnsi="Times New Roman" w:cs="Times New Roman"/>
          <w:color w:val="2F5496" w:themeColor="accent1" w:themeShade="BF"/>
          <w:sz w:val="24"/>
          <w:szCs w:val="24"/>
        </w:rPr>
        <w:t xml:space="preserve">end of main observation period in </w:t>
      </w:r>
      <w:r w:rsidR="001B0562" w:rsidRPr="009E1D4A">
        <w:rPr>
          <w:rFonts w:ascii="Times New Roman" w:hAnsi="Times New Roman" w:cs="Times New Roman"/>
          <w:color w:val="2F5496" w:themeColor="accent1" w:themeShade="BF"/>
          <w:sz w:val="24"/>
          <w:szCs w:val="24"/>
        </w:rPr>
        <w:t>TRITON, but after the end of the safety observation window</w:t>
      </w:r>
      <w:r w:rsidR="009E1D4A">
        <w:rPr>
          <w:rFonts w:ascii="Times New Roman" w:hAnsi="Times New Roman" w:cs="Times New Roman"/>
          <w:sz w:val="24"/>
          <w:szCs w:val="24"/>
        </w:rPr>
        <w:t>.</w:t>
      </w:r>
      <w:r w:rsidR="00AB5A14" w:rsidRPr="00CA3855">
        <w:rPr>
          <w:rFonts w:ascii="Times New Roman" w:hAnsi="Times New Roman" w:cs="Times New Roman"/>
          <w:sz w:val="24"/>
          <w:szCs w:val="24"/>
        </w:rPr>
        <w:t xml:space="preserve"> AE: adverse event</w:t>
      </w:r>
      <w:r w:rsidR="00CB14EE" w:rsidRPr="00CA3855">
        <w:rPr>
          <w:rFonts w:ascii="Times New Roman" w:hAnsi="Times New Roman" w:cs="Times New Roman"/>
          <w:sz w:val="24"/>
          <w:szCs w:val="24"/>
        </w:rPr>
        <w:t>.</w:t>
      </w:r>
      <w:r w:rsidR="00AB5A14" w:rsidRPr="00CA3855">
        <w:rPr>
          <w:rFonts w:ascii="Times New Roman" w:hAnsi="Times New Roman" w:cs="Times New Roman"/>
          <w:sz w:val="24"/>
          <w:szCs w:val="24"/>
        </w:rPr>
        <w:t xml:space="preserve"> </w:t>
      </w:r>
    </w:p>
    <w:p w14:paraId="07AFD37D" w14:textId="481E33E1" w:rsidR="000A7264" w:rsidRPr="00CA3855" w:rsidRDefault="00691667">
      <w:pPr>
        <w:rPr>
          <w:rFonts w:ascii="Times New Roman" w:hAnsi="Times New Roman" w:cs="Times New Roman"/>
          <w:b/>
          <w:bCs/>
          <w:sz w:val="24"/>
          <w:szCs w:val="24"/>
          <w:lang w:eastAsia="x-none"/>
        </w:rPr>
      </w:pPr>
      <w:r w:rsidRPr="00CA3855">
        <w:rPr>
          <w:rFonts w:ascii="Times New Roman" w:hAnsi="Times New Roman" w:cs="Times New Roman"/>
          <w:b/>
          <w:bCs/>
          <w:sz w:val="24"/>
          <w:szCs w:val="24"/>
          <w:lang w:eastAsia="x-none"/>
        </w:rPr>
        <w:lastRenderedPageBreak/>
        <w:t>Supplementa</w:t>
      </w:r>
      <w:r w:rsidR="000C1481">
        <w:rPr>
          <w:rFonts w:ascii="Times New Roman" w:hAnsi="Times New Roman" w:cs="Times New Roman"/>
          <w:b/>
          <w:bCs/>
          <w:sz w:val="24"/>
          <w:szCs w:val="24"/>
          <w:lang w:eastAsia="x-none"/>
        </w:rPr>
        <w:t>ry</w:t>
      </w:r>
      <w:r w:rsidRPr="00CA3855">
        <w:rPr>
          <w:rFonts w:ascii="Times New Roman" w:hAnsi="Times New Roman" w:cs="Times New Roman"/>
          <w:b/>
          <w:bCs/>
          <w:sz w:val="24"/>
          <w:szCs w:val="24"/>
          <w:lang w:eastAsia="x-none"/>
        </w:rPr>
        <w:t xml:space="preserve"> Table </w:t>
      </w:r>
      <w:r w:rsidR="00EC176D" w:rsidRPr="00CA3855">
        <w:rPr>
          <w:rFonts w:ascii="Times New Roman" w:hAnsi="Times New Roman" w:cs="Times New Roman"/>
          <w:b/>
          <w:bCs/>
          <w:sz w:val="24"/>
          <w:szCs w:val="24"/>
          <w:lang w:eastAsia="x-none"/>
        </w:rPr>
        <w:t>7</w:t>
      </w:r>
      <w:r w:rsidRPr="00CA3855">
        <w:rPr>
          <w:rFonts w:ascii="Times New Roman" w:hAnsi="Times New Roman" w:cs="Times New Roman"/>
          <w:b/>
          <w:bCs/>
          <w:sz w:val="24"/>
          <w:szCs w:val="24"/>
          <w:lang w:eastAsia="x-none"/>
        </w:rPr>
        <w:t>. Breakdown of adverse events leading to discontinuations, by patient</w:t>
      </w:r>
    </w:p>
    <w:tbl>
      <w:tblPr>
        <w:tblW w:w="5000" w:type="pct"/>
        <w:tblCellMar>
          <w:left w:w="0" w:type="dxa"/>
          <w:right w:w="0" w:type="dxa"/>
        </w:tblCellMar>
        <w:tblLook w:val="04A0" w:firstRow="1" w:lastRow="0" w:firstColumn="1" w:lastColumn="0" w:noHBand="0" w:noVBand="1"/>
      </w:tblPr>
      <w:tblGrid>
        <w:gridCol w:w="2127"/>
        <w:gridCol w:w="4676"/>
        <w:gridCol w:w="4536"/>
        <w:gridCol w:w="2619"/>
      </w:tblGrid>
      <w:tr w:rsidR="000A7264" w:rsidRPr="00CA3855" w14:paraId="0F002222" w14:textId="77777777" w:rsidTr="00D941FD">
        <w:trPr>
          <w:trHeight w:val="283"/>
        </w:trPr>
        <w:tc>
          <w:tcPr>
            <w:tcW w:w="762" w:type="pct"/>
            <w:tcBorders>
              <w:top w:val="single" w:sz="8" w:space="0" w:color="auto"/>
              <w:left w:val="nil"/>
              <w:bottom w:val="single" w:sz="8" w:space="0" w:color="auto"/>
              <w:right w:val="single" w:sz="4" w:space="0" w:color="BFBFBF" w:themeColor="background1" w:themeShade="BF"/>
            </w:tcBorders>
          </w:tcPr>
          <w:p w14:paraId="31C93FB6" w14:textId="34C778E6" w:rsidR="000A7264" w:rsidRPr="00CA3855" w:rsidRDefault="000A7264" w:rsidP="001355A1">
            <w:pPr>
              <w:spacing w:line="240" w:lineRule="auto"/>
              <w:jc w:val="center"/>
              <w:rPr>
                <w:rFonts w:ascii="Times New Roman" w:hAnsi="Times New Roman" w:cs="Times New Roman"/>
                <w:b/>
                <w:bCs/>
                <w:color w:val="000000"/>
                <w:sz w:val="24"/>
                <w:szCs w:val="24"/>
                <w:lang w:eastAsia="x-none"/>
              </w:rPr>
            </w:pPr>
            <w:r w:rsidRPr="00CA3855">
              <w:rPr>
                <w:rFonts w:ascii="Times New Roman" w:hAnsi="Times New Roman" w:cs="Times New Roman"/>
                <w:b/>
                <w:bCs/>
                <w:color w:val="000000"/>
                <w:sz w:val="24"/>
                <w:szCs w:val="24"/>
                <w:lang w:eastAsia="x-none"/>
              </w:rPr>
              <w:t>Drug discontinued</w:t>
            </w:r>
          </w:p>
        </w:tc>
        <w:tc>
          <w:tcPr>
            <w:tcW w:w="1675" w:type="pct"/>
            <w:tcBorders>
              <w:top w:val="single" w:sz="8" w:space="0" w:color="auto"/>
              <w:left w:val="single" w:sz="4" w:space="0" w:color="BFBFBF" w:themeColor="background1" w:themeShade="BF"/>
              <w:bottom w:val="single" w:sz="8" w:space="0" w:color="auto"/>
              <w:right w:val="single" w:sz="4" w:space="0" w:color="BFBFBF" w:themeColor="background1" w:themeShade="BF"/>
            </w:tcBorders>
          </w:tcPr>
          <w:p w14:paraId="732DD30A" w14:textId="59987A70" w:rsidR="000A7264" w:rsidRPr="00CA3855" w:rsidRDefault="000A7264" w:rsidP="001355A1">
            <w:pPr>
              <w:spacing w:line="240" w:lineRule="auto"/>
              <w:jc w:val="center"/>
              <w:rPr>
                <w:rFonts w:ascii="Times New Roman" w:hAnsi="Times New Roman" w:cs="Times New Roman"/>
                <w:b/>
                <w:bCs/>
                <w:color w:val="000000"/>
                <w:sz w:val="24"/>
                <w:szCs w:val="24"/>
                <w:lang w:eastAsia="x-none"/>
              </w:rPr>
            </w:pPr>
            <w:r w:rsidRPr="00CA3855">
              <w:rPr>
                <w:rFonts w:ascii="Times New Roman" w:hAnsi="Times New Roman" w:cs="Times New Roman"/>
                <w:b/>
                <w:bCs/>
                <w:color w:val="000000"/>
                <w:sz w:val="24"/>
                <w:szCs w:val="24"/>
                <w:lang w:eastAsia="x-none"/>
              </w:rPr>
              <w:t>Cardiac comorbidity status</w:t>
            </w:r>
          </w:p>
        </w:tc>
        <w:tc>
          <w:tcPr>
            <w:tcW w:w="1625" w:type="pct"/>
            <w:tcBorders>
              <w:top w:val="single" w:sz="8" w:space="0" w:color="auto"/>
              <w:left w:val="single" w:sz="4" w:space="0" w:color="BFBFBF" w:themeColor="background1" w:themeShade="BF"/>
              <w:bottom w:val="single" w:sz="8" w:space="0" w:color="auto"/>
              <w:right w:val="single" w:sz="4" w:space="0" w:color="BFBFBF" w:themeColor="background1" w:themeShade="BF"/>
            </w:tcBorders>
            <w:tcMar>
              <w:top w:w="0" w:type="dxa"/>
              <w:left w:w="108" w:type="dxa"/>
              <w:bottom w:w="0" w:type="dxa"/>
              <w:right w:w="108" w:type="dxa"/>
            </w:tcMar>
            <w:hideMark/>
          </w:tcPr>
          <w:p w14:paraId="09961597" w14:textId="64295419" w:rsidR="000A7264" w:rsidRPr="00CA3855" w:rsidRDefault="000A7264"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b/>
                <w:bCs/>
                <w:color w:val="000000"/>
                <w:sz w:val="24"/>
                <w:szCs w:val="24"/>
                <w:lang w:eastAsia="x-none"/>
              </w:rPr>
              <w:t>AE</w:t>
            </w:r>
            <w:r w:rsidR="00BE6E86" w:rsidRPr="00CA3855">
              <w:rPr>
                <w:rFonts w:ascii="Times New Roman" w:hAnsi="Times New Roman" w:cs="Times New Roman"/>
                <w:b/>
                <w:bCs/>
                <w:color w:val="000000"/>
                <w:sz w:val="24"/>
                <w:szCs w:val="24"/>
                <w:lang w:eastAsia="x-none"/>
              </w:rPr>
              <w:t>(s)</w:t>
            </w:r>
            <w:r w:rsidRPr="00CA3855">
              <w:rPr>
                <w:rFonts w:ascii="Times New Roman" w:hAnsi="Times New Roman" w:cs="Times New Roman"/>
                <w:b/>
                <w:bCs/>
                <w:color w:val="000000"/>
                <w:sz w:val="24"/>
                <w:szCs w:val="24"/>
                <w:lang w:eastAsia="x-none"/>
              </w:rPr>
              <w:t xml:space="preserve"> leading to discontinuation</w:t>
            </w:r>
            <w:r w:rsidR="00DD615C" w:rsidRPr="00CA3855">
              <w:rPr>
                <w:rFonts w:ascii="Times New Roman" w:hAnsi="Times New Roman" w:cs="Times New Roman"/>
                <w:b/>
                <w:bCs/>
                <w:color w:val="000000"/>
                <w:sz w:val="24"/>
                <w:szCs w:val="24"/>
                <w:lang w:eastAsia="x-none"/>
              </w:rPr>
              <w:t xml:space="preserve">, </w:t>
            </w:r>
            <w:r w:rsidR="00D23490" w:rsidRPr="00CA3855">
              <w:rPr>
                <w:rFonts w:ascii="Times New Roman" w:hAnsi="Times New Roman" w:cs="Times New Roman"/>
                <w:b/>
                <w:bCs/>
                <w:color w:val="000000"/>
                <w:sz w:val="24"/>
                <w:szCs w:val="24"/>
                <w:lang w:eastAsia="x-none"/>
              </w:rPr>
              <w:t xml:space="preserve">Preferred Term(s), </w:t>
            </w:r>
            <w:r w:rsidR="00DD615C" w:rsidRPr="00CA3855">
              <w:rPr>
                <w:rFonts w:ascii="Times New Roman" w:hAnsi="Times New Roman" w:cs="Times New Roman"/>
                <w:b/>
                <w:bCs/>
                <w:color w:val="000000"/>
                <w:sz w:val="24"/>
                <w:szCs w:val="24"/>
                <w:lang w:eastAsia="x-none"/>
              </w:rPr>
              <w:t>by patient</w:t>
            </w:r>
          </w:p>
        </w:tc>
        <w:tc>
          <w:tcPr>
            <w:tcW w:w="938" w:type="pct"/>
            <w:tcBorders>
              <w:top w:val="single" w:sz="8" w:space="0" w:color="auto"/>
              <w:left w:val="single" w:sz="4" w:space="0" w:color="BFBFBF" w:themeColor="background1" w:themeShade="BF"/>
              <w:bottom w:val="single" w:sz="8" w:space="0" w:color="auto"/>
              <w:right w:val="nil"/>
            </w:tcBorders>
            <w:tcMar>
              <w:top w:w="0" w:type="dxa"/>
              <w:left w:w="108" w:type="dxa"/>
              <w:bottom w:w="0" w:type="dxa"/>
              <w:right w:w="108" w:type="dxa"/>
            </w:tcMar>
            <w:hideMark/>
          </w:tcPr>
          <w:p w14:paraId="448A76E6" w14:textId="383219FA" w:rsidR="000A7264" w:rsidRPr="00CA3855" w:rsidRDefault="000A7264" w:rsidP="001355A1">
            <w:pPr>
              <w:spacing w:line="240" w:lineRule="auto"/>
              <w:jc w:val="center"/>
              <w:rPr>
                <w:rFonts w:ascii="Times New Roman" w:hAnsi="Times New Roman" w:cs="Times New Roman"/>
                <w:b/>
                <w:bCs/>
                <w:color w:val="000000"/>
                <w:sz w:val="24"/>
                <w:szCs w:val="24"/>
                <w:lang w:eastAsia="x-none"/>
              </w:rPr>
            </w:pPr>
            <w:r w:rsidRPr="00CA3855">
              <w:rPr>
                <w:rFonts w:ascii="Times New Roman" w:hAnsi="Times New Roman" w:cs="Times New Roman"/>
                <w:b/>
                <w:bCs/>
                <w:color w:val="000000"/>
                <w:sz w:val="24"/>
                <w:szCs w:val="24"/>
                <w:lang w:eastAsia="x-none"/>
              </w:rPr>
              <w:t>Day of event onset</w:t>
            </w:r>
            <w:r w:rsidR="00D23490" w:rsidRPr="00CA3855">
              <w:rPr>
                <w:rFonts w:ascii="Times New Roman" w:hAnsi="Times New Roman" w:cs="Times New Roman"/>
                <w:b/>
                <w:bCs/>
                <w:color w:val="000000"/>
                <w:sz w:val="24"/>
                <w:szCs w:val="24"/>
                <w:lang w:eastAsia="x-none"/>
              </w:rPr>
              <w:t>*</w:t>
            </w:r>
          </w:p>
        </w:tc>
      </w:tr>
      <w:tr w:rsidR="00BE6E86" w:rsidRPr="00CA3855" w14:paraId="3047BF12" w14:textId="77777777" w:rsidTr="00D941FD">
        <w:trPr>
          <w:trHeight w:val="283"/>
        </w:trPr>
        <w:tc>
          <w:tcPr>
            <w:tcW w:w="762" w:type="pct"/>
            <w:vMerge w:val="restart"/>
            <w:tcBorders>
              <w:right w:val="single" w:sz="4" w:space="0" w:color="BFBFBF" w:themeColor="background1" w:themeShade="BF"/>
            </w:tcBorders>
            <w:shd w:val="clear" w:color="auto" w:fill="auto"/>
          </w:tcPr>
          <w:p w14:paraId="27DC9C82" w14:textId="3A147FFF" w:rsidR="000A7264" w:rsidRPr="00CA3855" w:rsidRDefault="000A7264" w:rsidP="001355A1">
            <w:pPr>
              <w:spacing w:line="240" w:lineRule="auto"/>
              <w:rPr>
                <w:rFonts w:ascii="Times New Roman" w:hAnsi="Times New Roman" w:cs="Times New Roman"/>
                <w:b/>
                <w:bCs/>
                <w:color w:val="000000"/>
                <w:sz w:val="24"/>
                <w:szCs w:val="24"/>
                <w:lang w:eastAsia="x-none"/>
              </w:rPr>
            </w:pPr>
            <w:r w:rsidRPr="00CA3855">
              <w:rPr>
                <w:rFonts w:ascii="Times New Roman" w:hAnsi="Times New Roman" w:cs="Times New Roman"/>
                <w:b/>
                <w:bCs/>
                <w:color w:val="000000"/>
                <w:sz w:val="24"/>
                <w:szCs w:val="24"/>
                <w:lang w:eastAsia="x-none"/>
              </w:rPr>
              <w:t>Macitentan only</w:t>
            </w:r>
          </w:p>
        </w:tc>
        <w:tc>
          <w:tcPr>
            <w:tcW w:w="1675" w:type="pct"/>
            <w:vMerge w:val="restart"/>
            <w:tcBorders>
              <w:top w:val="single" w:sz="8" w:space="0" w:color="auto"/>
              <w:left w:val="single" w:sz="4" w:space="0" w:color="BFBFBF" w:themeColor="background1" w:themeShade="BF"/>
              <w:right w:val="single" w:sz="4" w:space="0" w:color="BFBFBF" w:themeColor="background1" w:themeShade="BF"/>
            </w:tcBorders>
            <w:shd w:val="clear" w:color="auto" w:fill="auto"/>
          </w:tcPr>
          <w:p w14:paraId="2B5DE563" w14:textId="4E569526" w:rsidR="000A7264" w:rsidRPr="00CA3855" w:rsidRDefault="00342918" w:rsidP="001355A1">
            <w:pPr>
              <w:spacing w:line="240" w:lineRule="auto"/>
              <w:jc w:val="center"/>
              <w:rPr>
                <w:rFonts w:ascii="Times New Roman" w:eastAsia="Verdana" w:hAnsi="Times New Roman" w:cs="Times New Roman"/>
                <w:b/>
                <w:bCs/>
                <w:kern w:val="24"/>
                <w:sz w:val="24"/>
                <w:szCs w:val="24"/>
              </w:rPr>
            </w:pPr>
            <w:r w:rsidRPr="00CA3855">
              <w:rPr>
                <w:rFonts w:ascii="Times New Roman" w:eastAsia="Verdana" w:hAnsi="Times New Roman" w:cs="Times New Roman"/>
                <w:b/>
                <w:bCs/>
                <w:kern w:val="24"/>
                <w:sz w:val="24"/>
                <w:szCs w:val="24"/>
              </w:rPr>
              <w:t>Patients without cardiac comorbidities</w:t>
            </w:r>
          </w:p>
        </w:tc>
        <w:tc>
          <w:tcPr>
            <w:tcW w:w="1625" w:type="pct"/>
            <w:tcBorders>
              <w:top w:val="single" w:sz="8" w:space="0" w:color="auto"/>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132A3E42" w14:textId="5A615248"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Liver function test increased</w:t>
            </w:r>
          </w:p>
        </w:tc>
        <w:tc>
          <w:tcPr>
            <w:tcW w:w="938" w:type="pct"/>
            <w:tcBorders>
              <w:top w:val="single" w:sz="8" w:space="0" w:color="auto"/>
              <w:left w:val="single" w:sz="4" w:space="0" w:color="BFBFBF" w:themeColor="background1" w:themeShade="BF"/>
            </w:tcBorders>
            <w:shd w:val="clear" w:color="auto" w:fill="auto"/>
            <w:tcMar>
              <w:top w:w="0" w:type="dxa"/>
              <w:left w:w="108" w:type="dxa"/>
              <w:bottom w:w="0" w:type="dxa"/>
              <w:right w:w="108" w:type="dxa"/>
            </w:tcMar>
            <w:hideMark/>
          </w:tcPr>
          <w:p w14:paraId="7477BAD7" w14:textId="77777777" w:rsidR="000A7264" w:rsidRPr="00CA3855" w:rsidRDefault="000A7264"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659</w:t>
            </w:r>
          </w:p>
        </w:tc>
      </w:tr>
      <w:tr w:rsidR="00BE6E86" w:rsidRPr="00CA3855" w14:paraId="73CBE78B" w14:textId="77777777" w:rsidTr="00D941FD">
        <w:trPr>
          <w:trHeight w:val="283"/>
        </w:trPr>
        <w:tc>
          <w:tcPr>
            <w:tcW w:w="762" w:type="pct"/>
            <w:vMerge/>
            <w:tcBorders>
              <w:right w:val="single" w:sz="4" w:space="0" w:color="BFBFBF" w:themeColor="background1" w:themeShade="BF"/>
            </w:tcBorders>
          </w:tcPr>
          <w:p w14:paraId="30896FBC" w14:textId="77777777" w:rsidR="000A7264" w:rsidRPr="00CA3855" w:rsidRDefault="000A7264" w:rsidP="001355A1">
            <w:pPr>
              <w:spacing w:line="240" w:lineRule="auto"/>
              <w:rPr>
                <w:rFonts w:ascii="Times New Roman" w:hAnsi="Times New Roman" w:cs="Times New Roman"/>
                <w:b/>
                <w:bCs/>
                <w:color w:val="000000"/>
                <w:sz w:val="24"/>
                <w:szCs w:val="24"/>
                <w:lang w:eastAsia="x-none"/>
              </w:rPr>
            </w:pPr>
          </w:p>
        </w:tc>
        <w:tc>
          <w:tcPr>
            <w:tcW w:w="1675" w:type="pct"/>
            <w:vMerge/>
            <w:tcBorders>
              <w:left w:val="single" w:sz="4" w:space="0" w:color="BFBFBF" w:themeColor="background1" w:themeShade="BF"/>
              <w:right w:val="single" w:sz="4" w:space="0" w:color="BFBFBF" w:themeColor="background1" w:themeShade="BF"/>
            </w:tcBorders>
          </w:tcPr>
          <w:p w14:paraId="789EF263" w14:textId="5A9077EB"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left w:val="single" w:sz="4" w:space="0" w:color="BFBFBF" w:themeColor="background1" w:themeShade="BF"/>
              <w:bottom w:val="single" w:sz="4" w:space="0" w:color="auto"/>
              <w:right w:val="single" w:sz="4" w:space="0" w:color="BFBFBF" w:themeColor="background1" w:themeShade="BF"/>
            </w:tcBorders>
            <w:shd w:val="clear" w:color="auto" w:fill="auto"/>
            <w:tcMar>
              <w:top w:w="0" w:type="dxa"/>
              <w:left w:w="108" w:type="dxa"/>
              <w:bottom w:w="0" w:type="dxa"/>
              <w:right w:w="108" w:type="dxa"/>
            </w:tcMar>
            <w:hideMark/>
          </w:tcPr>
          <w:p w14:paraId="4B79DDD8" w14:textId="322731FD"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Liver function test increased</w:t>
            </w:r>
          </w:p>
        </w:tc>
        <w:tc>
          <w:tcPr>
            <w:tcW w:w="938" w:type="pct"/>
            <w:tcBorders>
              <w:left w:val="single" w:sz="4" w:space="0" w:color="BFBFBF" w:themeColor="background1" w:themeShade="BF"/>
              <w:bottom w:val="single" w:sz="4" w:space="0" w:color="auto"/>
            </w:tcBorders>
            <w:shd w:val="clear" w:color="auto" w:fill="auto"/>
            <w:tcMar>
              <w:top w:w="0" w:type="dxa"/>
              <w:left w:w="108" w:type="dxa"/>
              <w:bottom w:w="0" w:type="dxa"/>
              <w:right w:w="108" w:type="dxa"/>
            </w:tcMar>
            <w:hideMark/>
          </w:tcPr>
          <w:p w14:paraId="67C4610C" w14:textId="77777777" w:rsidR="000A7264" w:rsidRPr="00CA3855" w:rsidRDefault="000A7264"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414</w:t>
            </w:r>
          </w:p>
        </w:tc>
      </w:tr>
      <w:tr w:rsidR="00BE6E86" w:rsidRPr="00CA3855" w14:paraId="011251B0" w14:textId="77777777" w:rsidTr="00D941FD">
        <w:trPr>
          <w:trHeight w:val="283"/>
        </w:trPr>
        <w:tc>
          <w:tcPr>
            <w:tcW w:w="762" w:type="pct"/>
            <w:vMerge/>
            <w:tcBorders>
              <w:right w:val="single" w:sz="4" w:space="0" w:color="BFBFBF" w:themeColor="background1" w:themeShade="BF"/>
            </w:tcBorders>
          </w:tcPr>
          <w:p w14:paraId="06D327D1" w14:textId="77777777" w:rsidR="000A7264" w:rsidRPr="00CA3855" w:rsidRDefault="000A7264" w:rsidP="001355A1">
            <w:pPr>
              <w:spacing w:line="240" w:lineRule="auto"/>
              <w:rPr>
                <w:rFonts w:ascii="Times New Roman" w:hAnsi="Times New Roman" w:cs="Times New Roman"/>
                <w:b/>
                <w:bCs/>
                <w:color w:val="000000"/>
                <w:sz w:val="24"/>
                <w:szCs w:val="24"/>
                <w:lang w:eastAsia="x-none"/>
              </w:rPr>
            </w:pPr>
          </w:p>
        </w:tc>
        <w:tc>
          <w:tcPr>
            <w:tcW w:w="1675" w:type="pct"/>
            <w:vMerge w:val="restart"/>
            <w:tcBorders>
              <w:top w:val="single" w:sz="4" w:space="0" w:color="auto"/>
              <w:left w:val="single" w:sz="4" w:space="0" w:color="BFBFBF" w:themeColor="background1" w:themeShade="BF"/>
              <w:right w:val="single" w:sz="4" w:space="0" w:color="BFBFBF" w:themeColor="background1" w:themeShade="BF"/>
            </w:tcBorders>
            <w:shd w:val="clear" w:color="auto" w:fill="auto"/>
          </w:tcPr>
          <w:p w14:paraId="01839B6C" w14:textId="198C63AA" w:rsidR="000A7264" w:rsidRPr="00CA3855" w:rsidRDefault="000A7264" w:rsidP="001355A1">
            <w:pPr>
              <w:spacing w:line="240" w:lineRule="auto"/>
              <w:jc w:val="center"/>
              <w:rPr>
                <w:rFonts w:ascii="Times New Roman" w:eastAsia="Verdana" w:hAnsi="Times New Roman" w:cs="Times New Roman"/>
                <w:b/>
                <w:bCs/>
                <w:kern w:val="24"/>
                <w:sz w:val="24"/>
                <w:szCs w:val="24"/>
              </w:rPr>
            </w:pPr>
            <w:r w:rsidRPr="00CA3855">
              <w:rPr>
                <w:rFonts w:ascii="Times New Roman" w:eastAsia="Verdana" w:hAnsi="Times New Roman" w:cs="Times New Roman"/>
                <w:b/>
                <w:bCs/>
                <w:kern w:val="24"/>
                <w:sz w:val="24"/>
                <w:szCs w:val="24"/>
              </w:rPr>
              <w:t>Patients with 1-2 cardiac comorbidities</w:t>
            </w:r>
          </w:p>
        </w:tc>
        <w:tc>
          <w:tcPr>
            <w:tcW w:w="1625" w:type="pct"/>
            <w:tcBorders>
              <w:top w:val="single" w:sz="4" w:space="0" w:color="auto"/>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707EA5B2" w14:textId="49B91009"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Anemia</w:t>
            </w:r>
          </w:p>
        </w:tc>
        <w:tc>
          <w:tcPr>
            <w:tcW w:w="938" w:type="pct"/>
            <w:tcBorders>
              <w:top w:val="single" w:sz="4" w:space="0" w:color="auto"/>
              <w:left w:val="single" w:sz="4" w:space="0" w:color="BFBFBF" w:themeColor="background1" w:themeShade="BF"/>
            </w:tcBorders>
            <w:shd w:val="clear" w:color="auto" w:fill="auto"/>
            <w:tcMar>
              <w:top w:w="0" w:type="dxa"/>
              <w:left w:w="108" w:type="dxa"/>
              <w:bottom w:w="0" w:type="dxa"/>
              <w:right w:w="108" w:type="dxa"/>
            </w:tcMar>
            <w:hideMark/>
          </w:tcPr>
          <w:p w14:paraId="7A85FB9B" w14:textId="77777777" w:rsidR="000A7264" w:rsidRPr="00CA3855" w:rsidRDefault="000A7264"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249</w:t>
            </w:r>
          </w:p>
        </w:tc>
      </w:tr>
      <w:tr w:rsidR="000A7264" w:rsidRPr="00CA3855" w14:paraId="5A9CDBAC" w14:textId="77777777" w:rsidTr="00D941FD">
        <w:trPr>
          <w:trHeight w:val="283"/>
        </w:trPr>
        <w:tc>
          <w:tcPr>
            <w:tcW w:w="762" w:type="pct"/>
            <w:vMerge/>
            <w:tcBorders>
              <w:right w:val="single" w:sz="4" w:space="0" w:color="BFBFBF" w:themeColor="background1" w:themeShade="BF"/>
            </w:tcBorders>
          </w:tcPr>
          <w:p w14:paraId="7EE3C589" w14:textId="77777777" w:rsidR="000A7264" w:rsidRPr="00CA3855" w:rsidRDefault="000A7264" w:rsidP="001355A1">
            <w:pPr>
              <w:spacing w:line="240" w:lineRule="auto"/>
              <w:rPr>
                <w:rFonts w:ascii="Times New Roman" w:hAnsi="Times New Roman" w:cs="Times New Roman"/>
                <w:b/>
                <w:bCs/>
                <w:color w:val="000000"/>
                <w:sz w:val="24"/>
                <w:szCs w:val="24"/>
                <w:lang w:eastAsia="x-none"/>
              </w:rPr>
            </w:pPr>
          </w:p>
        </w:tc>
        <w:tc>
          <w:tcPr>
            <w:tcW w:w="1675" w:type="pct"/>
            <w:vMerge/>
            <w:tcBorders>
              <w:left w:val="single" w:sz="4" w:space="0" w:color="BFBFBF" w:themeColor="background1" w:themeShade="BF"/>
              <w:right w:val="single" w:sz="4" w:space="0" w:color="BFBFBF" w:themeColor="background1" w:themeShade="BF"/>
            </w:tcBorders>
          </w:tcPr>
          <w:p w14:paraId="778F4992" w14:textId="1E745021"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36D48177" w14:textId="1C416714"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Alanine aminotransferase increased</w:t>
            </w:r>
          </w:p>
        </w:tc>
        <w:tc>
          <w:tcPr>
            <w:tcW w:w="938" w:type="pct"/>
            <w:tcBorders>
              <w:left w:val="single" w:sz="4" w:space="0" w:color="BFBFBF" w:themeColor="background1" w:themeShade="BF"/>
            </w:tcBorders>
            <w:shd w:val="clear" w:color="auto" w:fill="auto"/>
            <w:tcMar>
              <w:top w:w="0" w:type="dxa"/>
              <w:left w:w="108" w:type="dxa"/>
              <w:bottom w:w="0" w:type="dxa"/>
              <w:right w:w="108" w:type="dxa"/>
            </w:tcMar>
            <w:hideMark/>
          </w:tcPr>
          <w:p w14:paraId="6BE8BCB8" w14:textId="77777777" w:rsidR="000A7264" w:rsidRPr="00CA3855" w:rsidRDefault="000A7264"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55</w:t>
            </w:r>
          </w:p>
        </w:tc>
      </w:tr>
      <w:tr w:rsidR="000A7264" w:rsidRPr="00CA3855" w14:paraId="6DD32F0F" w14:textId="77777777" w:rsidTr="00D941FD">
        <w:trPr>
          <w:trHeight w:val="283"/>
        </w:trPr>
        <w:tc>
          <w:tcPr>
            <w:tcW w:w="762" w:type="pct"/>
            <w:vMerge/>
            <w:tcBorders>
              <w:right w:val="single" w:sz="4" w:space="0" w:color="BFBFBF" w:themeColor="background1" w:themeShade="BF"/>
            </w:tcBorders>
          </w:tcPr>
          <w:p w14:paraId="139AC96F" w14:textId="77777777" w:rsidR="000A7264" w:rsidRPr="00CA3855" w:rsidRDefault="000A7264" w:rsidP="001355A1">
            <w:pPr>
              <w:spacing w:line="240" w:lineRule="auto"/>
              <w:rPr>
                <w:rFonts w:ascii="Times New Roman" w:hAnsi="Times New Roman" w:cs="Times New Roman"/>
                <w:b/>
                <w:bCs/>
                <w:color w:val="000000"/>
                <w:sz w:val="24"/>
                <w:szCs w:val="24"/>
                <w:lang w:eastAsia="x-none"/>
              </w:rPr>
            </w:pPr>
          </w:p>
        </w:tc>
        <w:tc>
          <w:tcPr>
            <w:tcW w:w="1675" w:type="pct"/>
            <w:vMerge/>
            <w:tcBorders>
              <w:left w:val="single" w:sz="4" w:space="0" w:color="BFBFBF" w:themeColor="background1" w:themeShade="BF"/>
              <w:right w:val="single" w:sz="4" w:space="0" w:color="BFBFBF" w:themeColor="background1" w:themeShade="BF"/>
            </w:tcBorders>
          </w:tcPr>
          <w:p w14:paraId="07133D39" w14:textId="6810D4E5"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4EA44700" w14:textId="2A80728B"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Pulmonary veno-occlusive disease</w:t>
            </w:r>
            <w:r w:rsidR="004732DD" w:rsidRPr="00CA3855">
              <w:rPr>
                <w:rFonts w:ascii="Times New Roman" w:hAnsi="Times New Roman" w:cs="Times New Roman"/>
                <w:b/>
                <w:bCs/>
                <w:sz w:val="24"/>
                <w:szCs w:val="24"/>
                <w:vertAlign w:val="superscript"/>
              </w:rPr>
              <w:t>†</w:t>
            </w:r>
          </w:p>
        </w:tc>
        <w:tc>
          <w:tcPr>
            <w:tcW w:w="938" w:type="pct"/>
            <w:tcBorders>
              <w:left w:val="single" w:sz="4" w:space="0" w:color="BFBFBF" w:themeColor="background1" w:themeShade="BF"/>
            </w:tcBorders>
            <w:shd w:val="clear" w:color="auto" w:fill="auto"/>
            <w:tcMar>
              <w:top w:w="0" w:type="dxa"/>
              <w:left w:w="108" w:type="dxa"/>
              <w:bottom w:w="0" w:type="dxa"/>
              <w:right w:w="108" w:type="dxa"/>
            </w:tcMar>
            <w:hideMark/>
          </w:tcPr>
          <w:p w14:paraId="1BF7004C" w14:textId="77777777" w:rsidR="000A7264" w:rsidRPr="00CA3855" w:rsidRDefault="000A7264"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15</w:t>
            </w:r>
          </w:p>
        </w:tc>
      </w:tr>
      <w:tr w:rsidR="000A7264" w:rsidRPr="00CA3855" w14:paraId="5C1CBED6" w14:textId="77777777" w:rsidTr="00D941FD">
        <w:trPr>
          <w:trHeight w:val="283"/>
        </w:trPr>
        <w:tc>
          <w:tcPr>
            <w:tcW w:w="762" w:type="pct"/>
            <w:vMerge/>
            <w:tcBorders>
              <w:right w:val="single" w:sz="4" w:space="0" w:color="BFBFBF" w:themeColor="background1" w:themeShade="BF"/>
            </w:tcBorders>
          </w:tcPr>
          <w:p w14:paraId="175A626B" w14:textId="77777777" w:rsidR="000A7264" w:rsidRPr="00CA3855" w:rsidRDefault="000A7264" w:rsidP="001355A1">
            <w:pPr>
              <w:spacing w:line="240" w:lineRule="auto"/>
              <w:rPr>
                <w:rFonts w:ascii="Times New Roman" w:hAnsi="Times New Roman" w:cs="Times New Roman"/>
                <w:b/>
                <w:bCs/>
                <w:color w:val="000000"/>
                <w:sz w:val="24"/>
                <w:szCs w:val="24"/>
                <w:lang w:eastAsia="x-none"/>
              </w:rPr>
            </w:pPr>
          </w:p>
        </w:tc>
        <w:tc>
          <w:tcPr>
            <w:tcW w:w="1675" w:type="pct"/>
            <w:vMerge/>
            <w:tcBorders>
              <w:left w:val="single" w:sz="4" w:space="0" w:color="BFBFBF" w:themeColor="background1" w:themeShade="BF"/>
              <w:right w:val="single" w:sz="4" w:space="0" w:color="BFBFBF" w:themeColor="background1" w:themeShade="BF"/>
            </w:tcBorders>
          </w:tcPr>
          <w:p w14:paraId="27AAD16B" w14:textId="63E7B9E8"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59C14F47" w14:textId="5BA9062E"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Dyspnea</w:t>
            </w:r>
          </w:p>
        </w:tc>
        <w:tc>
          <w:tcPr>
            <w:tcW w:w="938" w:type="pct"/>
            <w:tcBorders>
              <w:left w:val="single" w:sz="4" w:space="0" w:color="BFBFBF" w:themeColor="background1" w:themeShade="BF"/>
            </w:tcBorders>
            <w:shd w:val="clear" w:color="auto" w:fill="auto"/>
            <w:tcMar>
              <w:top w:w="0" w:type="dxa"/>
              <w:left w:w="108" w:type="dxa"/>
              <w:bottom w:w="0" w:type="dxa"/>
              <w:right w:w="108" w:type="dxa"/>
            </w:tcMar>
            <w:hideMark/>
          </w:tcPr>
          <w:p w14:paraId="5B4E0B84" w14:textId="77777777" w:rsidR="000A7264" w:rsidRPr="00CA3855" w:rsidRDefault="000A7264"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13</w:t>
            </w:r>
          </w:p>
        </w:tc>
      </w:tr>
      <w:tr w:rsidR="000A7264" w:rsidRPr="00CA3855" w14:paraId="671D924A" w14:textId="77777777" w:rsidTr="00D941FD">
        <w:trPr>
          <w:trHeight w:val="283"/>
        </w:trPr>
        <w:tc>
          <w:tcPr>
            <w:tcW w:w="762" w:type="pct"/>
            <w:vMerge/>
            <w:tcBorders>
              <w:right w:val="single" w:sz="4" w:space="0" w:color="BFBFBF" w:themeColor="background1" w:themeShade="BF"/>
            </w:tcBorders>
          </w:tcPr>
          <w:p w14:paraId="775C2EAC" w14:textId="77777777" w:rsidR="000A7264" w:rsidRPr="00CA3855" w:rsidRDefault="000A7264" w:rsidP="001355A1">
            <w:pPr>
              <w:spacing w:line="240" w:lineRule="auto"/>
              <w:rPr>
                <w:rFonts w:ascii="Times New Roman" w:hAnsi="Times New Roman" w:cs="Times New Roman"/>
                <w:b/>
                <w:bCs/>
                <w:color w:val="000000"/>
                <w:sz w:val="24"/>
                <w:szCs w:val="24"/>
                <w:lang w:eastAsia="x-none"/>
              </w:rPr>
            </w:pPr>
          </w:p>
        </w:tc>
        <w:tc>
          <w:tcPr>
            <w:tcW w:w="1675" w:type="pct"/>
            <w:vMerge/>
            <w:tcBorders>
              <w:left w:val="single" w:sz="4" w:space="0" w:color="BFBFBF" w:themeColor="background1" w:themeShade="BF"/>
              <w:right w:val="single" w:sz="4" w:space="0" w:color="BFBFBF" w:themeColor="background1" w:themeShade="BF"/>
            </w:tcBorders>
          </w:tcPr>
          <w:p w14:paraId="2D4384A5" w14:textId="5B381C6C"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55D2098F" w14:textId="7E5EF58A" w:rsidR="000A7264" w:rsidRPr="00CA3855" w:rsidRDefault="00046503" w:rsidP="001355A1">
            <w:pPr>
              <w:spacing w:line="240" w:lineRule="auto"/>
              <w:ind w:left="284"/>
              <w:jc w:val="center"/>
              <w:rPr>
                <w:rFonts w:ascii="Times New Roman" w:hAnsi="Times New Roman" w:cs="Times New Roman"/>
                <w:color w:val="000000"/>
                <w:sz w:val="24"/>
                <w:szCs w:val="24"/>
                <w:lang w:eastAsia="x-none"/>
              </w:rPr>
            </w:pPr>
            <w:r>
              <w:rPr>
                <w:rFonts w:ascii="Times New Roman" w:hAnsi="Times New Roman" w:cs="Times New Roman"/>
                <w:color w:val="000000"/>
                <w:sz w:val="24"/>
                <w:szCs w:val="24"/>
                <w:lang w:eastAsia="x-none"/>
              </w:rPr>
              <w:t>E</w:t>
            </w:r>
            <w:r w:rsidR="000A7264" w:rsidRPr="00CA3855">
              <w:rPr>
                <w:rFonts w:ascii="Times New Roman" w:hAnsi="Times New Roman" w:cs="Times New Roman"/>
                <w:color w:val="000000"/>
                <w:sz w:val="24"/>
                <w:szCs w:val="24"/>
                <w:lang w:eastAsia="x-none"/>
              </w:rPr>
              <w:t>dema</w:t>
            </w:r>
          </w:p>
        </w:tc>
        <w:tc>
          <w:tcPr>
            <w:tcW w:w="938" w:type="pct"/>
            <w:tcBorders>
              <w:left w:val="single" w:sz="4" w:space="0" w:color="BFBFBF" w:themeColor="background1" w:themeShade="BF"/>
            </w:tcBorders>
            <w:shd w:val="clear" w:color="auto" w:fill="auto"/>
            <w:tcMar>
              <w:top w:w="0" w:type="dxa"/>
              <w:left w:w="108" w:type="dxa"/>
              <w:bottom w:w="0" w:type="dxa"/>
              <w:right w:w="108" w:type="dxa"/>
            </w:tcMar>
            <w:hideMark/>
          </w:tcPr>
          <w:p w14:paraId="41369C79" w14:textId="77777777" w:rsidR="000A7264" w:rsidRPr="00CA3855" w:rsidRDefault="000A7264"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207</w:t>
            </w:r>
          </w:p>
        </w:tc>
      </w:tr>
      <w:tr w:rsidR="00BE6E86" w:rsidRPr="00CA3855" w14:paraId="2599EE80" w14:textId="77777777" w:rsidTr="00D941FD">
        <w:trPr>
          <w:trHeight w:val="283"/>
        </w:trPr>
        <w:tc>
          <w:tcPr>
            <w:tcW w:w="762" w:type="pct"/>
            <w:tcBorders>
              <w:top w:val="single" w:sz="8" w:space="0" w:color="auto"/>
              <w:left w:val="nil"/>
              <w:bottom w:val="single" w:sz="8" w:space="0" w:color="auto"/>
              <w:right w:val="single" w:sz="4" w:space="0" w:color="BFBFBF" w:themeColor="background1" w:themeShade="BF"/>
            </w:tcBorders>
            <w:shd w:val="clear" w:color="auto" w:fill="auto"/>
          </w:tcPr>
          <w:p w14:paraId="2423A1D5" w14:textId="00096EE0" w:rsidR="000A7264" w:rsidRPr="00CA3855" w:rsidRDefault="000A7264" w:rsidP="001355A1">
            <w:pPr>
              <w:spacing w:line="240" w:lineRule="auto"/>
              <w:rPr>
                <w:rFonts w:ascii="Times New Roman" w:hAnsi="Times New Roman" w:cs="Times New Roman"/>
                <w:b/>
                <w:bCs/>
                <w:color w:val="000000"/>
                <w:sz w:val="24"/>
                <w:szCs w:val="24"/>
                <w:lang w:eastAsia="x-none"/>
              </w:rPr>
            </w:pPr>
            <w:r w:rsidRPr="00CA3855">
              <w:rPr>
                <w:rFonts w:ascii="Times New Roman" w:hAnsi="Times New Roman" w:cs="Times New Roman"/>
                <w:b/>
                <w:bCs/>
                <w:color w:val="000000"/>
                <w:sz w:val="24"/>
                <w:szCs w:val="24"/>
                <w:lang w:eastAsia="x-none"/>
              </w:rPr>
              <w:t>Tadalafil only</w:t>
            </w:r>
          </w:p>
        </w:tc>
        <w:tc>
          <w:tcPr>
            <w:tcW w:w="1675" w:type="pct"/>
            <w:tcBorders>
              <w:top w:val="single" w:sz="8" w:space="0" w:color="auto"/>
              <w:left w:val="single" w:sz="4" w:space="0" w:color="BFBFBF" w:themeColor="background1" w:themeShade="BF"/>
              <w:bottom w:val="single" w:sz="8" w:space="0" w:color="auto"/>
              <w:right w:val="single" w:sz="4" w:space="0" w:color="BFBFBF" w:themeColor="background1" w:themeShade="BF"/>
            </w:tcBorders>
            <w:shd w:val="clear" w:color="auto" w:fill="auto"/>
          </w:tcPr>
          <w:p w14:paraId="7F02BAC3" w14:textId="653655FD" w:rsidR="000A7264"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eastAsia="Verdana" w:hAnsi="Times New Roman" w:cs="Times New Roman"/>
                <w:b/>
                <w:bCs/>
                <w:kern w:val="24"/>
                <w:sz w:val="24"/>
                <w:szCs w:val="24"/>
              </w:rPr>
              <w:t>Patients without cardiac comorbidities</w:t>
            </w:r>
          </w:p>
        </w:tc>
        <w:tc>
          <w:tcPr>
            <w:tcW w:w="1625" w:type="pct"/>
            <w:tcBorders>
              <w:top w:val="single" w:sz="8" w:space="0" w:color="auto"/>
              <w:left w:val="single" w:sz="4" w:space="0" w:color="BFBFBF" w:themeColor="background1" w:themeShade="BF"/>
              <w:bottom w:val="single" w:sz="8" w:space="0" w:color="auto"/>
              <w:right w:val="single" w:sz="4" w:space="0" w:color="BFBFBF" w:themeColor="background1" w:themeShade="BF"/>
            </w:tcBorders>
            <w:shd w:val="clear" w:color="auto" w:fill="auto"/>
            <w:tcMar>
              <w:top w:w="0" w:type="dxa"/>
              <w:left w:w="108" w:type="dxa"/>
              <w:bottom w:w="0" w:type="dxa"/>
              <w:right w:w="108" w:type="dxa"/>
            </w:tcMar>
            <w:hideMark/>
          </w:tcPr>
          <w:p w14:paraId="748213E5" w14:textId="1235039D" w:rsidR="000A7264" w:rsidRPr="00CA3855" w:rsidRDefault="000A7264"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Face edema</w:t>
            </w:r>
            <w:r w:rsidR="00342918" w:rsidRPr="00CA3855">
              <w:rPr>
                <w:rFonts w:ascii="Times New Roman" w:hAnsi="Times New Roman" w:cs="Times New Roman"/>
                <w:color w:val="000000"/>
                <w:sz w:val="24"/>
                <w:szCs w:val="24"/>
                <w:lang w:eastAsia="x-none"/>
              </w:rPr>
              <w:t xml:space="preserve"> / </w:t>
            </w:r>
            <w:r w:rsidRPr="00CA3855">
              <w:rPr>
                <w:rFonts w:ascii="Times New Roman" w:hAnsi="Times New Roman" w:cs="Times New Roman"/>
                <w:color w:val="000000"/>
                <w:sz w:val="24"/>
                <w:szCs w:val="24"/>
                <w:lang w:eastAsia="x-none"/>
              </w:rPr>
              <w:t>Periorbital edema</w:t>
            </w:r>
          </w:p>
        </w:tc>
        <w:tc>
          <w:tcPr>
            <w:tcW w:w="938" w:type="pct"/>
            <w:tcBorders>
              <w:top w:val="single" w:sz="8" w:space="0" w:color="auto"/>
              <w:left w:val="single" w:sz="4" w:space="0" w:color="BFBFBF" w:themeColor="background1" w:themeShade="BF"/>
              <w:bottom w:val="single" w:sz="8" w:space="0" w:color="auto"/>
              <w:right w:val="nil"/>
            </w:tcBorders>
            <w:shd w:val="clear" w:color="auto" w:fill="auto"/>
            <w:tcMar>
              <w:top w:w="0" w:type="dxa"/>
              <w:left w:w="108" w:type="dxa"/>
              <w:bottom w:w="0" w:type="dxa"/>
              <w:right w:w="108" w:type="dxa"/>
            </w:tcMar>
            <w:hideMark/>
          </w:tcPr>
          <w:p w14:paraId="4F41AD15" w14:textId="5AC33E3C" w:rsidR="000A7264" w:rsidRPr="00CA3855" w:rsidRDefault="000A7264"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7</w:t>
            </w:r>
            <w:r w:rsidR="00342918" w:rsidRPr="00CA3855">
              <w:rPr>
                <w:rFonts w:ascii="Times New Roman" w:hAnsi="Times New Roman" w:cs="Times New Roman"/>
                <w:color w:val="000000"/>
                <w:sz w:val="24"/>
                <w:szCs w:val="24"/>
                <w:lang w:eastAsia="x-none"/>
              </w:rPr>
              <w:t xml:space="preserve"> / </w:t>
            </w:r>
            <w:r w:rsidRPr="00CA3855">
              <w:rPr>
                <w:rFonts w:ascii="Times New Roman" w:hAnsi="Times New Roman" w:cs="Times New Roman"/>
                <w:color w:val="000000"/>
                <w:sz w:val="24"/>
                <w:szCs w:val="24"/>
                <w:lang w:eastAsia="x-none"/>
              </w:rPr>
              <w:t>3</w:t>
            </w:r>
          </w:p>
        </w:tc>
      </w:tr>
      <w:tr w:rsidR="00342918" w:rsidRPr="00CA3855" w14:paraId="66C81255" w14:textId="77777777" w:rsidTr="00D941FD">
        <w:trPr>
          <w:trHeight w:val="283"/>
        </w:trPr>
        <w:tc>
          <w:tcPr>
            <w:tcW w:w="762" w:type="pct"/>
            <w:vMerge w:val="restart"/>
            <w:tcBorders>
              <w:top w:val="single" w:sz="8" w:space="0" w:color="auto"/>
              <w:bottom w:val="single" w:sz="4" w:space="0" w:color="auto"/>
              <w:right w:val="single" w:sz="4" w:space="0" w:color="BFBFBF" w:themeColor="background1" w:themeShade="BF"/>
            </w:tcBorders>
            <w:shd w:val="clear" w:color="auto" w:fill="auto"/>
          </w:tcPr>
          <w:p w14:paraId="00DE3F88" w14:textId="3A00068C" w:rsidR="00342918" w:rsidRPr="00CA3855" w:rsidRDefault="00342918" w:rsidP="001355A1">
            <w:pPr>
              <w:spacing w:line="240" w:lineRule="auto"/>
              <w:rPr>
                <w:rFonts w:ascii="Times New Roman" w:hAnsi="Times New Roman" w:cs="Times New Roman"/>
                <w:b/>
                <w:bCs/>
                <w:color w:val="000000"/>
                <w:sz w:val="24"/>
                <w:szCs w:val="24"/>
                <w:lang w:eastAsia="x-none"/>
              </w:rPr>
            </w:pPr>
            <w:r w:rsidRPr="00CA3855">
              <w:rPr>
                <w:rFonts w:ascii="Times New Roman" w:hAnsi="Times New Roman" w:cs="Times New Roman"/>
                <w:b/>
                <w:bCs/>
                <w:color w:val="000000"/>
                <w:sz w:val="24"/>
                <w:szCs w:val="24"/>
                <w:lang w:eastAsia="x-none"/>
              </w:rPr>
              <w:t>Both macitentan and tadalafil</w:t>
            </w:r>
          </w:p>
        </w:tc>
        <w:tc>
          <w:tcPr>
            <w:tcW w:w="1675" w:type="pct"/>
            <w:vMerge w:val="restart"/>
            <w:tcBorders>
              <w:top w:val="single" w:sz="8" w:space="0" w:color="auto"/>
              <w:left w:val="single" w:sz="4" w:space="0" w:color="BFBFBF" w:themeColor="background1" w:themeShade="BF"/>
              <w:bottom w:val="single" w:sz="4" w:space="0" w:color="auto"/>
              <w:right w:val="single" w:sz="4" w:space="0" w:color="BFBFBF" w:themeColor="background1" w:themeShade="BF"/>
            </w:tcBorders>
            <w:shd w:val="clear" w:color="auto" w:fill="auto"/>
          </w:tcPr>
          <w:p w14:paraId="61BC0DC6" w14:textId="22960096"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eastAsia="Verdana" w:hAnsi="Times New Roman" w:cs="Times New Roman"/>
                <w:b/>
                <w:bCs/>
                <w:kern w:val="24"/>
                <w:sz w:val="24"/>
                <w:szCs w:val="24"/>
              </w:rPr>
              <w:t>Patients without cardiac comorbidities</w:t>
            </w:r>
          </w:p>
        </w:tc>
        <w:tc>
          <w:tcPr>
            <w:tcW w:w="1625" w:type="pct"/>
            <w:tcBorders>
              <w:top w:val="single" w:sz="8" w:space="0" w:color="auto"/>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1D5F5F3F" w14:textId="7CA56DB8"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Pulmonary veno-occlusive disease</w:t>
            </w:r>
            <w:r w:rsidR="004732DD" w:rsidRPr="00CA3855">
              <w:rPr>
                <w:rFonts w:ascii="Times New Roman" w:eastAsia="Gulim" w:hAnsi="Times New Roman" w:cs="Times New Roman"/>
                <w:sz w:val="22"/>
                <w:szCs w:val="22"/>
                <w:vertAlign w:val="superscript"/>
              </w:rPr>
              <w:t>‡</w:t>
            </w:r>
          </w:p>
        </w:tc>
        <w:tc>
          <w:tcPr>
            <w:tcW w:w="938" w:type="pct"/>
            <w:tcBorders>
              <w:top w:val="single" w:sz="8" w:space="0" w:color="auto"/>
              <w:left w:val="single" w:sz="4" w:space="0" w:color="BFBFBF" w:themeColor="background1" w:themeShade="BF"/>
            </w:tcBorders>
            <w:shd w:val="clear" w:color="auto" w:fill="auto"/>
            <w:tcMar>
              <w:top w:w="0" w:type="dxa"/>
              <w:left w:w="108" w:type="dxa"/>
              <w:bottom w:w="0" w:type="dxa"/>
              <w:right w:w="108" w:type="dxa"/>
            </w:tcMar>
            <w:hideMark/>
          </w:tcPr>
          <w:p w14:paraId="60BDA74D" w14:textId="77777777" w:rsidR="00342918" w:rsidRPr="00CA3855" w:rsidRDefault="00342918"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14</w:t>
            </w:r>
          </w:p>
        </w:tc>
      </w:tr>
      <w:tr w:rsidR="00342918" w:rsidRPr="00CA3855" w14:paraId="1B98B42C" w14:textId="77777777" w:rsidTr="00D941FD">
        <w:trPr>
          <w:trHeight w:val="283"/>
        </w:trPr>
        <w:tc>
          <w:tcPr>
            <w:tcW w:w="762" w:type="pct"/>
            <w:vMerge/>
            <w:tcBorders>
              <w:bottom w:val="single" w:sz="4" w:space="0" w:color="auto"/>
              <w:right w:val="single" w:sz="4" w:space="0" w:color="BFBFBF" w:themeColor="background1" w:themeShade="BF"/>
            </w:tcBorders>
          </w:tcPr>
          <w:p w14:paraId="13A7B0CC" w14:textId="77777777" w:rsidR="00342918" w:rsidRPr="00CA3855" w:rsidRDefault="00342918" w:rsidP="001355A1">
            <w:pPr>
              <w:spacing w:line="240" w:lineRule="auto"/>
              <w:ind w:left="284"/>
              <w:rPr>
                <w:rFonts w:ascii="Times New Roman" w:hAnsi="Times New Roman" w:cs="Times New Roman"/>
                <w:color w:val="000000"/>
                <w:sz w:val="24"/>
                <w:szCs w:val="24"/>
                <w:lang w:eastAsia="x-none"/>
              </w:rPr>
            </w:pPr>
          </w:p>
        </w:tc>
        <w:tc>
          <w:tcPr>
            <w:tcW w:w="1675" w:type="pct"/>
            <w:vMerge/>
            <w:tcBorders>
              <w:left w:val="single" w:sz="4" w:space="0" w:color="BFBFBF" w:themeColor="background1" w:themeShade="BF"/>
              <w:bottom w:val="single" w:sz="4" w:space="0" w:color="auto"/>
              <w:right w:val="single" w:sz="4" w:space="0" w:color="BFBFBF" w:themeColor="background1" w:themeShade="BF"/>
            </w:tcBorders>
          </w:tcPr>
          <w:p w14:paraId="6B7B4939" w14:textId="67B0E653"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24742D28" w14:textId="16D85A6E"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Hemorrhagic stroke</w:t>
            </w:r>
          </w:p>
        </w:tc>
        <w:tc>
          <w:tcPr>
            <w:tcW w:w="938" w:type="pct"/>
            <w:tcBorders>
              <w:left w:val="single" w:sz="4" w:space="0" w:color="BFBFBF" w:themeColor="background1" w:themeShade="BF"/>
            </w:tcBorders>
            <w:shd w:val="clear" w:color="auto" w:fill="auto"/>
            <w:tcMar>
              <w:top w:w="0" w:type="dxa"/>
              <w:left w:w="108" w:type="dxa"/>
              <w:bottom w:w="0" w:type="dxa"/>
              <w:right w:w="108" w:type="dxa"/>
            </w:tcMar>
            <w:hideMark/>
          </w:tcPr>
          <w:p w14:paraId="0125A0DB" w14:textId="77777777" w:rsidR="00342918" w:rsidRPr="00CA3855" w:rsidRDefault="00342918"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839</w:t>
            </w:r>
          </w:p>
        </w:tc>
      </w:tr>
      <w:tr w:rsidR="00342918" w:rsidRPr="00CA3855" w14:paraId="0A137183" w14:textId="77777777" w:rsidTr="00D941FD">
        <w:trPr>
          <w:trHeight w:val="283"/>
        </w:trPr>
        <w:tc>
          <w:tcPr>
            <w:tcW w:w="762" w:type="pct"/>
            <w:vMerge/>
            <w:tcBorders>
              <w:bottom w:val="single" w:sz="4" w:space="0" w:color="auto"/>
              <w:right w:val="single" w:sz="4" w:space="0" w:color="BFBFBF" w:themeColor="background1" w:themeShade="BF"/>
            </w:tcBorders>
          </w:tcPr>
          <w:p w14:paraId="041E8E52" w14:textId="77777777" w:rsidR="00342918" w:rsidRPr="00CA3855" w:rsidRDefault="00342918" w:rsidP="001355A1">
            <w:pPr>
              <w:spacing w:line="240" w:lineRule="auto"/>
              <w:ind w:left="284"/>
              <w:rPr>
                <w:rFonts w:ascii="Times New Roman" w:hAnsi="Times New Roman" w:cs="Times New Roman"/>
                <w:color w:val="000000"/>
                <w:sz w:val="24"/>
                <w:szCs w:val="24"/>
                <w:lang w:eastAsia="x-none"/>
              </w:rPr>
            </w:pPr>
          </w:p>
        </w:tc>
        <w:tc>
          <w:tcPr>
            <w:tcW w:w="1675" w:type="pct"/>
            <w:vMerge/>
            <w:tcBorders>
              <w:left w:val="single" w:sz="4" w:space="0" w:color="BFBFBF" w:themeColor="background1" w:themeShade="BF"/>
              <w:bottom w:val="single" w:sz="4" w:space="0" w:color="auto"/>
              <w:right w:val="single" w:sz="4" w:space="0" w:color="BFBFBF" w:themeColor="background1" w:themeShade="BF"/>
            </w:tcBorders>
          </w:tcPr>
          <w:p w14:paraId="75D788E6" w14:textId="3A9A3C66"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left w:val="single" w:sz="4" w:space="0" w:color="BFBFBF" w:themeColor="background1" w:themeShade="BF"/>
              <w:bottom w:val="single" w:sz="4" w:space="0" w:color="auto"/>
              <w:right w:val="single" w:sz="4" w:space="0" w:color="BFBFBF" w:themeColor="background1" w:themeShade="BF"/>
            </w:tcBorders>
            <w:shd w:val="clear" w:color="auto" w:fill="auto"/>
            <w:tcMar>
              <w:top w:w="0" w:type="dxa"/>
              <w:left w:w="108" w:type="dxa"/>
              <w:bottom w:w="0" w:type="dxa"/>
              <w:right w:w="108" w:type="dxa"/>
            </w:tcMar>
            <w:hideMark/>
          </w:tcPr>
          <w:p w14:paraId="4C44C1D1" w14:textId="2C93AA85"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Right ventricular failure</w:t>
            </w:r>
          </w:p>
        </w:tc>
        <w:tc>
          <w:tcPr>
            <w:tcW w:w="938" w:type="pct"/>
            <w:tcBorders>
              <w:left w:val="single" w:sz="4" w:space="0" w:color="BFBFBF" w:themeColor="background1" w:themeShade="BF"/>
              <w:bottom w:val="single" w:sz="4" w:space="0" w:color="auto"/>
            </w:tcBorders>
            <w:shd w:val="clear" w:color="auto" w:fill="auto"/>
            <w:tcMar>
              <w:top w:w="0" w:type="dxa"/>
              <w:left w:w="108" w:type="dxa"/>
              <w:bottom w:w="0" w:type="dxa"/>
              <w:right w:w="108" w:type="dxa"/>
            </w:tcMar>
            <w:hideMark/>
          </w:tcPr>
          <w:p w14:paraId="6A1D88BC" w14:textId="77777777" w:rsidR="00342918" w:rsidRPr="00CA3855" w:rsidRDefault="00342918"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365</w:t>
            </w:r>
          </w:p>
        </w:tc>
      </w:tr>
      <w:tr w:rsidR="00342918" w:rsidRPr="00CA3855" w14:paraId="6EFE6232" w14:textId="77777777" w:rsidTr="00D941FD">
        <w:trPr>
          <w:trHeight w:val="283"/>
        </w:trPr>
        <w:tc>
          <w:tcPr>
            <w:tcW w:w="762" w:type="pct"/>
            <w:vMerge/>
            <w:tcBorders>
              <w:bottom w:val="single" w:sz="4" w:space="0" w:color="auto"/>
              <w:right w:val="single" w:sz="4" w:space="0" w:color="BFBFBF" w:themeColor="background1" w:themeShade="BF"/>
            </w:tcBorders>
          </w:tcPr>
          <w:p w14:paraId="26685B78" w14:textId="77777777" w:rsidR="00342918" w:rsidRPr="00CA3855" w:rsidRDefault="00342918" w:rsidP="001355A1">
            <w:pPr>
              <w:spacing w:line="240" w:lineRule="auto"/>
              <w:ind w:left="284"/>
              <w:rPr>
                <w:rFonts w:ascii="Times New Roman" w:hAnsi="Times New Roman" w:cs="Times New Roman"/>
                <w:color w:val="000000"/>
                <w:sz w:val="24"/>
                <w:szCs w:val="24"/>
                <w:lang w:eastAsia="x-none"/>
              </w:rPr>
            </w:pPr>
          </w:p>
        </w:tc>
        <w:tc>
          <w:tcPr>
            <w:tcW w:w="1675" w:type="pct"/>
            <w:vMerge w:val="restart"/>
            <w:tcBorders>
              <w:top w:val="single" w:sz="4" w:space="0" w:color="auto"/>
              <w:left w:val="single" w:sz="4" w:space="0" w:color="BFBFBF" w:themeColor="background1" w:themeShade="BF"/>
              <w:bottom w:val="single" w:sz="4" w:space="0" w:color="auto"/>
              <w:right w:val="single" w:sz="4" w:space="0" w:color="BFBFBF" w:themeColor="background1" w:themeShade="BF"/>
            </w:tcBorders>
            <w:shd w:val="clear" w:color="auto" w:fill="auto"/>
          </w:tcPr>
          <w:p w14:paraId="34A6A616" w14:textId="61FD1B00"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eastAsia="Verdana" w:hAnsi="Times New Roman" w:cs="Times New Roman"/>
                <w:b/>
                <w:bCs/>
                <w:kern w:val="24"/>
                <w:sz w:val="24"/>
                <w:szCs w:val="24"/>
              </w:rPr>
              <w:t>Patients with 1-2 cardiac comorbidities</w:t>
            </w:r>
          </w:p>
        </w:tc>
        <w:tc>
          <w:tcPr>
            <w:tcW w:w="1625" w:type="pct"/>
            <w:tcBorders>
              <w:top w:val="single" w:sz="4" w:space="0" w:color="auto"/>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26F66092" w14:textId="0DF96994"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 xml:space="preserve">Back pain / </w:t>
            </w:r>
            <w:r w:rsidRPr="00CA3855">
              <w:rPr>
                <w:rFonts w:ascii="Times New Roman" w:hAnsi="Times New Roman" w:cs="Times New Roman"/>
                <w:color w:val="000000"/>
                <w:spacing w:val="-10"/>
                <w:sz w:val="24"/>
                <w:szCs w:val="24"/>
              </w:rPr>
              <w:t>Pain in extremity</w:t>
            </w:r>
          </w:p>
        </w:tc>
        <w:tc>
          <w:tcPr>
            <w:tcW w:w="938" w:type="pct"/>
            <w:tcBorders>
              <w:top w:val="single" w:sz="4" w:space="0" w:color="auto"/>
              <w:left w:val="single" w:sz="4" w:space="0" w:color="BFBFBF" w:themeColor="background1" w:themeShade="BF"/>
            </w:tcBorders>
            <w:shd w:val="clear" w:color="auto" w:fill="auto"/>
            <w:tcMar>
              <w:top w:w="0" w:type="dxa"/>
              <w:left w:w="108" w:type="dxa"/>
              <w:bottom w:w="0" w:type="dxa"/>
              <w:right w:w="108" w:type="dxa"/>
            </w:tcMar>
            <w:hideMark/>
          </w:tcPr>
          <w:p w14:paraId="73A729E0" w14:textId="5D4EC283" w:rsidR="00342918" w:rsidRPr="00CA3855" w:rsidRDefault="00342918"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5 / 12</w:t>
            </w:r>
          </w:p>
        </w:tc>
      </w:tr>
      <w:tr w:rsidR="00342918" w:rsidRPr="00CA3855" w14:paraId="47E27D0A" w14:textId="77777777" w:rsidTr="00D941FD">
        <w:trPr>
          <w:trHeight w:val="283"/>
        </w:trPr>
        <w:tc>
          <w:tcPr>
            <w:tcW w:w="762" w:type="pct"/>
            <w:vMerge/>
            <w:tcBorders>
              <w:bottom w:val="single" w:sz="4" w:space="0" w:color="auto"/>
              <w:right w:val="single" w:sz="4" w:space="0" w:color="BFBFBF" w:themeColor="background1" w:themeShade="BF"/>
            </w:tcBorders>
          </w:tcPr>
          <w:p w14:paraId="7889CD5C" w14:textId="77777777" w:rsidR="00342918" w:rsidRPr="00CA3855" w:rsidRDefault="00342918" w:rsidP="001355A1">
            <w:pPr>
              <w:spacing w:line="240" w:lineRule="auto"/>
              <w:ind w:left="284"/>
              <w:rPr>
                <w:rFonts w:ascii="Times New Roman" w:hAnsi="Times New Roman" w:cs="Times New Roman"/>
                <w:color w:val="000000"/>
                <w:sz w:val="24"/>
                <w:szCs w:val="24"/>
                <w:lang w:eastAsia="x-none"/>
              </w:rPr>
            </w:pPr>
          </w:p>
        </w:tc>
        <w:tc>
          <w:tcPr>
            <w:tcW w:w="1675" w:type="pct"/>
            <w:vMerge/>
            <w:tcBorders>
              <w:left w:val="single" w:sz="4" w:space="0" w:color="BFBFBF" w:themeColor="background1" w:themeShade="BF"/>
              <w:bottom w:val="single" w:sz="4" w:space="0" w:color="auto"/>
              <w:right w:val="single" w:sz="4" w:space="0" w:color="BFBFBF" w:themeColor="background1" w:themeShade="BF"/>
            </w:tcBorders>
          </w:tcPr>
          <w:p w14:paraId="6533EDCD" w14:textId="7D57E979"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300A00B1" w14:textId="0511F0E0"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Gastrointestinal hemorrhage</w:t>
            </w:r>
          </w:p>
        </w:tc>
        <w:tc>
          <w:tcPr>
            <w:tcW w:w="938" w:type="pct"/>
            <w:tcBorders>
              <w:left w:val="single" w:sz="4" w:space="0" w:color="BFBFBF" w:themeColor="background1" w:themeShade="BF"/>
            </w:tcBorders>
            <w:shd w:val="clear" w:color="auto" w:fill="auto"/>
            <w:tcMar>
              <w:top w:w="0" w:type="dxa"/>
              <w:left w:w="108" w:type="dxa"/>
              <w:bottom w:w="0" w:type="dxa"/>
              <w:right w:w="108" w:type="dxa"/>
            </w:tcMar>
            <w:hideMark/>
          </w:tcPr>
          <w:p w14:paraId="02F68F42" w14:textId="77777777" w:rsidR="00342918" w:rsidRPr="00CA3855" w:rsidRDefault="00342918"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61</w:t>
            </w:r>
          </w:p>
        </w:tc>
      </w:tr>
      <w:tr w:rsidR="00342918" w:rsidRPr="00CA3855" w14:paraId="2B9EB878" w14:textId="77777777" w:rsidTr="00D941FD">
        <w:trPr>
          <w:trHeight w:val="283"/>
        </w:trPr>
        <w:tc>
          <w:tcPr>
            <w:tcW w:w="762" w:type="pct"/>
            <w:vMerge/>
            <w:tcBorders>
              <w:bottom w:val="single" w:sz="4" w:space="0" w:color="auto"/>
              <w:right w:val="single" w:sz="4" w:space="0" w:color="BFBFBF" w:themeColor="background1" w:themeShade="BF"/>
            </w:tcBorders>
          </w:tcPr>
          <w:p w14:paraId="36D53D5A" w14:textId="77777777" w:rsidR="00342918" w:rsidRPr="00CA3855" w:rsidRDefault="00342918" w:rsidP="001355A1">
            <w:pPr>
              <w:spacing w:line="240" w:lineRule="auto"/>
              <w:ind w:left="284"/>
              <w:rPr>
                <w:rFonts w:ascii="Times New Roman" w:hAnsi="Times New Roman" w:cs="Times New Roman"/>
                <w:color w:val="000000"/>
                <w:sz w:val="24"/>
                <w:szCs w:val="24"/>
                <w:lang w:eastAsia="x-none"/>
              </w:rPr>
            </w:pPr>
          </w:p>
        </w:tc>
        <w:tc>
          <w:tcPr>
            <w:tcW w:w="1675" w:type="pct"/>
            <w:vMerge/>
            <w:tcBorders>
              <w:left w:val="single" w:sz="4" w:space="0" w:color="BFBFBF" w:themeColor="background1" w:themeShade="BF"/>
              <w:bottom w:val="single" w:sz="4" w:space="0" w:color="auto"/>
              <w:right w:val="single" w:sz="4" w:space="0" w:color="BFBFBF" w:themeColor="background1" w:themeShade="BF"/>
            </w:tcBorders>
          </w:tcPr>
          <w:p w14:paraId="29E7E055" w14:textId="780EC2EA"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56E3CCF7" w14:textId="4039F8C8"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Hepatic enzyme increased</w:t>
            </w:r>
          </w:p>
        </w:tc>
        <w:tc>
          <w:tcPr>
            <w:tcW w:w="938" w:type="pct"/>
            <w:tcBorders>
              <w:left w:val="single" w:sz="4" w:space="0" w:color="BFBFBF" w:themeColor="background1" w:themeShade="BF"/>
            </w:tcBorders>
            <w:shd w:val="clear" w:color="auto" w:fill="auto"/>
            <w:tcMar>
              <w:top w:w="0" w:type="dxa"/>
              <w:left w:w="108" w:type="dxa"/>
              <w:bottom w:w="0" w:type="dxa"/>
              <w:right w:w="108" w:type="dxa"/>
            </w:tcMar>
            <w:hideMark/>
          </w:tcPr>
          <w:p w14:paraId="7A7668C8" w14:textId="77777777" w:rsidR="00342918" w:rsidRPr="00CA3855" w:rsidRDefault="00342918"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84</w:t>
            </w:r>
          </w:p>
        </w:tc>
      </w:tr>
      <w:tr w:rsidR="00342918" w:rsidRPr="00CA3855" w14:paraId="23D41AE6" w14:textId="77777777" w:rsidTr="00D941FD">
        <w:trPr>
          <w:trHeight w:val="283"/>
        </w:trPr>
        <w:tc>
          <w:tcPr>
            <w:tcW w:w="762" w:type="pct"/>
            <w:vMerge/>
            <w:tcBorders>
              <w:bottom w:val="single" w:sz="4" w:space="0" w:color="auto"/>
              <w:right w:val="single" w:sz="4" w:space="0" w:color="BFBFBF" w:themeColor="background1" w:themeShade="BF"/>
            </w:tcBorders>
          </w:tcPr>
          <w:p w14:paraId="0AB8D3EA" w14:textId="77777777" w:rsidR="00342918" w:rsidRPr="00CA3855" w:rsidRDefault="00342918" w:rsidP="001355A1">
            <w:pPr>
              <w:spacing w:line="240" w:lineRule="auto"/>
              <w:ind w:left="284"/>
              <w:rPr>
                <w:rFonts w:ascii="Times New Roman" w:hAnsi="Times New Roman" w:cs="Times New Roman"/>
                <w:color w:val="000000"/>
                <w:sz w:val="24"/>
                <w:szCs w:val="24"/>
                <w:lang w:eastAsia="x-none"/>
              </w:rPr>
            </w:pPr>
          </w:p>
        </w:tc>
        <w:tc>
          <w:tcPr>
            <w:tcW w:w="1675" w:type="pct"/>
            <w:vMerge/>
            <w:tcBorders>
              <w:left w:val="single" w:sz="4" w:space="0" w:color="BFBFBF" w:themeColor="background1" w:themeShade="BF"/>
              <w:bottom w:val="single" w:sz="4" w:space="0" w:color="auto"/>
              <w:right w:val="single" w:sz="4" w:space="0" w:color="BFBFBF" w:themeColor="background1" w:themeShade="BF"/>
            </w:tcBorders>
          </w:tcPr>
          <w:p w14:paraId="70F6726D" w14:textId="440889F9"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03179828" w14:textId="2E642291"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Oxygen saturation decreased</w:t>
            </w:r>
            <w:r w:rsidR="004732DD" w:rsidRPr="00CA3855">
              <w:rPr>
                <w:rFonts w:ascii="Times New Roman" w:eastAsia="Gulim" w:hAnsi="Times New Roman" w:cs="Times New Roman"/>
                <w:sz w:val="22"/>
                <w:szCs w:val="22"/>
                <w:vertAlign w:val="superscript"/>
              </w:rPr>
              <w:t>§</w:t>
            </w:r>
          </w:p>
        </w:tc>
        <w:tc>
          <w:tcPr>
            <w:tcW w:w="938" w:type="pct"/>
            <w:tcBorders>
              <w:left w:val="single" w:sz="4" w:space="0" w:color="BFBFBF" w:themeColor="background1" w:themeShade="BF"/>
            </w:tcBorders>
            <w:shd w:val="clear" w:color="auto" w:fill="auto"/>
            <w:tcMar>
              <w:top w:w="0" w:type="dxa"/>
              <w:left w:w="108" w:type="dxa"/>
              <w:bottom w:w="0" w:type="dxa"/>
              <w:right w:w="108" w:type="dxa"/>
            </w:tcMar>
            <w:hideMark/>
          </w:tcPr>
          <w:p w14:paraId="62F6742F" w14:textId="7FC9907A" w:rsidR="00342918" w:rsidRPr="00CA3855" w:rsidRDefault="00342918"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3</w:t>
            </w:r>
          </w:p>
        </w:tc>
      </w:tr>
      <w:tr w:rsidR="00342918" w:rsidRPr="00CA3855" w14:paraId="181EC730" w14:textId="77777777" w:rsidTr="00D941FD">
        <w:trPr>
          <w:trHeight w:val="283"/>
        </w:trPr>
        <w:tc>
          <w:tcPr>
            <w:tcW w:w="762" w:type="pct"/>
            <w:vMerge/>
            <w:tcBorders>
              <w:bottom w:val="single" w:sz="4" w:space="0" w:color="auto"/>
              <w:right w:val="single" w:sz="4" w:space="0" w:color="BFBFBF" w:themeColor="background1" w:themeShade="BF"/>
            </w:tcBorders>
          </w:tcPr>
          <w:p w14:paraId="55AF9284" w14:textId="77777777" w:rsidR="00342918" w:rsidRPr="00CA3855" w:rsidRDefault="00342918" w:rsidP="001355A1">
            <w:pPr>
              <w:spacing w:line="240" w:lineRule="auto"/>
              <w:ind w:left="284"/>
              <w:rPr>
                <w:rFonts w:ascii="Times New Roman" w:hAnsi="Times New Roman" w:cs="Times New Roman"/>
                <w:color w:val="000000"/>
                <w:sz w:val="24"/>
                <w:szCs w:val="24"/>
                <w:lang w:eastAsia="x-none"/>
              </w:rPr>
            </w:pPr>
          </w:p>
        </w:tc>
        <w:tc>
          <w:tcPr>
            <w:tcW w:w="1675" w:type="pct"/>
            <w:vMerge/>
            <w:tcBorders>
              <w:left w:val="single" w:sz="4" w:space="0" w:color="BFBFBF" w:themeColor="background1" w:themeShade="BF"/>
              <w:bottom w:val="single" w:sz="4" w:space="0" w:color="auto"/>
              <w:right w:val="single" w:sz="4" w:space="0" w:color="BFBFBF" w:themeColor="background1" w:themeShade="BF"/>
            </w:tcBorders>
          </w:tcPr>
          <w:p w14:paraId="57926C51" w14:textId="589214B3"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left w:val="single" w:sz="4" w:space="0" w:color="BFBFBF" w:themeColor="background1" w:themeShade="BF"/>
              <w:right w:val="single" w:sz="4" w:space="0" w:color="BFBFBF" w:themeColor="background1" w:themeShade="BF"/>
            </w:tcBorders>
            <w:shd w:val="clear" w:color="auto" w:fill="auto"/>
            <w:tcMar>
              <w:top w:w="0" w:type="dxa"/>
              <w:left w:w="108" w:type="dxa"/>
              <w:bottom w:w="0" w:type="dxa"/>
              <w:right w:w="108" w:type="dxa"/>
            </w:tcMar>
            <w:hideMark/>
          </w:tcPr>
          <w:p w14:paraId="1B18ABA5" w14:textId="0EF383F6"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Sepsis</w:t>
            </w:r>
          </w:p>
        </w:tc>
        <w:tc>
          <w:tcPr>
            <w:tcW w:w="938" w:type="pct"/>
            <w:tcBorders>
              <w:left w:val="single" w:sz="4" w:space="0" w:color="BFBFBF" w:themeColor="background1" w:themeShade="BF"/>
            </w:tcBorders>
            <w:shd w:val="clear" w:color="auto" w:fill="auto"/>
            <w:tcMar>
              <w:top w:w="0" w:type="dxa"/>
              <w:left w:w="108" w:type="dxa"/>
              <w:bottom w:w="0" w:type="dxa"/>
              <w:right w:w="108" w:type="dxa"/>
            </w:tcMar>
            <w:hideMark/>
          </w:tcPr>
          <w:p w14:paraId="690FA44B" w14:textId="2F1A2825" w:rsidR="00342918" w:rsidRPr="00CA3855" w:rsidRDefault="00342918"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themeColor="text1"/>
                <w:sz w:val="24"/>
                <w:szCs w:val="24"/>
              </w:rPr>
              <w:t>461</w:t>
            </w:r>
            <w:r w:rsidR="004732DD" w:rsidRPr="00CA3855">
              <w:rPr>
                <w:rFonts w:ascii="Times New Roman" w:hAnsi="Times New Roman" w:cs="Times New Roman"/>
                <w:color w:val="000000"/>
                <w:sz w:val="24"/>
                <w:szCs w:val="24"/>
                <w:vertAlign w:val="superscript"/>
                <w:lang w:eastAsia="x-none"/>
              </w:rPr>
              <w:t>**</w:t>
            </w:r>
          </w:p>
        </w:tc>
      </w:tr>
      <w:tr w:rsidR="00342918" w:rsidRPr="00CA3855" w14:paraId="2424824A" w14:textId="77777777" w:rsidTr="00D941FD">
        <w:trPr>
          <w:trHeight w:val="283"/>
        </w:trPr>
        <w:tc>
          <w:tcPr>
            <w:tcW w:w="762" w:type="pct"/>
            <w:vMerge/>
            <w:tcBorders>
              <w:bottom w:val="single" w:sz="4" w:space="0" w:color="auto"/>
              <w:right w:val="single" w:sz="4" w:space="0" w:color="BFBFBF" w:themeColor="background1" w:themeShade="BF"/>
            </w:tcBorders>
          </w:tcPr>
          <w:p w14:paraId="38EF812F" w14:textId="77777777" w:rsidR="00342918" w:rsidRPr="00CA3855" w:rsidRDefault="00342918" w:rsidP="001355A1">
            <w:pPr>
              <w:spacing w:line="240" w:lineRule="auto"/>
              <w:ind w:left="284"/>
              <w:rPr>
                <w:rFonts w:ascii="Times New Roman" w:hAnsi="Times New Roman" w:cs="Times New Roman"/>
                <w:color w:val="000000"/>
                <w:sz w:val="24"/>
                <w:szCs w:val="24"/>
                <w:lang w:eastAsia="x-none"/>
              </w:rPr>
            </w:pPr>
          </w:p>
        </w:tc>
        <w:tc>
          <w:tcPr>
            <w:tcW w:w="1675" w:type="pct"/>
            <w:vMerge/>
            <w:tcBorders>
              <w:left w:val="single" w:sz="4" w:space="0" w:color="BFBFBF" w:themeColor="background1" w:themeShade="BF"/>
              <w:bottom w:val="single" w:sz="4" w:space="0" w:color="auto"/>
              <w:right w:val="single" w:sz="4" w:space="0" w:color="BFBFBF" w:themeColor="background1" w:themeShade="BF"/>
            </w:tcBorders>
          </w:tcPr>
          <w:p w14:paraId="65B91DC9" w14:textId="77DCD21E"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p>
        </w:tc>
        <w:tc>
          <w:tcPr>
            <w:tcW w:w="1625" w:type="pct"/>
            <w:tcBorders>
              <w:top w:val="nil"/>
              <w:left w:val="single" w:sz="4" w:space="0" w:color="BFBFBF" w:themeColor="background1" w:themeShade="BF"/>
              <w:bottom w:val="single" w:sz="8" w:space="0" w:color="auto"/>
              <w:right w:val="single" w:sz="4" w:space="0" w:color="BFBFBF" w:themeColor="background1" w:themeShade="BF"/>
            </w:tcBorders>
            <w:shd w:val="clear" w:color="auto" w:fill="auto"/>
            <w:tcMar>
              <w:top w:w="0" w:type="dxa"/>
              <w:left w:w="108" w:type="dxa"/>
              <w:bottom w:w="0" w:type="dxa"/>
              <w:right w:w="108" w:type="dxa"/>
            </w:tcMar>
            <w:hideMark/>
          </w:tcPr>
          <w:p w14:paraId="6FCC2C2A" w14:textId="350A03A2" w:rsidR="00342918" w:rsidRPr="00CA3855" w:rsidRDefault="00342918" w:rsidP="001355A1">
            <w:pPr>
              <w:spacing w:line="240" w:lineRule="auto"/>
              <w:ind w:left="284"/>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sz w:val="24"/>
                <w:szCs w:val="24"/>
                <w:lang w:eastAsia="x-none"/>
              </w:rPr>
              <w:t>Sudden cardiac death</w:t>
            </w:r>
            <w:r w:rsidR="004732DD" w:rsidRPr="00CA3855">
              <w:rPr>
                <w:rFonts w:ascii="Times New Roman" w:hAnsi="Times New Roman" w:cs="Times New Roman"/>
                <w:color w:val="000000"/>
                <w:sz w:val="24"/>
                <w:szCs w:val="24"/>
                <w:vertAlign w:val="superscript"/>
                <w:lang w:eastAsia="x-none"/>
              </w:rPr>
              <w:t>***</w:t>
            </w:r>
          </w:p>
        </w:tc>
        <w:tc>
          <w:tcPr>
            <w:tcW w:w="938" w:type="pct"/>
            <w:tcBorders>
              <w:top w:val="nil"/>
              <w:left w:val="single" w:sz="4" w:space="0" w:color="BFBFBF" w:themeColor="background1" w:themeShade="BF"/>
              <w:bottom w:val="single" w:sz="8" w:space="0" w:color="auto"/>
              <w:right w:val="nil"/>
            </w:tcBorders>
            <w:shd w:val="clear" w:color="auto" w:fill="auto"/>
            <w:tcMar>
              <w:top w:w="0" w:type="dxa"/>
              <w:left w:w="108" w:type="dxa"/>
              <w:bottom w:w="0" w:type="dxa"/>
              <w:right w:w="108" w:type="dxa"/>
            </w:tcMar>
            <w:hideMark/>
          </w:tcPr>
          <w:p w14:paraId="5B8F5108" w14:textId="77777777" w:rsidR="00342918" w:rsidRPr="00CA3855" w:rsidRDefault="00342918" w:rsidP="001355A1">
            <w:pPr>
              <w:spacing w:line="240" w:lineRule="auto"/>
              <w:jc w:val="center"/>
              <w:rPr>
                <w:rFonts w:ascii="Times New Roman" w:hAnsi="Times New Roman" w:cs="Times New Roman"/>
                <w:color w:val="000000"/>
                <w:sz w:val="24"/>
                <w:szCs w:val="24"/>
                <w:lang w:eastAsia="x-none"/>
              </w:rPr>
            </w:pPr>
            <w:r w:rsidRPr="00CA3855">
              <w:rPr>
                <w:rFonts w:ascii="Times New Roman" w:hAnsi="Times New Roman" w:cs="Times New Roman"/>
                <w:color w:val="000000" w:themeColor="text1"/>
                <w:sz w:val="24"/>
                <w:szCs w:val="24"/>
              </w:rPr>
              <w:t>14</w:t>
            </w:r>
          </w:p>
        </w:tc>
      </w:tr>
    </w:tbl>
    <w:p w14:paraId="6B39A50B" w14:textId="3B7E58D4" w:rsidR="00691667" w:rsidRPr="00F15404" w:rsidRDefault="00D23490" w:rsidP="00A6289E">
      <w:pPr>
        <w:spacing w:line="240" w:lineRule="auto"/>
        <w:rPr>
          <w:rFonts w:ascii="Times New Roman" w:eastAsia="Gulim" w:hAnsi="Times New Roman" w:cs="Times New Roman"/>
          <w:sz w:val="24"/>
          <w:szCs w:val="24"/>
        </w:rPr>
      </w:pPr>
      <w:r w:rsidRPr="00F15404">
        <w:rPr>
          <w:rFonts w:ascii="Times New Roman" w:eastAsia="Gulim" w:hAnsi="Times New Roman" w:cs="Times New Roman"/>
          <w:sz w:val="24"/>
          <w:szCs w:val="24"/>
        </w:rPr>
        <w:lastRenderedPageBreak/>
        <w:t>*</w:t>
      </w:r>
      <w:r w:rsidR="0038596E" w:rsidRPr="00F15404">
        <w:rPr>
          <w:rFonts w:ascii="Times New Roman" w:eastAsia="Gulim" w:hAnsi="Times New Roman" w:cs="Times New Roman"/>
          <w:sz w:val="24"/>
          <w:szCs w:val="24"/>
        </w:rPr>
        <w:t>In r</w:t>
      </w:r>
      <w:r w:rsidRPr="00F15404">
        <w:rPr>
          <w:rFonts w:ascii="Times New Roman" w:eastAsia="Gulim" w:hAnsi="Times New Roman" w:cs="Times New Roman"/>
          <w:sz w:val="24"/>
          <w:szCs w:val="24"/>
        </w:rPr>
        <w:t xml:space="preserve">eference to the start of macitentan and tadalafil combination therapy. </w:t>
      </w:r>
      <w:r w:rsidR="004732DD" w:rsidRPr="00F15404">
        <w:rPr>
          <w:rFonts w:ascii="Times New Roman" w:hAnsi="Times New Roman" w:cs="Times New Roman"/>
          <w:b/>
          <w:bCs/>
          <w:sz w:val="24"/>
          <w:szCs w:val="24"/>
          <w:vertAlign w:val="superscript"/>
        </w:rPr>
        <w:t>†</w:t>
      </w:r>
      <w:r w:rsidR="003F3BB9" w:rsidRPr="00F15404">
        <w:rPr>
          <w:rFonts w:ascii="Times New Roman" w:eastAsia="Gulim" w:hAnsi="Times New Roman" w:cs="Times New Roman"/>
          <w:sz w:val="24"/>
          <w:szCs w:val="24"/>
        </w:rPr>
        <w:t>Patient</w:t>
      </w:r>
      <w:r w:rsidR="004732DD" w:rsidRPr="00F15404">
        <w:rPr>
          <w:rFonts w:ascii="Times New Roman" w:eastAsia="Gulim" w:hAnsi="Times New Roman" w:cs="Times New Roman"/>
          <w:sz w:val="24"/>
          <w:szCs w:val="24"/>
        </w:rPr>
        <w:t xml:space="preserve"> was newly diagnosed with PVOD (PVOD demasking) and right ventricular failure of moderate intensity. The event was assessed by the investigator as serious, severe in intensity, and related to macitentan and tadalafil. </w:t>
      </w:r>
      <w:r w:rsidR="004732DD" w:rsidRPr="00F15404">
        <w:rPr>
          <w:rFonts w:ascii="Times New Roman" w:eastAsia="Gulim" w:hAnsi="Times New Roman" w:cs="Times New Roman"/>
          <w:sz w:val="24"/>
          <w:szCs w:val="24"/>
          <w:vertAlign w:val="superscript"/>
        </w:rPr>
        <w:t>‡</w:t>
      </w:r>
      <w:r w:rsidR="003F3BB9" w:rsidRPr="00F15404">
        <w:rPr>
          <w:rFonts w:ascii="Times New Roman" w:eastAsia="Gulim" w:hAnsi="Times New Roman" w:cs="Times New Roman"/>
          <w:sz w:val="24"/>
          <w:szCs w:val="24"/>
        </w:rPr>
        <w:t xml:space="preserve">Patient </w:t>
      </w:r>
      <w:r w:rsidR="004732DD" w:rsidRPr="00F15404">
        <w:rPr>
          <w:rFonts w:ascii="Times New Roman" w:eastAsia="Gulim" w:hAnsi="Times New Roman" w:cs="Times New Roman"/>
          <w:sz w:val="24"/>
          <w:szCs w:val="24"/>
        </w:rPr>
        <w:t xml:space="preserve">was newly diagnosed with PVOD unmasked by dual specific therapy with macitentan and tadalafil. The event was assessed by the investigator as nonserious, moderate in intensity, and related to macitentan and tadalafil. </w:t>
      </w:r>
      <w:r w:rsidR="004732DD" w:rsidRPr="00F15404">
        <w:rPr>
          <w:rFonts w:ascii="Times New Roman" w:eastAsia="Gulim" w:hAnsi="Times New Roman" w:cs="Times New Roman"/>
          <w:sz w:val="24"/>
          <w:szCs w:val="24"/>
          <w:vertAlign w:val="superscript"/>
        </w:rPr>
        <w:t>§</w:t>
      </w:r>
      <w:r w:rsidR="004732DD" w:rsidRPr="00F15404">
        <w:rPr>
          <w:rFonts w:ascii="Times New Roman" w:eastAsia="Gulim" w:hAnsi="Times New Roman" w:cs="Times New Roman"/>
          <w:sz w:val="24"/>
          <w:szCs w:val="24"/>
        </w:rPr>
        <w:t xml:space="preserve">Event was assessed by the investigator as nonserious, moderate in intensity, and related to macitentan and tadalafil. In parallel to the AE Oxygen Saturation Decrease, the patient experienced an AE of Suspicion of </w:t>
      </w:r>
      <w:r w:rsidR="007F6959" w:rsidRPr="00F15404">
        <w:rPr>
          <w:rFonts w:ascii="Times New Roman" w:eastAsia="Gulim" w:hAnsi="Times New Roman" w:cs="Times New Roman"/>
          <w:sz w:val="24"/>
          <w:szCs w:val="24"/>
        </w:rPr>
        <w:t>PVOD</w:t>
      </w:r>
      <w:r w:rsidR="004732DD" w:rsidRPr="00F15404">
        <w:rPr>
          <w:rFonts w:ascii="Times New Roman" w:eastAsia="Gulim" w:hAnsi="Times New Roman" w:cs="Times New Roman"/>
          <w:sz w:val="24"/>
          <w:szCs w:val="24"/>
        </w:rPr>
        <w:t>. **Based on imputed date. ***</w:t>
      </w:r>
      <w:r w:rsidR="007F6959" w:rsidRPr="00F15404">
        <w:rPr>
          <w:rFonts w:ascii="Times New Roman" w:eastAsia="Gulim" w:hAnsi="Times New Roman" w:cs="Times New Roman"/>
          <w:sz w:val="24"/>
          <w:szCs w:val="24"/>
        </w:rPr>
        <w:t xml:space="preserve">Patient </w:t>
      </w:r>
      <w:r w:rsidR="001355A1" w:rsidRPr="00F15404">
        <w:rPr>
          <w:rFonts w:ascii="Times New Roman" w:eastAsia="Gulim" w:hAnsi="Times New Roman" w:cs="Times New Roman"/>
          <w:sz w:val="24"/>
          <w:szCs w:val="24"/>
        </w:rPr>
        <w:t>(54-years-old female, ex-tobacco user, with medical history of myocardial infarction, renal failure and premature menopause) died on Day 14 (reported event sudden cardiac death). The event was assessed by the investigator as serious, severe in intensity, possibly related to PAH progression and not related to study medications.</w:t>
      </w:r>
      <w:r w:rsidR="009123AF" w:rsidRPr="00F15404">
        <w:rPr>
          <w:rFonts w:ascii="Times New Roman" w:eastAsia="Gulim" w:hAnsi="Times New Roman" w:cs="Times New Roman"/>
          <w:sz w:val="24"/>
          <w:szCs w:val="24"/>
        </w:rPr>
        <w:t xml:space="preserve"> AE: </w:t>
      </w:r>
      <w:r w:rsidR="003F3BB9" w:rsidRPr="00F15404">
        <w:rPr>
          <w:rFonts w:ascii="Times New Roman" w:eastAsia="Gulim" w:hAnsi="Times New Roman" w:cs="Times New Roman"/>
          <w:sz w:val="24"/>
          <w:szCs w:val="24"/>
        </w:rPr>
        <w:t xml:space="preserve">adverse event; </w:t>
      </w:r>
      <w:r w:rsidR="00EA75B2" w:rsidRPr="00F15404">
        <w:rPr>
          <w:rFonts w:ascii="Times New Roman" w:eastAsia="Gulim" w:hAnsi="Times New Roman" w:cs="Times New Roman"/>
          <w:sz w:val="24"/>
          <w:szCs w:val="24"/>
        </w:rPr>
        <w:t xml:space="preserve">PAH: </w:t>
      </w:r>
      <w:r w:rsidR="003F3BB9" w:rsidRPr="00F15404">
        <w:rPr>
          <w:rFonts w:ascii="Times New Roman" w:eastAsia="Gulim" w:hAnsi="Times New Roman" w:cs="Times New Roman"/>
          <w:sz w:val="24"/>
          <w:szCs w:val="24"/>
        </w:rPr>
        <w:t>pulmonary arterial hypertension;</w:t>
      </w:r>
      <w:r w:rsidR="00EA75B2" w:rsidRPr="00F15404">
        <w:rPr>
          <w:rFonts w:ascii="Times New Roman" w:eastAsia="Gulim" w:hAnsi="Times New Roman" w:cs="Times New Roman"/>
          <w:sz w:val="24"/>
          <w:szCs w:val="24"/>
        </w:rPr>
        <w:t xml:space="preserve"> </w:t>
      </w:r>
      <w:r w:rsidR="009123AF" w:rsidRPr="00F15404">
        <w:rPr>
          <w:rFonts w:ascii="Times New Roman" w:eastAsia="Gulim" w:hAnsi="Times New Roman" w:cs="Times New Roman"/>
          <w:sz w:val="24"/>
          <w:szCs w:val="24"/>
        </w:rPr>
        <w:t>PVOD:</w:t>
      </w:r>
      <w:r w:rsidR="003F3BB9" w:rsidRPr="00F15404">
        <w:rPr>
          <w:rFonts w:ascii="Times New Roman" w:hAnsi="Times New Roman" w:cs="Times New Roman"/>
          <w:color w:val="000000" w:themeColor="text1"/>
          <w:sz w:val="24"/>
          <w:szCs w:val="24"/>
        </w:rPr>
        <w:t xml:space="preserve"> pulmonary veno-occlusive disease</w:t>
      </w:r>
      <w:r w:rsidR="5B4E989B" w:rsidRPr="00F15404">
        <w:rPr>
          <w:rFonts w:ascii="Times New Roman" w:hAnsi="Times New Roman" w:cs="Times New Roman"/>
          <w:color w:val="000000" w:themeColor="text1"/>
          <w:sz w:val="24"/>
          <w:szCs w:val="24"/>
        </w:rPr>
        <w:t>.</w:t>
      </w:r>
    </w:p>
    <w:p w14:paraId="673DDD4E" w14:textId="77777777" w:rsidR="000A7264" w:rsidRPr="00CA3855" w:rsidRDefault="000A7264" w:rsidP="000A7264">
      <w:pPr>
        <w:rPr>
          <w:rFonts w:ascii="Calibri" w:eastAsia="Gulim" w:hAnsi="Calibri" w:cs="Calibri"/>
          <w:sz w:val="22"/>
          <w:szCs w:val="22"/>
        </w:rPr>
        <w:sectPr w:rsidR="000A7264" w:rsidRPr="00CA3855" w:rsidSect="00215980">
          <w:pgSz w:w="16838" w:h="11906" w:orient="landscape"/>
          <w:pgMar w:top="1440" w:right="1440" w:bottom="1440" w:left="1440" w:header="709" w:footer="709" w:gutter="0"/>
          <w:cols w:space="708"/>
          <w:docGrid w:linePitch="360"/>
        </w:sectPr>
      </w:pPr>
    </w:p>
    <w:p w14:paraId="5786C1FF" w14:textId="1C527CB9" w:rsidR="00A25BEE" w:rsidRPr="00CA3855" w:rsidRDefault="00A25BEE" w:rsidP="00A25BEE">
      <w:pPr>
        <w:keepNext/>
        <w:spacing w:after="0" w:line="480" w:lineRule="auto"/>
        <w:rPr>
          <w:rFonts w:ascii="Times New Roman" w:hAnsi="Times New Roman" w:cs="Times New Roman"/>
          <w:b/>
          <w:bCs/>
          <w:noProof/>
          <w:sz w:val="24"/>
          <w:szCs w:val="24"/>
          <w:lang w:eastAsia="x-none"/>
        </w:rPr>
      </w:pPr>
      <w:r w:rsidRPr="00CA3855">
        <w:rPr>
          <w:rFonts w:ascii="Times New Roman" w:hAnsi="Times New Roman" w:cs="Times New Roman"/>
          <w:b/>
          <w:bCs/>
          <w:sz w:val="24"/>
          <w:szCs w:val="24"/>
          <w:lang w:eastAsia="x-none"/>
        </w:rPr>
        <w:lastRenderedPageBreak/>
        <w:t>Supplementa</w:t>
      </w:r>
      <w:r w:rsidR="000C1481">
        <w:rPr>
          <w:rFonts w:ascii="Times New Roman" w:hAnsi="Times New Roman" w:cs="Times New Roman"/>
          <w:b/>
          <w:bCs/>
          <w:sz w:val="24"/>
          <w:szCs w:val="24"/>
          <w:lang w:eastAsia="x-none"/>
        </w:rPr>
        <w:t>ry</w:t>
      </w:r>
      <w:r w:rsidRPr="00CA3855">
        <w:rPr>
          <w:rFonts w:ascii="Times New Roman" w:hAnsi="Times New Roman" w:cs="Times New Roman"/>
          <w:b/>
          <w:bCs/>
          <w:sz w:val="24"/>
          <w:szCs w:val="24"/>
          <w:lang w:eastAsia="x-none"/>
        </w:rPr>
        <w:t xml:space="preserve"> Figure 1</w:t>
      </w:r>
      <w:r w:rsidRPr="00CA3855">
        <w:rPr>
          <w:rFonts w:ascii="Times New Roman" w:hAnsi="Times New Roman" w:cs="Times New Roman"/>
          <w:sz w:val="24"/>
          <w:szCs w:val="24"/>
          <w:lang w:eastAsia="x-none"/>
        </w:rPr>
        <w:t xml:space="preserve">. </w:t>
      </w:r>
      <w:r w:rsidR="004C5C99" w:rsidRPr="00CA3855">
        <w:rPr>
          <w:rFonts w:ascii="Times New Roman" w:hAnsi="Times New Roman" w:cs="Times New Roman"/>
          <w:b/>
          <w:bCs/>
          <w:sz w:val="24"/>
          <w:szCs w:val="24"/>
        </w:rPr>
        <w:t>Patient disposition</w:t>
      </w:r>
      <w:r w:rsidR="004C5C99" w:rsidRPr="00CA3855">
        <w:rPr>
          <w:rFonts w:ascii="Times New Roman" w:hAnsi="Times New Roman" w:cs="Times New Roman"/>
          <w:sz w:val="24"/>
          <w:szCs w:val="24"/>
        </w:rPr>
        <w:t xml:space="preserve"> </w:t>
      </w:r>
    </w:p>
    <w:p w14:paraId="632347E6" w14:textId="3A9E2868" w:rsidR="00CC441F" w:rsidRPr="00CA3855" w:rsidRDefault="00CC441F" w:rsidP="00A25BEE">
      <w:pPr>
        <w:keepNext/>
        <w:spacing w:after="0" w:line="480" w:lineRule="auto"/>
        <w:rPr>
          <w:rFonts w:ascii="Times New Roman" w:hAnsi="Times New Roman" w:cs="Times New Roman"/>
          <w:noProof/>
          <w:sz w:val="24"/>
          <w:szCs w:val="24"/>
          <w:lang w:eastAsia="x-none"/>
        </w:rPr>
      </w:pPr>
      <w:r>
        <w:rPr>
          <w:rFonts w:ascii="Times New Roman" w:hAnsi="Times New Roman" w:cs="Times New Roman"/>
          <w:noProof/>
          <w:sz w:val="24"/>
          <w:szCs w:val="24"/>
          <w:lang w:eastAsia="x-none"/>
        </w:rPr>
        <w:drawing>
          <wp:inline distT="0" distB="0" distL="0" distR="0" wp14:anchorId="18776A58" wp14:editId="3B171146">
            <wp:extent cx="7459972" cy="4745421"/>
            <wp:effectExtent l="0" t="0" r="8255" b="0"/>
            <wp:docPr id="17000124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527614" cy="4788449"/>
                    </a:xfrm>
                    <a:prstGeom prst="rect">
                      <a:avLst/>
                    </a:prstGeom>
                    <a:noFill/>
                  </pic:spPr>
                </pic:pic>
              </a:graphicData>
            </a:graphic>
          </wp:inline>
        </w:drawing>
      </w:r>
    </w:p>
    <w:p w14:paraId="67CD2DB3" w14:textId="2387734A" w:rsidR="00A25BEE" w:rsidRPr="00CA3855" w:rsidRDefault="00493055" w:rsidP="00A6289E">
      <w:pPr>
        <w:keepNext/>
        <w:spacing w:after="0" w:line="240" w:lineRule="auto"/>
        <w:rPr>
          <w:rFonts w:ascii="Times New Roman" w:hAnsi="Times New Roman" w:cs="Times New Roman"/>
          <w:bCs/>
          <w:sz w:val="24"/>
          <w:szCs w:val="24"/>
          <w:lang w:eastAsia="x-none"/>
        </w:rPr>
      </w:pPr>
      <w:r w:rsidRPr="00CA3855">
        <w:rPr>
          <w:rFonts w:ascii="Times New Roman" w:hAnsi="Times New Roman" w:cs="Times New Roman"/>
          <w:sz w:val="24"/>
          <w:szCs w:val="24"/>
        </w:rPr>
        <w:t>*</w:t>
      </w:r>
      <w:r w:rsidR="00335E50" w:rsidRPr="00CA3855">
        <w:rPr>
          <w:rFonts w:ascii="Times New Roman" w:hAnsi="Times New Roman" w:cs="Times New Roman"/>
          <w:sz w:val="24"/>
          <w:szCs w:val="24"/>
        </w:rPr>
        <w:t>n=7 from TRITON and n=1</w:t>
      </w:r>
      <w:r w:rsidR="00B36B89" w:rsidRPr="00CA3855">
        <w:rPr>
          <w:rFonts w:ascii="Times New Roman" w:hAnsi="Times New Roman" w:cs="Times New Roman"/>
          <w:sz w:val="24"/>
          <w:szCs w:val="24"/>
        </w:rPr>
        <w:t xml:space="preserve"> </w:t>
      </w:r>
      <w:r w:rsidR="00335E50" w:rsidRPr="00CA3855">
        <w:rPr>
          <w:rFonts w:ascii="Times New Roman" w:hAnsi="Times New Roman" w:cs="Times New Roman"/>
          <w:sz w:val="24"/>
          <w:szCs w:val="24"/>
        </w:rPr>
        <w:t>from REPAIR</w:t>
      </w:r>
      <w:r w:rsidR="00B36B89" w:rsidRPr="00CA3855">
        <w:rPr>
          <w:rFonts w:ascii="Times New Roman" w:hAnsi="Times New Roman" w:cs="Times New Roman"/>
          <w:sz w:val="24"/>
          <w:szCs w:val="24"/>
        </w:rPr>
        <w:t>.</w:t>
      </w:r>
      <w:r w:rsidR="00335E50" w:rsidRPr="00CA3855">
        <w:rPr>
          <w:rFonts w:ascii="Times New Roman" w:hAnsi="Times New Roman" w:cs="Times New Roman"/>
          <w:sz w:val="24"/>
          <w:szCs w:val="24"/>
        </w:rPr>
        <w:t xml:space="preserve"> </w:t>
      </w:r>
      <w:r w:rsidR="006E7029" w:rsidRPr="00CA3855">
        <w:rPr>
          <w:rFonts w:ascii="Times New Roman" w:hAnsi="Times New Roman" w:cs="Times New Roman"/>
          <w:sz w:val="24"/>
          <w:szCs w:val="24"/>
          <w:vertAlign w:val="superscript"/>
        </w:rPr>
        <w:t>†</w:t>
      </w:r>
      <w:r w:rsidR="00A25BEE" w:rsidRPr="00CA3855">
        <w:rPr>
          <w:rFonts w:ascii="Times New Roman" w:hAnsi="Times New Roman" w:cs="Times New Roman"/>
          <w:sz w:val="24"/>
          <w:szCs w:val="24"/>
        </w:rPr>
        <w:t>Includes</w:t>
      </w:r>
      <w:r w:rsidR="00A25BEE" w:rsidRPr="00CA3855">
        <w:rPr>
          <w:rFonts w:ascii="Times New Roman" w:hAnsi="Times New Roman" w:cs="Times New Roman"/>
          <w:b/>
          <w:sz w:val="24"/>
          <w:szCs w:val="24"/>
        </w:rPr>
        <w:t xml:space="preserve"> </w:t>
      </w:r>
      <w:r w:rsidR="00A25BEE" w:rsidRPr="00CA3855">
        <w:rPr>
          <w:rFonts w:ascii="Times New Roman" w:hAnsi="Times New Roman" w:cs="Times New Roman"/>
          <w:bCs/>
          <w:sz w:val="24"/>
          <w:szCs w:val="24"/>
        </w:rPr>
        <w:t>13 patients who additionally had pulmonary comorbidities reported</w:t>
      </w:r>
      <w:r w:rsidR="22541B08" w:rsidRPr="00CA3855">
        <w:rPr>
          <w:rFonts w:ascii="Times New Roman" w:hAnsi="Times New Roman" w:cs="Times New Roman"/>
          <w:sz w:val="24"/>
          <w:szCs w:val="24"/>
        </w:rPr>
        <w:t xml:space="preserve"> </w:t>
      </w:r>
      <w:r w:rsidR="004A1E73" w:rsidRPr="00CA3855">
        <w:rPr>
          <w:rFonts w:ascii="Times New Roman" w:hAnsi="Times New Roman" w:cs="Times New Roman"/>
          <w:sz w:val="24"/>
          <w:szCs w:val="24"/>
        </w:rPr>
        <w:t xml:space="preserve">and two patients </w:t>
      </w:r>
      <w:r w:rsidR="00DA7BD7" w:rsidRPr="00CA3855">
        <w:rPr>
          <w:rFonts w:ascii="Times New Roman" w:hAnsi="Times New Roman" w:cs="Times New Roman"/>
          <w:sz w:val="24"/>
          <w:szCs w:val="24"/>
        </w:rPr>
        <w:t>in TRITON with a recorded BMI ≤ 30 kg/m</w:t>
      </w:r>
      <w:r w:rsidR="00DA7BD7" w:rsidRPr="00CA3855">
        <w:rPr>
          <w:rFonts w:ascii="Times New Roman" w:hAnsi="Times New Roman" w:cs="Times New Roman"/>
          <w:sz w:val="24"/>
          <w:szCs w:val="24"/>
          <w:vertAlign w:val="superscript"/>
        </w:rPr>
        <w:t>2</w:t>
      </w:r>
      <w:r w:rsidR="00DA7BD7" w:rsidRPr="00CA3855">
        <w:rPr>
          <w:rFonts w:ascii="Times New Roman" w:hAnsi="Times New Roman" w:cs="Times New Roman"/>
          <w:sz w:val="24"/>
          <w:szCs w:val="24"/>
        </w:rPr>
        <w:t xml:space="preserve"> at screening and a BMI &gt; 30 kg/m</w:t>
      </w:r>
      <w:r w:rsidR="00DA7BD7" w:rsidRPr="00CA3855">
        <w:rPr>
          <w:rFonts w:ascii="Times New Roman" w:hAnsi="Times New Roman" w:cs="Times New Roman"/>
          <w:sz w:val="24"/>
          <w:szCs w:val="24"/>
          <w:vertAlign w:val="superscript"/>
        </w:rPr>
        <w:t>2</w:t>
      </w:r>
      <w:r w:rsidR="00DA7BD7" w:rsidRPr="00CA3855">
        <w:rPr>
          <w:rFonts w:ascii="Times New Roman" w:hAnsi="Times New Roman" w:cs="Times New Roman"/>
          <w:sz w:val="24"/>
          <w:szCs w:val="24"/>
        </w:rPr>
        <w:t xml:space="preserve"> at baseline (i.e., at randomi</w:t>
      </w:r>
      <w:r w:rsidR="004B4335">
        <w:rPr>
          <w:rFonts w:ascii="Times New Roman" w:hAnsi="Times New Roman" w:cs="Times New Roman"/>
          <w:sz w:val="24"/>
          <w:szCs w:val="24"/>
        </w:rPr>
        <w:t>z</w:t>
      </w:r>
      <w:r w:rsidR="00DA7BD7" w:rsidRPr="00CA3855">
        <w:rPr>
          <w:rFonts w:ascii="Times New Roman" w:hAnsi="Times New Roman" w:cs="Times New Roman"/>
          <w:sz w:val="24"/>
          <w:szCs w:val="24"/>
        </w:rPr>
        <w:t>ation). BMI: body mass index.</w:t>
      </w:r>
    </w:p>
    <w:p w14:paraId="37F64208" w14:textId="1E5EAC8F" w:rsidR="00F42988" w:rsidRPr="00CA3855" w:rsidRDefault="00F42988">
      <w:pPr>
        <w:rPr>
          <w:rFonts w:ascii="Times New Roman" w:hAnsi="Times New Roman" w:cs="Times New Roman"/>
          <w:b/>
          <w:bCs/>
          <w:sz w:val="24"/>
          <w:szCs w:val="24"/>
        </w:rPr>
      </w:pPr>
      <w:r w:rsidRPr="00CA3855">
        <w:rPr>
          <w:rFonts w:ascii="Times New Roman" w:hAnsi="Times New Roman" w:cs="Times New Roman"/>
          <w:b/>
          <w:bCs/>
          <w:sz w:val="24"/>
          <w:szCs w:val="24"/>
        </w:rPr>
        <w:lastRenderedPageBreak/>
        <w:t>Supplementa</w:t>
      </w:r>
      <w:r w:rsidR="000C1481">
        <w:rPr>
          <w:rFonts w:ascii="Times New Roman" w:hAnsi="Times New Roman" w:cs="Times New Roman"/>
          <w:b/>
          <w:bCs/>
          <w:sz w:val="24"/>
          <w:szCs w:val="24"/>
        </w:rPr>
        <w:t>ry</w:t>
      </w:r>
      <w:r w:rsidRPr="00CA3855">
        <w:rPr>
          <w:rFonts w:ascii="Times New Roman" w:hAnsi="Times New Roman" w:cs="Times New Roman"/>
          <w:b/>
          <w:bCs/>
          <w:sz w:val="24"/>
          <w:szCs w:val="24"/>
        </w:rPr>
        <w:t xml:space="preserve"> Figure 2. </w:t>
      </w:r>
      <w:r w:rsidR="003E3D7C" w:rsidRPr="00CA3855">
        <w:rPr>
          <w:rFonts w:ascii="Times New Roman" w:hAnsi="Times New Roman" w:cs="Times New Roman"/>
          <w:b/>
          <w:bCs/>
          <w:sz w:val="24"/>
          <w:szCs w:val="24"/>
        </w:rPr>
        <w:t xml:space="preserve">Number of </w:t>
      </w:r>
      <w:r w:rsidR="00E95505" w:rsidRPr="00CA3855">
        <w:rPr>
          <w:rFonts w:ascii="Times New Roman" w:hAnsi="Times New Roman" w:cs="Times New Roman"/>
          <w:b/>
          <w:bCs/>
          <w:sz w:val="24"/>
          <w:szCs w:val="24"/>
        </w:rPr>
        <w:t xml:space="preserve">cardiac </w:t>
      </w:r>
      <w:r w:rsidR="003E3D7C" w:rsidRPr="00CA3855">
        <w:rPr>
          <w:rFonts w:ascii="Times New Roman" w:hAnsi="Times New Roman" w:cs="Times New Roman"/>
          <w:b/>
          <w:bCs/>
          <w:sz w:val="24"/>
          <w:szCs w:val="24"/>
        </w:rPr>
        <w:t>comorbidities by age category</w:t>
      </w:r>
      <w:r w:rsidRPr="00CA3855">
        <w:rPr>
          <w:rFonts w:ascii="Times New Roman" w:hAnsi="Times New Roman" w:cs="Times New Roman"/>
          <w:b/>
          <w:bCs/>
          <w:sz w:val="24"/>
          <w:szCs w:val="24"/>
        </w:rPr>
        <w:t xml:space="preserve"> </w:t>
      </w:r>
    </w:p>
    <w:p w14:paraId="748FEA44" w14:textId="522385EF" w:rsidR="001D7427" w:rsidRPr="00CA3855" w:rsidRDefault="002E2DBD" w:rsidP="00D1080C">
      <w:pPr>
        <w:keepNext/>
        <w:spacing w:line="276" w:lineRule="auto"/>
        <w:rPr>
          <w:rFonts w:ascii="Times New Roman" w:hAnsi="Times New Roman" w:cs="Times New Roman"/>
          <w:caps/>
          <w:sz w:val="24"/>
          <w:szCs w:val="24"/>
        </w:rPr>
      </w:pPr>
      <w:r w:rsidRPr="00CA3855">
        <w:rPr>
          <w:rFonts w:ascii="Times New Roman" w:hAnsi="Times New Roman" w:cs="Times New Roman"/>
          <w:caps/>
          <w:noProof/>
          <w:sz w:val="24"/>
          <w:szCs w:val="24"/>
        </w:rPr>
        <w:drawing>
          <wp:inline distT="0" distB="0" distL="0" distR="0" wp14:anchorId="136EEAE0" wp14:editId="3259D9CA">
            <wp:extent cx="8613972" cy="4433977"/>
            <wp:effectExtent l="0" t="0" r="0" b="0"/>
            <wp:docPr id="55007564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a:extLst>
                        <a:ext uri="{28A0092B-C50C-407E-A947-70E740481C1C}">
                          <a14:useLocalDpi xmlns:a14="http://schemas.microsoft.com/office/drawing/2010/main" val="0"/>
                        </a:ext>
                      </a:extLst>
                    </a:blip>
                    <a:srcRect b="22174"/>
                    <a:stretch/>
                  </pic:blipFill>
                  <pic:spPr bwMode="auto">
                    <a:xfrm>
                      <a:off x="0" y="0"/>
                      <a:ext cx="8704902" cy="4480782"/>
                    </a:xfrm>
                    <a:prstGeom prst="rect">
                      <a:avLst/>
                    </a:prstGeom>
                    <a:noFill/>
                    <a:ln>
                      <a:noFill/>
                    </a:ln>
                    <a:extLst>
                      <a:ext uri="{53640926-AAD7-44D8-BBD7-CCE9431645EC}">
                        <a14:shadowObscured xmlns:a14="http://schemas.microsoft.com/office/drawing/2010/main"/>
                      </a:ext>
                    </a:extLst>
                  </pic:spPr>
                </pic:pic>
              </a:graphicData>
            </a:graphic>
          </wp:inline>
        </w:drawing>
      </w:r>
    </w:p>
    <w:p w14:paraId="2D01C1EE" w14:textId="5E83EAAA" w:rsidR="004A1E73" w:rsidRPr="00CA3855" w:rsidRDefault="004A1E73" w:rsidP="00A6289E">
      <w:pPr>
        <w:keepNext/>
        <w:spacing w:after="0" w:line="240" w:lineRule="auto"/>
        <w:rPr>
          <w:rFonts w:ascii="Times New Roman" w:hAnsi="Times New Roman" w:cs="Times New Roman"/>
          <w:bCs/>
          <w:sz w:val="24"/>
          <w:szCs w:val="24"/>
          <w:lang w:eastAsia="x-none"/>
        </w:rPr>
      </w:pPr>
      <w:r w:rsidRPr="00CA3855">
        <w:rPr>
          <w:rFonts w:ascii="Times New Roman" w:hAnsi="Times New Roman" w:cs="Times New Roman"/>
          <w:sz w:val="24"/>
          <w:szCs w:val="24"/>
        </w:rPr>
        <w:t>*Includes two patients in TRITON with a recorded BMI ≤ 30 kg/m</w:t>
      </w:r>
      <w:r w:rsidRPr="00CA3855">
        <w:rPr>
          <w:rFonts w:ascii="Times New Roman" w:hAnsi="Times New Roman" w:cs="Times New Roman"/>
          <w:sz w:val="24"/>
          <w:szCs w:val="24"/>
          <w:vertAlign w:val="superscript"/>
        </w:rPr>
        <w:t>2</w:t>
      </w:r>
      <w:r w:rsidRPr="00CA3855">
        <w:rPr>
          <w:rFonts w:ascii="Times New Roman" w:hAnsi="Times New Roman" w:cs="Times New Roman"/>
          <w:sz w:val="24"/>
          <w:szCs w:val="24"/>
        </w:rPr>
        <w:t xml:space="preserve"> at screening and a BMI &gt; 30 kg/m</w:t>
      </w:r>
      <w:r w:rsidRPr="00CA3855">
        <w:rPr>
          <w:rFonts w:ascii="Times New Roman" w:hAnsi="Times New Roman" w:cs="Times New Roman"/>
          <w:sz w:val="24"/>
          <w:szCs w:val="24"/>
          <w:vertAlign w:val="superscript"/>
        </w:rPr>
        <w:t>2</w:t>
      </w:r>
      <w:r w:rsidRPr="00CA3855">
        <w:rPr>
          <w:rFonts w:ascii="Times New Roman" w:hAnsi="Times New Roman" w:cs="Times New Roman"/>
          <w:sz w:val="24"/>
          <w:szCs w:val="24"/>
        </w:rPr>
        <w:t xml:space="preserve"> at baseline (i.e., at randomi</w:t>
      </w:r>
      <w:r w:rsidR="00F137AD">
        <w:rPr>
          <w:rFonts w:ascii="Times New Roman" w:hAnsi="Times New Roman" w:cs="Times New Roman"/>
          <w:sz w:val="24"/>
          <w:szCs w:val="24"/>
        </w:rPr>
        <w:t>z</w:t>
      </w:r>
      <w:r w:rsidRPr="00CA3855">
        <w:rPr>
          <w:rFonts w:ascii="Times New Roman" w:hAnsi="Times New Roman" w:cs="Times New Roman"/>
          <w:sz w:val="24"/>
          <w:szCs w:val="24"/>
        </w:rPr>
        <w:t>ation). BMI: body mass index.</w:t>
      </w:r>
    </w:p>
    <w:p w14:paraId="3CA9F818" w14:textId="3BDED8F7" w:rsidR="009A1022" w:rsidRPr="00CA3855" w:rsidRDefault="009A1022">
      <w:pPr>
        <w:rPr>
          <w:rFonts w:ascii="Times New Roman" w:hAnsi="Times New Roman" w:cs="Times New Roman"/>
          <w:b/>
          <w:bCs/>
          <w:sz w:val="24"/>
          <w:szCs w:val="24"/>
          <w:lang w:eastAsia="x-none"/>
        </w:rPr>
      </w:pPr>
      <w:r w:rsidRPr="00CA3855">
        <w:rPr>
          <w:rFonts w:ascii="Times New Roman" w:hAnsi="Times New Roman" w:cs="Times New Roman"/>
          <w:b/>
          <w:bCs/>
          <w:sz w:val="24"/>
          <w:szCs w:val="24"/>
          <w:lang w:eastAsia="x-none"/>
        </w:rPr>
        <w:br w:type="page"/>
      </w:r>
    </w:p>
    <w:p w14:paraId="1D068CDB" w14:textId="77777777" w:rsidR="00F42988" w:rsidRPr="00CA3855" w:rsidRDefault="00F42988" w:rsidP="008618B2">
      <w:pPr>
        <w:spacing w:after="0" w:line="480" w:lineRule="auto"/>
        <w:rPr>
          <w:rFonts w:ascii="Times New Roman" w:hAnsi="Times New Roman" w:cs="Times New Roman"/>
          <w:b/>
          <w:bCs/>
          <w:sz w:val="24"/>
          <w:szCs w:val="24"/>
          <w:lang w:eastAsia="x-none"/>
        </w:rPr>
        <w:sectPr w:rsidR="00F42988" w:rsidRPr="00CA3855" w:rsidSect="00D941FD">
          <w:pgSz w:w="16838" w:h="11906" w:orient="landscape"/>
          <w:pgMar w:top="1440" w:right="1440" w:bottom="1440" w:left="1440" w:header="709" w:footer="709" w:gutter="0"/>
          <w:cols w:space="708"/>
          <w:docGrid w:linePitch="360"/>
        </w:sectPr>
      </w:pPr>
    </w:p>
    <w:p w14:paraId="2E818B60" w14:textId="04158ADA" w:rsidR="008618B2" w:rsidRPr="00CA3855" w:rsidRDefault="008618B2" w:rsidP="008618B2">
      <w:pPr>
        <w:spacing w:after="0" w:line="480" w:lineRule="auto"/>
        <w:rPr>
          <w:rFonts w:ascii="Times New Roman" w:hAnsi="Times New Roman" w:cs="Times New Roman"/>
          <w:b/>
          <w:bCs/>
          <w:sz w:val="24"/>
          <w:szCs w:val="24"/>
          <w:lang w:eastAsia="x-none"/>
        </w:rPr>
      </w:pPr>
      <w:r w:rsidRPr="00CA3855">
        <w:rPr>
          <w:rFonts w:ascii="Times New Roman" w:hAnsi="Times New Roman" w:cs="Times New Roman"/>
          <w:b/>
          <w:bCs/>
          <w:sz w:val="24"/>
          <w:szCs w:val="24"/>
          <w:lang w:eastAsia="x-none"/>
        </w:rPr>
        <w:lastRenderedPageBreak/>
        <w:t>Supplementa</w:t>
      </w:r>
      <w:r w:rsidR="000C1481">
        <w:rPr>
          <w:rFonts w:ascii="Times New Roman" w:hAnsi="Times New Roman" w:cs="Times New Roman"/>
          <w:b/>
          <w:bCs/>
          <w:sz w:val="24"/>
          <w:szCs w:val="24"/>
          <w:lang w:eastAsia="x-none"/>
        </w:rPr>
        <w:t>ry</w:t>
      </w:r>
      <w:r w:rsidRPr="00CA3855">
        <w:rPr>
          <w:rFonts w:ascii="Times New Roman" w:hAnsi="Times New Roman" w:cs="Times New Roman"/>
          <w:b/>
          <w:bCs/>
          <w:sz w:val="24"/>
          <w:szCs w:val="24"/>
          <w:lang w:eastAsia="x-none"/>
        </w:rPr>
        <w:t xml:space="preserve"> Figure </w:t>
      </w:r>
      <w:r w:rsidR="003E3D7C" w:rsidRPr="00CA3855">
        <w:rPr>
          <w:rFonts w:ascii="Times New Roman" w:hAnsi="Times New Roman" w:cs="Times New Roman"/>
          <w:b/>
          <w:bCs/>
          <w:sz w:val="24"/>
          <w:szCs w:val="24"/>
          <w:lang w:eastAsia="x-none"/>
        </w:rPr>
        <w:t>3</w:t>
      </w:r>
      <w:r w:rsidRPr="00CA3855">
        <w:rPr>
          <w:rFonts w:ascii="Times New Roman" w:hAnsi="Times New Roman" w:cs="Times New Roman"/>
          <w:b/>
          <w:bCs/>
          <w:sz w:val="24"/>
          <w:szCs w:val="24"/>
          <w:lang w:eastAsia="x-none"/>
        </w:rPr>
        <w:t>. Change from baseline in risk status using A) four-strata</w:t>
      </w:r>
      <w:sdt>
        <w:sdtPr>
          <w:rPr>
            <w:rFonts w:ascii="Times New Roman" w:hAnsi="Times New Roman" w:cs="Times New Roman"/>
            <w:b/>
            <w:bCs/>
            <w:sz w:val="24"/>
            <w:szCs w:val="24"/>
            <w:lang w:eastAsia="x-none"/>
          </w:rPr>
          <w:alias w:val="To edit, see citavi.com/edit"/>
          <w:tag w:val="CitaviPlaceholder#74e8f797-7857-4ea0-a3dd-ea2899b9c771"/>
          <w:id w:val="1421208067"/>
          <w:placeholder>
            <w:docPart w:val="B5A4ED2513324CB9ADFF67ECDDE0FA51"/>
          </w:placeholder>
        </w:sdtPr>
        <w:sdtEndPr/>
        <w:sdtContent>
          <w:r w:rsidRPr="00CA3855">
            <w:rPr>
              <w:rFonts w:ascii="Times New Roman" w:hAnsi="Times New Roman" w:cs="Times New Roman"/>
              <w:b/>
              <w:bCs/>
              <w:sz w:val="24"/>
              <w:szCs w:val="24"/>
              <w:lang w:eastAsia="x-none"/>
            </w:rPr>
            <w:fldChar w:fldCharType="begin"/>
          </w:r>
          <w:ins w:id="22" w:author="Author">
            <w:r w:rsidR="0099106B">
              <w:rPr>
                <w:rFonts w:ascii="Times New Roman" w:hAnsi="Times New Roman" w:cs="Times New Roman"/>
                <w:b/>
                <w:bCs/>
                <w:sz w:val="24"/>
                <w:szCs w:val="24"/>
                <w:lang w:eastAsia="x-none"/>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xMWJhN2MxLTVhMmMtNGUxOS1hZjBmLWFkM2M3MTMzY2JmMy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Q6NTA6MDkiLCJQcm9qZWN0Ijp7IiRyZWYiOiI4In19LCJVc2VOdW1iZXJpbmdUeXBlT2ZQYXJlbnREb2N1bWVudCI6ZmFsc2V9LHsiJGlkIjoiNTAiLCIkdHlwZSI6IlN3aXNzQWNhZGVtaWMuQ2l0YXZpLkNpdGF0aW9ucy5Xb3JkUGxhY2Vob2xkZXJFbnRyeSwgU3dpc3NBY2FkZW1pYy5DaXRhdmkiLCJJZCI6ImJmNzQ0MDRmLTRmYjgtNDZmMi1iYjI3LTEzZmQ1YmZkYzJlZC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NzRlOGY3OTctNzg1Ny00ZWEwLWEzZGQtZWEyODk5YjljNzcxIiwiVGV4dCI6IjYsNyIsIldBSVZlcnNpb24iOiI2LjE4LjAuMSJ9}</w:instrText>
            </w:r>
          </w:ins>
          <w:del w:id="23" w:author="Author">
            <w:r w:rsidR="00942533" w:rsidDel="0099106B">
              <w:rPr>
                <w:rFonts w:ascii="Times New Roman" w:hAnsi="Times New Roman" w:cs="Times New Roman"/>
                <w:b/>
                <w:bCs/>
                <w:sz w:val="24"/>
                <w:szCs w:val="24"/>
                <w:lang w:eastAsia="x-none"/>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xMWJhN2MxLTVhMmMtNGUxOS1hZjBmLWFkM2M3MTMzY2JmMy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I6NTA6NTYiLCJQcm9qZWN0Ijp7IiRyZWYiOiI4In19LCJVc2VOdW1iZXJpbmdUeXBlT2ZQYXJlbnREb2N1bWVudCI6ZmFsc2V9LHsiJGlkIjoiNTAiLCIkdHlwZSI6IlN3aXNzQWNhZGVtaWMuQ2l0YXZpLkNpdGF0aW9ucy5Xb3JkUGxhY2Vob2xkZXJFbnRyeSwgU3dpc3NBY2FkZW1pYy5DaXRhdmkiLCJJZCI6ImJmNzQ0MDRmLTRmYjgtNDZmMi1iYjI3LTEzZmQ1YmZkYzJlZC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NzRlOGY3OTctNzg1Ny00ZWEwLWEzZGQtZWEyODk5YjljNzcxIiwiVGV4dCI6IjYsNyIsIldBSVZlcnNpb24iOiI2LjE4LjAuMSJ9}</w:delInstrText>
            </w:r>
          </w:del>
          <w:r w:rsidRPr="00CA3855">
            <w:rPr>
              <w:rFonts w:ascii="Times New Roman" w:hAnsi="Times New Roman" w:cs="Times New Roman"/>
              <w:b/>
              <w:bCs/>
              <w:sz w:val="24"/>
              <w:szCs w:val="24"/>
              <w:lang w:eastAsia="x-none"/>
            </w:rPr>
            <w:fldChar w:fldCharType="separate"/>
          </w:r>
          <w:r w:rsidR="00942533">
            <w:rPr>
              <w:rFonts w:ascii="Times New Roman" w:hAnsi="Times New Roman" w:cs="Times New Roman"/>
              <w:b/>
              <w:bCs/>
              <w:sz w:val="24"/>
              <w:szCs w:val="24"/>
              <w:vertAlign w:val="superscript"/>
              <w:lang w:eastAsia="x-none"/>
            </w:rPr>
            <w:t>6,7</w:t>
          </w:r>
          <w:r w:rsidRPr="00CA3855">
            <w:rPr>
              <w:rFonts w:ascii="Times New Roman" w:hAnsi="Times New Roman" w:cs="Times New Roman"/>
              <w:b/>
              <w:bCs/>
              <w:sz w:val="24"/>
              <w:szCs w:val="24"/>
              <w:lang w:eastAsia="x-none"/>
            </w:rPr>
            <w:fldChar w:fldCharType="end"/>
          </w:r>
        </w:sdtContent>
      </w:sdt>
      <w:r w:rsidRPr="00CA3855">
        <w:rPr>
          <w:rFonts w:ascii="Times New Roman" w:hAnsi="Times New Roman" w:cs="Times New Roman"/>
          <w:b/>
          <w:bCs/>
          <w:sz w:val="24"/>
          <w:szCs w:val="24"/>
          <w:lang w:eastAsia="x-none"/>
        </w:rPr>
        <w:t>, or B) REVEAL Lite 2.0</w:t>
      </w:r>
      <w:sdt>
        <w:sdtPr>
          <w:rPr>
            <w:rFonts w:ascii="Times New Roman" w:hAnsi="Times New Roman" w:cs="Times New Roman"/>
            <w:b/>
            <w:bCs/>
            <w:sz w:val="24"/>
            <w:szCs w:val="24"/>
            <w:lang w:eastAsia="x-none"/>
          </w:rPr>
          <w:alias w:val="To edit, see citavi.com/edit"/>
          <w:tag w:val="CitaviPlaceholder#cc4d4233-5079-41b4-bde9-0d3645c214bb"/>
          <w:id w:val="-312408940"/>
          <w:placeholder>
            <w:docPart w:val="B5A4ED2513324CB9ADFF67ECDDE0FA51"/>
          </w:placeholder>
        </w:sdtPr>
        <w:sdtEndPr/>
        <w:sdtContent>
          <w:r w:rsidRPr="00CA3855">
            <w:rPr>
              <w:rFonts w:ascii="Times New Roman" w:hAnsi="Times New Roman" w:cs="Times New Roman"/>
              <w:b/>
              <w:bCs/>
              <w:sz w:val="24"/>
              <w:szCs w:val="24"/>
              <w:lang w:eastAsia="x-none"/>
            </w:rPr>
            <w:fldChar w:fldCharType="begin"/>
          </w:r>
          <w:ins w:id="24" w:author="Author">
            <w:r w:rsidR="0099106B">
              <w:rPr>
                <w:rFonts w:ascii="Times New Roman" w:hAnsi="Times New Roman" w:cs="Times New Roman"/>
                <w:b/>
                <w:bCs/>
                <w:sz w:val="24"/>
                <w:szCs w:val="24"/>
                <w:lang w:eastAsia="x-none"/>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hMjBhN2E2LWJiMjUtNDQ0NC1hOGVhLTc4NGU2NzE1ZTE2YS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Q6NTA6MDk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Y2M0ZDQyMzMtNTA3OS00MWI0LWJkZTktMGQzNjQ1YzIxNGJiIiwiVGV4dCI6IjgiLCJXQUlWZXJzaW9uIjoiNi4xOC4wLjEifQ==}</w:instrText>
            </w:r>
          </w:ins>
          <w:del w:id="25" w:author="Author">
            <w:r w:rsidR="00942533" w:rsidDel="0099106B">
              <w:rPr>
                <w:rFonts w:ascii="Times New Roman" w:hAnsi="Times New Roman" w:cs="Times New Roman"/>
                <w:b/>
                <w:bCs/>
                <w:sz w:val="24"/>
                <w:szCs w:val="24"/>
                <w:lang w:eastAsia="x-none"/>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hMjBhN2E2LWJiMjUtNDQ0NC1hOGVhLTc4NGU2NzE1ZTE2YS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I6NTA6NTY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Y2M0ZDQyMzMtNTA3OS00MWI0LWJkZTktMGQzNjQ1YzIxNGJiIiwiVGV4dCI6IjgiLCJXQUlWZXJzaW9uIjoiNi4xOC4wLjEifQ==}</w:delInstrText>
            </w:r>
          </w:del>
          <w:r w:rsidRPr="00CA3855">
            <w:rPr>
              <w:rFonts w:ascii="Times New Roman" w:hAnsi="Times New Roman" w:cs="Times New Roman"/>
              <w:b/>
              <w:bCs/>
              <w:sz w:val="24"/>
              <w:szCs w:val="24"/>
              <w:lang w:eastAsia="x-none"/>
            </w:rPr>
            <w:fldChar w:fldCharType="separate"/>
          </w:r>
          <w:r w:rsidR="00942533">
            <w:rPr>
              <w:rFonts w:ascii="Times New Roman" w:hAnsi="Times New Roman" w:cs="Times New Roman"/>
              <w:b/>
              <w:bCs/>
              <w:sz w:val="24"/>
              <w:szCs w:val="24"/>
              <w:vertAlign w:val="superscript"/>
              <w:lang w:eastAsia="x-none"/>
            </w:rPr>
            <w:t>8</w:t>
          </w:r>
          <w:r w:rsidRPr="00CA3855">
            <w:rPr>
              <w:rFonts w:ascii="Times New Roman" w:hAnsi="Times New Roman" w:cs="Times New Roman"/>
              <w:b/>
              <w:bCs/>
              <w:sz w:val="24"/>
              <w:szCs w:val="24"/>
              <w:lang w:eastAsia="x-none"/>
            </w:rPr>
            <w:fldChar w:fldCharType="end"/>
          </w:r>
        </w:sdtContent>
      </w:sdt>
      <w:r w:rsidRPr="00CA3855">
        <w:rPr>
          <w:rFonts w:ascii="Times New Roman" w:hAnsi="Times New Roman" w:cs="Times New Roman"/>
          <w:b/>
          <w:bCs/>
          <w:sz w:val="24"/>
          <w:szCs w:val="24"/>
          <w:lang w:eastAsia="x-none"/>
        </w:rPr>
        <w:t xml:space="preserve"> risk-assessment methods.</w:t>
      </w:r>
    </w:p>
    <w:p w14:paraId="3ACCB98B" w14:textId="1F3FDC55" w:rsidR="008618B2" w:rsidRPr="00CA3855" w:rsidRDefault="008618B2" w:rsidP="008618B2">
      <w:pPr>
        <w:spacing w:after="0" w:line="480" w:lineRule="auto"/>
        <w:rPr>
          <w:rFonts w:ascii="Times New Roman" w:hAnsi="Times New Roman" w:cs="Times New Roman"/>
          <w:sz w:val="24"/>
          <w:szCs w:val="24"/>
        </w:rPr>
      </w:pPr>
      <w:r w:rsidRPr="00CA3855">
        <w:rPr>
          <w:rFonts w:ascii="Times New Roman" w:hAnsi="Times New Roman" w:cs="Times New Roman"/>
          <w:sz w:val="24"/>
          <w:szCs w:val="24"/>
        </w:rPr>
        <w:t>A) Four-strata risk category</w:t>
      </w:r>
      <w:sdt>
        <w:sdtPr>
          <w:rPr>
            <w:rFonts w:ascii="Times New Roman" w:hAnsi="Times New Roman" w:cs="Times New Roman"/>
            <w:sz w:val="24"/>
            <w:szCs w:val="24"/>
          </w:rPr>
          <w:alias w:val="To edit, see citavi.com/edit"/>
          <w:tag w:val="CitaviPlaceholder#3b021bbf-2fdd-4a49-8a96-160b1f095da5"/>
          <w:id w:val="1925611763"/>
          <w:placeholder>
            <w:docPart w:val="E2BCF8F6D0B84C77B9F8368918E8085F"/>
          </w:placeholder>
        </w:sdtPr>
        <w:sdtEndPr/>
        <w:sdtContent>
          <w:r w:rsidRPr="00CA3855">
            <w:rPr>
              <w:rFonts w:ascii="Times New Roman" w:hAnsi="Times New Roman" w:cs="Times New Roman"/>
              <w:sz w:val="24"/>
              <w:szCs w:val="24"/>
            </w:rPr>
            <w:fldChar w:fldCharType="begin"/>
          </w:r>
          <w:ins w:id="26" w:author="Author">
            <w:r w:rsidR="0099106B">
              <w:rPr>
                <w:rFonts w:ascii="Times New Roman" w:hAnsi="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hMGNkNDc0LTQwZmYtNDU2OC05YzFjLWE5ZTNkNjkyMTZjMC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Q6NTA6MDkiLCJQcm9qZWN0Ijp7IiRyZWYiOiI4In19LCJVc2VOdW1iZXJpbmdUeXBlT2ZQYXJlbnREb2N1bWVudCI6ZmFsc2V9LHsiJGlkIjoiNTAiLCIkdHlwZSI6IlN3aXNzQWNhZGVtaWMuQ2l0YXZpLkNpdGF0aW9ucy5Xb3JkUGxhY2Vob2xkZXJFbnRyeSwgU3dpc3NBY2FkZW1pYy5DaXRhdmkiLCJJZCI6IjNmMmVlMzljLTY2YTYtNDcwOS04ZWQ2LTMzOTZmMzk4NzA0MC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M2IwMjFiYmYtMmZkZC00YTQ5LThhOTYtMTYwYjFmMDk1ZGE1IiwiVGV4dCI6IjYsNyIsIldBSVZlcnNpb24iOiI2LjE4LjAuMSJ9}</w:instrText>
            </w:r>
          </w:ins>
          <w:del w:id="27" w:author="Author">
            <w:r w:rsidR="00942533" w:rsidDel="0099106B">
              <w:rPr>
                <w:rFonts w:ascii="Times New Roman" w:hAnsi="Times New Roman" w:cs="Times New Roman"/>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hMGNkNDc0LTQwZmYtNDU2OC05YzFjLWE5ZTNkNjkyMTZjMC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I6NTA6NTYiLCJQcm9qZWN0Ijp7IiRyZWYiOiI4In19LCJVc2VOdW1iZXJpbmdUeXBlT2ZQYXJlbnREb2N1bWVudCI6ZmFsc2V9LHsiJGlkIjoiNTAiLCIkdHlwZSI6IlN3aXNzQWNhZGVtaWMuQ2l0YXZpLkNpdGF0aW9ucy5Xb3JkUGxhY2Vob2xkZXJFbnRyeSwgU3dpc3NBY2FkZW1pYy5DaXRhdmkiLCJJZCI6IjNmMmVlMzljLTY2YTYtNDcwOS04ZWQ2LTMzOTZmMzk4NzA0MC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M2IwMjFiYmYtMmZkZC00YTQ5LThhOTYtMTYwYjFmMDk1ZGE1IiwiVGV4dCI6IjYsNyIsIldBSVZlcnNpb24iOiI2LjE4LjAuMSJ9}</w:delInstrText>
            </w:r>
          </w:del>
          <w:r w:rsidRPr="00CA3855">
            <w:rPr>
              <w:rFonts w:ascii="Times New Roman" w:hAnsi="Times New Roman" w:cs="Times New Roman"/>
              <w:sz w:val="24"/>
              <w:szCs w:val="24"/>
            </w:rPr>
            <w:fldChar w:fldCharType="separate"/>
          </w:r>
          <w:r w:rsidR="00942533">
            <w:rPr>
              <w:rFonts w:ascii="Times New Roman" w:hAnsi="Times New Roman" w:cs="Times New Roman"/>
              <w:sz w:val="24"/>
              <w:szCs w:val="24"/>
              <w:vertAlign w:val="superscript"/>
            </w:rPr>
            <w:t>6,7</w:t>
          </w:r>
          <w:r w:rsidRPr="00CA3855">
            <w:rPr>
              <w:rFonts w:ascii="Times New Roman" w:hAnsi="Times New Roman" w:cs="Times New Roman"/>
              <w:sz w:val="24"/>
              <w:szCs w:val="24"/>
            </w:rPr>
            <w:fldChar w:fldCharType="end"/>
          </w:r>
        </w:sdtContent>
      </w:sdt>
    </w:p>
    <w:p w14:paraId="5AF6D0E7" w14:textId="26F119CC" w:rsidR="008618B2" w:rsidRPr="00CA3855" w:rsidRDefault="009000FC" w:rsidP="008618B2">
      <w:pPr>
        <w:spacing w:after="0" w:line="480" w:lineRule="auto"/>
        <w:rPr>
          <w:rFonts w:ascii="Times New Roman" w:hAnsi="Times New Roman" w:cs="Times New Roman"/>
          <w:sz w:val="24"/>
          <w:szCs w:val="24"/>
        </w:rPr>
      </w:pPr>
      <w:r w:rsidRPr="00CA3855">
        <w:rPr>
          <w:rFonts w:ascii="Times New Roman" w:hAnsi="Times New Roman" w:cs="Times New Roman"/>
          <w:noProof/>
          <w:sz w:val="24"/>
          <w:szCs w:val="24"/>
        </w:rPr>
        <w:drawing>
          <wp:inline distT="0" distB="0" distL="0" distR="0" wp14:anchorId="1A4FAFAD" wp14:editId="04DA6E41">
            <wp:extent cx="9418320" cy="3506860"/>
            <wp:effectExtent l="0" t="0" r="0" b="0"/>
            <wp:docPr id="1034716786" name="Picture 1034716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444957" cy="3516778"/>
                    </a:xfrm>
                    <a:prstGeom prst="rect">
                      <a:avLst/>
                    </a:prstGeom>
                    <a:noFill/>
                  </pic:spPr>
                </pic:pic>
              </a:graphicData>
            </a:graphic>
          </wp:inline>
        </w:drawing>
      </w:r>
    </w:p>
    <w:p w14:paraId="49B90BBA" w14:textId="77777777" w:rsidR="008618B2" w:rsidRPr="00CA3855" w:rsidRDefault="008618B2" w:rsidP="008618B2">
      <w:pPr>
        <w:spacing w:after="0" w:line="480" w:lineRule="auto"/>
        <w:rPr>
          <w:rFonts w:ascii="Times New Roman" w:hAnsi="Times New Roman" w:cs="Times New Roman"/>
          <w:sz w:val="24"/>
          <w:szCs w:val="24"/>
          <w:lang w:eastAsia="x-none"/>
        </w:rPr>
      </w:pPr>
    </w:p>
    <w:p w14:paraId="5B03C84B" w14:textId="179ECF75" w:rsidR="008618B2" w:rsidRPr="00CA3855" w:rsidRDefault="008618B2" w:rsidP="008618B2">
      <w:pPr>
        <w:keepNext/>
        <w:spacing w:after="0" w:line="480" w:lineRule="auto"/>
        <w:rPr>
          <w:rFonts w:ascii="Times New Roman" w:hAnsi="Times New Roman" w:cs="Times New Roman"/>
          <w:sz w:val="24"/>
          <w:szCs w:val="24"/>
        </w:rPr>
      </w:pPr>
      <w:r w:rsidRPr="00CA3855">
        <w:rPr>
          <w:rFonts w:ascii="Times New Roman" w:hAnsi="Times New Roman" w:cs="Times New Roman"/>
          <w:sz w:val="24"/>
          <w:szCs w:val="24"/>
          <w:lang w:eastAsia="x-none"/>
        </w:rPr>
        <w:lastRenderedPageBreak/>
        <w:t>B) REVEAL Lite 2.0 risk category</w:t>
      </w:r>
      <w:sdt>
        <w:sdtPr>
          <w:rPr>
            <w:rFonts w:ascii="Times New Roman" w:hAnsi="Times New Roman" w:cs="Times New Roman"/>
            <w:sz w:val="24"/>
            <w:szCs w:val="24"/>
          </w:rPr>
          <w:alias w:val="To edit, see citavi.com/edit"/>
          <w:tag w:val="CitaviPlaceholder#24d644e6-7e78-4cb5-8858-56023870b667"/>
          <w:id w:val="2075158328"/>
          <w:placeholder>
            <w:docPart w:val="64BA42D4BC1145CDB76DA5D7584212C4"/>
          </w:placeholder>
        </w:sdtPr>
        <w:sdtEndPr/>
        <w:sdtContent>
          <w:r w:rsidRPr="00CA3855">
            <w:rPr>
              <w:rFonts w:ascii="Times New Roman" w:hAnsi="Times New Roman" w:cs="Times New Roman"/>
              <w:sz w:val="24"/>
              <w:szCs w:val="24"/>
              <w:lang w:eastAsia="x-none"/>
            </w:rPr>
            <w:fldChar w:fldCharType="begin"/>
          </w:r>
          <w:ins w:id="28" w:author="Author">
            <w:r w:rsidR="0099106B">
              <w:rPr>
                <w:rFonts w:ascii="Times New Roman" w:hAnsi="Times New Roman" w:cs="Times New Roman"/>
                <w:sz w:val="24"/>
                <w:szCs w:val="24"/>
                <w:lang w:eastAsia="x-none"/>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5ZWU5N2Q2LWMyYjctNDM4ZC1hNWViLThmMTYwODM2NDZmNy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Q6NTA6MDk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MjRkNjQ0ZTYtN2U3OC00Y2I1LTg4NTgtNTYwMjM4NzBiNjY3IiwiVGV4dCI6IjgiLCJXQUlWZXJzaW9uIjoiNi4xOC4wLjEifQ==}</w:instrText>
            </w:r>
          </w:ins>
          <w:del w:id="29" w:author="Author">
            <w:r w:rsidR="00942533" w:rsidDel="0099106B">
              <w:rPr>
                <w:rFonts w:ascii="Times New Roman" w:hAnsi="Times New Roman" w:cs="Times New Roman"/>
                <w:sz w:val="24"/>
                <w:szCs w:val="24"/>
                <w:lang w:eastAsia="x-none"/>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5ZWU5N2Q2LWMyYjctNDM4ZC1hNWViLThmMTYwODM2NDZmNy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I6NTA6NTY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MjRkNjQ0ZTYtN2U3OC00Y2I1LTg4NTgtNTYwMjM4NzBiNjY3IiwiVGV4dCI6IjgiLCJXQUlWZXJzaW9uIjoiNi4xOC4wLjEifQ==}</w:delInstrText>
            </w:r>
          </w:del>
          <w:r w:rsidRPr="00CA3855">
            <w:rPr>
              <w:rFonts w:ascii="Times New Roman" w:hAnsi="Times New Roman" w:cs="Times New Roman"/>
              <w:sz w:val="24"/>
              <w:szCs w:val="24"/>
              <w:lang w:eastAsia="x-none"/>
            </w:rPr>
            <w:fldChar w:fldCharType="separate"/>
          </w:r>
          <w:r w:rsidR="00942533">
            <w:rPr>
              <w:rFonts w:ascii="Times New Roman" w:hAnsi="Times New Roman" w:cs="Times New Roman"/>
              <w:sz w:val="24"/>
              <w:szCs w:val="24"/>
              <w:vertAlign w:val="superscript"/>
              <w:lang w:eastAsia="x-none"/>
            </w:rPr>
            <w:t>8</w:t>
          </w:r>
          <w:r w:rsidRPr="00CA3855">
            <w:rPr>
              <w:rFonts w:ascii="Times New Roman" w:hAnsi="Times New Roman" w:cs="Times New Roman"/>
              <w:sz w:val="24"/>
              <w:szCs w:val="24"/>
              <w:lang w:eastAsia="x-none"/>
            </w:rPr>
            <w:fldChar w:fldCharType="end"/>
          </w:r>
        </w:sdtContent>
      </w:sdt>
    </w:p>
    <w:p w14:paraId="3B27CA66" w14:textId="366A3808" w:rsidR="008618B2" w:rsidRPr="00CA3855" w:rsidRDefault="00EC6C4A" w:rsidP="008618B2">
      <w:pPr>
        <w:spacing w:after="0" w:line="480" w:lineRule="auto"/>
        <w:rPr>
          <w:rFonts w:ascii="Times New Roman" w:hAnsi="Times New Roman" w:cs="Times New Roman"/>
          <w:sz w:val="24"/>
          <w:szCs w:val="24"/>
          <w:lang w:eastAsia="x-none"/>
        </w:rPr>
      </w:pPr>
      <w:r w:rsidRPr="00CA3855">
        <w:rPr>
          <w:rFonts w:ascii="Times New Roman" w:hAnsi="Times New Roman" w:cs="Times New Roman"/>
          <w:noProof/>
          <w:sz w:val="24"/>
          <w:szCs w:val="24"/>
          <w:lang w:eastAsia="x-none"/>
        </w:rPr>
        <w:drawing>
          <wp:inline distT="0" distB="0" distL="0" distR="0" wp14:anchorId="20B5EE62" wp14:editId="31CF9D83">
            <wp:extent cx="8789035" cy="3253443"/>
            <wp:effectExtent l="0" t="0" r="0" b="4445"/>
            <wp:docPr id="1045174965" name="Picture 1045174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821080" cy="3265305"/>
                    </a:xfrm>
                    <a:prstGeom prst="rect">
                      <a:avLst/>
                    </a:prstGeom>
                    <a:noFill/>
                  </pic:spPr>
                </pic:pic>
              </a:graphicData>
            </a:graphic>
          </wp:inline>
        </w:drawing>
      </w:r>
    </w:p>
    <w:p w14:paraId="008C8D24" w14:textId="1B1619ED" w:rsidR="008618B2" w:rsidRPr="00D575EC" w:rsidRDefault="008618B2" w:rsidP="00A6289E">
      <w:pPr>
        <w:keepNext/>
        <w:spacing w:line="240" w:lineRule="auto"/>
        <w:rPr>
          <w:rFonts w:ascii="Times New Roman" w:hAnsi="Times New Roman" w:cs="Times New Roman"/>
          <w:b/>
          <w:bCs/>
          <w:sz w:val="24"/>
          <w:szCs w:val="24"/>
          <w:lang w:eastAsia="x-none"/>
        </w:rPr>
      </w:pPr>
      <w:r w:rsidRPr="00D575EC">
        <w:rPr>
          <w:rFonts w:ascii="Times New Roman" w:hAnsi="Times New Roman" w:cs="Times New Roman"/>
          <w:sz w:val="24"/>
          <w:szCs w:val="24"/>
        </w:rPr>
        <w:t>Percentages may not add to 100 due to rounding.</w:t>
      </w:r>
      <w:r w:rsidRPr="00D575EC" w:rsidDel="00F80A9C">
        <w:rPr>
          <w:rFonts w:ascii="Times New Roman" w:hAnsi="Times New Roman" w:cs="Times New Roman"/>
          <w:sz w:val="24"/>
          <w:szCs w:val="24"/>
        </w:rPr>
        <w:t xml:space="preserve"> </w:t>
      </w:r>
      <w:r w:rsidRPr="00D575EC">
        <w:rPr>
          <w:rFonts w:ascii="Times New Roman" w:hAnsi="Times New Roman" w:cs="Times New Roman"/>
          <w:sz w:val="24"/>
          <w:szCs w:val="24"/>
        </w:rPr>
        <w:t xml:space="preserve">A) </w:t>
      </w:r>
      <w:r w:rsidRPr="00D575EC" w:rsidDel="00F80A9C">
        <w:rPr>
          <w:rFonts w:ascii="Times New Roman" w:hAnsi="Times New Roman" w:cs="Times New Roman"/>
          <w:sz w:val="24"/>
          <w:szCs w:val="24"/>
        </w:rPr>
        <w:t>Four</w:t>
      </w:r>
      <w:r w:rsidRPr="00D575EC">
        <w:rPr>
          <w:rFonts w:ascii="Times New Roman" w:hAnsi="Times New Roman" w:cs="Times New Roman"/>
          <w:sz w:val="24"/>
          <w:szCs w:val="24"/>
        </w:rPr>
        <w:t>-strata risk score defined by: low = 1, intermediate-low = 2, intermediate-high=3, high = 4</w:t>
      </w:r>
      <w:sdt>
        <w:sdtPr>
          <w:rPr>
            <w:rFonts w:ascii="Times New Roman" w:hAnsi="Times New Roman" w:cs="Times New Roman"/>
            <w:sz w:val="24"/>
            <w:szCs w:val="24"/>
          </w:rPr>
          <w:alias w:val="To edit, see citavi.com/edit"/>
          <w:tag w:val="CitaviPlaceholder#a3b9c307-ff93-4241-88ad-b2bc4c2d2d83"/>
          <w:id w:val="707071867"/>
          <w:placeholder>
            <w:docPart w:val="9BA0028069CD42D08509BFD2A938A4CB"/>
          </w:placeholder>
        </w:sdtPr>
        <w:sdtEndPr/>
        <w:sdtContent>
          <w:r w:rsidRPr="00D575EC">
            <w:rPr>
              <w:rFonts w:ascii="Times New Roman" w:hAnsi="Times New Roman" w:cs="Times New Roman"/>
              <w:sz w:val="24"/>
              <w:szCs w:val="24"/>
            </w:rPr>
            <w:fldChar w:fldCharType="begin"/>
          </w:r>
          <w:ins w:id="30" w:author="Author">
            <w:r w:rsidR="0099106B">
              <w:rPr>
                <w:rFonts w:ascii="Times New Roman" w:hAnsi="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0OWNkOTA4LWU1ZDUtNDc2Ni1hMjFmLWRmZWFlMGVmNDZlNi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Q6NTA6MDkiLCJQcm9qZWN0Ijp7IiRyZWYiOiI4In19LCJVc2VOdW1iZXJpbmdUeXBlT2ZQYXJlbnREb2N1bWVudCI6ZmFsc2V9LHsiJGlkIjoiNTAiLCIkdHlwZSI6IlN3aXNzQWNhZGVtaWMuQ2l0YXZpLkNpdGF0aW9ucy5Xb3JkUGxhY2Vob2xkZXJFbnRyeSwgU3dpc3NBY2FkZW1pYy5DaXRhdmkiLCJJZCI6IjI5YjNhMDY5LTc2YTctNDU1OC05ZTk4LThlY2RhMGUwNjAwZi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YTNiOWMzMDctZmY5My00MjQxLTg4YWQtYjJiYzRjMmQyZDgzIiwiVGV4dCI6IjYsNyIsIldBSVZlcnNpb24iOiI2LjE4LjAuMSJ9}</w:instrText>
            </w:r>
          </w:ins>
          <w:del w:id="31" w:author="Author">
            <w:r w:rsidR="00942533" w:rsidDel="0099106B">
              <w:rPr>
                <w:rFonts w:ascii="Times New Roman" w:hAnsi="Times New Roman" w:cs="Times New Roman"/>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0OWNkOTA4LWU1ZDUtNDc2Ni1hMjFmLWRmZWFlMGVmNDZlNi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I6NTA6NTYiLCJQcm9qZWN0Ijp7IiRyZWYiOiI4In19LCJVc2VOdW1iZXJpbmdUeXBlT2ZQYXJlbnREb2N1bWVudCI6ZmFsc2V9LHsiJGlkIjoiNTAiLCIkdHlwZSI6IlN3aXNzQWNhZGVtaWMuQ2l0YXZpLkNpdGF0aW9ucy5Xb3JkUGxhY2Vob2xkZXJFbnRyeSwgU3dpc3NBY2FkZW1pYy5DaXRhdmkiLCJJZCI6IjI5YjNhMDY5LTc2YTctNDU1OC05ZTk4LThlY2RhMGUwNjAwZi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YTNiOWMzMDctZmY5My00MjQxLTg4YWQtYjJiYzRjMmQyZDgzIiwiVGV4dCI6IjYsNyIsIldBSVZlcnNpb24iOiI2LjE4LjAuMSJ9}</w:delInstrText>
            </w:r>
          </w:del>
          <w:r w:rsidRPr="00D575EC">
            <w:rPr>
              <w:rFonts w:ascii="Times New Roman" w:hAnsi="Times New Roman" w:cs="Times New Roman"/>
              <w:sz w:val="24"/>
              <w:szCs w:val="24"/>
            </w:rPr>
            <w:fldChar w:fldCharType="separate"/>
          </w:r>
          <w:r w:rsidR="00942533">
            <w:rPr>
              <w:rFonts w:ascii="Times New Roman" w:hAnsi="Times New Roman" w:cs="Times New Roman"/>
              <w:sz w:val="24"/>
              <w:szCs w:val="24"/>
              <w:vertAlign w:val="superscript"/>
            </w:rPr>
            <w:t>6,7</w:t>
          </w:r>
          <w:r w:rsidRPr="00D575EC">
            <w:rPr>
              <w:rFonts w:ascii="Times New Roman" w:hAnsi="Times New Roman" w:cs="Times New Roman"/>
              <w:sz w:val="24"/>
              <w:szCs w:val="24"/>
            </w:rPr>
            <w:fldChar w:fldCharType="end"/>
          </w:r>
        </w:sdtContent>
      </w:sdt>
      <w:r w:rsidRPr="00D575EC">
        <w:rPr>
          <w:rFonts w:ascii="Times New Roman" w:hAnsi="Times New Roman" w:cs="Times New Roman"/>
          <w:sz w:val="24"/>
          <w:szCs w:val="24"/>
        </w:rPr>
        <w:t xml:space="preserve">. </w:t>
      </w:r>
      <w:r w:rsidR="002465E7" w:rsidRPr="00D575EC">
        <w:rPr>
          <w:rFonts w:ascii="Times New Roman" w:hAnsi="Times New Roman" w:cs="Times New Roman"/>
          <w:sz w:val="24"/>
          <w:szCs w:val="24"/>
          <w:lang w:eastAsia="x-none"/>
        </w:rPr>
        <w:t>Patients in the overall set: 95 (64.2%) improved (64 [43.</w:t>
      </w:r>
      <w:r w:rsidR="0058285E" w:rsidRPr="00D575EC">
        <w:rPr>
          <w:rFonts w:ascii="Times New Roman" w:hAnsi="Times New Roman" w:cs="Times New Roman"/>
          <w:sz w:val="24"/>
          <w:szCs w:val="24"/>
          <w:lang w:eastAsia="x-none"/>
        </w:rPr>
        <w:t>2</w:t>
      </w:r>
      <w:r w:rsidR="002465E7" w:rsidRPr="00D575EC">
        <w:rPr>
          <w:rFonts w:ascii="Times New Roman" w:hAnsi="Times New Roman" w:cs="Times New Roman"/>
          <w:sz w:val="24"/>
          <w:szCs w:val="24"/>
          <w:lang w:eastAsia="x-none"/>
        </w:rPr>
        <w:t>%] to low, 27 [18.</w:t>
      </w:r>
      <w:r w:rsidR="0098318B" w:rsidRPr="00D575EC">
        <w:rPr>
          <w:rFonts w:ascii="Times New Roman" w:hAnsi="Times New Roman" w:cs="Times New Roman"/>
          <w:sz w:val="24"/>
          <w:szCs w:val="24"/>
          <w:lang w:eastAsia="x-none"/>
        </w:rPr>
        <w:t>2</w:t>
      </w:r>
      <w:r w:rsidR="002465E7" w:rsidRPr="00D575EC">
        <w:rPr>
          <w:rFonts w:ascii="Times New Roman" w:hAnsi="Times New Roman" w:cs="Times New Roman"/>
          <w:sz w:val="24"/>
          <w:szCs w:val="24"/>
          <w:lang w:eastAsia="x-none"/>
        </w:rPr>
        <w:t xml:space="preserve">%] to intermediate low, </w:t>
      </w:r>
      <w:r w:rsidR="000410A8" w:rsidRPr="00D575EC">
        <w:rPr>
          <w:rFonts w:ascii="Times New Roman" w:hAnsi="Times New Roman" w:cs="Times New Roman"/>
          <w:sz w:val="24"/>
          <w:szCs w:val="24"/>
          <w:lang w:eastAsia="x-none"/>
        </w:rPr>
        <w:t>4</w:t>
      </w:r>
      <w:r w:rsidR="002465E7" w:rsidRPr="00D575EC">
        <w:rPr>
          <w:rFonts w:ascii="Times New Roman" w:hAnsi="Times New Roman" w:cs="Times New Roman"/>
          <w:sz w:val="24"/>
          <w:szCs w:val="24"/>
          <w:lang w:eastAsia="x-none"/>
        </w:rPr>
        <w:t xml:space="preserve"> [</w:t>
      </w:r>
      <w:r w:rsidR="008037E2" w:rsidRPr="00D575EC">
        <w:rPr>
          <w:rFonts w:ascii="Times New Roman" w:hAnsi="Times New Roman" w:cs="Times New Roman"/>
          <w:sz w:val="24"/>
          <w:szCs w:val="24"/>
          <w:lang w:eastAsia="x-none"/>
        </w:rPr>
        <w:t>2</w:t>
      </w:r>
      <w:r w:rsidR="002465E7" w:rsidRPr="00D575EC">
        <w:rPr>
          <w:rFonts w:ascii="Times New Roman" w:hAnsi="Times New Roman" w:cs="Times New Roman"/>
          <w:sz w:val="24"/>
          <w:szCs w:val="24"/>
          <w:lang w:eastAsia="x-none"/>
        </w:rPr>
        <w:t>.</w:t>
      </w:r>
      <w:r w:rsidR="008037E2" w:rsidRPr="00D575EC">
        <w:rPr>
          <w:rFonts w:ascii="Times New Roman" w:hAnsi="Times New Roman" w:cs="Times New Roman"/>
          <w:sz w:val="24"/>
          <w:szCs w:val="24"/>
          <w:lang w:eastAsia="x-none"/>
        </w:rPr>
        <w:t>7</w:t>
      </w:r>
      <w:r w:rsidR="002465E7" w:rsidRPr="00D575EC">
        <w:rPr>
          <w:rFonts w:ascii="Times New Roman" w:hAnsi="Times New Roman" w:cs="Times New Roman"/>
          <w:sz w:val="24"/>
          <w:szCs w:val="24"/>
          <w:lang w:eastAsia="x-none"/>
        </w:rPr>
        <w:t>%] to intermediate high), 45 (30.4%) remained unchanged and 3 (2.0%) worsened (1 [0.7%] to intermediate low, 2 [1.4%] to intermediate high); patients without</w:t>
      </w:r>
      <w:r w:rsidR="002465E7" w:rsidRPr="00D575EC" w:rsidDel="007C2077">
        <w:rPr>
          <w:rFonts w:ascii="Times New Roman" w:hAnsi="Times New Roman" w:cs="Times New Roman"/>
          <w:sz w:val="24"/>
          <w:szCs w:val="24"/>
          <w:lang w:eastAsia="x-none"/>
        </w:rPr>
        <w:t xml:space="preserve"> </w:t>
      </w:r>
      <w:r w:rsidR="002465E7" w:rsidRPr="00D575EC">
        <w:rPr>
          <w:rFonts w:ascii="Times New Roman" w:hAnsi="Times New Roman" w:cs="Times New Roman"/>
          <w:sz w:val="24"/>
          <w:szCs w:val="24"/>
          <w:lang w:eastAsia="x-none"/>
        </w:rPr>
        <w:t>cardiac comorbidities: 44 (71.0%) improved (3</w:t>
      </w:r>
      <w:r w:rsidR="009C07D1" w:rsidRPr="00D575EC">
        <w:rPr>
          <w:rFonts w:ascii="Times New Roman" w:hAnsi="Times New Roman" w:cs="Times New Roman"/>
          <w:sz w:val="24"/>
          <w:szCs w:val="24"/>
          <w:lang w:eastAsia="x-none"/>
        </w:rPr>
        <w:t>4</w:t>
      </w:r>
      <w:r w:rsidR="002465E7" w:rsidRPr="00D575EC">
        <w:rPr>
          <w:rFonts w:ascii="Times New Roman" w:hAnsi="Times New Roman" w:cs="Times New Roman"/>
          <w:sz w:val="24"/>
          <w:szCs w:val="24"/>
          <w:lang w:eastAsia="x-none"/>
        </w:rPr>
        <w:t xml:space="preserve"> [</w:t>
      </w:r>
      <w:r w:rsidR="009C07D1" w:rsidRPr="00D575EC">
        <w:rPr>
          <w:rFonts w:ascii="Times New Roman" w:hAnsi="Times New Roman" w:cs="Times New Roman"/>
          <w:sz w:val="24"/>
          <w:szCs w:val="24"/>
          <w:lang w:eastAsia="x-none"/>
        </w:rPr>
        <w:t>54.8</w:t>
      </w:r>
      <w:r w:rsidR="002465E7" w:rsidRPr="00D575EC">
        <w:rPr>
          <w:rFonts w:ascii="Times New Roman" w:hAnsi="Times New Roman" w:cs="Times New Roman"/>
          <w:sz w:val="24"/>
          <w:szCs w:val="24"/>
          <w:lang w:eastAsia="x-none"/>
        </w:rPr>
        <w:t>%] to low, 9 [14.5%] to intermediate low, 1 [1.6%] to intermediate high), 14 (22.6%) remained unchanged and 1 (1.6%) worsened (to intermediate low); patients with 1-2 cardiac comorbidities: 45 (57.7%) improved (27 [3</w:t>
      </w:r>
      <w:r w:rsidR="007818AE" w:rsidRPr="00D575EC">
        <w:rPr>
          <w:rFonts w:ascii="Times New Roman" w:hAnsi="Times New Roman" w:cs="Times New Roman"/>
          <w:sz w:val="24"/>
          <w:szCs w:val="24"/>
          <w:lang w:eastAsia="x-none"/>
        </w:rPr>
        <w:t>4.6</w:t>
      </w:r>
      <w:r w:rsidR="002465E7" w:rsidRPr="00D575EC">
        <w:rPr>
          <w:rFonts w:ascii="Times New Roman" w:hAnsi="Times New Roman" w:cs="Times New Roman"/>
          <w:sz w:val="24"/>
          <w:szCs w:val="24"/>
          <w:lang w:eastAsia="x-none"/>
        </w:rPr>
        <w:t>%] to low, 16 [20.</w:t>
      </w:r>
      <w:r w:rsidR="0056347B" w:rsidRPr="00D575EC">
        <w:rPr>
          <w:rFonts w:ascii="Times New Roman" w:hAnsi="Times New Roman" w:cs="Times New Roman"/>
          <w:sz w:val="24"/>
          <w:szCs w:val="24"/>
          <w:lang w:eastAsia="x-none"/>
        </w:rPr>
        <w:t>5</w:t>
      </w:r>
      <w:r w:rsidR="002465E7" w:rsidRPr="00D575EC">
        <w:rPr>
          <w:rFonts w:ascii="Times New Roman" w:hAnsi="Times New Roman" w:cs="Times New Roman"/>
          <w:sz w:val="24"/>
          <w:szCs w:val="24"/>
          <w:lang w:eastAsia="x-none"/>
        </w:rPr>
        <w:t xml:space="preserve">%] to intermediate low, 2 [2.6%] to intermediate high), 29 (37.2%) remained unchanged and 2 (2.6%) worsened (to intermediate high). </w:t>
      </w:r>
      <w:r w:rsidRPr="00D575EC">
        <w:rPr>
          <w:rFonts w:ascii="Times New Roman" w:hAnsi="Times New Roman" w:cs="Times New Roman"/>
          <w:sz w:val="24"/>
          <w:szCs w:val="24"/>
        </w:rPr>
        <w:t>B) REVEAL Lite 2.0 risk score defined by: low = 1-5, intermediate = 6-7, high = ≥8</w:t>
      </w:r>
      <w:sdt>
        <w:sdtPr>
          <w:rPr>
            <w:rFonts w:ascii="Times New Roman" w:hAnsi="Times New Roman" w:cs="Times New Roman"/>
            <w:sz w:val="24"/>
            <w:szCs w:val="24"/>
          </w:rPr>
          <w:alias w:val="To edit, see citavi.com/edit"/>
          <w:tag w:val="CitaviPlaceholder#6ec21fda-5dec-4e96-a182-fd530bb3b4ee"/>
          <w:id w:val="-464815242"/>
          <w:placeholder>
            <w:docPart w:val="9889873B6C1F4105B214036B16575355"/>
          </w:placeholder>
        </w:sdtPr>
        <w:sdtEndPr/>
        <w:sdtContent>
          <w:r w:rsidRPr="00D575EC">
            <w:rPr>
              <w:rFonts w:ascii="Times New Roman" w:hAnsi="Times New Roman" w:cs="Times New Roman"/>
              <w:sz w:val="24"/>
              <w:szCs w:val="24"/>
            </w:rPr>
            <w:fldChar w:fldCharType="begin"/>
          </w:r>
          <w:ins w:id="32" w:author="Author">
            <w:r w:rsidR="0099106B">
              <w:rPr>
                <w:rFonts w:ascii="Times New Roman" w:hAnsi="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4ZTcwOGE0LWM4MGQtNGEyYi1hODMyLThlYzJlMDBhNWU0OC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Q6NTA6MDk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NmVjMjFmZGEtNWRlYy00ZTk2LWExODItZmQ1MzBiYjNiNGVlIiwiVGV4dCI6IjgiLCJXQUlWZXJzaW9uIjoiNi4xOC4wLjEifQ==}</w:instrText>
            </w:r>
          </w:ins>
          <w:del w:id="33" w:author="Author">
            <w:r w:rsidR="00942533" w:rsidDel="0099106B">
              <w:rPr>
                <w:rFonts w:ascii="Times New Roman" w:hAnsi="Times New Roman" w:cs="Times New Roman"/>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4ZTcwOGE0LWM4MGQtNGEyYi1hODMyLThlYzJlMDBhNWU0OC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I6NTA6NTY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NmVjMjFmZGEtNWRlYy00ZTk2LWExODItZmQ1MzBiYjNiNGVlIiwiVGV4dCI6IjgiLCJXQUlWZXJzaW9uIjoiNi4xOC4wLjEifQ==}</w:delInstrText>
            </w:r>
          </w:del>
          <w:r w:rsidRPr="00D575EC">
            <w:rPr>
              <w:rFonts w:ascii="Times New Roman" w:hAnsi="Times New Roman" w:cs="Times New Roman"/>
              <w:sz w:val="24"/>
              <w:szCs w:val="24"/>
            </w:rPr>
            <w:fldChar w:fldCharType="separate"/>
          </w:r>
          <w:r w:rsidR="00942533">
            <w:rPr>
              <w:rFonts w:ascii="Times New Roman" w:hAnsi="Times New Roman" w:cs="Times New Roman"/>
              <w:sz w:val="24"/>
              <w:szCs w:val="24"/>
              <w:vertAlign w:val="superscript"/>
            </w:rPr>
            <w:t>8</w:t>
          </w:r>
          <w:r w:rsidRPr="00D575EC">
            <w:rPr>
              <w:rFonts w:ascii="Times New Roman" w:hAnsi="Times New Roman" w:cs="Times New Roman"/>
              <w:sz w:val="24"/>
              <w:szCs w:val="24"/>
            </w:rPr>
            <w:fldChar w:fldCharType="end"/>
          </w:r>
        </w:sdtContent>
      </w:sdt>
      <w:r w:rsidRPr="00D575EC">
        <w:rPr>
          <w:rFonts w:ascii="Times New Roman" w:hAnsi="Times New Roman" w:cs="Times New Roman"/>
          <w:sz w:val="24"/>
          <w:szCs w:val="24"/>
        </w:rPr>
        <w:t xml:space="preserve">. </w:t>
      </w:r>
      <w:r w:rsidR="00E87637" w:rsidRPr="00D575EC">
        <w:rPr>
          <w:rFonts w:ascii="Times New Roman" w:hAnsi="Times New Roman" w:cs="Times New Roman"/>
          <w:sz w:val="24"/>
          <w:szCs w:val="24"/>
          <w:lang w:eastAsia="x-none"/>
        </w:rPr>
        <w:t>Patients in the overall set: 82 (55.4%) improved (68 [</w:t>
      </w:r>
      <w:r w:rsidR="00830493" w:rsidRPr="00D575EC">
        <w:rPr>
          <w:rFonts w:ascii="Times New Roman" w:hAnsi="Times New Roman" w:cs="Times New Roman"/>
          <w:sz w:val="24"/>
          <w:szCs w:val="24"/>
          <w:lang w:eastAsia="x-none"/>
        </w:rPr>
        <w:t>45.9</w:t>
      </w:r>
      <w:r w:rsidR="00E87637" w:rsidRPr="00D575EC">
        <w:rPr>
          <w:rFonts w:ascii="Times New Roman" w:hAnsi="Times New Roman" w:cs="Times New Roman"/>
          <w:sz w:val="24"/>
          <w:szCs w:val="24"/>
          <w:lang w:eastAsia="x-none"/>
        </w:rPr>
        <w:t>%] to low, 14 [9.5%] to intermediate), 63 (42.6%) remained unchanged and 2 (1.4%) worsened (to intermediate); patients without cardiac comorbidities: 40 (64.5%) improved (35 [56.5%] to low, 5 [8.1%] to intermediate), 21 (33.9%) remained unchanged and 1 (1.6%) worsened (to intermediate); patients with cardiac comorbidities: 40 (51.3%) improved (31 [</w:t>
      </w:r>
      <w:r w:rsidR="00CA0E11" w:rsidRPr="00D575EC">
        <w:rPr>
          <w:rFonts w:ascii="Times New Roman" w:hAnsi="Times New Roman" w:cs="Times New Roman"/>
          <w:sz w:val="24"/>
          <w:szCs w:val="24"/>
          <w:lang w:eastAsia="x-none"/>
        </w:rPr>
        <w:t>39.7</w:t>
      </w:r>
      <w:r w:rsidR="00E87637" w:rsidRPr="00D575EC">
        <w:rPr>
          <w:rFonts w:ascii="Times New Roman" w:hAnsi="Times New Roman" w:cs="Times New Roman"/>
          <w:sz w:val="24"/>
          <w:szCs w:val="24"/>
          <w:lang w:eastAsia="x-none"/>
        </w:rPr>
        <w:t>%] to low, 9 [11.</w:t>
      </w:r>
      <w:r w:rsidR="0004668E" w:rsidRPr="00D575EC">
        <w:rPr>
          <w:rFonts w:ascii="Times New Roman" w:hAnsi="Times New Roman" w:cs="Times New Roman"/>
          <w:sz w:val="24"/>
          <w:szCs w:val="24"/>
          <w:lang w:eastAsia="x-none"/>
        </w:rPr>
        <w:t>5</w:t>
      </w:r>
      <w:r w:rsidR="00E87637" w:rsidRPr="00D575EC">
        <w:rPr>
          <w:rFonts w:ascii="Times New Roman" w:hAnsi="Times New Roman" w:cs="Times New Roman"/>
          <w:sz w:val="24"/>
          <w:szCs w:val="24"/>
          <w:lang w:eastAsia="x-none"/>
        </w:rPr>
        <w:t>%] to intermediate), 36 (46.2%) remained unchanged and 1 (1.3%) worsened (to intermediate)</w:t>
      </w:r>
      <w:r w:rsidR="009145FF" w:rsidRPr="00D575EC">
        <w:rPr>
          <w:rFonts w:ascii="Times New Roman" w:hAnsi="Times New Roman" w:cs="Times New Roman"/>
          <w:sz w:val="24"/>
          <w:szCs w:val="24"/>
        </w:rPr>
        <w:t>.</w:t>
      </w:r>
    </w:p>
    <w:p w14:paraId="08044D38" w14:textId="77777777" w:rsidR="008618B2" w:rsidRPr="00CA3855" w:rsidRDefault="008618B2" w:rsidP="006D77B1">
      <w:pPr>
        <w:keepNext/>
        <w:spacing w:after="0" w:line="480" w:lineRule="auto"/>
        <w:rPr>
          <w:rFonts w:ascii="Times New Roman" w:hAnsi="Times New Roman" w:cs="Times New Roman"/>
          <w:b/>
          <w:sz w:val="24"/>
          <w:szCs w:val="24"/>
        </w:rPr>
        <w:sectPr w:rsidR="008618B2" w:rsidRPr="00CA3855" w:rsidSect="00215980">
          <w:pgSz w:w="16838" w:h="11906" w:orient="landscape"/>
          <w:pgMar w:top="1440" w:right="1440" w:bottom="1440" w:left="1440" w:header="709" w:footer="709" w:gutter="0"/>
          <w:cols w:space="708"/>
          <w:docGrid w:linePitch="360"/>
        </w:sectPr>
      </w:pPr>
    </w:p>
    <w:p w14:paraId="0E218C3A" w14:textId="321FBBF5" w:rsidR="007B63F5" w:rsidRPr="00CA3855" w:rsidRDefault="007B63F5" w:rsidP="006D77B1">
      <w:pPr>
        <w:keepNext/>
        <w:spacing w:after="0" w:line="480" w:lineRule="auto"/>
        <w:rPr>
          <w:rFonts w:ascii="Times New Roman" w:hAnsi="Times New Roman" w:cs="Times New Roman"/>
          <w:b/>
          <w:bCs/>
          <w:sz w:val="24"/>
          <w:szCs w:val="24"/>
        </w:rPr>
      </w:pPr>
      <w:r w:rsidRPr="00CA3855">
        <w:rPr>
          <w:rFonts w:ascii="Times New Roman" w:hAnsi="Times New Roman" w:cs="Times New Roman"/>
          <w:b/>
          <w:bCs/>
          <w:sz w:val="24"/>
          <w:szCs w:val="24"/>
        </w:rPr>
        <w:lastRenderedPageBreak/>
        <w:t>Supplementa</w:t>
      </w:r>
      <w:r w:rsidR="000C1481">
        <w:rPr>
          <w:rFonts w:ascii="Times New Roman" w:hAnsi="Times New Roman" w:cs="Times New Roman"/>
          <w:b/>
          <w:bCs/>
          <w:sz w:val="24"/>
          <w:szCs w:val="24"/>
        </w:rPr>
        <w:t>ry</w:t>
      </w:r>
      <w:r w:rsidRPr="00CA3855">
        <w:rPr>
          <w:rFonts w:ascii="Times New Roman" w:hAnsi="Times New Roman" w:cs="Times New Roman"/>
          <w:b/>
          <w:bCs/>
          <w:sz w:val="24"/>
          <w:szCs w:val="24"/>
        </w:rPr>
        <w:t xml:space="preserve"> Figure</w:t>
      </w:r>
      <w:r w:rsidR="00B67C43" w:rsidRPr="00CA3855">
        <w:rPr>
          <w:rFonts w:ascii="Times New Roman" w:hAnsi="Times New Roman" w:cs="Times New Roman"/>
          <w:b/>
          <w:bCs/>
          <w:sz w:val="24"/>
          <w:szCs w:val="24"/>
        </w:rPr>
        <w:t xml:space="preserve"> </w:t>
      </w:r>
      <w:r w:rsidR="003E3D7C" w:rsidRPr="00CA3855">
        <w:rPr>
          <w:rFonts w:ascii="Times New Roman" w:hAnsi="Times New Roman" w:cs="Times New Roman"/>
          <w:b/>
          <w:bCs/>
          <w:sz w:val="24"/>
          <w:szCs w:val="24"/>
        </w:rPr>
        <w:t>4</w:t>
      </w:r>
      <w:r w:rsidR="002B4F73" w:rsidRPr="00CA3855">
        <w:rPr>
          <w:rFonts w:ascii="Times New Roman" w:hAnsi="Times New Roman" w:cs="Times New Roman"/>
          <w:b/>
          <w:bCs/>
          <w:sz w:val="24"/>
          <w:szCs w:val="24"/>
        </w:rPr>
        <w:t>.</w:t>
      </w:r>
      <w:r w:rsidRPr="00CA3855">
        <w:rPr>
          <w:rFonts w:ascii="Times New Roman" w:hAnsi="Times New Roman" w:cs="Times New Roman"/>
          <w:b/>
          <w:bCs/>
          <w:sz w:val="24"/>
          <w:szCs w:val="24"/>
        </w:rPr>
        <w:t xml:space="preserve"> </w:t>
      </w:r>
      <w:r w:rsidRPr="00CA3855">
        <w:rPr>
          <w:rFonts w:ascii="Times New Roman" w:hAnsi="Times New Roman" w:cs="Times New Roman"/>
          <w:b/>
          <w:bCs/>
          <w:sz w:val="24"/>
          <w:szCs w:val="24"/>
          <w:lang w:eastAsia="x-none"/>
        </w:rPr>
        <w:t>Change from baseline in risk status using</w:t>
      </w:r>
      <w:r w:rsidRPr="00CA3855" w:rsidDel="00710042">
        <w:rPr>
          <w:rFonts w:ascii="Times New Roman" w:hAnsi="Times New Roman" w:cs="Times New Roman"/>
          <w:b/>
          <w:bCs/>
          <w:sz w:val="24"/>
          <w:szCs w:val="24"/>
          <w:lang w:eastAsia="x-none"/>
        </w:rPr>
        <w:t xml:space="preserve"> </w:t>
      </w:r>
      <w:r w:rsidR="003131F2" w:rsidRPr="00CA3855">
        <w:rPr>
          <w:rFonts w:ascii="Times New Roman" w:hAnsi="Times New Roman" w:cs="Times New Roman"/>
          <w:b/>
          <w:bCs/>
          <w:sz w:val="24"/>
          <w:szCs w:val="24"/>
          <w:lang w:eastAsia="x-none"/>
        </w:rPr>
        <w:t>A</w:t>
      </w:r>
      <w:r w:rsidRPr="00CA3855">
        <w:rPr>
          <w:rFonts w:ascii="Times New Roman" w:hAnsi="Times New Roman" w:cs="Times New Roman"/>
          <w:b/>
          <w:bCs/>
          <w:sz w:val="24"/>
          <w:szCs w:val="24"/>
          <w:lang w:eastAsia="x-none"/>
        </w:rPr>
        <w:t>) four-strata</w:t>
      </w:r>
      <w:sdt>
        <w:sdtPr>
          <w:rPr>
            <w:rFonts w:ascii="Times New Roman" w:hAnsi="Times New Roman" w:cs="Times New Roman"/>
            <w:b/>
            <w:bCs/>
            <w:sz w:val="24"/>
            <w:szCs w:val="24"/>
            <w:lang w:eastAsia="x-none"/>
          </w:rPr>
          <w:alias w:val="To edit, see citavi.com/edit"/>
          <w:tag w:val="CitaviPlaceholder#0cc65bfa-9eb7-46d8-9994-cd99e8e1395b"/>
          <w:id w:val="331881558"/>
          <w:placeholder>
            <w:docPart w:val="49B1E32578314DBD915926B38E5CEC4C"/>
          </w:placeholder>
        </w:sdtPr>
        <w:sdtEndPr/>
        <w:sdtContent>
          <w:r w:rsidRPr="00CA3855">
            <w:rPr>
              <w:rFonts w:ascii="Times New Roman" w:hAnsi="Times New Roman" w:cs="Times New Roman"/>
              <w:b/>
              <w:bCs/>
              <w:sz w:val="24"/>
              <w:szCs w:val="24"/>
              <w:lang w:eastAsia="x-none"/>
            </w:rPr>
            <w:fldChar w:fldCharType="begin"/>
          </w:r>
          <w:ins w:id="34" w:author="Author">
            <w:r w:rsidR="0099106B">
              <w:rPr>
                <w:rFonts w:ascii="Times New Roman" w:hAnsi="Times New Roman" w:cs="Times New Roman"/>
                <w:b/>
                <w:bCs/>
                <w:sz w:val="24"/>
                <w:szCs w:val="24"/>
                <w:lang w:eastAsia="x-none"/>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wYWE2NDFlLWE5OWEtNDNjYy1iYzBiLTkwZjdlZTI3YWY0OC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Q6NTA6MDkiLCJQcm9qZWN0Ijp7IiRyZWYiOiI4In19LCJVc2VOdW1iZXJpbmdUeXBlT2ZQYXJlbnREb2N1bWVudCI6ZmFsc2V9LHsiJGlkIjoiNTAiLCIkdHlwZSI6IlN3aXNzQWNhZGVtaWMuQ2l0YXZpLkNpdGF0aW9ucy5Xb3JkUGxhY2Vob2xkZXJFbnRyeSwgU3dpc3NBY2FkZW1pYy5DaXRhdmkiLCJJZCI6IjRkOWIyYjVhLTg1MmUtNGI0ZS1iYjlhLWJmN2QzYWM0YTNkMC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MGNjNjViZmEtOWViNy00NmQ4LTk5OTQtY2Q5OWU4ZTEzOTViIiwiVGV4dCI6IjYsNyIsIldBSVZlcnNpb24iOiI2LjE4LjAuMSJ9}</w:instrText>
            </w:r>
          </w:ins>
          <w:del w:id="35" w:author="Author">
            <w:r w:rsidR="00942533" w:rsidDel="0099106B">
              <w:rPr>
                <w:rFonts w:ascii="Times New Roman" w:hAnsi="Times New Roman" w:cs="Times New Roman"/>
                <w:b/>
                <w:bCs/>
                <w:sz w:val="24"/>
                <w:szCs w:val="24"/>
                <w:lang w:eastAsia="x-none"/>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wYWE2NDFlLWE5OWEtNDNjYy1iYzBiLTkwZjdlZTI3YWY0OC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I6NTA6NTYiLCJQcm9qZWN0Ijp7IiRyZWYiOiI4In19LCJVc2VOdW1iZXJpbmdUeXBlT2ZQYXJlbnREb2N1bWVudCI6ZmFsc2V9LHsiJGlkIjoiNTAiLCIkdHlwZSI6IlN3aXNzQWNhZGVtaWMuQ2l0YXZpLkNpdGF0aW9ucy5Xb3JkUGxhY2Vob2xkZXJFbnRyeSwgU3dpc3NBY2FkZW1pYy5DaXRhdmkiLCJJZCI6IjRkOWIyYjVhLTg1MmUtNGI0ZS1iYjlhLWJmN2QzYWM0YTNkMC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MGNjNjViZmEtOWViNy00NmQ4LTk5OTQtY2Q5OWU4ZTEzOTViIiwiVGV4dCI6IjYsNyIsIldBSVZlcnNpb24iOiI2LjE4LjAuMSJ9}</w:delInstrText>
            </w:r>
          </w:del>
          <w:r w:rsidRPr="00CA3855">
            <w:rPr>
              <w:rFonts w:ascii="Times New Roman" w:hAnsi="Times New Roman" w:cs="Times New Roman"/>
              <w:b/>
              <w:bCs/>
              <w:sz w:val="24"/>
              <w:szCs w:val="24"/>
              <w:lang w:eastAsia="x-none"/>
            </w:rPr>
            <w:fldChar w:fldCharType="separate"/>
          </w:r>
          <w:r w:rsidR="00942533">
            <w:rPr>
              <w:rFonts w:ascii="Times New Roman" w:hAnsi="Times New Roman" w:cs="Times New Roman"/>
              <w:b/>
              <w:bCs/>
              <w:sz w:val="24"/>
              <w:szCs w:val="24"/>
              <w:vertAlign w:val="superscript"/>
              <w:lang w:eastAsia="x-none"/>
            </w:rPr>
            <w:t>6,7</w:t>
          </w:r>
          <w:r w:rsidRPr="00CA3855">
            <w:rPr>
              <w:rFonts w:ascii="Times New Roman" w:hAnsi="Times New Roman" w:cs="Times New Roman"/>
              <w:b/>
              <w:bCs/>
              <w:sz w:val="24"/>
              <w:szCs w:val="24"/>
              <w:lang w:eastAsia="x-none"/>
            </w:rPr>
            <w:fldChar w:fldCharType="end"/>
          </w:r>
        </w:sdtContent>
      </w:sdt>
      <w:r w:rsidRPr="00CA3855">
        <w:rPr>
          <w:rFonts w:ascii="Times New Roman" w:hAnsi="Times New Roman" w:cs="Times New Roman"/>
          <w:b/>
          <w:bCs/>
          <w:sz w:val="24"/>
          <w:szCs w:val="24"/>
          <w:lang w:eastAsia="x-none"/>
        </w:rPr>
        <w:t xml:space="preserve">, or </w:t>
      </w:r>
      <w:r w:rsidR="003131F2" w:rsidRPr="00CA3855">
        <w:rPr>
          <w:rFonts w:ascii="Times New Roman" w:hAnsi="Times New Roman" w:cs="Times New Roman"/>
          <w:b/>
          <w:bCs/>
          <w:sz w:val="24"/>
          <w:szCs w:val="24"/>
          <w:lang w:eastAsia="x-none"/>
        </w:rPr>
        <w:t>B</w:t>
      </w:r>
      <w:r w:rsidRPr="00CA3855">
        <w:rPr>
          <w:rFonts w:ascii="Times New Roman" w:hAnsi="Times New Roman" w:cs="Times New Roman"/>
          <w:b/>
          <w:bCs/>
          <w:sz w:val="24"/>
          <w:szCs w:val="24"/>
          <w:lang w:eastAsia="x-none"/>
        </w:rPr>
        <w:t>) REVEAL Lite 2.0</w:t>
      </w:r>
      <w:sdt>
        <w:sdtPr>
          <w:rPr>
            <w:rFonts w:ascii="Times New Roman" w:hAnsi="Times New Roman" w:cs="Times New Roman"/>
            <w:b/>
            <w:bCs/>
            <w:sz w:val="24"/>
            <w:szCs w:val="24"/>
            <w:lang w:eastAsia="x-none"/>
          </w:rPr>
          <w:alias w:val="To edit, see citavi.com/edit"/>
          <w:tag w:val="CitaviPlaceholder#afc97638-38f5-4595-904a-03d3d48e2b86"/>
          <w:id w:val="769434748"/>
          <w:placeholder>
            <w:docPart w:val="49B1E32578314DBD915926B38E5CEC4C"/>
          </w:placeholder>
        </w:sdtPr>
        <w:sdtEndPr/>
        <w:sdtContent>
          <w:r w:rsidRPr="00CA3855">
            <w:rPr>
              <w:rFonts w:ascii="Times New Roman" w:hAnsi="Times New Roman" w:cs="Times New Roman"/>
              <w:b/>
              <w:bCs/>
              <w:sz w:val="24"/>
              <w:szCs w:val="24"/>
              <w:lang w:eastAsia="x-none"/>
            </w:rPr>
            <w:fldChar w:fldCharType="begin"/>
          </w:r>
          <w:ins w:id="36" w:author="Author">
            <w:r w:rsidR="0099106B">
              <w:rPr>
                <w:rFonts w:ascii="Times New Roman" w:hAnsi="Times New Roman" w:cs="Times New Roman"/>
                <w:b/>
                <w:bCs/>
                <w:sz w:val="24"/>
                <w:szCs w:val="24"/>
                <w:lang w:eastAsia="x-none"/>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jY2I4OGEzLTFiNTYtNGUyMy1hODk0LTU3OGNlYzE1MWY1ZS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Q6NTA6MDk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YWZjOTc2MzgtMzhmNS00NTk1LTkwNGEtMDNkM2Q0OGUyYjg2IiwiVGV4dCI6IjgiLCJXQUlWZXJzaW9uIjoiNi4xOC4wLjEifQ==}</w:instrText>
            </w:r>
          </w:ins>
          <w:del w:id="37" w:author="Author">
            <w:r w:rsidR="00942533" w:rsidDel="0099106B">
              <w:rPr>
                <w:rFonts w:ascii="Times New Roman" w:hAnsi="Times New Roman" w:cs="Times New Roman"/>
                <w:b/>
                <w:bCs/>
                <w:sz w:val="24"/>
                <w:szCs w:val="24"/>
                <w:lang w:eastAsia="x-none"/>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jY2I4OGEzLTFiNTYtNGUyMy1hODk0LTU3OGNlYzE1MWY1ZS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I6NTA6NTY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YWZjOTc2MzgtMzhmNS00NTk1LTkwNGEtMDNkM2Q0OGUyYjg2IiwiVGV4dCI6IjgiLCJXQUlWZXJzaW9uIjoiNi4xOC4wLjEifQ==}</w:delInstrText>
            </w:r>
          </w:del>
          <w:r w:rsidRPr="00CA3855">
            <w:rPr>
              <w:rFonts w:ascii="Times New Roman" w:hAnsi="Times New Roman" w:cs="Times New Roman"/>
              <w:b/>
              <w:bCs/>
              <w:sz w:val="24"/>
              <w:szCs w:val="24"/>
              <w:lang w:eastAsia="x-none"/>
            </w:rPr>
            <w:fldChar w:fldCharType="separate"/>
          </w:r>
          <w:r w:rsidR="00942533">
            <w:rPr>
              <w:rFonts w:ascii="Times New Roman" w:hAnsi="Times New Roman" w:cs="Times New Roman"/>
              <w:b/>
              <w:bCs/>
              <w:sz w:val="24"/>
              <w:szCs w:val="24"/>
              <w:vertAlign w:val="superscript"/>
              <w:lang w:eastAsia="x-none"/>
            </w:rPr>
            <w:t>8</w:t>
          </w:r>
          <w:r w:rsidRPr="00CA3855">
            <w:rPr>
              <w:rFonts w:ascii="Times New Roman" w:hAnsi="Times New Roman" w:cs="Times New Roman"/>
              <w:b/>
              <w:bCs/>
              <w:sz w:val="24"/>
              <w:szCs w:val="24"/>
              <w:lang w:eastAsia="x-none"/>
            </w:rPr>
            <w:fldChar w:fldCharType="end"/>
          </w:r>
        </w:sdtContent>
      </w:sdt>
      <w:r w:rsidRPr="00CA3855">
        <w:rPr>
          <w:rFonts w:ascii="Times New Roman" w:hAnsi="Times New Roman" w:cs="Times New Roman"/>
          <w:b/>
          <w:bCs/>
          <w:sz w:val="24"/>
          <w:szCs w:val="24"/>
          <w:lang w:eastAsia="x-none"/>
        </w:rPr>
        <w:t xml:space="preserve"> risk-assessment methods for patients in OPTIMA</w:t>
      </w:r>
      <w:sdt>
        <w:sdtPr>
          <w:rPr>
            <w:rFonts w:ascii="Times New Roman" w:hAnsi="Times New Roman" w:cs="Times New Roman"/>
            <w:b/>
            <w:bCs/>
            <w:sz w:val="24"/>
            <w:szCs w:val="24"/>
            <w:lang w:eastAsia="x-none"/>
          </w:rPr>
          <w:alias w:val="To edit, see citavi.com/edit"/>
          <w:tag w:val="CitaviPlaceholder#97af0624-62dc-4d23-9244-02278dc091d4"/>
          <w:id w:val="578949337"/>
          <w:placeholder>
            <w:docPart w:val="0FDDDCB91C3F4FD6AAA2B1F7F7DB1E48"/>
          </w:placeholder>
        </w:sdtPr>
        <w:sdtEndPr/>
        <w:sdtContent>
          <w:r w:rsidRPr="00CA3855">
            <w:rPr>
              <w:rFonts w:ascii="Times New Roman" w:hAnsi="Times New Roman" w:cs="Times New Roman"/>
              <w:b/>
              <w:bCs/>
              <w:sz w:val="24"/>
              <w:szCs w:val="24"/>
              <w:lang w:eastAsia="x-none"/>
            </w:rPr>
            <w:fldChar w:fldCharType="begin"/>
          </w:r>
          <w:ins w:id="38" w:author="Author">
            <w:r w:rsidR="0099106B">
              <w:rPr>
                <w:rFonts w:ascii="Times New Roman" w:hAnsi="Times New Roman" w:cs="Times New Roman"/>
                <w:b/>
                <w:bCs/>
                <w:sz w:val="24"/>
                <w:szCs w:val="24"/>
                <w:lang w:eastAsia="x-none"/>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kZmMyZjFjLTUyYmYtNDgzNC04ZTVhLTU2ZWUzNzM1OThiMiIsIlJhbmdlTGVuZ3RoIjoxLCJSZWZlcmVuY2VJZCI6IjM5MDU5NDBiLTRiMjgtNDc2NS1hMDFiLWRiZjYzMGRjNmRlZ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}</w:instrText>
            </w:r>
          </w:ins>
          <w:del w:id="39" w:author="Author">
            <w:r w:rsidR="00942533" w:rsidDel="0099106B">
              <w:rPr>
                <w:rFonts w:ascii="Times New Roman" w:hAnsi="Times New Roman" w:cs="Times New Roman"/>
                <w:b/>
                <w:bCs/>
                <w:sz w:val="24"/>
                <w:szCs w:val="24"/>
                <w:lang w:eastAsia="x-none"/>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kZmMyZjFjLTUyYmYtNDgzNC04ZTVhLTU2ZWUzNzM1OThiMiIsIlJhbmdlTGVuZ3RoIjoxLCJSZWZlcmVuY2VJZCI6IjM5MDU5NDBiLTRiMjgtNDc2NS1hMDFiLWRiZjYzMGRjNmRlZ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}</w:delInstrText>
            </w:r>
          </w:del>
          <w:r w:rsidRPr="00CA3855">
            <w:rPr>
              <w:rFonts w:ascii="Times New Roman" w:hAnsi="Times New Roman" w:cs="Times New Roman"/>
              <w:b/>
              <w:bCs/>
              <w:sz w:val="24"/>
              <w:szCs w:val="24"/>
              <w:lang w:eastAsia="x-none"/>
            </w:rPr>
            <w:fldChar w:fldCharType="separate"/>
          </w:r>
          <w:r w:rsidR="00942533">
            <w:rPr>
              <w:rFonts w:ascii="Times New Roman" w:hAnsi="Times New Roman" w:cs="Times New Roman"/>
              <w:b/>
              <w:bCs/>
              <w:sz w:val="24"/>
              <w:szCs w:val="24"/>
              <w:vertAlign w:val="superscript"/>
              <w:lang w:eastAsia="x-none"/>
            </w:rPr>
            <w:t>3</w:t>
          </w:r>
          <w:r w:rsidRPr="00CA3855">
            <w:rPr>
              <w:rFonts w:ascii="Times New Roman" w:hAnsi="Times New Roman" w:cs="Times New Roman"/>
              <w:b/>
              <w:bCs/>
              <w:sz w:val="24"/>
              <w:szCs w:val="24"/>
              <w:lang w:eastAsia="x-none"/>
            </w:rPr>
            <w:fldChar w:fldCharType="end"/>
          </w:r>
        </w:sdtContent>
      </w:sdt>
    </w:p>
    <w:p w14:paraId="727A299C" w14:textId="0FDA8B57" w:rsidR="007B63F5" w:rsidRPr="00CA3855" w:rsidRDefault="007B63F5" w:rsidP="006D6BCC">
      <w:pPr>
        <w:keepNext/>
        <w:spacing w:after="0" w:line="480" w:lineRule="auto"/>
        <w:rPr>
          <w:rFonts w:ascii="Times New Roman" w:hAnsi="Times New Roman" w:cs="Times New Roman"/>
          <w:b/>
          <w:bCs/>
          <w:noProof/>
          <w:sz w:val="24"/>
          <w:szCs w:val="24"/>
        </w:rPr>
      </w:pPr>
      <w:r w:rsidRPr="00CA3855">
        <w:rPr>
          <w:rFonts w:ascii="Times New Roman" w:hAnsi="Times New Roman" w:cs="Times New Roman"/>
          <w:b/>
          <w:bCs/>
          <w:sz w:val="24"/>
          <w:szCs w:val="24"/>
        </w:rPr>
        <w:t>A) Four-strata risk category</w:t>
      </w:r>
      <w:sdt>
        <w:sdtPr>
          <w:rPr>
            <w:rFonts w:ascii="Times New Roman" w:hAnsi="Times New Roman" w:cs="Times New Roman"/>
            <w:sz w:val="24"/>
            <w:szCs w:val="24"/>
          </w:rPr>
          <w:alias w:val="To edit, see citavi.com/edit"/>
          <w:tag w:val="CitaviPlaceholder#8831cbc0-2a97-47e5-a78d-408912a1f2c6"/>
          <w:id w:val="-1349249721"/>
          <w:placeholder>
            <w:docPart w:val="F0475744839C488380353BF35F74E433"/>
          </w:placeholder>
        </w:sdtPr>
        <w:sdtEndPr/>
        <w:sdtContent>
          <w:r w:rsidRPr="00CA3855">
            <w:rPr>
              <w:rFonts w:ascii="Times New Roman" w:hAnsi="Times New Roman" w:cs="Times New Roman"/>
              <w:b/>
              <w:bCs/>
              <w:sz w:val="24"/>
              <w:szCs w:val="24"/>
            </w:rPr>
            <w:fldChar w:fldCharType="begin"/>
          </w:r>
          <w:ins w:id="40" w:author="Author">
            <w:r w:rsidR="0099106B">
              <w:rPr>
                <w:rFonts w:ascii="Times New Roman" w:hAnsi="Times New Roman" w:cs="Times New Roman"/>
                <w:b/>
                <w:bCs/>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mZmVlZDg0LWUxMzgtNGVmZi04ZWI2LWJmNDY3NmUwODZlMC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Q6NTA6MDkiLCJQcm9qZWN0Ijp7IiRyZWYiOiI4In19LCJVc2VOdW1iZXJpbmdUeXBlT2ZQYXJlbnREb2N1bWVudCI6ZmFsc2V9LHsiJGlkIjoiNTAiLCIkdHlwZSI6IlN3aXNzQWNhZGVtaWMuQ2l0YXZpLkNpdGF0aW9ucy5Xb3JkUGxhY2Vob2xkZXJFbnRyeSwgU3dpc3NBY2FkZW1pYy5DaXRhdmkiLCJJZCI6IjRiYjUwNTJjLTc0MTMtNDdlNS1hNGYwLTkzNTVlZWQxNTU0MS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ODgzMWNiYzAtMmE5Ny00N2U1LWE3OGQtNDA4OTEyYTFmMmM2IiwiVGV4dCI6IjYsNyIsIldBSVZlcnNpb24iOiI2LjE4LjAuMSJ9}</w:instrText>
            </w:r>
          </w:ins>
          <w:del w:id="41" w:author="Author">
            <w:r w:rsidR="00942533" w:rsidDel="0099106B">
              <w:rPr>
                <w:rFonts w:ascii="Times New Roman" w:hAnsi="Times New Roman" w:cs="Times New Roman"/>
                <w:b/>
                <w:bCs/>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mZmVlZDg0LWUxMzgtNGVmZi04ZWI2LWJmNDY3NmUwODZlMC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I6NTA6NTYiLCJQcm9qZWN0Ijp7IiRyZWYiOiI4In19LCJVc2VOdW1iZXJpbmdUeXBlT2ZQYXJlbnREb2N1bWVudCI6ZmFsc2V9LHsiJGlkIjoiNTAiLCIkdHlwZSI6IlN3aXNzQWNhZGVtaWMuQ2l0YXZpLkNpdGF0aW9ucy5Xb3JkUGxhY2Vob2xkZXJFbnRyeSwgU3dpc3NBY2FkZW1pYy5DaXRhdmkiLCJJZCI6IjRiYjUwNTJjLTc0MTMtNDdlNS1hNGYwLTkzNTVlZWQxNTU0MS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ODgzMWNiYzAtMmE5Ny00N2U1LWE3OGQtNDA4OTEyYTFmMmM2IiwiVGV4dCI6IjYsNyIsIldBSVZlcnNpb24iOiI2LjE4LjAuMSJ9}</w:delInstrText>
            </w:r>
          </w:del>
          <w:r w:rsidRPr="00CA3855">
            <w:rPr>
              <w:rFonts w:ascii="Times New Roman" w:hAnsi="Times New Roman" w:cs="Times New Roman"/>
              <w:b/>
              <w:bCs/>
              <w:sz w:val="24"/>
              <w:szCs w:val="24"/>
            </w:rPr>
            <w:fldChar w:fldCharType="separate"/>
          </w:r>
          <w:r w:rsidR="00942533">
            <w:rPr>
              <w:rFonts w:ascii="Times New Roman" w:hAnsi="Times New Roman" w:cs="Times New Roman"/>
              <w:b/>
              <w:bCs/>
              <w:sz w:val="24"/>
              <w:szCs w:val="24"/>
              <w:vertAlign w:val="superscript"/>
            </w:rPr>
            <w:t>6,7</w:t>
          </w:r>
          <w:r w:rsidRPr="00CA3855">
            <w:rPr>
              <w:rFonts w:ascii="Times New Roman" w:hAnsi="Times New Roman" w:cs="Times New Roman"/>
              <w:b/>
              <w:bCs/>
              <w:sz w:val="24"/>
              <w:szCs w:val="24"/>
            </w:rPr>
            <w:fldChar w:fldCharType="end"/>
          </w:r>
        </w:sdtContent>
      </w:sdt>
      <w:r w:rsidRPr="00CA3855">
        <w:rPr>
          <w:rFonts w:ascii="Times New Roman" w:hAnsi="Times New Roman" w:cs="Times New Roman"/>
          <w:sz w:val="24"/>
          <w:szCs w:val="24"/>
        </w:rPr>
        <w:tab/>
      </w:r>
      <w:r w:rsidRPr="00CA3855">
        <w:rPr>
          <w:rFonts w:ascii="Times New Roman" w:hAnsi="Times New Roman" w:cs="Times New Roman"/>
          <w:sz w:val="24"/>
          <w:szCs w:val="24"/>
        </w:rPr>
        <w:tab/>
      </w:r>
      <w:r w:rsidRPr="00CA3855">
        <w:rPr>
          <w:rFonts w:ascii="Times New Roman" w:hAnsi="Times New Roman" w:cs="Times New Roman"/>
          <w:sz w:val="24"/>
          <w:szCs w:val="24"/>
        </w:rPr>
        <w:tab/>
      </w:r>
      <w:r w:rsidRPr="00CA3855">
        <w:rPr>
          <w:rFonts w:ascii="Times New Roman" w:hAnsi="Times New Roman" w:cs="Times New Roman"/>
          <w:sz w:val="24"/>
          <w:szCs w:val="24"/>
        </w:rPr>
        <w:tab/>
      </w:r>
      <w:r w:rsidRPr="00CA3855">
        <w:rPr>
          <w:rFonts w:ascii="Times New Roman" w:hAnsi="Times New Roman" w:cs="Times New Roman"/>
          <w:sz w:val="24"/>
          <w:szCs w:val="24"/>
        </w:rPr>
        <w:tab/>
      </w:r>
      <w:r w:rsidRPr="00CA3855">
        <w:rPr>
          <w:rFonts w:ascii="Times New Roman" w:hAnsi="Times New Roman" w:cs="Times New Roman"/>
          <w:sz w:val="24"/>
          <w:szCs w:val="24"/>
        </w:rPr>
        <w:tab/>
      </w:r>
      <w:r w:rsidRPr="00CA3855">
        <w:rPr>
          <w:rFonts w:ascii="Times New Roman" w:hAnsi="Times New Roman" w:cs="Times New Roman"/>
          <w:sz w:val="24"/>
          <w:szCs w:val="24"/>
        </w:rPr>
        <w:tab/>
      </w:r>
      <w:r w:rsidRPr="00CA3855">
        <w:rPr>
          <w:rFonts w:ascii="Times New Roman" w:hAnsi="Times New Roman" w:cs="Times New Roman"/>
          <w:b/>
          <w:bCs/>
          <w:noProof/>
          <w:sz w:val="24"/>
          <w:szCs w:val="24"/>
        </w:rPr>
        <w:t>B) REVEAL Lite 2.0 risk category</w:t>
      </w:r>
      <w:sdt>
        <w:sdtPr>
          <w:rPr>
            <w:rFonts w:ascii="Times New Roman" w:hAnsi="Times New Roman" w:cs="Times New Roman"/>
            <w:b/>
            <w:bCs/>
            <w:noProof/>
            <w:sz w:val="24"/>
            <w:szCs w:val="24"/>
          </w:rPr>
          <w:alias w:val="To edit, see citavi.com/edit"/>
          <w:tag w:val="CitaviPlaceholder#06197676-602d-4ec7-a080-806bafe19cb7"/>
          <w:id w:val="-1132018728"/>
          <w:placeholder>
            <w:docPart w:val="69BC780C6DB047DA8FF6A6D881157A97"/>
          </w:placeholder>
        </w:sdtPr>
        <w:sdtEndPr/>
        <w:sdtContent>
          <w:r w:rsidRPr="00CA3855">
            <w:rPr>
              <w:rFonts w:ascii="Times New Roman" w:hAnsi="Times New Roman" w:cs="Times New Roman"/>
              <w:b/>
              <w:bCs/>
              <w:noProof/>
              <w:sz w:val="24"/>
              <w:szCs w:val="24"/>
            </w:rPr>
            <w:fldChar w:fldCharType="begin"/>
          </w:r>
          <w:ins w:id="42" w:author="Author">
            <w:r w:rsidR="0099106B">
              <w:rPr>
                <w:rFonts w:ascii="Times New Roman" w:hAnsi="Times New Roman" w:cs="Times New Roman"/>
                <w:b/>
                <w:bCs/>
                <w:noProof/>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wMzUxYTYzLTUxYTUtNDE4Zi05N2NiLTJlMzVjODVhMmFhMS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Q6NTA6MDk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MDYxOTc2NzYtNjAyZC00ZWM3LWEwODAtODA2YmFmZTE5Y2I3IiwiVGV4dCI6IjgiLCJXQUlWZXJzaW9uIjoiNi4xOC4wLjEifQ==}</w:instrText>
            </w:r>
          </w:ins>
          <w:del w:id="43" w:author="Author">
            <w:r w:rsidR="00942533" w:rsidDel="0099106B">
              <w:rPr>
                <w:rFonts w:ascii="Times New Roman" w:hAnsi="Times New Roman" w:cs="Times New Roman"/>
                <w:b/>
                <w:bCs/>
                <w:noProof/>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wMzUxYTYzLTUxYTUtNDE4Zi05N2NiLTJlMzVjODVhMmFhMS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I6NTA6NTY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MDYxOTc2NzYtNjAyZC00ZWM3LWEwODAtODA2YmFmZTE5Y2I3IiwiVGV4dCI6IjgiLCJXQUlWZXJzaW9uIjoiNi4xOC4wLjEifQ==}</w:delInstrText>
            </w:r>
          </w:del>
          <w:r w:rsidRPr="00CA3855">
            <w:rPr>
              <w:rFonts w:ascii="Times New Roman" w:hAnsi="Times New Roman" w:cs="Times New Roman"/>
              <w:b/>
              <w:bCs/>
              <w:noProof/>
              <w:sz w:val="24"/>
              <w:szCs w:val="24"/>
            </w:rPr>
            <w:fldChar w:fldCharType="separate"/>
          </w:r>
          <w:r w:rsidR="00942533">
            <w:rPr>
              <w:rFonts w:ascii="Times New Roman" w:hAnsi="Times New Roman" w:cs="Times New Roman"/>
              <w:b/>
              <w:bCs/>
              <w:noProof/>
              <w:sz w:val="24"/>
              <w:szCs w:val="24"/>
              <w:vertAlign w:val="superscript"/>
            </w:rPr>
            <w:t>8</w:t>
          </w:r>
          <w:r w:rsidRPr="00CA3855">
            <w:rPr>
              <w:rFonts w:ascii="Times New Roman" w:hAnsi="Times New Roman" w:cs="Times New Roman"/>
              <w:b/>
              <w:bCs/>
              <w:noProof/>
              <w:sz w:val="24"/>
              <w:szCs w:val="24"/>
            </w:rPr>
            <w:fldChar w:fldCharType="end"/>
          </w:r>
        </w:sdtContent>
      </w:sdt>
      <w:r w:rsidR="006D6BCC" w:rsidRPr="00CA3855">
        <w:rPr>
          <w:rFonts w:ascii="Times New Roman" w:hAnsi="Times New Roman" w:cs="Times New Roman"/>
          <w:noProof/>
          <w:sz w:val="24"/>
          <w:szCs w:val="24"/>
          <w:lang w:eastAsia="nl-NL"/>
        </w:rPr>
        <w:t xml:space="preserve">            </w:t>
      </w:r>
      <w:r w:rsidR="006D6BCC" w:rsidRPr="00CA3855">
        <w:rPr>
          <w:rFonts w:ascii="Times New Roman" w:hAnsi="Times New Roman" w:cs="Times New Roman"/>
          <w:noProof/>
          <w:sz w:val="24"/>
          <w:szCs w:val="24"/>
          <w:lang w:eastAsia="nl-NL"/>
        </w:rPr>
        <w:tab/>
      </w:r>
      <w:r w:rsidR="006D6BCC" w:rsidRPr="00CA3855">
        <w:rPr>
          <w:rFonts w:ascii="Times New Roman" w:hAnsi="Times New Roman" w:cs="Times New Roman"/>
          <w:noProof/>
          <w:sz w:val="24"/>
          <w:szCs w:val="24"/>
          <w:lang w:eastAsia="nl-NL"/>
        </w:rPr>
        <w:tab/>
      </w:r>
      <w:r w:rsidR="00C61D73" w:rsidRPr="00CA3855">
        <w:rPr>
          <w:rFonts w:ascii="Times New Roman" w:hAnsi="Times New Roman" w:cs="Times New Roman"/>
          <w:noProof/>
          <w:sz w:val="24"/>
          <w:szCs w:val="24"/>
          <w:lang w:eastAsia="nl-NL"/>
        </w:rPr>
        <w:drawing>
          <wp:inline distT="0" distB="0" distL="0" distR="0" wp14:anchorId="4CC3477D" wp14:editId="3AA6BA6C">
            <wp:extent cx="3636710" cy="3482035"/>
            <wp:effectExtent l="0" t="0" r="1905" b="4445"/>
            <wp:docPr id="2037482187" name="Picture 2037482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60572" cy="3504882"/>
                    </a:xfrm>
                    <a:prstGeom prst="rect">
                      <a:avLst/>
                    </a:prstGeom>
                    <a:noFill/>
                  </pic:spPr>
                </pic:pic>
              </a:graphicData>
            </a:graphic>
          </wp:inline>
        </w:drawing>
      </w:r>
      <w:r w:rsidR="006D6BCC" w:rsidRPr="00CA3855">
        <w:rPr>
          <w:rFonts w:ascii="Times New Roman" w:hAnsi="Times New Roman" w:cs="Times New Roman"/>
          <w:noProof/>
          <w:sz w:val="24"/>
          <w:szCs w:val="24"/>
          <w:lang w:eastAsia="nl-NL"/>
        </w:rPr>
        <w:tab/>
      </w:r>
      <w:r w:rsidR="00707B36" w:rsidRPr="00CA3855">
        <w:rPr>
          <w:rFonts w:ascii="Times New Roman" w:hAnsi="Times New Roman" w:cs="Times New Roman"/>
          <w:noProof/>
          <w:sz w:val="24"/>
          <w:szCs w:val="24"/>
          <w:lang w:eastAsia="nl-NL"/>
        </w:rPr>
        <w:drawing>
          <wp:inline distT="0" distB="0" distL="0" distR="0" wp14:anchorId="5E9C524D" wp14:editId="58CADF47">
            <wp:extent cx="3172439" cy="3466778"/>
            <wp:effectExtent l="0" t="0" r="9525"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188791" cy="3484647"/>
                    </a:xfrm>
                    <a:prstGeom prst="rect">
                      <a:avLst/>
                    </a:prstGeom>
                    <a:noFill/>
                  </pic:spPr>
                </pic:pic>
              </a:graphicData>
            </a:graphic>
          </wp:inline>
        </w:drawing>
      </w:r>
    </w:p>
    <w:p w14:paraId="7AE47875" w14:textId="5FE8E103" w:rsidR="00D02DE2" w:rsidRDefault="007B63F5" w:rsidP="00F46D5E">
      <w:pPr>
        <w:adjustRightInd w:val="0"/>
        <w:spacing w:before="60" w:after="0" w:line="240" w:lineRule="auto"/>
        <w:rPr>
          <w:rFonts w:ascii="Times New Roman" w:hAnsi="Times New Roman" w:cs="Times New Roman"/>
          <w:sz w:val="24"/>
          <w:szCs w:val="24"/>
        </w:rPr>
      </w:pPr>
      <w:r w:rsidRPr="00D575EC">
        <w:rPr>
          <w:rFonts w:ascii="Times New Roman" w:hAnsi="Times New Roman" w:cs="Times New Roman"/>
          <w:sz w:val="24"/>
          <w:szCs w:val="24"/>
        </w:rPr>
        <w:t>Percentages may not add to 100 due to rounding. A) Defined by four-strata risk score: low = 1, intermediate-low = 2, intermediate-high = 3, high = 4</w:t>
      </w:r>
      <w:sdt>
        <w:sdtPr>
          <w:rPr>
            <w:rFonts w:ascii="Times New Roman" w:hAnsi="Times New Roman" w:cs="Times New Roman"/>
            <w:sz w:val="24"/>
            <w:szCs w:val="24"/>
          </w:rPr>
          <w:alias w:val="To edit, see citavi.com/edit"/>
          <w:tag w:val="CitaviPlaceholder#fba43747-11ae-4ba1-94ea-60c11fd6abf5"/>
          <w:id w:val="-2108568526"/>
          <w:placeholder>
            <w:docPart w:val="FBEEB1860CF147B3837DFF58101E21EF"/>
          </w:placeholder>
        </w:sdtPr>
        <w:sdtEndPr/>
        <w:sdtContent>
          <w:r w:rsidRPr="00D575EC">
            <w:rPr>
              <w:rFonts w:ascii="Times New Roman" w:hAnsi="Times New Roman" w:cs="Times New Roman"/>
              <w:sz w:val="24"/>
              <w:szCs w:val="24"/>
            </w:rPr>
            <w:fldChar w:fldCharType="begin"/>
          </w:r>
          <w:ins w:id="44" w:author="Author">
            <w:r w:rsidR="0099106B">
              <w:rPr>
                <w:rFonts w:ascii="Times New Roman" w:hAnsi="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yZjRkY2NlLWYzMDctNDgxNS1iN2EwLWY2Njg0OWYzMTM3YS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Q6NTA6MDkiLCJQcm9qZWN0Ijp7IiRyZWYiOiI4In19LCJVc2VOdW1iZXJpbmdUeXBlT2ZQYXJlbnREb2N1bWVudCI6ZmFsc2V9LHsiJGlkIjoiNTAiLCIkdHlwZSI6IlN3aXNzQWNhZGVtaWMuQ2l0YXZpLkNpdGF0aW9ucy5Xb3JkUGxhY2Vob2xkZXJFbnRyeSwgU3dpc3NBY2FkZW1pYy5DaXRhdmkiLCJJZCI6IjcxY2I4MDBiLTE4YTQtNDJiOC1hN2M0LWM4ZjlkYTcxZjg0OS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ZmJhNDM3NDctMTFhZS00YmExLTk0ZWEtNjBjMTFmZDZhYmY1IiwiVGV4dCI6IjYsNyIsIldBSVZlcnNpb24iOiI2LjE4LjAuMSJ9}</w:instrText>
            </w:r>
          </w:ins>
          <w:del w:id="45" w:author="Author">
            <w:r w:rsidR="00942533" w:rsidDel="0099106B">
              <w:rPr>
                <w:rFonts w:ascii="Times New Roman" w:hAnsi="Times New Roman" w:cs="Times New Roman"/>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yZjRkY2NlLWYzMDctNDgxNS1iN2EwLWY2Njg0OWYzMTM3YSIsIlJhbmdlTGVuZ3RoIjoxLCJSZWZlcmVuY2VJZCI6IjcwNjk0OTliLWI1Y2EtNDE5MS04ODQyLWZjMzM1ZjFhOWM5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}</w:delInstrText>
            </w:r>
          </w:del>
          <w:r w:rsidRPr="00D575EC">
            <w:rPr>
              <w:rFonts w:ascii="Times New Roman" w:hAnsi="Times New Roman" w:cs="Times New Roman"/>
              <w:sz w:val="24"/>
              <w:szCs w:val="24"/>
            </w:rPr>
            <w:fldChar w:fldCharType="separate"/>
          </w:r>
          <w:r w:rsidR="00942533">
            <w:rPr>
              <w:rFonts w:ascii="Times New Roman" w:hAnsi="Times New Roman" w:cs="Times New Roman"/>
              <w:sz w:val="24"/>
              <w:szCs w:val="24"/>
              <w:vertAlign w:val="superscript"/>
            </w:rPr>
            <w:t>6,7</w:t>
          </w:r>
          <w:r w:rsidRPr="00D575EC">
            <w:rPr>
              <w:rFonts w:ascii="Times New Roman" w:hAnsi="Times New Roman" w:cs="Times New Roman"/>
              <w:sz w:val="24"/>
              <w:szCs w:val="24"/>
            </w:rPr>
            <w:fldChar w:fldCharType="end"/>
          </w:r>
        </w:sdtContent>
      </w:sdt>
      <w:r w:rsidRPr="00D575EC">
        <w:rPr>
          <w:rFonts w:ascii="Times New Roman" w:hAnsi="Times New Roman" w:cs="Times New Roman"/>
          <w:sz w:val="24"/>
          <w:szCs w:val="24"/>
        </w:rPr>
        <w:t>. 2</w:t>
      </w:r>
      <w:r w:rsidR="00A31029" w:rsidRPr="00D575EC">
        <w:rPr>
          <w:rFonts w:ascii="Times New Roman" w:hAnsi="Times New Roman" w:cs="Times New Roman"/>
          <w:sz w:val="24"/>
          <w:szCs w:val="24"/>
        </w:rPr>
        <w:t>4</w:t>
      </w:r>
      <w:r w:rsidRPr="00D575EC">
        <w:rPr>
          <w:rFonts w:ascii="Times New Roman" w:hAnsi="Times New Roman" w:cs="Times New Roman"/>
          <w:sz w:val="24"/>
          <w:szCs w:val="24"/>
        </w:rPr>
        <w:t xml:space="preserve"> (5</w:t>
      </w:r>
      <w:r w:rsidR="00B82A68" w:rsidRPr="00D575EC">
        <w:rPr>
          <w:rFonts w:ascii="Times New Roman" w:hAnsi="Times New Roman" w:cs="Times New Roman"/>
          <w:sz w:val="24"/>
          <w:szCs w:val="24"/>
        </w:rPr>
        <w:t>2</w:t>
      </w:r>
      <w:r w:rsidRPr="00D575EC">
        <w:rPr>
          <w:rFonts w:ascii="Times New Roman" w:hAnsi="Times New Roman" w:cs="Times New Roman"/>
          <w:sz w:val="24"/>
          <w:szCs w:val="24"/>
        </w:rPr>
        <w:t>.</w:t>
      </w:r>
      <w:r w:rsidR="00B82A68" w:rsidRPr="00D575EC">
        <w:rPr>
          <w:rFonts w:ascii="Times New Roman" w:hAnsi="Times New Roman" w:cs="Times New Roman"/>
          <w:sz w:val="24"/>
          <w:szCs w:val="24"/>
        </w:rPr>
        <w:t>2</w:t>
      </w:r>
      <w:r w:rsidRPr="00D575EC">
        <w:rPr>
          <w:rFonts w:ascii="Times New Roman" w:hAnsi="Times New Roman" w:cs="Times New Roman"/>
          <w:sz w:val="24"/>
          <w:szCs w:val="24"/>
        </w:rPr>
        <w:t>%) patients improved</w:t>
      </w:r>
      <w:r w:rsidR="009D7BAA" w:rsidRPr="00D575EC">
        <w:rPr>
          <w:rFonts w:ascii="Times New Roman" w:hAnsi="Times New Roman" w:cs="Times New Roman"/>
          <w:sz w:val="24"/>
          <w:szCs w:val="24"/>
        </w:rPr>
        <w:t xml:space="preserve"> (</w:t>
      </w:r>
      <w:r w:rsidR="00776D07" w:rsidRPr="00D575EC">
        <w:rPr>
          <w:rFonts w:ascii="Times New Roman" w:hAnsi="Times New Roman" w:cs="Times New Roman"/>
          <w:sz w:val="24"/>
          <w:szCs w:val="24"/>
        </w:rPr>
        <w:t>1</w:t>
      </w:r>
      <w:r w:rsidR="00FA41BA" w:rsidRPr="00D575EC">
        <w:rPr>
          <w:rFonts w:ascii="Times New Roman" w:hAnsi="Times New Roman" w:cs="Times New Roman"/>
          <w:sz w:val="24"/>
          <w:szCs w:val="24"/>
        </w:rPr>
        <w:t>6</w:t>
      </w:r>
      <w:r w:rsidR="00776D07" w:rsidRPr="00D575EC">
        <w:rPr>
          <w:rFonts w:ascii="Times New Roman" w:hAnsi="Times New Roman" w:cs="Times New Roman"/>
          <w:sz w:val="24"/>
          <w:szCs w:val="24"/>
        </w:rPr>
        <w:t xml:space="preserve"> [</w:t>
      </w:r>
      <w:r w:rsidR="003C3F84" w:rsidRPr="00D575EC">
        <w:rPr>
          <w:rFonts w:ascii="Times New Roman" w:hAnsi="Times New Roman" w:cs="Times New Roman"/>
          <w:sz w:val="24"/>
          <w:szCs w:val="24"/>
        </w:rPr>
        <w:t>34.8</w:t>
      </w:r>
      <w:r w:rsidR="007E26F5" w:rsidRPr="00D575EC">
        <w:rPr>
          <w:rFonts w:ascii="Times New Roman" w:hAnsi="Times New Roman" w:cs="Times New Roman"/>
          <w:sz w:val="24"/>
          <w:szCs w:val="24"/>
        </w:rPr>
        <w:t>%]</w:t>
      </w:r>
      <w:r w:rsidR="009D7BAA" w:rsidRPr="00D575EC">
        <w:rPr>
          <w:rFonts w:ascii="Times New Roman" w:hAnsi="Times New Roman" w:cs="Times New Roman"/>
          <w:sz w:val="24"/>
          <w:szCs w:val="24"/>
        </w:rPr>
        <w:t xml:space="preserve"> to low, </w:t>
      </w:r>
      <w:r w:rsidR="003F6062" w:rsidRPr="00D575EC">
        <w:rPr>
          <w:rFonts w:ascii="Times New Roman" w:hAnsi="Times New Roman" w:cs="Times New Roman"/>
          <w:color w:val="000000" w:themeColor="text1"/>
          <w:sz w:val="24"/>
          <w:szCs w:val="24"/>
        </w:rPr>
        <w:t>5 [</w:t>
      </w:r>
      <w:r w:rsidR="0037385C" w:rsidRPr="00D575EC">
        <w:rPr>
          <w:rFonts w:ascii="Times New Roman" w:hAnsi="Times New Roman" w:cs="Times New Roman"/>
          <w:color w:val="000000" w:themeColor="text1"/>
          <w:sz w:val="24"/>
          <w:szCs w:val="24"/>
        </w:rPr>
        <w:t>1</w:t>
      </w:r>
      <w:r w:rsidR="00C02019" w:rsidRPr="00D575EC">
        <w:rPr>
          <w:rFonts w:ascii="Times New Roman" w:hAnsi="Times New Roman" w:cs="Times New Roman"/>
          <w:color w:val="000000" w:themeColor="text1"/>
          <w:sz w:val="24"/>
          <w:szCs w:val="24"/>
        </w:rPr>
        <w:t>0</w:t>
      </w:r>
      <w:r w:rsidR="0037385C" w:rsidRPr="00D575EC">
        <w:rPr>
          <w:rFonts w:ascii="Times New Roman" w:hAnsi="Times New Roman" w:cs="Times New Roman"/>
          <w:color w:val="000000" w:themeColor="text1"/>
          <w:sz w:val="24"/>
          <w:szCs w:val="24"/>
        </w:rPr>
        <w:t>.</w:t>
      </w:r>
      <w:r w:rsidR="00C02019" w:rsidRPr="00D575EC">
        <w:rPr>
          <w:rFonts w:ascii="Times New Roman" w:hAnsi="Times New Roman" w:cs="Times New Roman"/>
          <w:color w:val="000000" w:themeColor="text1"/>
          <w:sz w:val="24"/>
          <w:szCs w:val="24"/>
        </w:rPr>
        <w:t>9</w:t>
      </w:r>
      <w:r w:rsidR="009D7BAA" w:rsidRPr="00D575EC">
        <w:rPr>
          <w:rFonts w:ascii="Times New Roman" w:hAnsi="Times New Roman" w:cs="Times New Roman"/>
          <w:color w:val="000000" w:themeColor="text1"/>
          <w:sz w:val="24"/>
          <w:szCs w:val="24"/>
        </w:rPr>
        <w:t>%] to intermediate</w:t>
      </w:r>
      <w:r w:rsidR="0037385C" w:rsidRPr="00D575EC">
        <w:rPr>
          <w:rFonts w:ascii="Times New Roman" w:hAnsi="Times New Roman" w:cs="Times New Roman"/>
          <w:color w:val="000000" w:themeColor="text1"/>
          <w:sz w:val="24"/>
          <w:szCs w:val="24"/>
        </w:rPr>
        <w:t>-</w:t>
      </w:r>
      <w:r w:rsidR="009D7BAA" w:rsidRPr="00D575EC">
        <w:rPr>
          <w:rFonts w:ascii="Times New Roman" w:hAnsi="Times New Roman" w:cs="Times New Roman"/>
          <w:color w:val="000000" w:themeColor="text1"/>
          <w:sz w:val="24"/>
          <w:szCs w:val="24"/>
        </w:rPr>
        <w:t>low</w:t>
      </w:r>
      <w:r w:rsidR="0037385C" w:rsidRPr="00D575EC">
        <w:rPr>
          <w:rFonts w:ascii="Times New Roman" w:hAnsi="Times New Roman" w:cs="Times New Roman"/>
          <w:color w:val="000000" w:themeColor="text1"/>
          <w:sz w:val="24"/>
          <w:szCs w:val="24"/>
        </w:rPr>
        <w:t>, 3 [</w:t>
      </w:r>
      <w:r w:rsidR="005B7912" w:rsidRPr="00D575EC">
        <w:rPr>
          <w:rFonts w:ascii="Times New Roman" w:hAnsi="Times New Roman" w:cs="Times New Roman"/>
          <w:color w:val="000000" w:themeColor="text1"/>
          <w:sz w:val="24"/>
          <w:szCs w:val="24"/>
        </w:rPr>
        <w:t>6</w:t>
      </w:r>
      <w:r w:rsidR="002E56D8" w:rsidRPr="00D575EC">
        <w:rPr>
          <w:rFonts w:ascii="Times New Roman" w:hAnsi="Times New Roman" w:cs="Times New Roman"/>
          <w:color w:val="000000" w:themeColor="text1"/>
          <w:sz w:val="24"/>
          <w:szCs w:val="24"/>
        </w:rPr>
        <w:t>.</w:t>
      </w:r>
      <w:r w:rsidR="005B7912" w:rsidRPr="00D575EC">
        <w:rPr>
          <w:rFonts w:ascii="Times New Roman" w:hAnsi="Times New Roman" w:cs="Times New Roman"/>
          <w:color w:val="000000" w:themeColor="text1"/>
          <w:sz w:val="24"/>
          <w:szCs w:val="24"/>
        </w:rPr>
        <w:t>5</w:t>
      </w:r>
      <w:r w:rsidR="002E56D8" w:rsidRPr="00D575EC">
        <w:rPr>
          <w:rFonts w:ascii="Times New Roman" w:hAnsi="Times New Roman" w:cs="Times New Roman"/>
          <w:color w:val="000000" w:themeColor="text1"/>
          <w:sz w:val="24"/>
          <w:szCs w:val="24"/>
        </w:rPr>
        <w:t>%] to intermediate-high</w:t>
      </w:r>
      <w:r w:rsidR="009D7BAA" w:rsidRPr="00D575EC">
        <w:rPr>
          <w:rFonts w:ascii="Times New Roman" w:hAnsi="Times New Roman" w:cs="Times New Roman"/>
          <w:color w:val="000000" w:themeColor="text1"/>
          <w:sz w:val="24"/>
          <w:szCs w:val="24"/>
        </w:rPr>
        <w:t>)</w:t>
      </w:r>
      <w:r w:rsidRPr="00D575EC">
        <w:rPr>
          <w:rFonts w:ascii="Times New Roman" w:hAnsi="Times New Roman" w:cs="Times New Roman"/>
          <w:color w:val="000000" w:themeColor="text1"/>
          <w:sz w:val="24"/>
          <w:szCs w:val="24"/>
        </w:rPr>
        <w:t>,</w:t>
      </w:r>
      <w:r w:rsidRPr="00D575EC">
        <w:rPr>
          <w:rFonts w:ascii="Times New Roman" w:hAnsi="Times New Roman" w:cs="Times New Roman"/>
          <w:i/>
          <w:color w:val="FF0000"/>
          <w:sz w:val="24"/>
          <w:szCs w:val="24"/>
        </w:rPr>
        <w:t xml:space="preserve"> </w:t>
      </w:r>
      <w:r w:rsidRPr="00D575EC">
        <w:rPr>
          <w:rFonts w:ascii="Times New Roman" w:hAnsi="Times New Roman" w:cs="Times New Roman"/>
          <w:sz w:val="24"/>
          <w:szCs w:val="24"/>
        </w:rPr>
        <w:t>17 (3</w:t>
      </w:r>
      <w:r w:rsidR="005B7912" w:rsidRPr="00D575EC">
        <w:rPr>
          <w:rFonts w:ascii="Times New Roman" w:hAnsi="Times New Roman" w:cs="Times New Roman"/>
          <w:sz w:val="24"/>
          <w:szCs w:val="24"/>
        </w:rPr>
        <w:t>7</w:t>
      </w:r>
      <w:r w:rsidRPr="00D575EC">
        <w:rPr>
          <w:rFonts w:ascii="Times New Roman" w:hAnsi="Times New Roman" w:cs="Times New Roman"/>
          <w:sz w:val="24"/>
          <w:szCs w:val="24"/>
        </w:rPr>
        <w:t>.</w:t>
      </w:r>
      <w:r w:rsidR="005B7912" w:rsidRPr="00D575EC">
        <w:rPr>
          <w:rFonts w:ascii="Times New Roman" w:hAnsi="Times New Roman" w:cs="Times New Roman"/>
          <w:sz w:val="24"/>
          <w:szCs w:val="24"/>
        </w:rPr>
        <w:t>0</w:t>
      </w:r>
      <w:r w:rsidRPr="00D575EC">
        <w:rPr>
          <w:rFonts w:ascii="Times New Roman" w:hAnsi="Times New Roman" w:cs="Times New Roman"/>
          <w:sz w:val="24"/>
          <w:szCs w:val="24"/>
        </w:rPr>
        <w:t>%) remained unchanged and 2 (4.</w:t>
      </w:r>
      <w:r w:rsidR="005B7912" w:rsidRPr="00D575EC">
        <w:rPr>
          <w:rFonts w:ascii="Times New Roman" w:hAnsi="Times New Roman" w:cs="Times New Roman"/>
          <w:sz w:val="24"/>
          <w:szCs w:val="24"/>
        </w:rPr>
        <w:t>3</w:t>
      </w:r>
      <w:r w:rsidRPr="00D575EC">
        <w:rPr>
          <w:rFonts w:ascii="Times New Roman" w:hAnsi="Times New Roman" w:cs="Times New Roman"/>
          <w:sz w:val="24"/>
          <w:szCs w:val="24"/>
        </w:rPr>
        <w:t>%) worsened</w:t>
      </w:r>
      <w:r w:rsidR="0056745E" w:rsidRPr="00D575EC">
        <w:rPr>
          <w:rFonts w:ascii="Times New Roman" w:hAnsi="Times New Roman" w:cs="Times New Roman"/>
          <w:sz w:val="24"/>
          <w:szCs w:val="24"/>
        </w:rPr>
        <w:t xml:space="preserve"> (</w:t>
      </w:r>
      <w:r w:rsidR="00D63E39" w:rsidRPr="00D575EC">
        <w:rPr>
          <w:rFonts w:ascii="Times New Roman" w:hAnsi="Times New Roman" w:cs="Times New Roman"/>
          <w:sz w:val="24"/>
          <w:szCs w:val="24"/>
        </w:rPr>
        <w:t>1 [</w:t>
      </w:r>
      <w:r w:rsidR="00C51235" w:rsidRPr="00D575EC">
        <w:rPr>
          <w:rFonts w:ascii="Times New Roman" w:hAnsi="Times New Roman" w:cs="Times New Roman"/>
          <w:sz w:val="24"/>
          <w:szCs w:val="24"/>
        </w:rPr>
        <w:t>2.</w:t>
      </w:r>
      <w:r w:rsidR="005B7912" w:rsidRPr="00D575EC">
        <w:rPr>
          <w:rFonts w:ascii="Times New Roman" w:hAnsi="Times New Roman" w:cs="Times New Roman"/>
          <w:sz w:val="24"/>
          <w:szCs w:val="24"/>
        </w:rPr>
        <w:t>2</w:t>
      </w:r>
      <w:r w:rsidR="00C51235" w:rsidRPr="00D575EC">
        <w:rPr>
          <w:rFonts w:ascii="Times New Roman" w:hAnsi="Times New Roman" w:cs="Times New Roman"/>
          <w:sz w:val="24"/>
          <w:szCs w:val="24"/>
        </w:rPr>
        <w:t>%</w:t>
      </w:r>
      <w:r w:rsidR="00D63E39" w:rsidRPr="00D575EC">
        <w:rPr>
          <w:rFonts w:ascii="Times New Roman" w:hAnsi="Times New Roman" w:cs="Times New Roman"/>
          <w:sz w:val="24"/>
          <w:szCs w:val="24"/>
        </w:rPr>
        <w:t>] to intermediate-high,</w:t>
      </w:r>
      <w:r w:rsidR="00C51235" w:rsidRPr="00D575EC">
        <w:rPr>
          <w:rFonts w:ascii="Times New Roman" w:hAnsi="Times New Roman" w:cs="Times New Roman"/>
          <w:sz w:val="24"/>
          <w:szCs w:val="24"/>
        </w:rPr>
        <w:t xml:space="preserve"> 1 [2.</w:t>
      </w:r>
      <w:r w:rsidR="005B7912" w:rsidRPr="00D575EC">
        <w:rPr>
          <w:rFonts w:ascii="Times New Roman" w:hAnsi="Times New Roman" w:cs="Times New Roman"/>
          <w:sz w:val="24"/>
          <w:szCs w:val="24"/>
        </w:rPr>
        <w:t>2</w:t>
      </w:r>
      <w:r w:rsidR="00C51235" w:rsidRPr="00D575EC">
        <w:rPr>
          <w:rFonts w:ascii="Times New Roman" w:hAnsi="Times New Roman" w:cs="Times New Roman"/>
          <w:sz w:val="24"/>
          <w:szCs w:val="24"/>
        </w:rPr>
        <w:t>%</w:t>
      </w:r>
      <w:r w:rsidR="005430CF" w:rsidRPr="00D575EC">
        <w:rPr>
          <w:rFonts w:ascii="Times New Roman" w:hAnsi="Times New Roman" w:cs="Times New Roman"/>
          <w:sz w:val="24"/>
          <w:szCs w:val="24"/>
        </w:rPr>
        <w:t>] to high)</w:t>
      </w:r>
      <w:r w:rsidRPr="00D575EC">
        <w:rPr>
          <w:rFonts w:ascii="Times New Roman" w:hAnsi="Times New Roman" w:cs="Times New Roman"/>
          <w:sz w:val="24"/>
          <w:szCs w:val="24"/>
        </w:rPr>
        <w:t>. B) Defined by REVEAL Lite 2.0 risk score: low = 1-5, intermediate = 6-7, high = ≥8</w:t>
      </w:r>
      <w:sdt>
        <w:sdtPr>
          <w:rPr>
            <w:rFonts w:ascii="Times New Roman" w:hAnsi="Times New Roman" w:cs="Times New Roman"/>
            <w:sz w:val="24"/>
            <w:szCs w:val="24"/>
          </w:rPr>
          <w:alias w:val="To edit, see citavi.com/edit"/>
          <w:tag w:val="CitaviPlaceholder#1ee673c5-7211-422b-a116-a2de78179faf"/>
          <w:id w:val="-1772613834"/>
          <w:placeholder>
            <w:docPart w:val="07F82535CB264CDC8F159766CF07AA6E"/>
          </w:placeholder>
        </w:sdtPr>
        <w:sdtEndPr/>
        <w:sdtContent>
          <w:r w:rsidRPr="00D575EC">
            <w:rPr>
              <w:rFonts w:ascii="Times New Roman" w:hAnsi="Times New Roman" w:cs="Times New Roman"/>
              <w:sz w:val="24"/>
              <w:szCs w:val="24"/>
            </w:rPr>
            <w:fldChar w:fldCharType="begin"/>
          </w:r>
          <w:ins w:id="46" w:author="Author">
            <w:r w:rsidR="0099106B">
              <w:rPr>
                <w:rFonts w:ascii="Times New Roman" w:hAnsi="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4ZTcwOGE0LWM4MGQtNGEyYi1hODMyLThlYzJlMDBhNWU0OC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Q6NTA6MDk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MWVlNjczYzUtNzIxMS00MjJiLWExMTYtYTJkZTc4MTc5ZmFmIiwiVGV4dCI6IjgiLCJXQUlWZXJzaW9uIjoiNi4xOC4wLjEifQ==}</w:instrText>
            </w:r>
          </w:ins>
          <w:del w:id="47" w:author="Author">
            <w:r w:rsidR="00942533" w:rsidDel="0099106B">
              <w:rPr>
                <w:rFonts w:ascii="Times New Roman" w:hAnsi="Times New Roman" w:cs="Times New Roman"/>
                <w:sz w:val="24"/>
                <w:szCs w:val="24"/>
              </w:rPr>
              <w:del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4ZTcwOGE0LWM4MGQtNGEyYi1hODMyLThlYzJlMDBhNWU0OCIsIlJhbmdlTGVuZ3RoIjoxLCJSZWZlcmVuY2VJZCI6ImYyMDZmNDk5LTI3MTktNDJiNi1iNWExLWRhMGM1ODIwMjZh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Y2hlc3QuMjAyMC4wOC4yMDY5IiwiVXJpU3RyaW5nIjoiaHR0cHM6Ly9kb2kub3JnLzEwLjEwMTYvai5jaGVzdC4yMDIwLjA4LjIwNj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VtbWEgQ29ubm9sbHkiLCJDcmVhdGVkT24iOiIyMDIyLTA3LTE4VDE0OjI4OjE5IiwiTW9kaWZpZWRCeSI6Il9FbW1hIENvbm5vbGx5IiwiSWQiOiI1ZWJmNjFmNi1jNzc1LTRiMTgtYTFjNy0yYWE0MTMwZjZiNzYiLCJNb2RpZmllZE9uIjoiMjAyMi0wNy0xOFQxNDoyODoxO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yODgyMjQzIiwiVXJpU3RyaW5nIjoiaHR0cDovL3d3dy5uY2JpLm5sbS5uaWguZ292L3B1Ym1lZC8zMjg4MjI0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W1tYSBDb25ub2xseSIsIkNyZWF0ZWRPbiI6IjIwMjItMDctMThUMTQ6Mjg6MTkiLCJNb2RpZmllZEJ5IjoiX0VtbWEgQ29ubm9sbHkiLCJJZCI6ImQxMTVmMzQxLTBiNjQtNDQxOS1iMjdkLTg4NGEwZjM5ZjAyMCIsIk1vZGlmaWVkT24iOiIyMDIyLTA3LTE4VDE0OjI4OjE5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UE1DNzQ2MjYzOSIsIlVyaVN0cmluZyI6Imh0dHBzOi8vd3d3Lm5jYmkubmxtLm5paC5nb3YvcG1jL2FydGljbGVzL1BNQzc0NjI2Mzk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}</w:delInstrText>
            </w:r>
          </w:del>
          <w:r w:rsidRPr="00D575EC">
            <w:rPr>
              <w:rFonts w:ascii="Times New Roman" w:hAnsi="Times New Roman" w:cs="Times New Roman"/>
              <w:sz w:val="24"/>
              <w:szCs w:val="24"/>
            </w:rPr>
            <w:fldChar w:fldCharType="separate"/>
          </w:r>
          <w:r w:rsidR="00942533">
            <w:rPr>
              <w:rFonts w:ascii="Times New Roman" w:hAnsi="Times New Roman" w:cs="Times New Roman"/>
              <w:sz w:val="24"/>
              <w:szCs w:val="24"/>
              <w:vertAlign w:val="superscript"/>
            </w:rPr>
            <w:t>8</w:t>
          </w:r>
          <w:r w:rsidRPr="00D575EC">
            <w:rPr>
              <w:rFonts w:ascii="Times New Roman" w:hAnsi="Times New Roman" w:cs="Times New Roman"/>
              <w:sz w:val="24"/>
              <w:szCs w:val="24"/>
            </w:rPr>
            <w:fldChar w:fldCharType="end"/>
          </w:r>
        </w:sdtContent>
      </w:sdt>
      <w:r w:rsidRPr="00D575EC">
        <w:rPr>
          <w:rFonts w:ascii="Times New Roman" w:hAnsi="Times New Roman" w:cs="Times New Roman"/>
          <w:sz w:val="24"/>
          <w:szCs w:val="24"/>
        </w:rPr>
        <w:t xml:space="preserve">. 23 (50.0%) patients improved </w:t>
      </w:r>
      <w:r w:rsidR="00B64851" w:rsidRPr="00D575EC">
        <w:rPr>
          <w:rFonts w:ascii="Times New Roman" w:hAnsi="Times New Roman" w:cs="Times New Roman"/>
          <w:sz w:val="24"/>
          <w:szCs w:val="24"/>
        </w:rPr>
        <w:t>(</w:t>
      </w:r>
      <w:r w:rsidR="00FB5390" w:rsidRPr="00D575EC">
        <w:rPr>
          <w:rFonts w:ascii="Times New Roman" w:hAnsi="Times New Roman" w:cs="Times New Roman"/>
          <w:sz w:val="24"/>
          <w:szCs w:val="24"/>
        </w:rPr>
        <w:t>19 [41.3</w:t>
      </w:r>
      <w:r w:rsidR="0D2ED7EC" w:rsidRPr="00D575EC">
        <w:rPr>
          <w:rFonts w:ascii="Times New Roman" w:hAnsi="Times New Roman" w:cs="Times New Roman"/>
          <w:sz w:val="24"/>
          <w:szCs w:val="24"/>
        </w:rPr>
        <w:t>%</w:t>
      </w:r>
      <w:r w:rsidR="00E1394F" w:rsidRPr="00D575EC">
        <w:rPr>
          <w:rFonts w:ascii="Times New Roman" w:hAnsi="Times New Roman" w:cs="Times New Roman"/>
          <w:sz w:val="24"/>
          <w:szCs w:val="24"/>
        </w:rPr>
        <w:t>]</w:t>
      </w:r>
      <w:r w:rsidR="00FB5390" w:rsidRPr="00D575EC">
        <w:rPr>
          <w:rFonts w:ascii="Times New Roman" w:hAnsi="Times New Roman" w:cs="Times New Roman"/>
          <w:sz w:val="24"/>
          <w:szCs w:val="24"/>
        </w:rPr>
        <w:t xml:space="preserve"> to low, </w:t>
      </w:r>
      <w:r w:rsidR="008E0D57" w:rsidRPr="00D575EC">
        <w:rPr>
          <w:rFonts w:ascii="Times New Roman" w:hAnsi="Times New Roman" w:cs="Times New Roman"/>
          <w:sz w:val="24"/>
          <w:szCs w:val="24"/>
        </w:rPr>
        <w:t>4 [8.7%] to intermediate</w:t>
      </w:r>
      <w:r w:rsidR="007C00D0" w:rsidRPr="00D575EC">
        <w:rPr>
          <w:rFonts w:ascii="Times New Roman" w:hAnsi="Times New Roman" w:cs="Times New Roman"/>
          <w:sz w:val="24"/>
          <w:szCs w:val="24"/>
        </w:rPr>
        <w:t xml:space="preserve">) </w:t>
      </w:r>
      <w:r w:rsidRPr="00D575EC">
        <w:rPr>
          <w:rFonts w:ascii="Times New Roman" w:hAnsi="Times New Roman" w:cs="Times New Roman"/>
          <w:sz w:val="24"/>
          <w:szCs w:val="24"/>
        </w:rPr>
        <w:t>and 23 (50.0%) remained unchanged.</w:t>
      </w:r>
      <w:r w:rsidR="00CC2469" w:rsidRPr="00D575EC">
        <w:rPr>
          <w:rFonts w:ascii="Times New Roman" w:hAnsi="Times New Roman" w:cs="Times New Roman"/>
          <w:sz w:val="24"/>
          <w:szCs w:val="24"/>
        </w:rPr>
        <w:t xml:space="preserve"> </w:t>
      </w:r>
    </w:p>
    <w:p w14:paraId="439BADAE" w14:textId="77777777" w:rsidR="005D742D" w:rsidRDefault="005D742D" w:rsidP="00767C22">
      <w:pPr>
        <w:pStyle w:val="CitaviBibliographyHeading"/>
        <w:sectPr w:rsidR="005D742D" w:rsidSect="00215980">
          <w:pgSz w:w="16838" w:h="11906" w:orient="landscape"/>
          <w:pgMar w:top="1440" w:right="1440" w:bottom="1440" w:left="1440" w:header="709" w:footer="709" w:gutter="0"/>
          <w:cols w:space="708"/>
          <w:docGrid w:linePitch="360"/>
        </w:sectPr>
      </w:pPr>
    </w:p>
    <w:sdt>
      <w:sdtPr>
        <w:rPr>
          <w:b w:val="0"/>
          <w:caps w:val="0"/>
        </w:rPr>
        <w:tag w:val="CitaviBibliography"/>
        <w:id w:val="970630517"/>
        <w:placeholder>
          <w:docPart w:val="6FBD256204414642879760703672263D"/>
        </w:placeholder>
      </w:sdtPr>
      <w:sdtEndPr/>
      <w:sdtContent>
        <w:p w14:paraId="3598BA3B" w14:textId="77777777" w:rsidR="00942533" w:rsidRDefault="00A452DE" w:rsidP="00942533">
          <w:pPr>
            <w:pStyle w:val="CitaviBibliographyHeading"/>
          </w:pPr>
          <w:r>
            <w:fldChar w:fldCharType="begin"/>
          </w:r>
          <w:r>
            <w:instrText>ADDIN CitaviBibliography</w:instrText>
          </w:r>
          <w:r>
            <w:fldChar w:fldCharType="separate"/>
          </w:r>
          <w:r w:rsidR="00942533">
            <w:t>REFERENCES</w:t>
          </w:r>
        </w:p>
        <w:p w14:paraId="23A4289F" w14:textId="77777777" w:rsidR="00942533" w:rsidRDefault="00942533" w:rsidP="00942533">
          <w:pPr>
            <w:pStyle w:val="CitaviBibliographyEntry"/>
          </w:pPr>
          <w:r>
            <w:t>1.</w:t>
          </w:r>
          <w:r>
            <w:tab/>
          </w:r>
          <w:bookmarkStart w:id="48" w:name="_CTVL001d84026f6480b4240ac57ae5db781474e"/>
          <w:r>
            <w:t>Chin KM, Sitbon O, Doelberg M, Feldman J, Gibbs JSR, Grünig E, Hoeper MM, Martin N, Mathai SC, McLaughlin VV, Perchenet L, Poch D, Saggar R, Simonneau G, Galiè N. Three- Versus Two-Drug Therapy for Patients With Newly Diagnosed Pulmonary Arterial Hypertension.</w:t>
          </w:r>
          <w:bookmarkEnd w:id="48"/>
          <w:r>
            <w:t xml:space="preserve"> </w:t>
          </w:r>
          <w:r w:rsidRPr="00942533">
            <w:rPr>
              <w:i/>
            </w:rPr>
            <w:t xml:space="preserve">J Am Coll Cardiol </w:t>
          </w:r>
          <w:r w:rsidRPr="00942533">
            <w:t xml:space="preserve">2021; </w:t>
          </w:r>
          <w:r w:rsidRPr="00942533">
            <w:rPr>
              <w:b/>
            </w:rPr>
            <w:t>78</w:t>
          </w:r>
          <w:r w:rsidRPr="00942533">
            <w:t>:1393–1403.</w:t>
          </w:r>
        </w:p>
        <w:p w14:paraId="3824642C" w14:textId="77777777" w:rsidR="00942533" w:rsidRDefault="00942533" w:rsidP="00942533">
          <w:pPr>
            <w:pStyle w:val="CitaviBibliographyEntry"/>
          </w:pPr>
          <w:r>
            <w:t>2.</w:t>
          </w:r>
          <w:r>
            <w:tab/>
          </w:r>
          <w:bookmarkStart w:id="49" w:name="_CTVL0016a18ccdfb1234d6b99fa0b55bc941f80"/>
          <w:r>
            <w:t>Vonk Noordegraaf A, Channick R, Cottreel E, Kiely DG, Marcus JT, Martin N, Moiseeva O, Peacock A, Swift AJ, Tawakol A, Torbicki A, Rosenkranz S, Galiè N. The REPAIR Study: Effects of Macitentan on RV Structure and Function in Pulmonary Arterial Hypertension.</w:t>
          </w:r>
          <w:bookmarkEnd w:id="49"/>
          <w:r>
            <w:t xml:space="preserve"> </w:t>
          </w:r>
          <w:r w:rsidRPr="00942533">
            <w:rPr>
              <w:i/>
            </w:rPr>
            <w:t xml:space="preserve">JACC Cardiovasc Imaging </w:t>
          </w:r>
          <w:r w:rsidRPr="00942533">
            <w:t xml:space="preserve">2022; </w:t>
          </w:r>
          <w:r w:rsidRPr="00942533">
            <w:rPr>
              <w:b/>
            </w:rPr>
            <w:t>15</w:t>
          </w:r>
          <w:r w:rsidRPr="00942533">
            <w:t>:240–253.</w:t>
          </w:r>
        </w:p>
        <w:p w14:paraId="54A0D034" w14:textId="77777777" w:rsidR="00942533" w:rsidRDefault="00942533" w:rsidP="00942533">
          <w:pPr>
            <w:pStyle w:val="CitaviBibliographyEntry"/>
          </w:pPr>
          <w:r>
            <w:t>3.</w:t>
          </w:r>
          <w:r>
            <w:tab/>
          </w:r>
          <w:bookmarkStart w:id="50" w:name="_CTVL0013905940b4b284765a01bdbf630dc6ded"/>
          <w:r>
            <w:t>Sitbon O, Cottin V, Canuet M, Clerson P, Gressin V, Perchenet L, Bertoletti L, Bouvaist H, Picard F, Prévot G, Bergot E, Simonneau G. Initial combination therapy of macitentan and tadalafil in pulmonary arterial hypertension.</w:t>
          </w:r>
          <w:bookmarkEnd w:id="50"/>
          <w:r>
            <w:t xml:space="preserve"> </w:t>
          </w:r>
          <w:r w:rsidRPr="00942533">
            <w:rPr>
              <w:i/>
            </w:rPr>
            <w:t xml:space="preserve">Eur Respir J </w:t>
          </w:r>
          <w:r w:rsidRPr="00942533">
            <w:t xml:space="preserve">2020; </w:t>
          </w:r>
          <w:r w:rsidRPr="00942533">
            <w:rPr>
              <w:b/>
            </w:rPr>
            <w:t>56</w:t>
          </w:r>
          <w:r w:rsidRPr="00942533">
            <w:t>:2000673.</w:t>
          </w:r>
        </w:p>
        <w:p w14:paraId="6996D623" w14:textId="77777777" w:rsidR="00942533" w:rsidRDefault="00942533" w:rsidP="00942533">
          <w:pPr>
            <w:pStyle w:val="CitaviBibliographyEntry"/>
          </w:pPr>
          <w:r>
            <w:t>4.</w:t>
          </w:r>
          <w:r>
            <w:tab/>
          </w:r>
          <w:bookmarkStart w:id="51" w:name="_CTVL0012848d05ad36c48e4aca49a0788aa680c"/>
          <w:r>
            <w:t>Kylhammar D, Kjellstrom B, Hjalmarsson C, Jansson K, Nisell M, Soderberg S, Wikstrom G, Radegran G, SveFph, Spahr. A comprehensive risk stratification at early follow-up determines prognosis in pulmonary arterial hypertension.</w:t>
          </w:r>
          <w:bookmarkEnd w:id="51"/>
          <w:r>
            <w:t xml:space="preserve"> </w:t>
          </w:r>
          <w:r w:rsidRPr="00942533">
            <w:rPr>
              <w:i/>
            </w:rPr>
            <w:t xml:space="preserve">Eur Heart J </w:t>
          </w:r>
          <w:r w:rsidRPr="00942533">
            <w:t xml:space="preserve">2017; </w:t>
          </w:r>
          <w:r w:rsidRPr="00942533">
            <w:rPr>
              <w:b/>
            </w:rPr>
            <w:t>39</w:t>
          </w:r>
          <w:r w:rsidRPr="00942533">
            <w:t>:4175–4181.</w:t>
          </w:r>
        </w:p>
        <w:p w14:paraId="7BDC88FB" w14:textId="77777777" w:rsidR="00942533" w:rsidRDefault="00942533" w:rsidP="00942533">
          <w:pPr>
            <w:pStyle w:val="CitaviBibliographyEntry"/>
          </w:pPr>
          <w:r>
            <w:t>5.</w:t>
          </w:r>
          <w:r>
            <w:tab/>
          </w:r>
          <w:bookmarkStart w:id="52" w:name="_CTVL001e87fbaeb93f642879a340eb32af68004"/>
          <w:r>
            <w:t>Hoeper MM, Kramer T, Pan Z, Eichstaedt CA, Spiesshoefer J, Benjamin N, Olsson KM, Meyer K, Vizza CD, Vonk-Noordegraaf A, Distler O, Opitz C, Gibbs JSR, Delcroix M, Ghofrani HA, Huscher D, Pittrow D, Rosenkranz S, Grunig E. Mortality in pulmonary arterial hypertension: prediction by the 2015 European pulmonary hypertension guidelines risk stratification model.</w:t>
          </w:r>
          <w:bookmarkEnd w:id="52"/>
          <w:r>
            <w:t xml:space="preserve"> </w:t>
          </w:r>
          <w:r w:rsidRPr="00942533">
            <w:rPr>
              <w:i/>
            </w:rPr>
            <w:t xml:space="preserve">Eur Respir J </w:t>
          </w:r>
          <w:r w:rsidRPr="00942533">
            <w:t xml:space="preserve">2017; </w:t>
          </w:r>
          <w:r w:rsidRPr="00942533">
            <w:rPr>
              <w:b/>
            </w:rPr>
            <w:t>50</w:t>
          </w:r>
          <w:r w:rsidRPr="00942533">
            <w:t>:1700740.</w:t>
          </w:r>
        </w:p>
        <w:p w14:paraId="640B859B" w14:textId="77777777" w:rsidR="00942533" w:rsidRDefault="00942533" w:rsidP="00942533">
          <w:pPr>
            <w:pStyle w:val="CitaviBibliographyEntry"/>
          </w:pPr>
          <w:r>
            <w:t>6.</w:t>
          </w:r>
          <w:r>
            <w:tab/>
          </w:r>
          <w:bookmarkStart w:id="53" w:name="_CTVL0017069499bb5ca41918842fc335f1a9c92"/>
          <w:r>
            <w:t xml:space="preserve">Hoeper MM, Pausch C, Olsson KM, Huscher D, Pittrow D, Grünig E, Staehler G, Vizza CD, Gall H, Distler O, Opitz C, Gibbs JSR, Delcroix M, Ghofrani HA, Park D-H, Ewert R, Kaemmerer H, Kabitz H-J, Skowasch D, Behr J, Milger K, Halank M, Wilkens H, Seyfarth H-J, Held M, Dumitrescu D, Tsangaris I, Vonk-Noordegraaf A, Ulrich S, Klose </w:t>
          </w:r>
          <w:r>
            <w:lastRenderedPageBreak/>
            <w:t>H, Claussen M, Lange TJ, Rosenkranz S. COMPERA 2.0: A refined 4-strata risk assessment model for pulmonary arterial hypertension.</w:t>
          </w:r>
          <w:bookmarkEnd w:id="53"/>
          <w:r>
            <w:t xml:space="preserve"> </w:t>
          </w:r>
          <w:r w:rsidRPr="00942533">
            <w:rPr>
              <w:i/>
            </w:rPr>
            <w:t xml:space="preserve">Eur Respir J </w:t>
          </w:r>
          <w:r w:rsidRPr="00942533">
            <w:t xml:space="preserve">2022; </w:t>
          </w:r>
          <w:r w:rsidRPr="00942533">
            <w:rPr>
              <w:b/>
            </w:rPr>
            <w:t>60</w:t>
          </w:r>
          <w:r w:rsidRPr="00942533">
            <w:t>:2102311.</w:t>
          </w:r>
        </w:p>
        <w:p w14:paraId="6D4F972A" w14:textId="77777777" w:rsidR="00942533" w:rsidRDefault="00942533" w:rsidP="00942533">
          <w:pPr>
            <w:pStyle w:val="CitaviBibliographyEntry"/>
          </w:pPr>
          <w:r>
            <w:t>7.</w:t>
          </w:r>
          <w:r>
            <w:tab/>
          </w:r>
          <w:bookmarkStart w:id="54" w:name="_CTVL00116158e56e2094183a42da8aa907aeee6"/>
          <w:r>
            <w:t>Boucly A, Weatherald J, Savale L, de Groote P, Cottin V, Prévot G, Chaouat A, Picard F, Horeau-Langlard D, Bourdin A, Jutant EM, Beurnier A, Jevnikar M, Jaïs X, Simmoneau G, Montani D, Sitbon O, Humber M. External validation of a refined four-stratum risk assessment score from the French pulmonary hypertension registry.</w:t>
          </w:r>
          <w:bookmarkEnd w:id="54"/>
          <w:r>
            <w:t xml:space="preserve"> </w:t>
          </w:r>
          <w:r w:rsidRPr="00942533">
            <w:rPr>
              <w:i/>
            </w:rPr>
            <w:t xml:space="preserve">Eur Respir J </w:t>
          </w:r>
          <w:r w:rsidRPr="00942533">
            <w:t xml:space="preserve">2022; </w:t>
          </w:r>
          <w:r w:rsidRPr="00942533">
            <w:rPr>
              <w:b/>
            </w:rPr>
            <w:t>59</w:t>
          </w:r>
          <w:r w:rsidRPr="00942533">
            <w:t>:2102419.</w:t>
          </w:r>
        </w:p>
        <w:p w14:paraId="05BD9F89" w14:textId="2B022080" w:rsidR="00A452DE" w:rsidRDefault="00942533" w:rsidP="00942533">
          <w:pPr>
            <w:pStyle w:val="CitaviBibliographyEntry"/>
          </w:pPr>
          <w:r>
            <w:t>8.</w:t>
          </w:r>
          <w:r>
            <w:tab/>
          </w:r>
          <w:bookmarkStart w:id="55" w:name="_CTVL001f206f499271942b6b5a1da0c582026a3"/>
          <w:r>
            <w:t>Benza RL, Kanwar MK, Raina A, Scott JV, Zhao CL, Selej M, Elliott CG, Farber HW. Development and Validation of an Abridged Version of the REVEAL 2.0 Risk Score Calculator, REVEAL Lite 2, for Use in Patients With Pulmonary Arterial Hypertension.</w:t>
          </w:r>
          <w:bookmarkEnd w:id="55"/>
          <w:r>
            <w:t xml:space="preserve"> </w:t>
          </w:r>
          <w:r w:rsidRPr="00942533">
            <w:rPr>
              <w:i/>
            </w:rPr>
            <w:t xml:space="preserve">Chest </w:t>
          </w:r>
          <w:r w:rsidRPr="00942533">
            <w:t xml:space="preserve">2021; </w:t>
          </w:r>
          <w:r w:rsidRPr="00942533">
            <w:rPr>
              <w:b/>
            </w:rPr>
            <w:t>159</w:t>
          </w:r>
          <w:r w:rsidRPr="00942533">
            <w:t>:337–346.</w:t>
          </w:r>
          <w:r w:rsidR="00A452DE">
            <w:fldChar w:fldCharType="end"/>
          </w:r>
        </w:p>
      </w:sdtContent>
    </w:sdt>
    <w:sectPr w:rsidR="00A452DE" w:rsidSect="00A452DE">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D2F3EA" w14:textId="77777777" w:rsidR="007D4D07" w:rsidRDefault="007D4D07" w:rsidP="00514D19">
      <w:pPr>
        <w:spacing w:after="0" w:line="240" w:lineRule="auto"/>
      </w:pPr>
      <w:r>
        <w:separator/>
      </w:r>
    </w:p>
  </w:endnote>
  <w:endnote w:type="continuationSeparator" w:id="0">
    <w:p w14:paraId="0B5C0361" w14:textId="77777777" w:rsidR="007D4D07" w:rsidRDefault="007D4D07" w:rsidP="00514D19">
      <w:pPr>
        <w:spacing w:after="0" w:line="240" w:lineRule="auto"/>
      </w:pPr>
      <w:r>
        <w:continuationSeparator/>
      </w:r>
    </w:p>
  </w:endnote>
  <w:endnote w:type="continuationNotice" w:id="1">
    <w:p w14:paraId="14BB0D0B" w14:textId="77777777" w:rsidR="007D4D07" w:rsidRDefault="007D4D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Gulim">
    <w:altName w:val="굴림"/>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2BC0D" w14:textId="77777777" w:rsidR="00E80824" w:rsidRDefault="00E808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9429283"/>
      <w:docPartObj>
        <w:docPartGallery w:val="Page Numbers (Bottom of Page)"/>
        <w:docPartUnique/>
      </w:docPartObj>
    </w:sdtPr>
    <w:sdtEndPr>
      <w:rPr>
        <w:noProof/>
      </w:rPr>
    </w:sdtEndPr>
    <w:sdtContent>
      <w:p w14:paraId="39A1BCB2" w14:textId="17CF08FB" w:rsidR="00E80824" w:rsidRDefault="00E80824">
        <w:pPr>
          <w:pStyle w:val="Footer"/>
          <w:jc w:val="right"/>
        </w:pPr>
        <w:r>
          <w:fldChar w:fldCharType="begin"/>
        </w:r>
        <w:r>
          <w:instrText xml:space="preserve"> PAGE   \* MERGEFORMAT </w:instrText>
        </w:r>
        <w:r>
          <w:fldChar w:fldCharType="separate"/>
        </w:r>
        <w:r w:rsidR="00157213">
          <w:rPr>
            <w:noProof/>
          </w:rPr>
          <w:t>60</w:t>
        </w:r>
        <w:r>
          <w:rPr>
            <w:noProof/>
          </w:rPr>
          <w:fldChar w:fldCharType="end"/>
        </w:r>
      </w:p>
    </w:sdtContent>
  </w:sdt>
  <w:p w14:paraId="0CD0BD9A" w14:textId="77777777" w:rsidR="00E80824" w:rsidRDefault="00E8082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75925" w14:textId="77777777" w:rsidR="00E80824" w:rsidRDefault="00E808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955B73" w14:textId="77777777" w:rsidR="007D4D07" w:rsidRDefault="007D4D07" w:rsidP="00514D19">
      <w:pPr>
        <w:spacing w:after="0" w:line="240" w:lineRule="auto"/>
      </w:pPr>
      <w:r>
        <w:separator/>
      </w:r>
    </w:p>
  </w:footnote>
  <w:footnote w:type="continuationSeparator" w:id="0">
    <w:p w14:paraId="0224963C" w14:textId="77777777" w:rsidR="007D4D07" w:rsidRDefault="007D4D07" w:rsidP="00514D19">
      <w:pPr>
        <w:spacing w:after="0" w:line="240" w:lineRule="auto"/>
      </w:pPr>
      <w:r>
        <w:continuationSeparator/>
      </w:r>
    </w:p>
  </w:footnote>
  <w:footnote w:type="continuationNotice" w:id="1">
    <w:p w14:paraId="45EA1FC7" w14:textId="77777777" w:rsidR="007D4D07" w:rsidRDefault="007D4D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AC6FA" w14:textId="77777777" w:rsidR="00E80824" w:rsidRDefault="00E808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0004" w14:textId="1D93E80B" w:rsidR="00E80824" w:rsidRPr="00514D19" w:rsidRDefault="00E80824">
    <w:pPr>
      <w:pStyle w:val="Header"/>
      <w:rPr>
        <w:rFonts w:ascii="Arial" w:hAnsi="Arial" w:cs="Arial"/>
        <w:lang w:val="en-GB"/>
      </w:rPr>
    </w:pPr>
    <w:r>
      <w:rPr>
        <w:rFonts w:ascii="Arial" w:hAnsi="Arial" w:cs="Arial"/>
        <w:lang w:val="en-GB"/>
      </w:rPr>
      <w:t>TRITON REPAIR manuscript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4A9A9" w14:textId="77777777" w:rsidR="00E80824" w:rsidRDefault="00E808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C9E5E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3E8F768"/>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89EE0CA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942CEA5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EC861C0"/>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EAC4772"/>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15CB970"/>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25E7958"/>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F0213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3AF4030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6C153D0"/>
    <w:multiLevelType w:val="multilevel"/>
    <w:tmpl w:val="92F896BE"/>
    <w:lvl w:ilvl="0">
      <w:start w:val="1"/>
      <w:numFmt w:val="decimal"/>
      <w:pStyle w:val="Heading1"/>
      <w:lvlText w:val="%1"/>
      <w:lvlJc w:val="left"/>
      <w:pPr>
        <w:tabs>
          <w:tab w:val="num" w:pos="1708"/>
        </w:tabs>
        <w:ind w:left="1708" w:hanging="432"/>
      </w:pPr>
      <w:rPr>
        <w:color w:val="auto"/>
      </w:r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rPr>
        <w:b/>
      </w:rPr>
    </w:lvl>
    <w:lvl w:ilvl="3">
      <w:start w:val="1"/>
      <w:numFmt w:val="decimal"/>
      <w:pStyle w:val="Heading4"/>
      <w:lvlText w:val="%1.%2.%3.%4"/>
      <w:lvlJc w:val="left"/>
      <w:pPr>
        <w:tabs>
          <w:tab w:val="num" w:pos="1431"/>
        </w:tabs>
        <w:ind w:left="1431" w:hanging="864"/>
      </w:pPr>
    </w:lvl>
    <w:lvl w:ilvl="4">
      <w:start w:val="1"/>
      <w:numFmt w:val="decimal"/>
      <w:pStyle w:val="Heading5"/>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15:restartNumberingAfterBreak="0">
    <w:nsid w:val="0F09117A"/>
    <w:multiLevelType w:val="hybridMultilevel"/>
    <w:tmpl w:val="089EF6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BE0367"/>
    <w:multiLevelType w:val="hybridMultilevel"/>
    <w:tmpl w:val="725ED9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7DA00B4"/>
    <w:multiLevelType w:val="hybridMultilevel"/>
    <w:tmpl w:val="862CEB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53D2B2A"/>
    <w:multiLevelType w:val="hybridMultilevel"/>
    <w:tmpl w:val="698239D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EF3E9E"/>
    <w:multiLevelType w:val="hybridMultilevel"/>
    <w:tmpl w:val="C996153A"/>
    <w:lvl w:ilvl="0" w:tplc="AFEECE72">
      <w:start w:val="1"/>
      <w:numFmt w:val="bullet"/>
      <w:lvlText w:val=""/>
      <w:lvlJc w:val="left"/>
      <w:pPr>
        <w:ind w:left="720" w:hanging="360"/>
      </w:pPr>
      <w:rPr>
        <w:rFonts w:ascii="Symbol" w:hAnsi="Symbol"/>
      </w:rPr>
    </w:lvl>
    <w:lvl w:ilvl="1" w:tplc="92EA8588">
      <w:start w:val="1"/>
      <w:numFmt w:val="bullet"/>
      <w:lvlText w:val=""/>
      <w:lvlJc w:val="left"/>
      <w:pPr>
        <w:ind w:left="720" w:hanging="360"/>
      </w:pPr>
      <w:rPr>
        <w:rFonts w:ascii="Symbol" w:hAnsi="Symbol"/>
      </w:rPr>
    </w:lvl>
    <w:lvl w:ilvl="2" w:tplc="2A9AB7F4">
      <w:start w:val="1"/>
      <w:numFmt w:val="bullet"/>
      <w:lvlText w:val=""/>
      <w:lvlJc w:val="left"/>
      <w:pPr>
        <w:ind w:left="720" w:hanging="360"/>
      </w:pPr>
      <w:rPr>
        <w:rFonts w:ascii="Symbol" w:hAnsi="Symbol"/>
      </w:rPr>
    </w:lvl>
    <w:lvl w:ilvl="3" w:tplc="C4848E4A">
      <w:start w:val="1"/>
      <w:numFmt w:val="bullet"/>
      <w:lvlText w:val=""/>
      <w:lvlJc w:val="left"/>
      <w:pPr>
        <w:ind w:left="720" w:hanging="360"/>
      </w:pPr>
      <w:rPr>
        <w:rFonts w:ascii="Symbol" w:hAnsi="Symbol"/>
      </w:rPr>
    </w:lvl>
    <w:lvl w:ilvl="4" w:tplc="2460CCE6">
      <w:start w:val="1"/>
      <w:numFmt w:val="bullet"/>
      <w:lvlText w:val=""/>
      <w:lvlJc w:val="left"/>
      <w:pPr>
        <w:ind w:left="720" w:hanging="360"/>
      </w:pPr>
      <w:rPr>
        <w:rFonts w:ascii="Symbol" w:hAnsi="Symbol"/>
      </w:rPr>
    </w:lvl>
    <w:lvl w:ilvl="5" w:tplc="0818FD1E">
      <w:start w:val="1"/>
      <w:numFmt w:val="bullet"/>
      <w:lvlText w:val=""/>
      <w:lvlJc w:val="left"/>
      <w:pPr>
        <w:ind w:left="720" w:hanging="360"/>
      </w:pPr>
      <w:rPr>
        <w:rFonts w:ascii="Symbol" w:hAnsi="Symbol"/>
      </w:rPr>
    </w:lvl>
    <w:lvl w:ilvl="6" w:tplc="F4723F18">
      <w:start w:val="1"/>
      <w:numFmt w:val="bullet"/>
      <w:lvlText w:val=""/>
      <w:lvlJc w:val="left"/>
      <w:pPr>
        <w:ind w:left="720" w:hanging="360"/>
      </w:pPr>
      <w:rPr>
        <w:rFonts w:ascii="Symbol" w:hAnsi="Symbol"/>
      </w:rPr>
    </w:lvl>
    <w:lvl w:ilvl="7" w:tplc="E65A8924">
      <w:start w:val="1"/>
      <w:numFmt w:val="bullet"/>
      <w:lvlText w:val=""/>
      <w:lvlJc w:val="left"/>
      <w:pPr>
        <w:ind w:left="720" w:hanging="360"/>
      </w:pPr>
      <w:rPr>
        <w:rFonts w:ascii="Symbol" w:hAnsi="Symbol"/>
      </w:rPr>
    </w:lvl>
    <w:lvl w:ilvl="8" w:tplc="CB087DC8">
      <w:start w:val="1"/>
      <w:numFmt w:val="bullet"/>
      <w:lvlText w:val=""/>
      <w:lvlJc w:val="left"/>
      <w:pPr>
        <w:ind w:left="720" w:hanging="360"/>
      </w:pPr>
      <w:rPr>
        <w:rFonts w:ascii="Symbol" w:hAnsi="Symbol"/>
      </w:rPr>
    </w:lvl>
  </w:abstractNum>
  <w:abstractNum w:abstractNumId="16" w15:restartNumberingAfterBreak="0">
    <w:nsid w:val="43170D19"/>
    <w:multiLevelType w:val="hybridMultilevel"/>
    <w:tmpl w:val="3A9CBC3C"/>
    <w:lvl w:ilvl="0" w:tplc="08070001">
      <w:start w:val="1"/>
      <w:numFmt w:val="bullet"/>
      <w:lvlText w:val=""/>
      <w:lvlJc w:val="left"/>
      <w:pPr>
        <w:ind w:left="144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A0614EF"/>
    <w:multiLevelType w:val="hybridMultilevel"/>
    <w:tmpl w:val="F90E5A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4BC212EE"/>
    <w:multiLevelType w:val="hybridMultilevel"/>
    <w:tmpl w:val="C75E04CE"/>
    <w:lvl w:ilvl="0" w:tplc="08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9" w15:restartNumberingAfterBreak="0">
    <w:nsid w:val="4E600D1A"/>
    <w:multiLevelType w:val="hybridMultilevel"/>
    <w:tmpl w:val="4F583F7E"/>
    <w:lvl w:ilvl="0" w:tplc="08090001">
      <w:start w:val="1"/>
      <w:numFmt w:val="bullet"/>
      <w:lvlText w:val=""/>
      <w:lvlJc w:val="left"/>
      <w:pPr>
        <w:ind w:left="720" w:hanging="360"/>
      </w:pPr>
      <w:rPr>
        <w:rFonts w:ascii="Symbol" w:hAnsi="Symbol" w:hint="default"/>
      </w:rPr>
    </w:lvl>
    <w:lvl w:ilvl="1" w:tplc="3E7EC5E6">
      <w:start w:val="1"/>
      <w:numFmt w:val="bullet"/>
      <w:pStyle w:val="CitaviBibliographySubheading8"/>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08709CF"/>
    <w:multiLevelType w:val="hybridMultilevel"/>
    <w:tmpl w:val="023ACDF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54DE064D"/>
    <w:multiLevelType w:val="hybridMultilevel"/>
    <w:tmpl w:val="C1485B0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555E398E"/>
    <w:multiLevelType w:val="hybridMultilevel"/>
    <w:tmpl w:val="74E87FB2"/>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3" w15:restartNumberingAfterBreak="0">
    <w:nsid w:val="57A82363"/>
    <w:multiLevelType w:val="hybridMultilevel"/>
    <w:tmpl w:val="11A8B0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C5D25E8"/>
    <w:multiLevelType w:val="hybridMultilevel"/>
    <w:tmpl w:val="00228F66"/>
    <w:lvl w:ilvl="0" w:tplc="08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D7B0B92"/>
    <w:multiLevelType w:val="hybridMultilevel"/>
    <w:tmpl w:val="497A63DC"/>
    <w:lvl w:ilvl="0" w:tplc="856630B6">
      <w:start w:val="1"/>
      <w:numFmt w:val="bullet"/>
      <w:lvlText w:val=""/>
      <w:lvlJc w:val="left"/>
      <w:pPr>
        <w:ind w:left="1440" w:hanging="360"/>
      </w:pPr>
      <w:rPr>
        <w:rFonts w:ascii="Symbol" w:hAnsi="Symbol"/>
      </w:rPr>
    </w:lvl>
    <w:lvl w:ilvl="1" w:tplc="20F607E0">
      <w:start w:val="1"/>
      <w:numFmt w:val="bullet"/>
      <w:lvlText w:val=""/>
      <w:lvlJc w:val="left"/>
      <w:pPr>
        <w:ind w:left="1440" w:hanging="360"/>
      </w:pPr>
      <w:rPr>
        <w:rFonts w:ascii="Symbol" w:hAnsi="Symbol"/>
      </w:rPr>
    </w:lvl>
    <w:lvl w:ilvl="2" w:tplc="70C00DEC">
      <w:start w:val="1"/>
      <w:numFmt w:val="bullet"/>
      <w:lvlText w:val=""/>
      <w:lvlJc w:val="left"/>
      <w:pPr>
        <w:ind w:left="1440" w:hanging="360"/>
      </w:pPr>
      <w:rPr>
        <w:rFonts w:ascii="Symbol" w:hAnsi="Symbol"/>
      </w:rPr>
    </w:lvl>
    <w:lvl w:ilvl="3" w:tplc="8A32017C">
      <w:start w:val="1"/>
      <w:numFmt w:val="bullet"/>
      <w:lvlText w:val=""/>
      <w:lvlJc w:val="left"/>
      <w:pPr>
        <w:ind w:left="1440" w:hanging="360"/>
      </w:pPr>
      <w:rPr>
        <w:rFonts w:ascii="Symbol" w:hAnsi="Symbol"/>
      </w:rPr>
    </w:lvl>
    <w:lvl w:ilvl="4" w:tplc="2BDC0C2E">
      <w:start w:val="1"/>
      <w:numFmt w:val="bullet"/>
      <w:lvlText w:val=""/>
      <w:lvlJc w:val="left"/>
      <w:pPr>
        <w:ind w:left="1440" w:hanging="360"/>
      </w:pPr>
      <w:rPr>
        <w:rFonts w:ascii="Symbol" w:hAnsi="Symbol"/>
      </w:rPr>
    </w:lvl>
    <w:lvl w:ilvl="5" w:tplc="9AD0AC04">
      <w:start w:val="1"/>
      <w:numFmt w:val="bullet"/>
      <w:lvlText w:val=""/>
      <w:lvlJc w:val="left"/>
      <w:pPr>
        <w:ind w:left="1440" w:hanging="360"/>
      </w:pPr>
      <w:rPr>
        <w:rFonts w:ascii="Symbol" w:hAnsi="Symbol"/>
      </w:rPr>
    </w:lvl>
    <w:lvl w:ilvl="6" w:tplc="B8FACC7C">
      <w:start w:val="1"/>
      <w:numFmt w:val="bullet"/>
      <w:lvlText w:val=""/>
      <w:lvlJc w:val="left"/>
      <w:pPr>
        <w:ind w:left="1440" w:hanging="360"/>
      </w:pPr>
      <w:rPr>
        <w:rFonts w:ascii="Symbol" w:hAnsi="Symbol"/>
      </w:rPr>
    </w:lvl>
    <w:lvl w:ilvl="7" w:tplc="60F0474A">
      <w:start w:val="1"/>
      <w:numFmt w:val="bullet"/>
      <w:lvlText w:val=""/>
      <w:lvlJc w:val="left"/>
      <w:pPr>
        <w:ind w:left="1440" w:hanging="360"/>
      </w:pPr>
      <w:rPr>
        <w:rFonts w:ascii="Symbol" w:hAnsi="Symbol"/>
      </w:rPr>
    </w:lvl>
    <w:lvl w:ilvl="8" w:tplc="36107EB8">
      <w:start w:val="1"/>
      <w:numFmt w:val="bullet"/>
      <w:lvlText w:val=""/>
      <w:lvlJc w:val="left"/>
      <w:pPr>
        <w:ind w:left="1440" w:hanging="360"/>
      </w:pPr>
      <w:rPr>
        <w:rFonts w:ascii="Symbol" w:hAnsi="Symbol"/>
      </w:rPr>
    </w:lvl>
  </w:abstractNum>
  <w:abstractNum w:abstractNumId="26" w15:restartNumberingAfterBreak="0">
    <w:nsid w:val="5ECD2990"/>
    <w:multiLevelType w:val="hybridMultilevel"/>
    <w:tmpl w:val="5AA84AC6"/>
    <w:lvl w:ilvl="0" w:tplc="04090001">
      <w:start w:val="1"/>
      <w:numFmt w:val="bullet"/>
      <w:lvlText w:val=""/>
      <w:lvlJc w:val="left"/>
      <w:pPr>
        <w:ind w:left="1054" w:hanging="360"/>
      </w:pPr>
      <w:rPr>
        <w:rFonts w:ascii="Symbol" w:hAnsi="Symbol" w:hint="default"/>
      </w:rPr>
    </w:lvl>
    <w:lvl w:ilvl="1" w:tplc="04090003" w:tentative="1">
      <w:start w:val="1"/>
      <w:numFmt w:val="bullet"/>
      <w:lvlText w:val="o"/>
      <w:lvlJc w:val="left"/>
      <w:pPr>
        <w:ind w:left="1774" w:hanging="360"/>
      </w:pPr>
      <w:rPr>
        <w:rFonts w:ascii="Courier New" w:hAnsi="Courier New" w:cs="Courier New" w:hint="default"/>
      </w:rPr>
    </w:lvl>
    <w:lvl w:ilvl="2" w:tplc="04090005" w:tentative="1">
      <w:start w:val="1"/>
      <w:numFmt w:val="bullet"/>
      <w:lvlText w:val=""/>
      <w:lvlJc w:val="left"/>
      <w:pPr>
        <w:ind w:left="2494" w:hanging="360"/>
      </w:pPr>
      <w:rPr>
        <w:rFonts w:ascii="Wingdings" w:hAnsi="Wingdings" w:hint="default"/>
      </w:rPr>
    </w:lvl>
    <w:lvl w:ilvl="3" w:tplc="04090001" w:tentative="1">
      <w:start w:val="1"/>
      <w:numFmt w:val="bullet"/>
      <w:lvlText w:val=""/>
      <w:lvlJc w:val="left"/>
      <w:pPr>
        <w:ind w:left="3214" w:hanging="360"/>
      </w:pPr>
      <w:rPr>
        <w:rFonts w:ascii="Symbol" w:hAnsi="Symbol" w:hint="default"/>
      </w:rPr>
    </w:lvl>
    <w:lvl w:ilvl="4" w:tplc="04090003" w:tentative="1">
      <w:start w:val="1"/>
      <w:numFmt w:val="bullet"/>
      <w:lvlText w:val="o"/>
      <w:lvlJc w:val="left"/>
      <w:pPr>
        <w:ind w:left="3934" w:hanging="360"/>
      </w:pPr>
      <w:rPr>
        <w:rFonts w:ascii="Courier New" w:hAnsi="Courier New" w:cs="Courier New" w:hint="default"/>
      </w:rPr>
    </w:lvl>
    <w:lvl w:ilvl="5" w:tplc="04090005" w:tentative="1">
      <w:start w:val="1"/>
      <w:numFmt w:val="bullet"/>
      <w:lvlText w:val=""/>
      <w:lvlJc w:val="left"/>
      <w:pPr>
        <w:ind w:left="4654" w:hanging="360"/>
      </w:pPr>
      <w:rPr>
        <w:rFonts w:ascii="Wingdings" w:hAnsi="Wingdings" w:hint="default"/>
      </w:rPr>
    </w:lvl>
    <w:lvl w:ilvl="6" w:tplc="04090001" w:tentative="1">
      <w:start w:val="1"/>
      <w:numFmt w:val="bullet"/>
      <w:lvlText w:val=""/>
      <w:lvlJc w:val="left"/>
      <w:pPr>
        <w:ind w:left="5374" w:hanging="360"/>
      </w:pPr>
      <w:rPr>
        <w:rFonts w:ascii="Symbol" w:hAnsi="Symbol" w:hint="default"/>
      </w:rPr>
    </w:lvl>
    <w:lvl w:ilvl="7" w:tplc="04090003" w:tentative="1">
      <w:start w:val="1"/>
      <w:numFmt w:val="bullet"/>
      <w:lvlText w:val="o"/>
      <w:lvlJc w:val="left"/>
      <w:pPr>
        <w:ind w:left="6094" w:hanging="360"/>
      </w:pPr>
      <w:rPr>
        <w:rFonts w:ascii="Courier New" w:hAnsi="Courier New" w:cs="Courier New" w:hint="default"/>
      </w:rPr>
    </w:lvl>
    <w:lvl w:ilvl="8" w:tplc="04090005" w:tentative="1">
      <w:start w:val="1"/>
      <w:numFmt w:val="bullet"/>
      <w:lvlText w:val=""/>
      <w:lvlJc w:val="left"/>
      <w:pPr>
        <w:ind w:left="6814" w:hanging="360"/>
      </w:pPr>
      <w:rPr>
        <w:rFonts w:ascii="Wingdings" w:hAnsi="Wingdings" w:hint="default"/>
      </w:rPr>
    </w:lvl>
  </w:abstractNum>
  <w:abstractNum w:abstractNumId="27" w15:restartNumberingAfterBreak="0">
    <w:nsid w:val="5F120E7F"/>
    <w:multiLevelType w:val="hybridMultilevel"/>
    <w:tmpl w:val="99A620D2"/>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8" w15:restartNumberingAfterBreak="0">
    <w:nsid w:val="672E2BF3"/>
    <w:multiLevelType w:val="hybridMultilevel"/>
    <w:tmpl w:val="58EA9A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A981055"/>
    <w:multiLevelType w:val="hybridMultilevel"/>
    <w:tmpl w:val="78F23F0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0" w15:restartNumberingAfterBreak="0">
    <w:nsid w:val="79B7242E"/>
    <w:multiLevelType w:val="hybridMultilevel"/>
    <w:tmpl w:val="81200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65165171">
    <w:abstractNumId w:val="10"/>
  </w:num>
  <w:num w:numId="2" w16cid:durableId="1252280811">
    <w:abstractNumId w:val="19"/>
  </w:num>
  <w:num w:numId="3" w16cid:durableId="158808910">
    <w:abstractNumId w:val="0"/>
  </w:num>
  <w:num w:numId="4" w16cid:durableId="767972247">
    <w:abstractNumId w:val="1"/>
  </w:num>
  <w:num w:numId="5" w16cid:durableId="2057777146">
    <w:abstractNumId w:val="2"/>
  </w:num>
  <w:num w:numId="6" w16cid:durableId="377781342">
    <w:abstractNumId w:val="3"/>
  </w:num>
  <w:num w:numId="7" w16cid:durableId="101457607">
    <w:abstractNumId w:val="4"/>
  </w:num>
  <w:num w:numId="8" w16cid:durableId="2084135520">
    <w:abstractNumId w:val="5"/>
  </w:num>
  <w:num w:numId="9" w16cid:durableId="1030109377">
    <w:abstractNumId w:val="6"/>
  </w:num>
  <w:num w:numId="10" w16cid:durableId="834419095">
    <w:abstractNumId w:val="7"/>
  </w:num>
  <w:num w:numId="11" w16cid:durableId="1355497657">
    <w:abstractNumId w:val="8"/>
  </w:num>
  <w:num w:numId="12" w16cid:durableId="114714275">
    <w:abstractNumId w:val="9"/>
  </w:num>
  <w:num w:numId="13" w16cid:durableId="968243625">
    <w:abstractNumId w:val="28"/>
  </w:num>
  <w:num w:numId="14" w16cid:durableId="1277639822">
    <w:abstractNumId w:val="18"/>
  </w:num>
  <w:num w:numId="15" w16cid:durableId="867253112">
    <w:abstractNumId w:val="11"/>
  </w:num>
  <w:num w:numId="16" w16cid:durableId="1608538420">
    <w:abstractNumId w:val="26"/>
  </w:num>
  <w:num w:numId="17" w16cid:durableId="1367170587">
    <w:abstractNumId w:val="23"/>
  </w:num>
  <w:num w:numId="18" w16cid:durableId="458688768">
    <w:abstractNumId w:val="12"/>
  </w:num>
  <w:num w:numId="19" w16cid:durableId="1888254808">
    <w:abstractNumId w:val="13"/>
  </w:num>
  <w:num w:numId="20" w16cid:durableId="671184783">
    <w:abstractNumId w:val="14"/>
  </w:num>
  <w:num w:numId="21" w16cid:durableId="1100643409">
    <w:abstractNumId w:val="24"/>
  </w:num>
  <w:num w:numId="22" w16cid:durableId="2091081366">
    <w:abstractNumId w:val="27"/>
  </w:num>
  <w:num w:numId="23" w16cid:durableId="1396931551">
    <w:abstractNumId w:val="16"/>
  </w:num>
  <w:num w:numId="24" w16cid:durableId="860431928">
    <w:abstractNumId w:val="22"/>
  </w:num>
  <w:num w:numId="25" w16cid:durableId="1859926422">
    <w:abstractNumId w:val="29"/>
  </w:num>
  <w:num w:numId="26" w16cid:durableId="946545178">
    <w:abstractNumId w:val="20"/>
  </w:num>
  <w:num w:numId="27" w16cid:durableId="1169834082">
    <w:abstractNumId w:val="17"/>
  </w:num>
  <w:num w:numId="28" w16cid:durableId="437917737">
    <w:abstractNumId w:val="21"/>
  </w:num>
  <w:num w:numId="29" w16cid:durableId="1776703927">
    <w:abstractNumId w:val="30"/>
  </w:num>
  <w:num w:numId="30" w16cid:durableId="1752660831">
    <w:abstractNumId w:val="15"/>
  </w:num>
  <w:num w:numId="31" w16cid:durableId="2072969722">
    <w:abstractNumId w:val="2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trackRevisions/>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4D19"/>
    <w:rsid w:val="00000003"/>
    <w:rsid w:val="00000131"/>
    <w:rsid w:val="000004E5"/>
    <w:rsid w:val="00000675"/>
    <w:rsid w:val="000006B8"/>
    <w:rsid w:val="000006E9"/>
    <w:rsid w:val="00001057"/>
    <w:rsid w:val="00001461"/>
    <w:rsid w:val="000017BA"/>
    <w:rsid w:val="00001E39"/>
    <w:rsid w:val="000031F4"/>
    <w:rsid w:val="00003662"/>
    <w:rsid w:val="0000454F"/>
    <w:rsid w:val="000045FC"/>
    <w:rsid w:val="00004CAE"/>
    <w:rsid w:val="00004EE2"/>
    <w:rsid w:val="000051C7"/>
    <w:rsid w:val="000053D3"/>
    <w:rsid w:val="00005952"/>
    <w:rsid w:val="00006789"/>
    <w:rsid w:val="00006876"/>
    <w:rsid w:val="00006D33"/>
    <w:rsid w:val="0000786A"/>
    <w:rsid w:val="000079F8"/>
    <w:rsid w:val="00007BEB"/>
    <w:rsid w:val="00007C59"/>
    <w:rsid w:val="00007DF8"/>
    <w:rsid w:val="000103B1"/>
    <w:rsid w:val="00010A64"/>
    <w:rsid w:val="00010C92"/>
    <w:rsid w:val="00010ED5"/>
    <w:rsid w:val="00011133"/>
    <w:rsid w:val="000112DF"/>
    <w:rsid w:val="00011771"/>
    <w:rsid w:val="00011A83"/>
    <w:rsid w:val="000120D8"/>
    <w:rsid w:val="00012B80"/>
    <w:rsid w:val="00012CCB"/>
    <w:rsid w:val="000137FB"/>
    <w:rsid w:val="000141A0"/>
    <w:rsid w:val="0001447D"/>
    <w:rsid w:val="00014CF5"/>
    <w:rsid w:val="000155DD"/>
    <w:rsid w:val="000157AE"/>
    <w:rsid w:val="00015C31"/>
    <w:rsid w:val="00015E84"/>
    <w:rsid w:val="0001617F"/>
    <w:rsid w:val="00016641"/>
    <w:rsid w:val="000167B7"/>
    <w:rsid w:val="000169A4"/>
    <w:rsid w:val="00016E2D"/>
    <w:rsid w:val="00016FDC"/>
    <w:rsid w:val="000176D7"/>
    <w:rsid w:val="000176FB"/>
    <w:rsid w:val="0001794E"/>
    <w:rsid w:val="0002060B"/>
    <w:rsid w:val="00020EC8"/>
    <w:rsid w:val="00020F2D"/>
    <w:rsid w:val="0002130F"/>
    <w:rsid w:val="0002257B"/>
    <w:rsid w:val="000226E9"/>
    <w:rsid w:val="000226FB"/>
    <w:rsid w:val="000227CD"/>
    <w:rsid w:val="00022C61"/>
    <w:rsid w:val="00022F49"/>
    <w:rsid w:val="00023841"/>
    <w:rsid w:val="00023D26"/>
    <w:rsid w:val="00023E53"/>
    <w:rsid w:val="00023E55"/>
    <w:rsid w:val="0002429C"/>
    <w:rsid w:val="0002475D"/>
    <w:rsid w:val="00024842"/>
    <w:rsid w:val="00024945"/>
    <w:rsid w:val="0002536E"/>
    <w:rsid w:val="000253E7"/>
    <w:rsid w:val="00025488"/>
    <w:rsid w:val="000256CC"/>
    <w:rsid w:val="000260FF"/>
    <w:rsid w:val="00026433"/>
    <w:rsid w:val="00026596"/>
    <w:rsid w:val="000265C2"/>
    <w:rsid w:val="000265E8"/>
    <w:rsid w:val="000274C8"/>
    <w:rsid w:val="00030ACD"/>
    <w:rsid w:val="00030C00"/>
    <w:rsid w:val="00030FF1"/>
    <w:rsid w:val="0003121F"/>
    <w:rsid w:val="00031B84"/>
    <w:rsid w:val="00031CDD"/>
    <w:rsid w:val="00031E38"/>
    <w:rsid w:val="00031F87"/>
    <w:rsid w:val="000320A7"/>
    <w:rsid w:val="0003294A"/>
    <w:rsid w:val="00032C9C"/>
    <w:rsid w:val="00032D3F"/>
    <w:rsid w:val="00032FEE"/>
    <w:rsid w:val="000330C4"/>
    <w:rsid w:val="0003339A"/>
    <w:rsid w:val="00033446"/>
    <w:rsid w:val="00033492"/>
    <w:rsid w:val="000336A1"/>
    <w:rsid w:val="000337EC"/>
    <w:rsid w:val="00033A3F"/>
    <w:rsid w:val="00033C59"/>
    <w:rsid w:val="0003404F"/>
    <w:rsid w:val="000343C0"/>
    <w:rsid w:val="0003499C"/>
    <w:rsid w:val="00034AD9"/>
    <w:rsid w:val="00034CEF"/>
    <w:rsid w:val="00034D1E"/>
    <w:rsid w:val="0003504F"/>
    <w:rsid w:val="00035612"/>
    <w:rsid w:val="0003585D"/>
    <w:rsid w:val="00035B86"/>
    <w:rsid w:val="00036187"/>
    <w:rsid w:val="0003646B"/>
    <w:rsid w:val="000367DA"/>
    <w:rsid w:val="00036D51"/>
    <w:rsid w:val="00036D67"/>
    <w:rsid w:val="00037137"/>
    <w:rsid w:val="000371B1"/>
    <w:rsid w:val="00037523"/>
    <w:rsid w:val="000375E1"/>
    <w:rsid w:val="0004041E"/>
    <w:rsid w:val="00040D1B"/>
    <w:rsid w:val="000410A8"/>
    <w:rsid w:val="00041924"/>
    <w:rsid w:val="00041BE2"/>
    <w:rsid w:val="00041D32"/>
    <w:rsid w:val="00041FE6"/>
    <w:rsid w:val="00042AE3"/>
    <w:rsid w:val="00042CDD"/>
    <w:rsid w:val="00042F14"/>
    <w:rsid w:val="00042F93"/>
    <w:rsid w:val="00042FD0"/>
    <w:rsid w:val="0004314F"/>
    <w:rsid w:val="00043342"/>
    <w:rsid w:val="00043428"/>
    <w:rsid w:val="00043D14"/>
    <w:rsid w:val="00043FA1"/>
    <w:rsid w:val="00044220"/>
    <w:rsid w:val="0004440B"/>
    <w:rsid w:val="00044667"/>
    <w:rsid w:val="000446F5"/>
    <w:rsid w:val="0004483C"/>
    <w:rsid w:val="00044D5C"/>
    <w:rsid w:val="00045069"/>
    <w:rsid w:val="00045139"/>
    <w:rsid w:val="000461FA"/>
    <w:rsid w:val="00046248"/>
    <w:rsid w:val="0004625A"/>
    <w:rsid w:val="00046503"/>
    <w:rsid w:val="00046511"/>
    <w:rsid w:val="000465E4"/>
    <w:rsid w:val="0004668E"/>
    <w:rsid w:val="00047335"/>
    <w:rsid w:val="00047606"/>
    <w:rsid w:val="000476BF"/>
    <w:rsid w:val="0004777B"/>
    <w:rsid w:val="00047BA6"/>
    <w:rsid w:val="00047EDC"/>
    <w:rsid w:val="00050479"/>
    <w:rsid w:val="000507A6"/>
    <w:rsid w:val="00050CC6"/>
    <w:rsid w:val="00051122"/>
    <w:rsid w:val="000513D4"/>
    <w:rsid w:val="00051619"/>
    <w:rsid w:val="0005166C"/>
    <w:rsid w:val="0005174E"/>
    <w:rsid w:val="00051780"/>
    <w:rsid w:val="00051C3F"/>
    <w:rsid w:val="0005275F"/>
    <w:rsid w:val="000528EC"/>
    <w:rsid w:val="00052CDF"/>
    <w:rsid w:val="000530AF"/>
    <w:rsid w:val="000534C2"/>
    <w:rsid w:val="00053625"/>
    <w:rsid w:val="00053C8C"/>
    <w:rsid w:val="00053D9D"/>
    <w:rsid w:val="0005468A"/>
    <w:rsid w:val="0005490E"/>
    <w:rsid w:val="000550CC"/>
    <w:rsid w:val="00055221"/>
    <w:rsid w:val="000557E5"/>
    <w:rsid w:val="000559C6"/>
    <w:rsid w:val="00055A9A"/>
    <w:rsid w:val="00055BEF"/>
    <w:rsid w:val="00055C01"/>
    <w:rsid w:val="00055F98"/>
    <w:rsid w:val="00056812"/>
    <w:rsid w:val="000568EE"/>
    <w:rsid w:val="00056DDB"/>
    <w:rsid w:val="00056E42"/>
    <w:rsid w:val="000570F0"/>
    <w:rsid w:val="0005710B"/>
    <w:rsid w:val="000601DD"/>
    <w:rsid w:val="0006062C"/>
    <w:rsid w:val="000606B4"/>
    <w:rsid w:val="0006081F"/>
    <w:rsid w:val="00060FFF"/>
    <w:rsid w:val="000611F5"/>
    <w:rsid w:val="000613E5"/>
    <w:rsid w:val="000617BB"/>
    <w:rsid w:val="00061E96"/>
    <w:rsid w:val="000620A3"/>
    <w:rsid w:val="000623D8"/>
    <w:rsid w:val="00062D43"/>
    <w:rsid w:val="00062F31"/>
    <w:rsid w:val="00062FE4"/>
    <w:rsid w:val="00063519"/>
    <w:rsid w:val="0006351B"/>
    <w:rsid w:val="00063666"/>
    <w:rsid w:val="000636C8"/>
    <w:rsid w:val="00063895"/>
    <w:rsid w:val="00063D2D"/>
    <w:rsid w:val="00064125"/>
    <w:rsid w:val="000648D6"/>
    <w:rsid w:val="0006497E"/>
    <w:rsid w:val="00064B7E"/>
    <w:rsid w:val="00064E73"/>
    <w:rsid w:val="000656E1"/>
    <w:rsid w:val="00065866"/>
    <w:rsid w:val="00065B3B"/>
    <w:rsid w:val="0006647F"/>
    <w:rsid w:val="00066C2B"/>
    <w:rsid w:val="00066C68"/>
    <w:rsid w:val="00066D22"/>
    <w:rsid w:val="000671E8"/>
    <w:rsid w:val="0006726A"/>
    <w:rsid w:val="00067FF4"/>
    <w:rsid w:val="00071159"/>
    <w:rsid w:val="00071319"/>
    <w:rsid w:val="0007144B"/>
    <w:rsid w:val="000714D2"/>
    <w:rsid w:val="00071E5D"/>
    <w:rsid w:val="000729F8"/>
    <w:rsid w:val="00072DAD"/>
    <w:rsid w:val="0007322C"/>
    <w:rsid w:val="00073340"/>
    <w:rsid w:val="00073756"/>
    <w:rsid w:val="0007394C"/>
    <w:rsid w:val="00073C0D"/>
    <w:rsid w:val="00073C1B"/>
    <w:rsid w:val="00074A7C"/>
    <w:rsid w:val="000750AE"/>
    <w:rsid w:val="00075218"/>
    <w:rsid w:val="0007551D"/>
    <w:rsid w:val="00076030"/>
    <w:rsid w:val="000770BA"/>
    <w:rsid w:val="00077107"/>
    <w:rsid w:val="00077334"/>
    <w:rsid w:val="000773E6"/>
    <w:rsid w:val="00077654"/>
    <w:rsid w:val="00077D5A"/>
    <w:rsid w:val="00077FD3"/>
    <w:rsid w:val="00080DC2"/>
    <w:rsid w:val="00080F1A"/>
    <w:rsid w:val="00081060"/>
    <w:rsid w:val="000812DA"/>
    <w:rsid w:val="000814FC"/>
    <w:rsid w:val="00081CD8"/>
    <w:rsid w:val="00081F3B"/>
    <w:rsid w:val="000825DA"/>
    <w:rsid w:val="0008260F"/>
    <w:rsid w:val="00082A0D"/>
    <w:rsid w:val="00082AB0"/>
    <w:rsid w:val="00082C79"/>
    <w:rsid w:val="0008366E"/>
    <w:rsid w:val="000839B9"/>
    <w:rsid w:val="00083C78"/>
    <w:rsid w:val="000843A5"/>
    <w:rsid w:val="000843DF"/>
    <w:rsid w:val="00084757"/>
    <w:rsid w:val="000847C7"/>
    <w:rsid w:val="000849FC"/>
    <w:rsid w:val="00084A00"/>
    <w:rsid w:val="00084B47"/>
    <w:rsid w:val="00084EF2"/>
    <w:rsid w:val="00084FCD"/>
    <w:rsid w:val="0008564D"/>
    <w:rsid w:val="00085ECF"/>
    <w:rsid w:val="00085FB5"/>
    <w:rsid w:val="00086257"/>
    <w:rsid w:val="0008646E"/>
    <w:rsid w:val="000864E0"/>
    <w:rsid w:val="000868D5"/>
    <w:rsid w:val="00086B2F"/>
    <w:rsid w:val="00086B79"/>
    <w:rsid w:val="00086B88"/>
    <w:rsid w:val="00086F81"/>
    <w:rsid w:val="00087688"/>
    <w:rsid w:val="000877C1"/>
    <w:rsid w:val="00087A2A"/>
    <w:rsid w:val="00087A49"/>
    <w:rsid w:val="00087B14"/>
    <w:rsid w:val="00087C03"/>
    <w:rsid w:val="00087F91"/>
    <w:rsid w:val="00090704"/>
    <w:rsid w:val="000907E4"/>
    <w:rsid w:val="00091079"/>
    <w:rsid w:val="00091437"/>
    <w:rsid w:val="00091851"/>
    <w:rsid w:val="00091D99"/>
    <w:rsid w:val="00092198"/>
    <w:rsid w:val="0009240F"/>
    <w:rsid w:val="0009243D"/>
    <w:rsid w:val="00092FE0"/>
    <w:rsid w:val="00093048"/>
    <w:rsid w:val="00093471"/>
    <w:rsid w:val="0009357D"/>
    <w:rsid w:val="0009384C"/>
    <w:rsid w:val="00093A10"/>
    <w:rsid w:val="00093D1A"/>
    <w:rsid w:val="00093D5B"/>
    <w:rsid w:val="00093E11"/>
    <w:rsid w:val="000941DC"/>
    <w:rsid w:val="0009429F"/>
    <w:rsid w:val="00094A13"/>
    <w:rsid w:val="00094D4E"/>
    <w:rsid w:val="000953B3"/>
    <w:rsid w:val="000955A5"/>
    <w:rsid w:val="00095ABF"/>
    <w:rsid w:val="00095B7A"/>
    <w:rsid w:val="00095C41"/>
    <w:rsid w:val="0009614F"/>
    <w:rsid w:val="0009623D"/>
    <w:rsid w:val="0009638C"/>
    <w:rsid w:val="00096739"/>
    <w:rsid w:val="00097040"/>
    <w:rsid w:val="000A025E"/>
    <w:rsid w:val="000A0511"/>
    <w:rsid w:val="000A055C"/>
    <w:rsid w:val="000A05E5"/>
    <w:rsid w:val="000A0810"/>
    <w:rsid w:val="000A0922"/>
    <w:rsid w:val="000A094F"/>
    <w:rsid w:val="000A0A61"/>
    <w:rsid w:val="000A0BCC"/>
    <w:rsid w:val="000A0E68"/>
    <w:rsid w:val="000A1152"/>
    <w:rsid w:val="000A151C"/>
    <w:rsid w:val="000A1574"/>
    <w:rsid w:val="000A15C7"/>
    <w:rsid w:val="000A1B10"/>
    <w:rsid w:val="000A2C8F"/>
    <w:rsid w:val="000A3227"/>
    <w:rsid w:val="000A34A7"/>
    <w:rsid w:val="000A3603"/>
    <w:rsid w:val="000A3B00"/>
    <w:rsid w:val="000A3DE2"/>
    <w:rsid w:val="000A42AB"/>
    <w:rsid w:val="000A46DF"/>
    <w:rsid w:val="000A4BF4"/>
    <w:rsid w:val="000A4C69"/>
    <w:rsid w:val="000A53B4"/>
    <w:rsid w:val="000A5440"/>
    <w:rsid w:val="000A54AB"/>
    <w:rsid w:val="000A5918"/>
    <w:rsid w:val="000A5AB7"/>
    <w:rsid w:val="000A5EFD"/>
    <w:rsid w:val="000A61FA"/>
    <w:rsid w:val="000A6373"/>
    <w:rsid w:val="000A6B4D"/>
    <w:rsid w:val="000A6C07"/>
    <w:rsid w:val="000A7264"/>
    <w:rsid w:val="000A7396"/>
    <w:rsid w:val="000A73D5"/>
    <w:rsid w:val="000A77F5"/>
    <w:rsid w:val="000B0A88"/>
    <w:rsid w:val="000B0CFE"/>
    <w:rsid w:val="000B10A4"/>
    <w:rsid w:val="000B11AC"/>
    <w:rsid w:val="000B144D"/>
    <w:rsid w:val="000B18D7"/>
    <w:rsid w:val="000B1959"/>
    <w:rsid w:val="000B1A91"/>
    <w:rsid w:val="000B28D2"/>
    <w:rsid w:val="000B2D95"/>
    <w:rsid w:val="000B2DCB"/>
    <w:rsid w:val="000B35F3"/>
    <w:rsid w:val="000B3705"/>
    <w:rsid w:val="000B3A4A"/>
    <w:rsid w:val="000B3B32"/>
    <w:rsid w:val="000B402C"/>
    <w:rsid w:val="000B402F"/>
    <w:rsid w:val="000B4460"/>
    <w:rsid w:val="000B4934"/>
    <w:rsid w:val="000B49C0"/>
    <w:rsid w:val="000B49D9"/>
    <w:rsid w:val="000B4A5B"/>
    <w:rsid w:val="000B4A6A"/>
    <w:rsid w:val="000B4E97"/>
    <w:rsid w:val="000B5096"/>
    <w:rsid w:val="000B5784"/>
    <w:rsid w:val="000B59DC"/>
    <w:rsid w:val="000B5CD4"/>
    <w:rsid w:val="000B60A9"/>
    <w:rsid w:val="000B678B"/>
    <w:rsid w:val="000B6CC7"/>
    <w:rsid w:val="000B6DF7"/>
    <w:rsid w:val="000B7147"/>
    <w:rsid w:val="000B71FA"/>
    <w:rsid w:val="000B76EF"/>
    <w:rsid w:val="000B7728"/>
    <w:rsid w:val="000C01DD"/>
    <w:rsid w:val="000C0B7F"/>
    <w:rsid w:val="000C0DB0"/>
    <w:rsid w:val="000C1481"/>
    <w:rsid w:val="000C1670"/>
    <w:rsid w:val="000C1FCE"/>
    <w:rsid w:val="000C260C"/>
    <w:rsid w:val="000C28BB"/>
    <w:rsid w:val="000C2A6D"/>
    <w:rsid w:val="000C2BD6"/>
    <w:rsid w:val="000C32BA"/>
    <w:rsid w:val="000C35D1"/>
    <w:rsid w:val="000C3AFE"/>
    <w:rsid w:val="000C40AA"/>
    <w:rsid w:val="000C42D5"/>
    <w:rsid w:val="000C4649"/>
    <w:rsid w:val="000C47C9"/>
    <w:rsid w:val="000C47EE"/>
    <w:rsid w:val="000C5045"/>
    <w:rsid w:val="000C73F2"/>
    <w:rsid w:val="000C7468"/>
    <w:rsid w:val="000C757A"/>
    <w:rsid w:val="000C7686"/>
    <w:rsid w:val="000C76A4"/>
    <w:rsid w:val="000C78DA"/>
    <w:rsid w:val="000C7ADB"/>
    <w:rsid w:val="000C7E27"/>
    <w:rsid w:val="000C7EF2"/>
    <w:rsid w:val="000C7FAC"/>
    <w:rsid w:val="000D0184"/>
    <w:rsid w:val="000D02A4"/>
    <w:rsid w:val="000D0B06"/>
    <w:rsid w:val="000D0B9F"/>
    <w:rsid w:val="000D1F76"/>
    <w:rsid w:val="000D3165"/>
    <w:rsid w:val="000D398B"/>
    <w:rsid w:val="000D3B69"/>
    <w:rsid w:val="000D3EF3"/>
    <w:rsid w:val="000D408C"/>
    <w:rsid w:val="000D489A"/>
    <w:rsid w:val="000D561D"/>
    <w:rsid w:val="000D61C0"/>
    <w:rsid w:val="000D622E"/>
    <w:rsid w:val="000D66D3"/>
    <w:rsid w:val="000D6A0D"/>
    <w:rsid w:val="000D6F8C"/>
    <w:rsid w:val="000D7C24"/>
    <w:rsid w:val="000D7D69"/>
    <w:rsid w:val="000D7DF3"/>
    <w:rsid w:val="000E04D9"/>
    <w:rsid w:val="000E051C"/>
    <w:rsid w:val="000E073E"/>
    <w:rsid w:val="000E07F8"/>
    <w:rsid w:val="000E1575"/>
    <w:rsid w:val="000E1B50"/>
    <w:rsid w:val="000E1F22"/>
    <w:rsid w:val="000E1FD3"/>
    <w:rsid w:val="000E2004"/>
    <w:rsid w:val="000E228B"/>
    <w:rsid w:val="000E29CC"/>
    <w:rsid w:val="000E338D"/>
    <w:rsid w:val="000E3A7A"/>
    <w:rsid w:val="000E3BCE"/>
    <w:rsid w:val="000E3D51"/>
    <w:rsid w:val="000E443A"/>
    <w:rsid w:val="000E4756"/>
    <w:rsid w:val="000E5052"/>
    <w:rsid w:val="000E527E"/>
    <w:rsid w:val="000E54DA"/>
    <w:rsid w:val="000E5725"/>
    <w:rsid w:val="000E5B18"/>
    <w:rsid w:val="000E6388"/>
    <w:rsid w:val="000E680F"/>
    <w:rsid w:val="000E695D"/>
    <w:rsid w:val="000E69A3"/>
    <w:rsid w:val="000E6EBC"/>
    <w:rsid w:val="000E7464"/>
    <w:rsid w:val="000E7801"/>
    <w:rsid w:val="000E7D38"/>
    <w:rsid w:val="000F05F6"/>
    <w:rsid w:val="000F0678"/>
    <w:rsid w:val="000F1369"/>
    <w:rsid w:val="000F2464"/>
    <w:rsid w:val="000F274B"/>
    <w:rsid w:val="000F2935"/>
    <w:rsid w:val="000F2962"/>
    <w:rsid w:val="000F2D96"/>
    <w:rsid w:val="000F30DA"/>
    <w:rsid w:val="000F30E5"/>
    <w:rsid w:val="000F3202"/>
    <w:rsid w:val="000F3722"/>
    <w:rsid w:val="000F3AEC"/>
    <w:rsid w:val="000F3D9D"/>
    <w:rsid w:val="000F5300"/>
    <w:rsid w:val="000F532E"/>
    <w:rsid w:val="000F55BD"/>
    <w:rsid w:val="000F65E3"/>
    <w:rsid w:val="000F6895"/>
    <w:rsid w:val="000F6917"/>
    <w:rsid w:val="000F6919"/>
    <w:rsid w:val="000F69FF"/>
    <w:rsid w:val="000F6B41"/>
    <w:rsid w:val="000F7019"/>
    <w:rsid w:val="000F710B"/>
    <w:rsid w:val="000F72D5"/>
    <w:rsid w:val="000F7504"/>
    <w:rsid w:val="000F77F0"/>
    <w:rsid w:val="000F78A9"/>
    <w:rsid w:val="000F7AD8"/>
    <w:rsid w:val="000F7E5D"/>
    <w:rsid w:val="00100327"/>
    <w:rsid w:val="001004A3"/>
    <w:rsid w:val="001007AA"/>
    <w:rsid w:val="00100B58"/>
    <w:rsid w:val="00100E5C"/>
    <w:rsid w:val="0010115C"/>
    <w:rsid w:val="0010183F"/>
    <w:rsid w:val="00101C0A"/>
    <w:rsid w:val="0010201F"/>
    <w:rsid w:val="00102078"/>
    <w:rsid w:val="00102282"/>
    <w:rsid w:val="0010289C"/>
    <w:rsid w:val="0010298F"/>
    <w:rsid w:val="001031EF"/>
    <w:rsid w:val="0010324F"/>
    <w:rsid w:val="001035BC"/>
    <w:rsid w:val="00103A1D"/>
    <w:rsid w:val="001041AB"/>
    <w:rsid w:val="00104689"/>
    <w:rsid w:val="0010488D"/>
    <w:rsid w:val="00104D3C"/>
    <w:rsid w:val="00104DF2"/>
    <w:rsid w:val="00104FCA"/>
    <w:rsid w:val="0010593E"/>
    <w:rsid w:val="00105BAA"/>
    <w:rsid w:val="00105C1A"/>
    <w:rsid w:val="00105C1B"/>
    <w:rsid w:val="00105E1D"/>
    <w:rsid w:val="00105F1B"/>
    <w:rsid w:val="00105F93"/>
    <w:rsid w:val="001061DE"/>
    <w:rsid w:val="00106554"/>
    <w:rsid w:val="001065D6"/>
    <w:rsid w:val="001068C0"/>
    <w:rsid w:val="00106C24"/>
    <w:rsid w:val="00106DC6"/>
    <w:rsid w:val="00107123"/>
    <w:rsid w:val="001072B9"/>
    <w:rsid w:val="001077FD"/>
    <w:rsid w:val="00107A24"/>
    <w:rsid w:val="00107B04"/>
    <w:rsid w:val="00110078"/>
    <w:rsid w:val="001104E3"/>
    <w:rsid w:val="00111196"/>
    <w:rsid w:val="001119A0"/>
    <w:rsid w:val="00111A4F"/>
    <w:rsid w:val="00112070"/>
    <w:rsid w:val="001121F1"/>
    <w:rsid w:val="0011259C"/>
    <w:rsid w:val="001128A7"/>
    <w:rsid w:val="001128E0"/>
    <w:rsid w:val="00112BC9"/>
    <w:rsid w:val="00112BEE"/>
    <w:rsid w:val="00112DD9"/>
    <w:rsid w:val="0011357B"/>
    <w:rsid w:val="001139C5"/>
    <w:rsid w:val="00113A10"/>
    <w:rsid w:val="00113C7C"/>
    <w:rsid w:val="001140AD"/>
    <w:rsid w:val="001141D1"/>
    <w:rsid w:val="00114C96"/>
    <w:rsid w:val="0011618B"/>
    <w:rsid w:val="00116286"/>
    <w:rsid w:val="001162E0"/>
    <w:rsid w:val="00116395"/>
    <w:rsid w:val="001171E5"/>
    <w:rsid w:val="001174BC"/>
    <w:rsid w:val="00117ADA"/>
    <w:rsid w:val="00117ECB"/>
    <w:rsid w:val="0012006D"/>
    <w:rsid w:val="001202E2"/>
    <w:rsid w:val="0012084F"/>
    <w:rsid w:val="001208AB"/>
    <w:rsid w:val="0012095B"/>
    <w:rsid w:val="00121088"/>
    <w:rsid w:val="0012113F"/>
    <w:rsid w:val="00121552"/>
    <w:rsid w:val="00121E6C"/>
    <w:rsid w:val="00122063"/>
    <w:rsid w:val="001222F8"/>
    <w:rsid w:val="001225B1"/>
    <w:rsid w:val="00122711"/>
    <w:rsid w:val="00122D7A"/>
    <w:rsid w:val="001233DD"/>
    <w:rsid w:val="00124353"/>
    <w:rsid w:val="00124676"/>
    <w:rsid w:val="001257CE"/>
    <w:rsid w:val="00126445"/>
    <w:rsid w:val="0012647B"/>
    <w:rsid w:val="001267CE"/>
    <w:rsid w:val="0012746C"/>
    <w:rsid w:val="001276C5"/>
    <w:rsid w:val="0012798E"/>
    <w:rsid w:val="00127AE2"/>
    <w:rsid w:val="00127D3E"/>
    <w:rsid w:val="00130467"/>
    <w:rsid w:val="001304E3"/>
    <w:rsid w:val="001306B2"/>
    <w:rsid w:val="00130D5E"/>
    <w:rsid w:val="00130F15"/>
    <w:rsid w:val="001312E2"/>
    <w:rsid w:val="00131B49"/>
    <w:rsid w:val="00131BB3"/>
    <w:rsid w:val="00131BE8"/>
    <w:rsid w:val="00131EFF"/>
    <w:rsid w:val="00131FC8"/>
    <w:rsid w:val="0013248C"/>
    <w:rsid w:val="0013256F"/>
    <w:rsid w:val="00132798"/>
    <w:rsid w:val="00132F3D"/>
    <w:rsid w:val="00133C51"/>
    <w:rsid w:val="00133E59"/>
    <w:rsid w:val="00134045"/>
    <w:rsid w:val="001341E7"/>
    <w:rsid w:val="001349DF"/>
    <w:rsid w:val="00134F40"/>
    <w:rsid w:val="001355A1"/>
    <w:rsid w:val="001357DF"/>
    <w:rsid w:val="001358A2"/>
    <w:rsid w:val="001359A4"/>
    <w:rsid w:val="00135B77"/>
    <w:rsid w:val="00135FB3"/>
    <w:rsid w:val="0013647E"/>
    <w:rsid w:val="0013651C"/>
    <w:rsid w:val="00136B91"/>
    <w:rsid w:val="00136F90"/>
    <w:rsid w:val="0013730C"/>
    <w:rsid w:val="0013750F"/>
    <w:rsid w:val="00137B15"/>
    <w:rsid w:val="00137FBD"/>
    <w:rsid w:val="001400B9"/>
    <w:rsid w:val="0014062B"/>
    <w:rsid w:val="001409FE"/>
    <w:rsid w:val="00140AD1"/>
    <w:rsid w:val="0014104E"/>
    <w:rsid w:val="00141812"/>
    <w:rsid w:val="00141AAC"/>
    <w:rsid w:val="00141DC4"/>
    <w:rsid w:val="001421F1"/>
    <w:rsid w:val="00142368"/>
    <w:rsid w:val="001425F3"/>
    <w:rsid w:val="00142F76"/>
    <w:rsid w:val="001431BF"/>
    <w:rsid w:val="00143420"/>
    <w:rsid w:val="001435F1"/>
    <w:rsid w:val="00143A4D"/>
    <w:rsid w:val="00143B78"/>
    <w:rsid w:val="00144183"/>
    <w:rsid w:val="00144271"/>
    <w:rsid w:val="001445F2"/>
    <w:rsid w:val="00144721"/>
    <w:rsid w:val="00144FA0"/>
    <w:rsid w:val="00145207"/>
    <w:rsid w:val="001456C8"/>
    <w:rsid w:val="00145B2E"/>
    <w:rsid w:val="0014635F"/>
    <w:rsid w:val="00146D49"/>
    <w:rsid w:val="00147244"/>
    <w:rsid w:val="00147772"/>
    <w:rsid w:val="00150762"/>
    <w:rsid w:val="001509B5"/>
    <w:rsid w:val="00150F82"/>
    <w:rsid w:val="0015108F"/>
    <w:rsid w:val="0015135C"/>
    <w:rsid w:val="001516F1"/>
    <w:rsid w:val="001516F4"/>
    <w:rsid w:val="00151947"/>
    <w:rsid w:val="00151C70"/>
    <w:rsid w:val="001525F5"/>
    <w:rsid w:val="00152A14"/>
    <w:rsid w:val="00152A1B"/>
    <w:rsid w:val="00152F4E"/>
    <w:rsid w:val="0015330C"/>
    <w:rsid w:val="00153633"/>
    <w:rsid w:val="00153B38"/>
    <w:rsid w:val="00153B3E"/>
    <w:rsid w:val="00153B46"/>
    <w:rsid w:val="00153D34"/>
    <w:rsid w:val="00153F92"/>
    <w:rsid w:val="001545E1"/>
    <w:rsid w:val="00154EFC"/>
    <w:rsid w:val="00154F13"/>
    <w:rsid w:val="00154F91"/>
    <w:rsid w:val="00155132"/>
    <w:rsid w:val="00155331"/>
    <w:rsid w:val="00155531"/>
    <w:rsid w:val="001557D8"/>
    <w:rsid w:val="0015592E"/>
    <w:rsid w:val="00155ABC"/>
    <w:rsid w:val="00155C22"/>
    <w:rsid w:val="00155E3B"/>
    <w:rsid w:val="0015643D"/>
    <w:rsid w:val="0015689C"/>
    <w:rsid w:val="001569C6"/>
    <w:rsid w:val="001569F2"/>
    <w:rsid w:val="00156D6D"/>
    <w:rsid w:val="00157213"/>
    <w:rsid w:val="0016087B"/>
    <w:rsid w:val="00160BEE"/>
    <w:rsid w:val="0016108A"/>
    <w:rsid w:val="0016129F"/>
    <w:rsid w:val="00161501"/>
    <w:rsid w:val="0016197B"/>
    <w:rsid w:val="0016261B"/>
    <w:rsid w:val="00162ED3"/>
    <w:rsid w:val="0016330C"/>
    <w:rsid w:val="0016390E"/>
    <w:rsid w:val="001639E0"/>
    <w:rsid w:val="001649BB"/>
    <w:rsid w:val="00164B38"/>
    <w:rsid w:val="00164EEA"/>
    <w:rsid w:val="00164F67"/>
    <w:rsid w:val="00164FC9"/>
    <w:rsid w:val="0016535B"/>
    <w:rsid w:val="00165EF0"/>
    <w:rsid w:val="001667D9"/>
    <w:rsid w:val="00166A90"/>
    <w:rsid w:val="00166D3A"/>
    <w:rsid w:val="00166DAC"/>
    <w:rsid w:val="001670A3"/>
    <w:rsid w:val="00167286"/>
    <w:rsid w:val="0016770A"/>
    <w:rsid w:val="001700E8"/>
    <w:rsid w:val="00170A62"/>
    <w:rsid w:val="001712C6"/>
    <w:rsid w:val="001717CA"/>
    <w:rsid w:val="00171C0A"/>
    <w:rsid w:val="00171D35"/>
    <w:rsid w:val="00171EAC"/>
    <w:rsid w:val="00172A2C"/>
    <w:rsid w:val="00172AE6"/>
    <w:rsid w:val="00172C36"/>
    <w:rsid w:val="00172D3F"/>
    <w:rsid w:val="00173BE8"/>
    <w:rsid w:val="00173C3A"/>
    <w:rsid w:val="00174C5B"/>
    <w:rsid w:val="001759E2"/>
    <w:rsid w:val="00175DF0"/>
    <w:rsid w:val="00175E1C"/>
    <w:rsid w:val="00176AE1"/>
    <w:rsid w:val="00176DD9"/>
    <w:rsid w:val="00176E83"/>
    <w:rsid w:val="00176EEB"/>
    <w:rsid w:val="0017748C"/>
    <w:rsid w:val="00177926"/>
    <w:rsid w:val="00177A0F"/>
    <w:rsid w:val="00177EDB"/>
    <w:rsid w:val="00180588"/>
    <w:rsid w:val="0018087E"/>
    <w:rsid w:val="00180E1C"/>
    <w:rsid w:val="0018121B"/>
    <w:rsid w:val="00181560"/>
    <w:rsid w:val="001817CB"/>
    <w:rsid w:val="001818BC"/>
    <w:rsid w:val="00181B8B"/>
    <w:rsid w:val="00181DB3"/>
    <w:rsid w:val="00181FBE"/>
    <w:rsid w:val="001826B1"/>
    <w:rsid w:val="00182999"/>
    <w:rsid w:val="00182F0D"/>
    <w:rsid w:val="00182FA2"/>
    <w:rsid w:val="00183175"/>
    <w:rsid w:val="00183399"/>
    <w:rsid w:val="00183570"/>
    <w:rsid w:val="00183963"/>
    <w:rsid w:val="00183A01"/>
    <w:rsid w:val="00183B20"/>
    <w:rsid w:val="00183CF1"/>
    <w:rsid w:val="00183F14"/>
    <w:rsid w:val="00183FBC"/>
    <w:rsid w:val="0018402B"/>
    <w:rsid w:val="00184093"/>
    <w:rsid w:val="001844AF"/>
    <w:rsid w:val="00184C0E"/>
    <w:rsid w:val="00184DD3"/>
    <w:rsid w:val="001857FD"/>
    <w:rsid w:val="00185A36"/>
    <w:rsid w:val="00185ACC"/>
    <w:rsid w:val="00186253"/>
    <w:rsid w:val="0018643C"/>
    <w:rsid w:val="001864C8"/>
    <w:rsid w:val="001864E7"/>
    <w:rsid w:val="00187290"/>
    <w:rsid w:val="00187807"/>
    <w:rsid w:val="0018790D"/>
    <w:rsid w:val="001902C1"/>
    <w:rsid w:val="00190951"/>
    <w:rsid w:val="00190B48"/>
    <w:rsid w:val="00190E51"/>
    <w:rsid w:val="00191727"/>
    <w:rsid w:val="0019228F"/>
    <w:rsid w:val="0019261D"/>
    <w:rsid w:val="00192705"/>
    <w:rsid w:val="001927B9"/>
    <w:rsid w:val="001928E0"/>
    <w:rsid w:val="0019305D"/>
    <w:rsid w:val="00193C06"/>
    <w:rsid w:val="00193E09"/>
    <w:rsid w:val="00194468"/>
    <w:rsid w:val="00195C5A"/>
    <w:rsid w:val="00195D8E"/>
    <w:rsid w:val="00195EEF"/>
    <w:rsid w:val="0019603A"/>
    <w:rsid w:val="001963FC"/>
    <w:rsid w:val="0019658D"/>
    <w:rsid w:val="001967FE"/>
    <w:rsid w:val="00197082"/>
    <w:rsid w:val="001976BC"/>
    <w:rsid w:val="00197AB4"/>
    <w:rsid w:val="00197C61"/>
    <w:rsid w:val="00197FBD"/>
    <w:rsid w:val="001A04F2"/>
    <w:rsid w:val="001A0BD0"/>
    <w:rsid w:val="001A116A"/>
    <w:rsid w:val="001A123F"/>
    <w:rsid w:val="001A129D"/>
    <w:rsid w:val="001A197C"/>
    <w:rsid w:val="001A1A0C"/>
    <w:rsid w:val="001A1AEE"/>
    <w:rsid w:val="001A1B3F"/>
    <w:rsid w:val="001A1D10"/>
    <w:rsid w:val="001A208D"/>
    <w:rsid w:val="001A2456"/>
    <w:rsid w:val="001A250A"/>
    <w:rsid w:val="001A2794"/>
    <w:rsid w:val="001A29C5"/>
    <w:rsid w:val="001A2A04"/>
    <w:rsid w:val="001A2DFD"/>
    <w:rsid w:val="001A2F49"/>
    <w:rsid w:val="001A31C2"/>
    <w:rsid w:val="001A3363"/>
    <w:rsid w:val="001A3867"/>
    <w:rsid w:val="001A460C"/>
    <w:rsid w:val="001A47D2"/>
    <w:rsid w:val="001A4808"/>
    <w:rsid w:val="001A485D"/>
    <w:rsid w:val="001A48AA"/>
    <w:rsid w:val="001A4FAE"/>
    <w:rsid w:val="001A50E0"/>
    <w:rsid w:val="001A5375"/>
    <w:rsid w:val="001A5702"/>
    <w:rsid w:val="001A5809"/>
    <w:rsid w:val="001A5DE4"/>
    <w:rsid w:val="001A5F9E"/>
    <w:rsid w:val="001A6187"/>
    <w:rsid w:val="001A6519"/>
    <w:rsid w:val="001A692C"/>
    <w:rsid w:val="001A6A43"/>
    <w:rsid w:val="001A6F90"/>
    <w:rsid w:val="001A792A"/>
    <w:rsid w:val="001A7C72"/>
    <w:rsid w:val="001B0223"/>
    <w:rsid w:val="001B0562"/>
    <w:rsid w:val="001B095F"/>
    <w:rsid w:val="001B1009"/>
    <w:rsid w:val="001B10A6"/>
    <w:rsid w:val="001B110C"/>
    <w:rsid w:val="001B1481"/>
    <w:rsid w:val="001B1674"/>
    <w:rsid w:val="001B19C2"/>
    <w:rsid w:val="001B1E5B"/>
    <w:rsid w:val="001B205F"/>
    <w:rsid w:val="001B2398"/>
    <w:rsid w:val="001B253A"/>
    <w:rsid w:val="001B25F6"/>
    <w:rsid w:val="001B264F"/>
    <w:rsid w:val="001B2A7F"/>
    <w:rsid w:val="001B3236"/>
    <w:rsid w:val="001B36C7"/>
    <w:rsid w:val="001B39A9"/>
    <w:rsid w:val="001B3DE8"/>
    <w:rsid w:val="001B48E9"/>
    <w:rsid w:val="001B4BCF"/>
    <w:rsid w:val="001B4BDA"/>
    <w:rsid w:val="001B4E50"/>
    <w:rsid w:val="001B5DF9"/>
    <w:rsid w:val="001B62AD"/>
    <w:rsid w:val="001B6340"/>
    <w:rsid w:val="001B669E"/>
    <w:rsid w:val="001B697F"/>
    <w:rsid w:val="001B6D65"/>
    <w:rsid w:val="001B6E39"/>
    <w:rsid w:val="001B6F56"/>
    <w:rsid w:val="001B6FD3"/>
    <w:rsid w:val="001C00E9"/>
    <w:rsid w:val="001C0257"/>
    <w:rsid w:val="001C0271"/>
    <w:rsid w:val="001C0881"/>
    <w:rsid w:val="001C127D"/>
    <w:rsid w:val="001C1744"/>
    <w:rsid w:val="001C1A02"/>
    <w:rsid w:val="001C1C69"/>
    <w:rsid w:val="001C209E"/>
    <w:rsid w:val="001C248F"/>
    <w:rsid w:val="001C296E"/>
    <w:rsid w:val="001C3977"/>
    <w:rsid w:val="001C3C38"/>
    <w:rsid w:val="001C3D47"/>
    <w:rsid w:val="001C42EF"/>
    <w:rsid w:val="001C4A01"/>
    <w:rsid w:val="001C4C7C"/>
    <w:rsid w:val="001C5179"/>
    <w:rsid w:val="001C54E9"/>
    <w:rsid w:val="001C576A"/>
    <w:rsid w:val="001C6287"/>
    <w:rsid w:val="001C6363"/>
    <w:rsid w:val="001C6832"/>
    <w:rsid w:val="001C6B5E"/>
    <w:rsid w:val="001C6BDB"/>
    <w:rsid w:val="001C7017"/>
    <w:rsid w:val="001C7021"/>
    <w:rsid w:val="001C7220"/>
    <w:rsid w:val="001C72B5"/>
    <w:rsid w:val="001C741E"/>
    <w:rsid w:val="001C778C"/>
    <w:rsid w:val="001C77A4"/>
    <w:rsid w:val="001C790F"/>
    <w:rsid w:val="001C7A4E"/>
    <w:rsid w:val="001C7FE1"/>
    <w:rsid w:val="001D0063"/>
    <w:rsid w:val="001D03B4"/>
    <w:rsid w:val="001D15EC"/>
    <w:rsid w:val="001D185A"/>
    <w:rsid w:val="001D1A6F"/>
    <w:rsid w:val="001D1BC1"/>
    <w:rsid w:val="001D1EA9"/>
    <w:rsid w:val="001D214A"/>
    <w:rsid w:val="001D2377"/>
    <w:rsid w:val="001D2544"/>
    <w:rsid w:val="001D2D7E"/>
    <w:rsid w:val="001D2EFB"/>
    <w:rsid w:val="001D2F2A"/>
    <w:rsid w:val="001D3520"/>
    <w:rsid w:val="001D35F3"/>
    <w:rsid w:val="001D3A0E"/>
    <w:rsid w:val="001D3AD1"/>
    <w:rsid w:val="001D3C9E"/>
    <w:rsid w:val="001D3D82"/>
    <w:rsid w:val="001D45D3"/>
    <w:rsid w:val="001D4619"/>
    <w:rsid w:val="001D4B5D"/>
    <w:rsid w:val="001D4C25"/>
    <w:rsid w:val="001D4CC5"/>
    <w:rsid w:val="001D4D22"/>
    <w:rsid w:val="001D54B0"/>
    <w:rsid w:val="001D551B"/>
    <w:rsid w:val="001D57C5"/>
    <w:rsid w:val="001D5E11"/>
    <w:rsid w:val="001D5EB8"/>
    <w:rsid w:val="001D60BA"/>
    <w:rsid w:val="001D6231"/>
    <w:rsid w:val="001D627C"/>
    <w:rsid w:val="001D66E0"/>
    <w:rsid w:val="001D6B46"/>
    <w:rsid w:val="001D718B"/>
    <w:rsid w:val="001D7427"/>
    <w:rsid w:val="001D77CD"/>
    <w:rsid w:val="001D79BC"/>
    <w:rsid w:val="001D7A4B"/>
    <w:rsid w:val="001E013B"/>
    <w:rsid w:val="001E0658"/>
    <w:rsid w:val="001E0675"/>
    <w:rsid w:val="001E0830"/>
    <w:rsid w:val="001E0EA5"/>
    <w:rsid w:val="001E1B89"/>
    <w:rsid w:val="001E23D9"/>
    <w:rsid w:val="001E2451"/>
    <w:rsid w:val="001E2553"/>
    <w:rsid w:val="001E29AD"/>
    <w:rsid w:val="001E3348"/>
    <w:rsid w:val="001E3CE7"/>
    <w:rsid w:val="001E41EF"/>
    <w:rsid w:val="001E420A"/>
    <w:rsid w:val="001E43F6"/>
    <w:rsid w:val="001E447D"/>
    <w:rsid w:val="001E463E"/>
    <w:rsid w:val="001E530B"/>
    <w:rsid w:val="001E5406"/>
    <w:rsid w:val="001E555C"/>
    <w:rsid w:val="001E5C77"/>
    <w:rsid w:val="001E5E2F"/>
    <w:rsid w:val="001E5E88"/>
    <w:rsid w:val="001E68F2"/>
    <w:rsid w:val="001E6C1B"/>
    <w:rsid w:val="001E78FD"/>
    <w:rsid w:val="001E7B76"/>
    <w:rsid w:val="001E7C55"/>
    <w:rsid w:val="001E7D03"/>
    <w:rsid w:val="001E7DAB"/>
    <w:rsid w:val="001F0C29"/>
    <w:rsid w:val="001F10E3"/>
    <w:rsid w:val="001F1321"/>
    <w:rsid w:val="001F1458"/>
    <w:rsid w:val="001F1D18"/>
    <w:rsid w:val="001F1F2F"/>
    <w:rsid w:val="001F1F4F"/>
    <w:rsid w:val="001F1F94"/>
    <w:rsid w:val="001F2294"/>
    <w:rsid w:val="001F2362"/>
    <w:rsid w:val="001F23D7"/>
    <w:rsid w:val="001F240F"/>
    <w:rsid w:val="001F2768"/>
    <w:rsid w:val="001F28C8"/>
    <w:rsid w:val="001F381F"/>
    <w:rsid w:val="001F39CF"/>
    <w:rsid w:val="001F3E58"/>
    <w:rsid w:val="001F3EC8"/>
    <w:rsid w:val="001F4199"/>
    <w:rsid w:val="001F43F9"/>
    <w:rsid w:val="001F4466"/>
    <w:rsid w:val="001F45A8"/>
    <w:rsid w:val="001F45F2"/>
    <w:rsid w:val="001F4605"/>
    <w:rsid w:val="001F4925"/>
    <w:rsid w:val="001F4D7F"/>
    <w:rsid w:val="001F5179"/>
    <w:rsid w:val="001F5591"/>
    <w:rsid w:val="001F5C1F"/>
    <w:rsid w:val="001F5C41"/>
    <w:rsid w:val="001F634F"/>
    <w:rsid w:val="001F712C"/>
    <w:rsid w:val="001F79E1"/>
    <w:rsid w:val="001F7C74"/>
    <w:rsid w:val="00200441"/>
    <w:rsid w:val="0020086A"/>
    <w:rsid w:val="00200B8B"/>
    <w:rsid w:val="00200CA6"/>
    <w:rsid w:val="0020105A"/>
    <w:rsid w:val="002012D7"/>
    <w:rsid w:val="002012FF"/>
    <w:rsid w:val="0020163D"/>
    <w:rsid w:val="00202135"/>
    <w:rsid w:val="002022BB"/>
    <w:rsid w:val="0020279A"/>
    <w:rsid w:val="00202824"/>
    <w:rsid w:val="00202C6B"/>
    <w:rsid w:val="00202E67"/>
    <w:rsid w:val="0020301B"/>
    <w:rsid w:val="002030CE"/>
    <w:rsid w:val="0020354F"/>
    <w:rsid w:val="002044D1"/>
    <w:rsid w:val="00204693"/>
    <w:rsid w:val="00204B8E"/>
    <w:rsid w:val="00204C28"/>
    <w:rsid w:val="00204EC0"/>
    <w:rsid w:val="0020526D"/>
    <w:rsid w:val="002055B3"/>
    <w:rsid w:val="00205A85"/>
    <w:rsid w:val="00205B15"/>
    <w:rsid w:val="00205B82"/>
    <w:rsid w:val="00205E80"/>
    <w:rsid w:val="002061E1"/>
    <w:rsid w:val="002065B8"/>
    <w:rsid w:val="002079AD"/>
    <w:rsid w:val="00207D72"/>
    <w:rsid w:val="002105D1"/>
    <w:rsid w:val="002107C3"/>
    <w:rsid w:val="00210A7B"/>
    <w:rsid w:val="00210E07"/>
    <w:rsid w:val="00210F17"/>
    <w:rsid w:val="002118A7"/>
    <w:rsid w:val="002119B0"/>
    <w:rsid w:val="00211B66"/>
    <w:rsid w:val="00211BE6"/>
    <w:rsid w:val="00211D6C"/>
    <w:rsid w:val="00212751"/>
    <w:rsid w:val="002129C5"/>
    <w:rsid w:val="00212A21"/>
    <w:rsid w:val="00212D91"/>
    <w:rsid w:val="00213286"/>
    <w:rsid w:val="002132A1"/>
    <w:rsid w:val="00213AA7"/>
    <w:rsid w:val="00213E23"/>
    <w:rsid w:val="00213EE0"/>
    <w:rsid w:val="0021403A"/>
    <w:rsid w:val="00214A2C"/>
    <w:rsid w:val="00214FDA"/>
    <w:rsid w:val="0021546C"/>
    <w:rsid w:val="00215980"/>
    <w:rsid w:val="00215BCC"/>
    <w:rsid w:val="002163A8"/>
    <w:rsid w:val="0021732F"/>
    <w:rsid w:val="00217332"/>
    <w:rsid w:val="00220B26"/>
    <w:rsid w:val="00220C8E"/>
    <w:rsid w:val="00220DF5"/>
    <w:rsid w:val="00220DF8"/>
    <w:rsid w:val="0022101A"/>
    <w:rsid w:val="002210A9"/>
    <w:rsid w:val="002211CC"/>
    <w:rsid w:val="0022125C"/>
    <w:rsid w:val="00221B56"/>
    <w:rsid w:val="00221B98"/>
    <w:rsid w:val="0022217C"/>
    <w:rsid w:val="002222E4"/>
    <w:rsid w:val="002228A4"/>
    <w:rsid w:val="00222A60"/>
    <w:rsid w:val="00222C91"/>
    <w:rsid w:val="00222F3D"/>
    <w:rsid w:val="002232D2"/>
    <w:rsid w:val="002234ED"/>
    <w:rsid w:val="00223662"/>
    <w:rsid w:val="0022446D"/>
    <w:rsid w:val="00224C01"/>
    <w:rsid w:val="00224F49"/>
    <w:rsid w:val="00224F86"/>
    <w:rsid w:val="00225095"/>
    <w:rsid w:val="00225847"/>
    <w:rsid w:val="0022595A"/>
    <w:rsid w:val="00225B9E"/>
    <w:rsid w:val="00225DD3"/>
    <w:rsid w:val="00225F89"/>
    <w:rsid w:val="002264B2"/>
    <w:rsid w:val="00226DF5"/>
    <w:rsid w:val="0022717F"/>
    <w:rsid w:val="00227295"/>
    <w:rsid w:val="0022756A"/>
    <w:rsid w:val="0022771B"/>
    <w:rsid w:val="00227BBD"/>
    <w:rsid w:val="00227C04"/>
    <w:rsid w:val="002305F0"/>
    <w:rsid w:val="00230993"/>
    <w:rsid w:val="002311B3"/>
    <w:rsid w:val="0023139F"/>
    <w:rsid w:val="0023169F"/>
    <w:rsid w:val="002317BA"/>
    <w:rsid w:val="00231A9C"/>
    <w:rsid w:val="00231DBA"/>
    <w:rsid w:val="00232069"/>
    <w:rsid w:val="002320E2"/>
    <w:rsid w:val="00232324"/>
    <w:rsid w:val="002325A6"/>
    <w:rsid w:val="002329BD"/>
    <w:rsid w:val="00232A17"/>
    <w:rsid w:val="00232C0C"/>
    <w:rsid w:val="00232F08"/>
    <w:rsid w:val="00234113"/>
    <w:rsid w:val="002353CC"/>
    <w:rsid w:val="00235F86"/>
    <w:rsid w:val="00235FB2"/>
    <w:rsid w:val="0023686A"/>
    <w:rsid w:val="00236928"/>
    <w:rsid w:val="00236D9F"/>
    <w:rsid w:val="00237367"/>
    <w:rsid w:val="002378DA"/>
    <w:rsid w:val="00237E0D"/>
    <w:rsid w:val="002400A8"/>
    <w:rsid w:val="00240CFC"/>
    <w:rsid w:val="00241041"/>
    <w:rsid w:val="00241C1B"/>
    <w:rsid w:val="00241CDE"/>
    <w:rsid w:val="00241F51"/>
    <w:rsid w:val="002425DA"/>
    <w:rsid w:val="002425FF"/>
    <w:rsid w:val="0024293B"/>
    <w:rsid w:val="00242B92"/>
    <w:rsid w:val="00243291"/>
    <w:rsid w:val="002433BD"/>
    <w:rsid w:val="0024373C"/>
    <w:rsid w:val="00243863"/>
    <w:rsid w:val="00244216"/>
    <w:rsid w:val="002446B5"/>
    <w:rsid w:val="0024477F"/>
    <w:rsid w:val="00244AC0"/>
    <w:rsid w:val="00244F2E"/>
    <w:rsid w:val="00245A46"/>
    <w:rsid w:val="00245A5D"/>
    <w:rsid w:val="00245CE8"/>
    <w:rsid w:val="00245F7F"/>
    <w:rsid w:val="002464D4"/>
    <w:rsid w:val="002465E7"/>
    <w:rsid w:val="00246F8A"/>
    <w:rsid w:val="00247383"/>
    <w:rsid w:val="00247648"/>
    <w:rsid w:val="00247C26"/>
    <w:rsid w:val="0025008B"/>
    <w:rsid w:val="00250260"/>
    <w:rsid w:val="00250809"/>
    <w:rsid w:val="00250AA4"/>
    <w:rsid w:val="00250BEE"/>
    <w:rsid w:val="00250C22"/>
    <w:rsid w:val="00250D16"/>
    <w:rsid w:val="00250D76"/>
    <w:rsid w:val="00251089"/>
    <w:rsid w:val="00251101"/>
    <w:rsid w:val="002521FE"/>
    <w:rsid w:val="00252925"/>
    <w:rsid w:val="00252FA7"/>
    <w:rsid w:val="002530FB"/>
    <w:rsid w:val="0025313A"/>
    <w:rsid w:val="00253642"/>
    <w:rsid w:val="0025366A"/>
    <w:rsid w:val="002536B3"/>
    <w:rsid w:val="002536D8"/>
    <w:rsid w:val="00253FCA"/>
    <w:rsid w:val="002540AD"/>
    <w:rsid w:val="002544B2"/>
    <w:rsid w:val="00254A97"/>
    <w:rsid w:val="002554EE"/>
    <w:rsid w:val="0025590F"/>
    <w:rsid w:val="002559F6"/>
    <w:rsid w:val="00255ADC"/>
    <w:rsid w:val="00255C6D"/>
    <w:rsid w:val="00255D27"/>
    <w:rsid w:val="00255FF3"/>
    <w:rsid w:val="00256E87"/>
    <w:rsid w:val="0025720B"/>
    <w:rsid w:val="002573A0"/>
    <w:rsid w:val="00257AFC"/>
    <w:rsid w:val="00257C05"/>
    <w:rsid w:val="00257C91"/>
    <w:rsid w:val="002605A9"/>
    <w:rsid w:val="0026086A"/>
    <w:rsid w:val="00261A70"/>
    <w:rsid w:val="00261FAB"/>
    <w:rsid w:val="00262023"/>
    <w:rsid w:val="002622ED"/>
    <w:rsid w:val="00262386"/>
    <w:rsid w:val="002623CA"/>
    <w:rsid w:val="00262881"/>
    <w:rsid w:val="00262E21"/>
    <w:rsid w:val="002630ED"/>
    <w:rsid w:val="00263160"/>
    <w:rsid w:val="00263189"/>
    <w:rsid w:val="00263398"/>
    <w:rsid w:val="002633EA"/>
    <w:rsid w:val="0026398C"/>
    <w:rsid w:val="00263A29"/>
    <w:rsid w:val="00263E88"/>
    <w:rsid w:val="00263F27"/>
    <w:rsid w:val="002647B2"/>
    <w:rsid w:val="002648F3"/>
    <w:rsid w:val="00264F3B"/>
    <w:rsid w:val="00264F53"/>
    <w:rsid w:val="00264F68"/>
    <w:rsid w:val="0026547E"/>
    <w:rsid w:val="00265DF1"/>
    <w:rsid w:val="00266026"/>
    <w:rsid w:val="002661E9"/>
    <w:rsid w:val="00266526"/>
    <w:rsid w:val="00266818"/>
    <w:rsid w:val="00266BF0"/>
    <w:rsid w:val="00266D64"/>
    <w:rsid w:val="00266DF6"/>
    <w:rsid w:val="002671E3"/>
    <w:rsid w:val="002675C0"/>
    <w:rsid w:val="00267EAB"/>
    <w:rsid w:val="00270A67"/>
    <w:rsid w:val="00270BC8"/>
    <w:rsid w:val="00270C53"/>
    <w:rsid w:val="00270E25"/>
    <w:rsid w:val="00271752"/>
    <w:rsid w:val="0027186B"/>
    <w:rsid w:val="002725D8"/>
    <w:rsid w:val="0027366E"/>
    <w:rsid w:val="0027373D"/>
    <w:rsid w:val="002739EF"/>
    <w:rsid w:val="00273C42"/>
    <w:rsid w:val="00273CA5"/>
    <w:rsid w:val="00273CD3"/>
    <w:rsid w:val="00273D10"/>
    <w:rsid w:val="00274F1F"/>
    <w:rsid w:val="002759AE"/>
    <w:rsid w:val="00275ADF"/>
    <w:rsid w:val="00276057"/>
    <w:rsid w:val="002763B9"/>
    <w:rsid w:val="002766CE"/>
    <w:rsid w:val="00276C14"/>
    <w:rsid w:val="002775E6"/>
    <w:rsid w:val="00277854"/>
    <w:rsid w:val="00277930"/>
    <w:rsid w:val="00277AAB"/>
    <w:rsid w:val="00277BB2"/>
    <w:rsid w:val="00277ECC"/>
    <w:rsid w:val="00280028"/>
    <w:rsid w:val="002806A0"/>
    <w:rsid w:val="0028079D"/>
    <w:rsid w:val="00280827"/>
    <w:rsid w:val="002808A0"/>
    <w:rsid w:val="00280A74"/>
    <w:rsid w:val="00280FE8"/>
    <w:rsid w:val="00281761"/>
    <w:rsid w:val="002818BF"/>
    <w:rsid w:val="00281CCC"/>
    <w:rsid w:val="00281CD7"/>
    <w:rsid w:val="0028217F"/>
    <w:rsid w:val="002821D7"/>
    <w:rsid w:val="002825E2"/>
    <w:rsid w:val="00282E95"/>
    <w:rsid w:val="00282F24"/>
    <w:rsid w:val="0028327A"/>
    <w:rsid w:val="002833DF"/>
    <w:rsid w:val="002839A9"/>
    <w:rsid w:val="00283E9B"/>
    <w:rsid w:val="00283F32"/>
    <w:rsid w:val="002840ED"/>
    <w:rsid w:val="002848CB"/>
    <w:rsid w:val="002848F8"/>
    <w:rsid w:val="00284A24"/>
    <w:rsid w:val="00284D01"/>
    <w:rsid w:val="00284F48"/>
    <w:rsid w:val="002860EF"/>
    <w:rsid w:val="0028610F"/>
    <w:rsid w:val="0028678B"/>
    <w:rsid w:val="002870E0"/>
    <w:rsid w:val="0028724F"/>
    <w:rsid w:val="002873DF"/>
    <w:rsid w:val="0028796A"/>
    <w:rsid w:val="00287BF0"/>
    <w:rsid w:val="002909A1"/>
    <w:rsid w:val="002909F0"/>
    <w:rsid w:val="0029110F"/>
    <w:rsid w:val="00291323"/>
    <w:rsid w:val="0029140D"/>
    <w:rsid w:val="002917FC"/>
    <w:rsid w:val="00291A94"/>
    <w:rsid w:val="00291D72"/>
    <w:rsid w:val="00291F2A"/>
    <w:rsid w:val="0029219D"/>
    <w:rsid w:val="002926B1"/>
    <w:rsid w:val="0029297F"/>
    <w:rsid w:val="00292A65"/>
    <w:rsid w:val="00292FE0"/>
    <w:rsid w:val="002932AE"/>
    <w:rsid w:val="00293486"/>
    <w:rsid w:val="0029360A"/>
    <w:rsid w:val="002937E1"/>
    <w:rsid w:val="00294EC0"/>
    <w:rsid w:val="00295113"/>
    <w:rsid w:val="002951B7"/>
    <w:rsid w:val="00295AAB"/>
    <w:rsid w:val="00295C48"/>
    <w:rsid w:val="0029686E"/>
    <w:rsid w:val="0029725E"/>
    <w:rsid w:val="00297429"/>
    <w:rsid w:val="00297E7B"/>
    <w:rsid w:val="00297EA5"/>
    <w:rsid w:val="00297F4B"/>
    <w:rsid w:val="002A014A"/>
    <w:rsid w:val="002A0493"/>
    <w:rsid w:val="002A04D5"/>
    <w:rsid w:val="002A0668"/>
    <w:rsid w:val="002A08E4"/>
    <w:rsid w:val="002A0FF3"/>
    <w:rsid w:val="002A1718"/>
    <w:rsid w:val="002A1731"/>
    <w:rsid w:val="002A1821"/>
    <w:rsid w:val="002A1C4E"/>
    <w:rsid w:val="002A1FCB"/>
    <w:rsid w:val="002A22B3"/>
    <w:rsid w:val="002A24A9"/>
    <w:rsid w:val="002A25BB"/>
    <w:rsid w:val="002A2B66"/>
    <w:rsid w:val="002A3039"/>
    <w:rsid w:val="002A30F0"/>
    <w:rsid w:val="002A3395"/>
    <w:rsid w:val="002A34AB"/>
    <w:rsid w:val="002A3B5E"/>
    <w:rsid w:val="002A3B6B"/>
    <w:rsid w:val="002A415F"/>
    <w:rsid w:val="002A42B8"/>
    <w:rsid w:val="002A44B4"/>
    <w:rsid w:val="002A456E"/>
    <w:rsid w:val="002A4617"/>
    <w:rsid w:val="002A4954"/>
    <w:rsid w:val="002A55A3"/>
    <w:rsid w:val="002A5600"/>
    <w:rsid w:val="002A5A6F"/>
    <w:rsid w:val="002A5CED"/>
    <w:rsid w:val="002A63B4"/>
    <w:rsid w:val="002A643F"/>
    <w:rsid w:val="002A6536"/>
    <w:rsid w:val="002A72AA"/>
    <w:rsid w:val="002A7608"/>
    <w:rsid w:val="002A77CB"/>
    <w:rsid w:val="002A7B5B"/>
    <w:rsid w:val="002A7C18"/>
    <w:rsid w:val="002A7EF4"/>
    <w:rsid w:val="002B0826"/>
    <w:rsid w:val="002B1E47"/>
    <w:rsid w:val="002B1E54"/>
    <w:rsid w:val="002B1F07"/>
    <w:rsid w:val="002B28D8"/>
    <w:rsid w:val="002B2F1C"/>
    <w:rsid w:val="002B328A"/>
    <w:rsid w:val="002B32D3"/>
    <w:rsid w:val="002B337D"/>
    <w:rsid w:val="002B3655"/>
    <w:rsid w:val="002B366C"/>
    <w:rsid w:val="002B3962"/>
    <w:rsid w:val="002B4047"/>
    <w:rsid w:val="002B4528"/>
    <w:rsid w:val="002B45F3"/>
    <w:rsid w:val="002B47E5"/>
    <w:rsid w:val="002B49A1"/>
    <w:rsid w:val="002B4A1E"/>
    <w:rsid w:val="002B4A6B"/>
    <w:rsid w:val="002B4EC9"/>
    <w:rsid w:val="002B4F73"/>
    <w:rsid w:val="002B580B"/>
    <w:rsid w:val="002B594B"/>
    <w:rsid w:val="002B64BE"/>
    <w:rsid w:val="002B6B42"/>
    <w:rsid w:val="002B6D4A"/>
    <w:rsid w:val="002B7795"/>
    <w:rsid w:val="002C061A"/>
    <w:rsid w:val="002C0BBA"/>
    <w:rsid w:val="002C0BBF"/>
    <w:rsid w:val="002C1B46"/>
    <w:rsid w:val="002C2142"/>
    <w:rsid w:val="002C24BC"/>
    <w:rsid w:val="002C2824"/>
    <w:rsid w:val="002C2977"/>
    <w:rsid w:val="002C2BE0"/>
    <w:rsid w:val="002C2EE6"/>
    <w:rsid w:val="002C347B"/>
    <w:rsid w:val="002C357D"/>
    <w:rsid w:val="002C36E1"/>
    <w:rsid w:val="002C38C9"/>
    <w:rsid w:val="002C3945"/>
    <w:rsid w:val="002C395D"/>
    <w:rsid w:val="002C3E47"/>
    <w:rsid w:val="002C3E61"/>
    <w:rsid w:val="002C4017"/>
    <w:rsid w:val="002C40BE"/>
    <w:rsid w:val="002C4123"/>
    <w:rsid w:val="002C4185"/>
    <w:rsid w:val="002C5202"/>
    <w:rsid w:val="002C55CD"/>
    <w:rsid w:val="002C57BB"/>
    <w:rsid w:val="002C5A45"/>
    <w:rsid w:val="002C5E75"/>
    <w:rsid w:val="002C6A92"/>
    <w:rsid w:val="002C6C51"/>
    <w:rsid w:val="002C70A7"/>
    <w:rsid w:val="002C7140"/>
    <w:rsid w:val="002C751C"/>
    <w:rsid w:val="002C7BEB"/>
    <w:rsid w:val="002C7C21"/>
    <w:rsid w:val="002D0382"/>
    <w:rsid w:val="002D03F6"/>
    <w:rsid w:val="002D0DBF"/>
    <w:rsid w:val="002D14F1"/>
    <w:rsid w:val="002D155E"/>
    <w:rsid w:val="002D15B0"/>
    <w:rsid w:val="002D1616"/>
    <w:rsid w:val="002D196F"/>
    <w:rsid w:val="002D1A55"/>
    <w:rsid w:val="002D1B15"/>
    <w:rsid w:val="002D1E16"/>
    <w:rsid w:val="002D2141"/>
    <w:rsid w:val="002D22E4"/>
    <w:rsid w:val="002D28EC"/>
    <w:rsid w:val="002D31F7"/>
    <w:rsid w:val="002D3759"/>
    <w:rsid w:val="002D3B2C"/>
    <w:rsid w:val="002D4104"/>
    <w:rsid w:val="002D449B"/>
    <w:rsid w:val="002D4EF9"/>
    <w:rsid w:val="002D4F13"/>
    <w:rsid w:val="002D5013"/>
    <w:rsid w:val="002D53C1"/>
    <w:rsid w:val="002D5840"/>
    <w:rsid w:val="002D5BC5"/>
    <w:rsid w:val="002D6A5A"/>
    <w:rsid w:val="002D6FC8"/>
    <w:rsid w:val="002D77B6"/>
    <w:rsid w:val="002D7AC6"/>
    <w:rsid w:val="002E00A7"/>
    <w:rsid w:val="002E0979"/>
    <w:rsid w:val="002E0C20"/>
    <w:rsid w:val="002E186D"/>
    <w:rsid w:val="002E1884"/>
    <w:rsid w:val="002E19AB"/>
    <w:rsid w:val="002E1D8A"/>
    <w:rsid w:val="002E2831"/>
    <w:rsid w:val="002E296E"/>
    <w:rsid w:val="002E2DBD"/>
    <w:rsid w:val="002E343E"/>
    <w:rsid w:val="002E37C3"/>
    <w:rsid w:val="002E3F9D"/>
    <w:rsid w:val="002E4648"/>
    <w:rsid w:val="002E4841"/>
    <w:rsid w:val="002E498A"/>
    <w:rsid w:val="002E501B"/>
    <w:rsid w:val="002E54B1"/>
    <w:rsid w:val="002E56D8"/>
    <w:rsid w:val="002E56E1"/>
    <w:rsid w:val="002E599D"/>
    <w:rsid w:val="002E5FED"/>
    <w:rsid w:val="002E6053"/>
    <w:rsid w:val="002E62B6"/>
    <w:rsid w:val="002E7355"/>
    <w:rsid w:val="002E7419"/>
    <w:rsid w:val="002E77FA"/>
    <w:rsid w:val="002E7AF6"/>
    <w:rsid w:val="002E7EB9"/>
    <w:rsid w:val="002F08FE"/>
    <w:rsid w:val="002F14BB"/>
    <w:rsid w:val="002F178A"/>
    <w:rsid w:val="002F1ADF"/>
    <w:rsid w:val="002F1CAD"/>
    <w:rsid w:val="002F20A6"/>
    <w:rsid w:val="002F23D5"/>
    <w:rsid w:val="002F250F"/>
    <w:rsid w:val="002F252F"/>
    <w:rsid w:val="002F30E6"/>
    <w:rsid w:val="002F33A8"/>
    <w:rsid w:val="002F354B"/>
    <w:rsid w:val="002F3570"/>
    <w:rsid w:val="002F364D"/>
    <w:rsid w:val="002F38DF"/>
    <w:rsid w:val="002F3F69"/>
    <w:rsid w:val="002F45BC"/>
    <w:rsid w:val="002F4778"/>
    <w:rsid w:val="002F47EB"/>
    <w:rsid w:val="002F4931"/>
    <w:rsid w:val="002F582B"/>
    <w:rsid w:val="002F5AF2"/>
    <w:rsid w:val="002F5C78"/>
    <w:rsid w:val="002F6075"/>
    <w:rsid w:val="002F6140"/>
    <w:rsid w:val="002F6147"/>
    <w:rsid w:val="002F63BC"/>
    <w:rsid w:val="002F6871"/>
    <w:rsid w:val="002F6DC8"/>
    <w:rsid w:val="002F6FFD"/>
    <w:rsid w:val="002F745D"/>
    <w:rsid w:val="002F7C50"/>
    <w:rsid w:val="002F7DE0"/>
    <w:rsid w:val="003001DA"/>
    <w:rsid w:val="0030030D"/>
    <w:rsid w:val="0030090D"/>
    <w:rsid w:val="003019EB"/>
    <w:rsid w:val="00302093"/>
    <w:rsid w:val="00302527"/>
    <w:rsid w:val="00302824"/>
    <w:rsid w:val="00303602"/>
    <w:rsid w:val="003037F9"/>
    <w:rsid w:val="003043AC"/>
    <w:rsid w:val="0030441F"/>
    <w:rsid w:val="00304477"/>
    <w:rsid w:val="003048D9"/>
    <w:rsid w:val="003051E4"/>
    <w:rsid w:val="00305882"/>
    <w:rsid w:val="0030590D"/>
    <w:rsid w:val="00305A7D"/>
    <w:rsid w:val="003067E7"/>
    <w:rsid w:val="00306A7C"/>
    <w:rsid w:val="00306C6F"/>
    <w:rsid w:val="00306DF5"/>
    <w:rsid w:val="0030713A"/>
    <w:rsid w:val="003074E7"/>
    <w:rsid w:val="00307909"/>
    <w:rsid w:val="00307ACD"/>
    <w:rsid w:val="00307BD1"/>
    <w:rsid w:val="00310407"/>
    <w:rsid w:val="00310509"/>
    <w:rsid w:val="00310882"/>
    <w:rsid w:val="00310929"/>
    <w:rsid w:val="00310C25"/>
    <w:rsid w:val="00311500"/>
    <w:rsid w:val="003115D1"/>
    <w:rsid w:val="003115F9"/>
    <w:rsid w:val="003115FF"/>
    <w:rsid w:val="00311734"/>
    <w:rsid w:val="00311A7F"/>
    <w:rsid w:val="00311B65"/>
    <w:rsid w:val="0031213E"/>
    <w:rsid w:val="0031228F"/>
    <w:rsid w:val="003128D3"/>
    <w:rsid w:val="00312A23"/>
    <w:rsid w:val="00312D46"/>
    <w:rsid w:val="0031312F"/>
    <w:rsid w:val="003131F2"/>
    <w:rsid w:val="00313627"/>
    <w:rsid w:val="00313675"/>
    <w:rsid w:val="00313824"/>
    <w:rsid w:val="00313D1B"/>
    <w:rsid w:val="0031434E"/>
    <w:rsid w:val="003145CF"/>
    <w:rsid w:val="00315038"/>
    <w:rsid w:val="00315861"/>
    <w:rsid w:val="00315B81"/>
    <w:rsid w:val="00316399"/>
    <w:rsid w:val="0031665F"/>
    <w:rsid w:val="0031678C"/>
    <w:rsid w:val="00316943"/>
    <w:rsid w:val="00316AB9"/>
    <w:rsid w:val="00316C70"/>
    <w:rsid w:val="0031730A"/>
    <w:rsid w:val="0031785C"/>
    <w:rsid w:val="00317935"/>
    <w:rsid w:val="003205F3"/>
    <w:rsid w:val="00320E53"/>
    <w:rsid w:val="00321533"/>
    <w:rsid w:val="0032175A"/>
    <w:rsid w:val="0032202C"/>
    <w:rsid w:val="00322041"/>
    <w:rsid w:val="00322279"/>
    <w:rsid w:val="00322F43"/>
    <w:rsid w:val="003230A2"/>
    <w:rsid w:val="00323355"/>
    <w:rsid w:val="0032403E"/>
    <w:rsid w:val="00324418"/>
    <w:rsid w:val="00324A8F"/>
    <w:rsid w:val="00324C38"/>
    <w:rsid w:val="003250CE"/>
    <w:rsid w:val="003250F3"/>
    <w:rsid w:val="003253FA"/>
    <w:rsid w:val="00325417"/>
    <w:rsid w:val="0032546B"/>
    <w:rsid w:val="00325780"/>
    <w:rsid w:val="0032651E"/>
    <w:rsid w:val="00326564"/>
    <w:rsid w:val="00326735"/>
    <w:rsid w:val="00326A62"/>
    <w:rsid w:val="00326BFF"/>
    <w:rsid w:val="00326C69"/>
    <w:rsid w:val="003271DF"/>
    <w:rsid w:val="003277FC"/>
    <w:rsid w:val="003278FD"/>
    <w:rsid w:val="00327B1E"/>
    <w:rsid w:val="00327E04"/>
    <w:rsid w:val="003302C2"/>
    <w:rsid w:val="00330A2A"/>
    <w:rsid w:val="00330D8E"/>
    <w:rsid w:val="0033111C"/>
    <w:rsid w:val="0033164D"/>
    <w:rsid w:val="00331788"/>
    <w:rsid w:val="00331A07"/>
    <w:rsid w:val="00331CB2"/>
    <w:rsid w:val="00331EF2"/>
    <w:rsid w:val="0033242B"/>
    <w:rsid w:val="00332841"/>
    <w:rsid w:val="00332B29"/>
    <w:rsid w:val="00332CB9"/>
    <w:rsid w:val="00333E91"/>
    <w:rsid w:val="00334EE9"/>
    <w:rsid w:val="0033564B"/>
    <w:rsid w:val="00335E50"/>
    <w:rsid w:val="00336646"/>
    <w:rsid w:val="00336C30"/>
    <w:rsid w:val="00336C37"/>
    <w:rsid w:val="00336F50"/>
    <w:rsid w:val="00337499"/>
    <w:rsid w:val="0033749A"/>
    <w:rsid w:val="00337707"/>
    <w:rsid w:val="00337C0B"/>
    <w:rsid w:val="00337CD6"/>
    <w:rsid w:val="0034010E"/>
    <w:rsid w:val="0034020B"/>
    <w:rsid w:val="00340224"/>
    <w:rsid w:val="003404AB"/>
    <w:rsid w:val="00340F47"/>
    <w:rsid w:val="0034112C"/>
    <w:rsid w:val="0034152C"/>
    <w:rsid w:val="003417DF"/>
    <w:rsid w:val="00341953"/>
    <w:rsid w:val="00341BCD"/>
    <w:rsid w:val="00342238"/>
    <w:rsid w:val="0034231D"/>
    <w:rsid w:val="00342918"/>
    <w:rsid w:val="00342B9D"/>
    <w:rsid w:val="00342F04"/>
    <w:rsid w:val="0034329B"/>
    <w:rsid w:val="003437B0"/>
    <w:rsid w:val="0034435A"/>
    <w:rsid w:val="003445FC"/>
    <w:rsid w:val="0034498E"/>
    <w:rsid w:val="00344A44"/>
    <w:rsid w:val="00344CB1"/>
    <w:rsid w:val="00344DDC"/>
    <w:rsid w:val="00344FA4"/>
    <w:rsid w:val="003454E1"/>
    <w:rsid w:val="003459A9"/>
    <w:rsid w:val="00345BC4"/>
    <w:rsid w:val="00346960"/>
    <w:rsid w:val="00346C48"/>
    <w:rsid w:val="00346D69"/>
    <w:rsid w:val="00346DD2"/>
    <w:rsid w:val="00346E95"/>
    <w:rsid w:val="00347096"/>
    <w:rsid w:val="0034717C"/>
    <w:rsid w:val="003472D6"/>
    <w:rsid w:val="0034743D"/>
    <w:rsid w:val="00347698"/>
    <w:rsid w:val="00347831"/>
    <w:rsid w:val="00347E29"/>
    <w:rsid w:val="003509F0"/>
    <w:rsid w:val="00350A75"/>
    <w:rsid w:val="00350B17"/>
    <w:rsid w:val="00350C53"/>
    <w:rsid w:val="003514E1"/>
    <w:rsid w:val="00351658"/>
    <w:rsid w:val="00351B96"/>
    <w:rsid w:val="00351CDF"/>
    <w:rsid w:val="00352913"/>
    <w:rsid w:val="00352A2E"/>
    <w:rsid w:val="00353125"/>
    <w:rsid w:val="00353225"/>
    <w:rsid w:val="0035359E"/>
    <w:rsid w:val="00353B4D"/>
    <w:rsid w:val="00353EE5"/>
    <w:rsid w:val="0035414A"/>
    <w:rsid w:val="003547FD"/>
    <w:rsid w:val="00354C95"/>
    <w:rsid w:val="00354E93"/>
    <w:rsid w:val="003550BC"/>
    <w:rsid w:val="0035511E"/>
    <w:rsid w:val="00355324"/>
    <w:rsid w:val="00355491"/>
    <w:rsid w:val="00355795"/>
    <w:rsid w:val="003559BC"/>
    <w:rsid w:val="0035615F"/>
    <w:rsid w:val="0035616C"/>
    <w:rsid w:val="00356221"/>
    <w:rsid w:val="003563A9"/>
    <w:rsid w:val="00356D44"/>
    <w:rsid w:val="00356E51"/>
    <w:rsid w:val="00357336"/>
    <w:rsid w:val="003573FE"/>
    <w:rsid w:val="003574AE"/>
    <w:rsid w:val="003575C6"/>
    <w:rsid w:val="00357771"/>
    <w:rsid w:val="00360054"/>
    <w:rsid w:val="003602EE"/>
    <w:rsid w:val="003604EB"/>
    <w:rsid w:val="003606C4"/>
    <w:rsid w:val="003609B1"/>
    <w:rsid w:val="00360E54"/>
    <w:rsid w:val="003610E7"/>
    <w:rsid w:val="00361432"/>
    <w:rsid w:val="00361DBC"/>
    <w:rsid w:val="003621B3"/>
    <w:rsid w:val="0036242D"/>
    <w:rsid w:val="00362F34"/>
    <w:rsid w:val="003636E6"/>
    <w:rsid w:val="00363790"/>
    <w:rsid w:val="003638D5"/>
    <w:rsid w:val="00363E69"/>
    <w:rsid w:val="00364118"/>
    <w:rsid w:val="0036459A"/>
    <w:rsid w:val="00364916"/>
    <w:rsid w:val="00364931"/>
    <w:rsid w:val="003652F9"/>
    <w:rsid w:val="00365628"/>
    <w:rsid w:val="003657A1"/>
    <w:rsid w:val="00365D18"/>
    <w:rsid w:val="00366126"/>
    <w:rsid w:val="003664E1"/>
    <w:rsid w:val="003669D0"/>
    <w:rsid w:val="00366A40"/>
    <w:rsid w:val="00366B1D"/>
    <w:rsid w:val="00366BE6"/>
    <w:rsid w:val="003670B3"/>
    <w:rsid w:val="003674B5"/>
    <w:rsid w:val="00367637"/>
    <w:rsid w:val="003677E3"/>
    <w:rsid w:val="0036784E"/>
    <w:rsid w:val="00367BB3"/>
    <w:rsid w:val="00367D93"/>
    <w:rsid w:val="0037090A"/>
    <w:rsid w:val="0037093B"/>
    <w:rsid w:val="00370B9D"/>
    <w:rsid w:val="00370E2B"/>
    <w:rsid w:val="003712E2"/>
    <w:rsid w:val="00371342"/>
    <w:rsid w:val="00371945"/>
    <w:rsid w:val="003719F0"/>
    <w:rsid w:val="00372429"/>
    <w:rsid w:val="00372582"/>
    <w:rsid w:val="003728D5"/>
    <w:rsid w:val="00372942"/>
    <w:rsid w:val="00372B43"/>
    <w:rsid w:val="00373501"/>
    <w:rsid w:val="00373546"/>
    <w:rsid w:val="00373698"/>
    <w:rsid w:val="0037385C"/>
    <w:rsid w:val="00373BB4"/>
    <w:rsid w:val="003745D6"/>
    <w:rsid w:val="00374B0A"/>
    <w:rsid w:val="00374C10"/>
    <w:rsid w:val="00374DFB"/>
    <w:rsid w:val="00374F93"/>
    <w:rsid w:val="00375015"/>
    <w:rsid w:val="0037516F"/>
    <w:rsid w:val="00375AE2"/>
    <w:rsid w:val="00375F74"/>
    <w:rsid w:val="00376163"/>
    <w:rsid w:val="00376478"/>
    <w:rsid w:val="0037697A"/>
    <w:rsid w:val="00376A32"/>
    <w:rsid w:val="0037735D"/>
    <w:rsid w:val="00377397"/>
    <w:rsid w:val="0037798E"/>
    <w:rsid w:val="00377CDC"/>
    <w:rsid w:val="00380DFC"/>
    <w:rsid w:val="00380E41"/>
    <w:rsid w:val="00380EEC"/>
    <w:rsid w:val="00381720"/>
    <w:rsid w:val="00381E9A"/>
    <w:rsid w:val="00381FF2"/>
    <w:rsid w:val="003821D2"/>
    <w:rsid w:val="003822B6"/>
    <w:rsid w:val="003828AC"/>
    <w:rsid w:val="00382981"/>
    <w:rsid w:val="00382EDF"/>
    <w:rsid w:val="0038311F"/>
    <w:rsid w:val="00383292"/>
    <w:rsid w:val="003836B9"/>
    <w:rsid w:val="00383B08"/>
    <w:rsid w:val="00383C5E"/>
    <w:rsid w:val="0038481D"/>
    <w:rsid w:val="00384CE2"/>
    <w:rsid w:val="003850CE"/>
    <w:rsid w:val="00385454"/>
    <w:rsid w:val="0038553F"/>
    <w:rsid w:val="00385617"/>
    <w:rsid w:val="0038596E"/>
    <w:rsid w:val="0038617F"/>
    <w:rsid w:val="0038656F"/>
    <w:rsid w:val="0038660F"/>
    <w:rsid w:val="00386CE0"/>
    <w:rsid w:val="00387282"/>
    <w:rsid w:val="00387B36"/>
    <w:rsid w:val="0039002A"/>
    <w:rsid w:val="003902EF"/>
    <w:rsid w:val="00390619"/>
    <w:rsid w:val="0039070C"/>
    <w:rsid w:val="00390D50"/>
    <w:rsid w:val="003910B5"/>
    <w:rsid w:val="00391527"/>
    <w:rsid w:val="00391859"/>
    <w:rsid w:val="0039188D"/>
    <w:rsid w:val="00392353"/>
    <w:rsid w:val="00392539"/>
    <w:rsid w:val="00392623"/>
    <w:rsid w:val="003929A5"/>
    <w:rsid w:val="00392B7C"/>
    <w:rsid w:val="00392CB5"/>
    <w:rsid w:val="00392D6D"/>
    <w:rsid w:val="00392F62"/>
    <w:rsid w:val="00393688"/>
    <w:rsid w:val="00393B78"/>
    <w:rsid w:val="00393E29"/>
    <w:rsid w:val="00393F66"/>
    <w:rsid w:val="003940F8"/>
    <w:rsid w:val="00394166"/>
    <w:rsid w:val="00394378"/>
    <w:rsid w:val="00394506"/>
    <w:rsid w:val="00394818"/>
    <w:rsid w:val="00395659"/>
    <w:rsid w:val="003958AC"/>
    <w:rsid w:val="00395B2D"/>
    <w:rsid w:val="00395E99"/>
    <w:rsid w:val="003964CB"/>
    <w:rsid w:val="0039666B"/>
    <w:rsid w:val="003974E5"/>
    <w:rsid w:val="0039756D"/>
    <w:rsid w:val="00397985"/>
    <w:rsid w:val="00397A4F"/>
    <w:rsid w:val="00397F56"/>
    <w:rsid w:val="003A01A6"/>
    <w:rsid w:val="003A06BF"/>
    <w:rsid w:val="003A08C0"/>
    <w:rsid w:val="003A09F1"/>
    <w:rsid w:val="003A0DB3"/>
    <w:rsid w:val="003A171D"/>
    <w:rsid w:val="003A1CC8"/>
    <w:rsid w:val="003A1F66"/>
    <w:rsid w:val="003A1F78"/>
    <w:rsid w:val="003A23BD"/>
    <w:rsid w:val="003A2A88"/>
    <w:rsid w:val="003A2B80"/>
    <w:rsid w:val="003A37CB"/>
    <w:rsid w:val="003A3D58"/>
    <w:rsid w:val="003A44E7"/>
    <w:rsid w:val="003A5041"/>
    <w:rsid w:val="003A5355"/>
    <w:rsid w:val="003A57C3"/>
    <w:rsid w:val="003A5AA8"/>
    <w:rsid w:val="003A5D5A"/>
    <w:rsid w:val="003A63BF"/>
    <w:rsid w:val="003A63DD"/>
    <w:rsid w:val="003A73F3"/>
    <w:rsid w:val="003A768E"/>
    <w:rsid w:val="003A76E9"/>
    <w:rsid w:val="003A7AEE"/>
    <w:rsid w:val="003A7B8C"/>
    <w:rsid w:val="003B011B"/>
    <w:rsid w:val="003B0C40"/>
    <w:rsid w:val="003B0C45"/>
    <w:rsid w:val="003B0F8D"/>
    <w:rsid w:val="003B1215"/>
    <w:rsid w:val="003B1363"/>
    <w:rsid w:val="003B1941"/>
    <w:rsid w:val="003B1FD1"/>
    <w:rsid w:val="003B21EF"/>
    <w:rsid w:val="003B2600"/>
    <w:rsid w:val="003B2898"/>
    <w:rsid w:val="003B2B3C"/>
    <w:rsid w:val="003B2BED"/>
    <w:rsid w:val="003B2EE0"/>
    <w:rsid w:val="003B3076"/>
    <w:rsid w:val="003B3454"/>
    <w:rsid w:val="003B3673"/>
    <w:rsid w:val="003B3B3C"/>
    <w:rsid w:val="003B3BB8"/>
    <w:rsid w:val="003B3D3A"/>
    <w:rsid w:val="003B3E6E"/>
    <w:rsid w:val="003B43CC"/>
    <w:rsid w:val="003B43E6"/>
    <w:rsid w:val="003B477A"/>
    <w:rsid w:val="003B483E"/>
    <w:rsid w:val="003B4868"/>
    <w:rsid w:val="003B4B54"/>
    <w:rsid w:val="003B54B3"/>
    <w:rsid w:val="003B54D5"/>
    <w:rsid w:val="003B560B"/>
    <w:rsid w:val="003B5809"/>
    <w:rsid w:val="003B5C99"/>
    <w:rsid w:val="003B5F34"/>
    <w:rsid w:val="003B606F"/>
    <w:rsid w:val="003B6201"/>
    <w:rsid w:val="003B6402"/>
    <w:rsid w:val="003B65E1"/>
    <w:rsid w:val="003B66E1"/>
    <w:rsid w:val="003B6A15"/>
    <w:rsid w:val="003B6CDE"/>
    <w:rsid w:val="003B6E36"/>
    <w:rsid w:val="003B7769"/>
    <w:rsid w:val="003B77F5"/>
    <w:rsid w:val="003B7BF2"/>
    <w:rsid w:val="003B7C0B"/>
    <w:rsid w:val="003C0692"/>
    <w:rsid w:val="003C0DFC"/>
    <w:rsid w:val="003C11FD"/>
    <w:rsid w:val="003C123D"/>
    <w:rsid w:val="003C25FB"/>
    <w:rsid w:val="003C27B9"/>
    <w:rsid w:val="003C290C"/>
    <w:rsid w:val="003C29AA"/>
    <w:rsid w:val="003C2C0F"/>
    <w:rsid w:val="003C2E46"/>
    <w:rsid w:val="003C2F91"/>
    <w:rsid w:val="003C2F9E"/>
    <w:rsid w:val="003C3016"/>
    <w:rsid w:val="003C346C"/>
    <w:rsid w:val="003C35E3"/>
    <w:rsid w:val="003C3891"/>
    <w:rsid w:val="003C3F84"/>
    <w:rsid w:val="003C42A3"/>
    <w:rsid w:val="003C4427"/>
    <w:rsid w:val="003C4687"/>
    <w:rsid w:val="003C4A5F"/>
    <w:rsid w:val="003C4D37"/>
    <w:rsid w:val="003C4EAC"/>
    <w:rsid w:val="003C4ED2"/>
    <w:rsid w:val="003C5322"/>
    <w:rsid w:val="003C5F9F"/>
    <w:rsid w:val="003C6273"/>
    <w:rsid w:val="003C62C1"/>
    <w:rsid w:val="003C64ED"/>
    <w:rsid w:val="003C6CF8"/>
    <w:rsid w:val="003C6F1E"/>
    <w:rsid w:val="003C766A"/>
    <w:rsid w:val="003C77B4"/>
    <w:rsid w:val="003C7878"/>
    <w:rsid w:val="003C7B12"/>
    <w:rsid w:val="003C7DC9"/>
    <w:rsid w:val="003C7FA0"/>
    <w:rsid w:val="003D0021"/>
    <w:rsid w:val="003D0453"/>
    <w:rsid w:val="003D054C"/>
    <w:rsid w:val="003D07A2"/>
    <w:rsid w:val="003D0940"/>
    <w:rsid w:val="003D0A3B"/>
    <w:rsid w:val="003D0E18"/>
    <w:rsid w:val="003D0EB5"/>
    <w:rsid w:val="003D10B6"/>
    <w:rsid w:val="003D11DA"/>
    <w:rsid w:val="003D16B8"/>
    <w:rsid w:val="003D21D8"/>
    <w:rsid w:val="003D2487"/>
    <w:rsid w:val="003D26B7"/>
    <w:rsid w:val="003D2A76"/>
    <w:rsid w:val="003D2A9F"/>
    <w:rsid w:val="003D2BB2"/>
    <w:rsid w:val="003D2E20"/>
    <w:rsid w:val="003D327A"/>
    <w:rsid w:val="003D337F"/>
    <w:rsid w:val="003D33B5"/>
    <w:rsid w:val="003D350E"/>
    <w:rsid w:val="003D36BA"/>
    <w:rsid w:val="003D42DA"/>
    <w:rsid w:val="003D4360"/>
    <w:rsid w:val="003D46CB"/>
    <w:rsid w:val="003D4C5C"/>
    <w:rsid w:val="003D5235"/>
    <w:rsid w:val="003D54D4"/>
    <w:rsid w:val="003D59E4"/>
    <w:rsid w:val="003D5CE5"/>
    <w:rsid w:val="003D62FE"/>
    <w:rsid w:val="003D6468"/>
    <w:rsid w:val="003D6BE5"/>
    <w:rsid w:val="003D6F73"/>
    <w:rsid w:val="003D796B"/>
    <w:rsid w:val="003D7B39"/>
    <w:rsid w:val="003E0348"/>
    <w:rsid w:val="003E07C3"/>
    <w:rsid w:val="003E08E0"/>
    <w:rsid w:val="003E09CF"/>
    <w:rsid w:val="003E0B86"/>
    <w:rsid w:val="003E0CB0"/>
    <w:rsid w:val="003E0D04"/>
    <w:rsid w:val="003E0DC1"/>
    <w:rsid w:val="003E117A"/>
    <w:rsid w:val="003E1616"/>
    <w:rsid w:val="003E16EF"/>
    <w:rsid w:val="003E1D6A"/>
    <w:rsid w:val="003E2E06"/>
    <w:rsid w:val="003E3BAD"/>
    <w:rsid w:val="003E3C77"/>
    <w:rsid w:val="003E3D7C"/>
    <w:rsid w:val="003E3E43"/>
    <w:rsid w:val="003E3EC2"/>
    <w:rsid w:val="003E6096"/>
    <w:rsid w:val="003E65F9"/>
    <w:rsid w:val="003E6A03"/>
    <w:rsid w:val="003E6A70"/>
    <w:rsid w:val="003E6D36"/>
    <w:rsid w:val="003E6DED"/>
    <w:rsid w:val="003E724D"/>
    <w:rsid w:val="003E72F8"/>
    <w:rsid w:val="003E7C68"/>
    <w:rsid w:val="003F009F"/>
    <w:rsid w:val="003F06ED"/>
    <w:rsid w:val="003F0E2F"/>
    <w:rsid w:val="003F138C"/>
    <w:rsid w:val="003F1A4E"/>
    <w:rsid w:val="003F1C22"/>
    <w:rsid w:val="003F1FF6"/>
    <w:rsid w:val="003F2C80"/>
    <w:rsid w:val="003F2F56"/>
    <w:rsid w:val="003F2FBF"/>
    <w:rsid w:val="003F3026"/>
    <w:rsid w:val="003F3138"/>
    <w:rsid w:val="003F3277"/>
    <w:rsid w:val="003F33E3"/>
    <w:rsid w:val="003F36B9"/>
    <w:rsid w:val="003F3890"/>
    <w:rsid w:val="003F3BB9"/>
    <w:rsid w:val="003F4907"/>
    <w:rsid w:val="003F4994"/>
    <w:rsid w:val="003F4C55"/>
    <w:rsid w:val="003F5440"/>
    <w:rsid w:val="003F549B"/>
    <w:rsid w:val="003F5B53"/>
    <w:rsid w:val="003F5FDA"/>
    <w:rsid w:val="003F6062"/>
    <w:rsid w:val="003F616B"/>
    <w:rsid w:val="003F69AC"/>
    <w:rsid w:val="003F70F6"/>
    <w:rsid w:val="003F7753"/>
    <w:rsid w:val="003F78FB"/>
    <w:rsid w:val="003F7F5A"/>
    <w:rsid w:val="004001C7"/>
    <w:rsid w:val="004002AB"/>
    <w:rsid w:val="00400510"/>
    <w:rsid w:val="0040093D"/>
    <w:rsid w:val="00400C0C"/>
    <w:rsid w:val="00401237"/>
    <w:rsid w:val="00401502"/>
    <w:rsid w:val="004018A5"/>
    <w:rsid w:val="00401D20"/>
    <w:rsid w:val="00401F4A"/>
    <w:rsid w:val="004020BD"/>
    <w:rsid w:val="0040225C"/>
    <w:rsid w:val="004026AE"/>
    <w:rsid w:val="004029AB"/>
    <w:rsid w:val="00402ACE"/>
    <w:rsid w:val="004033CE"/>
    <w:rsid w:val="00403B3B"/>
    <w:rsid w:val="00404323"/>
    <w:rsid w:val="0040465C"/>
    <w:rsid w:val="00406300"/>
    <w:rsid w:val="004067A8"/>
    <w:rsid w:val="0040686F"/>
    <w:rsid w:val="004068F3"/>
    <w:rsid w:val="00406B3E"/>
    <w:rsid w:val="00406DDE"/>
    <w:rsid w:val="00406E70"/>
    <w:rsid w:val="0040727F"/>
    <w:rsid w:val="0040728B"/>
    <w:rsid w:val="004074CD"/>
    <w:rsid w:val="0040786B"/>
    <w:rsid w:val="00407913"/>
    <w:rsid w:val="004079AC"/>
    <w:rsid w:val="00407D9B"/>
    <w:rsid w:val="004105FA"/>
    <w:rsid w:val="004106F0"/>
    <w:rsid w:val="00411677"/>
    <w:rsid w:val="00411F39"/>
    <w:rsid w:val="00412617"/>
    <w:rsid w:val="00412D1C"/>
    <w:rsid w:val="00412D5D"/>
    <w:rsid w:val="00412DA2"/>
    <w:rsid w:val="00412E83"/>
    <w:rsid w:val="00413563"/>
    <w:rsid w:val="0041356F"/>
    <w:rsid w:val="00413780"/>
    <w:rsid w:val="00413A0D"/>
    <w:rsid w:val="0041439D"/>
    <w:rsid w:val="00414990"/>
    <w:rsid w:val="004149AB"/>
    <w:rsid w:val="00414E51"/>
    <w:rsid w:val="00415163"/>
    <w:rsid w:val="004157AE"/>
    <w:rsid w:val="004157B8"/>
    <w:rsid w:val="0041589E"/>
    <w:rsid w:val="00415C43"/>
    <w:rsid w:val="00415FCF"/>
    <w:rsid w:val="00416208"/>
    <w:rsid w:val="004163D2"/>
    <w:rsid w:val="00416733"/>
    <w:rsid w:val="00416815"/>
    <w:rsid w:val="00416EAF"/>
    <w:rsid w:val="00417330"/>
    <w:rsid w:val="004173AF"/>
    <w:rsid w:val="00417582"/>
    <w:rsid w:val="004178CC"/>
    <w:rsid w:val="004179AF"/>
    <w:rsid w:val="004200EE"/>
    <w:rsid w:val="004207E2"/>
    <w:rsid w:val="00421047"/>
    <w:rsid w:val="004212DD"/>
    <w:rsid w:val="004216EF"/>
    <w:rsid w:val="0042198A"/>
    <w:rsid w:val="00421DA1"/>
    <w:rsid w:val="00421DC7"/>
    <w:rsid w:val="0042255F"/>
    <w:rsid w:val="004228CA"/>
    <w:rsid w:val="00422AB5"/>
    <w:rsid w:val="00422CF9"/>
    <w:rsid w:val="00422F2A"/>
    <w:rsid w:val="00423444"/>
    <w:rsid w:val="00423B03"/>
    <w:rsid w:val="004243B6"/>
    <w:rsid w:val="00424675"/>
    <w:rsid w:val="00424A30"/>
    <w:rsid w:val="00424A33"/>
    <w:rsid w:val="00424C21"/>
    <w:rsid w:val="00424E2C"/>
    <w:rsid w:val="0042592A"/>
    <w:rsid w:val="0042598B"/>
    <w:rsid w:val="00426036"/>
    <w:rsid w:val="0042629F"/>
    <w:rsid w:val="0042691A"/>
    <w:rsid w:val="00426A34"/>
    <w:rsid w:val="00426E2B"/>
    <w:rsid w:val="00426F23"/>
    <w:rsid w:val="00427098"/>
    <w:rsid w:val="00427257"/>
    <w:rsid w:val="004275E9"/>
    <w:rsid w:val="004278FE"/>
    <w:rsid w:val="00427E64"/>
    <w:rsid w:val="004300AB"/>
    <w:rsid w:val="004307B5"/>
    <w:rsid w:val="00431023"/>
    <w:rsid w:val="0043129B"/>
    <w:rsid w:val="004313E1"/>
    <w:rsid w:val="004316AF"/>
    <w:rsid w:val="00431D03"/>
    <w:rsid w:val="00431EAE"/>
    <w:rsid w:val="0043226E"/>
    <w:rsid w:val="0043274F"/>
    <w:rsid w:val="00432867"/>
    <w:rsid w:val="00432D54"/>
    <w:rsid w:val="00433A6C"/>
    <w:rsid w:val="00433BE5"/>
    <w:rsid w:val="0043458E"/>
    <w:rsid w:val="004348AD"/>
    <w:rsid w:val="0043492E"/>
    <w:rsid w:val="00434D72"/>
    <w:rsid w:val="004355C6"/>
    <w:rsid w:val="00435854"/>
    <w:rsid w:val="00435C0C"/>
    <w:rsid w:val="00435E39"/>
    <w:rsid w:val="00435FA6"/>
    <w:rsid w:val="0043653B"/>
    <w:rsid w:val="0043664A"/>
    <w:rsid w:val="00436901"/>
    <w:rsid w:val="00436D1D"/>
    <w:rsid w:val="00436EE6"/>
    <w:rsid w:val="00437A17"/>
    <w:rsid w:val="00437B4D"/>
    <w:rsid w:val="00437CCF"/>
    <w:rsid w:val="00437D23"/>
    <w:rsid w:val="00440C37"/>
    <w:rsid w:val="004411E7"/>
    <w:rsid w:val="00441433"/>
    <w:rsid w:val="004414D0"/>
    <w:rsid w:val="004418F4"/>
    <w:rsid w:val="00441947"/>
    <w:rsid w:val="0044233F"/>
    <w:rsid w:val="00442B90"/>
    <w:rsid w:val="00442CDB"/>
    <w:rsid w:val="00442D71"/>
    <w:rsid w:val="004430AB"/>
    <w:rsid w:val="00443396"/>
    <w:rsid w:val="0044391C"/>
    <w:rsid w:val="00443B07"/>
    <w:rsid w:val="00443B14"/>
    <w:rsid w:val="00443B56"/>
    <w:rsid w:val="00443B94"/>
    <w:rsid w:val="00443B9C"/>
    <w:rsid w:val="00443BAF"/>
    <w:rsid w:val="00444223"/>
    <w:rsid w:val="0044441B"/>
    <w:rsid w:val="00444977"/>
    <w:rsid w:val="00444C26"/>
    <w:rsid w:val="004455BA"/>
    <w:rsid w:val="0044578C"/>
    <w:rsid w:val="00445BC5"/>
    <w:rsid w:val="00445DC1"/>
    <w:rsid w:val="00445E33"/>
    <w:rsid w:val="00446002"/>
    <w:rsid w:val="004464D4"/>
    <w:rsid w:val="00446CB1"/>
    <w:rsid w:val="004470F0"/>
    <w:rsid w:val="004471B8"/>
    <w:rsid w:val="004474C1"/>
    <w:rsid w:val="00447699"/>
    <w:rsid w:val="00447709"/>
    <w:rsid w:val="004478DC"/>
    <w:rsid w:val="00447BE1"/>
    <w:rsid w:val="00450164"/>
    <w:rsid w:val="0045032F"/>
    <w:rsid w:val="00450737"/>
    <w:rsid w:val="004508E5"/>
    <w:rsid w:val="00450CB0"/>
    <w:rsid w:val="00450ED4"/>
    <w:rsid w:val="00451179"/>
    <w:rsid w:val="004525ED"/>
    <w:rsid w:val="004528CF"/>
    <w:rsid w:val="00452CC2"/>
    <w:rsid w:val="0045304E"/>
    <w:rsid w:val="004535F2"/>
    <w:rsid w:val="00453BEB"/>
    <w:rsid w:val="00453C41"/>
    <w:rsid w:val="004540C3"/>
    <w:rsid w:val="00454553"/>
    <w:rsid w:val="00454C3A"/>
    <w:rsid w:val="00454F9A"/>
    <w:rsid w:val="004550D4"/>
    <w:rsid w:val="004551B1"/>
    <w:rsid w:val="00455638"/>
    <w:rsid w:val="00455719"/>
    <w:rsid w:val="00455752"/>
    <w:rsid w:val="00455CCF"/>
    <w:rsid w:val="00455D47"/>
    <w:rsid w:val="00456038"/>
    <w:rsid w:val="004561FF"/>
    <w:rsid w:val="0045661F"/>
    <w:rsid w:val="0045677E"/>
    <w:rsid w:val="00456CA6"/>
    <w:rsid w:val="004603EC"/>
    <w:rsid w:val="00460596"/>
    <w:rsid w:val="00460799"/>
    <w:rsid w:val="0046106A"/>
    <w:rsid w:val="0046162D"/>
    <w:rsid w:val="00461667"/>
    <w:rsid w:val="00461DBE"/>
    <w:rsid w:val="004620B1"/>
    <w:rsid w:val="004625F5"/>
    <w:rsid w:val="0046281F"/>
    <w:rsid w:val="00462820"/>
    <w:rsid w:val="00462941"/>
    <w:rsid w:val="00462ADF"/>
    <w:rsid w:val="00462D6C"/>
    <w:rsid w:val="00462DFA"/>
    <w:rsid w:val="00463075"/>
    <w:rsid w:val="004644CD"/>
    <w:rsid w:val="004644D7"/>
    <w:rsid w:val="00464807"/>
    <w:rsid w:val="004649B4"/>
    <w:rsid w:val="004655B2"/>
    <w:rsid w:val="00465691"/>
    <w:rsid w:val="00465720"/>
    <w:rsid w:val="004657CC"/>
    <w:rsid w:val="00465D6C"/>
    <w:rsid w:val="00465DF6"/>
    <w:rsid w:val="00465E66"/>
    <w:rsid w:val="004665F3"/>
    <w:rsid w:val="00466BC8"/>
    <w:rsid w:val="00466E4D"/>
    <w:rsid w:val="0046712E"/>
    <w:rsid w:val="00470373"/>
    <w:rsid w:val="00470A87"/>
    <w:rsid w:val="00470D1E"/>
    <w:rsid w:val="00470F1C"/>
    <w:rsid w:val="00471A8F"/>
    <w:rsid w:val="00471B8C"/>
    <w:rsid w:val="00471CAA"/>
    <w:rsid w:val="004722E0"/>
    <w:rsid w:val="004732DD"/>
    <w:rsid w:val="00473502"/>
    <w:rsid w:val="00473504"/>
    <w:rsid w:val="0047359B"/>
    <w:rsid w:val="00473831"/>
    <w:rsid w:val="00473873"/>
    <w:rsid w:val="00473CB5"/>
    <w:rsid w:val="00474020"/>
    <w:rsid w:val="00474022"/>
    <w:rsid w:val="00474625"/>
    <w:rsid w:val="00474836"/>
    <w:rsid w:val="00474EB0"/>
    <w:rsid w:val="004752BD"/>
    <w:rsid w:val="004755A6"/>
    <w:rsid w:val="00475CC2"/>
    <w:rsid w:val="00475CFA"/>
    <w:rsid w:val="00475E23"/>
    <w:rsid w:val="00475E4A"/>
    <w:rsid w:val="00476087"/>
    <w:rsid w:val="004760D9"/>
    <w:rsid w:val="004764E6"/>
    <w:rsid w:val="004769D4"/>
    <w:rsid w:val="00476C80"/>
    <w:rsid w:val="004770EC"/>
    <w:rsid w:val="00477213"/>
    <w:rsid w:val="0047731F"/>
    <w:rsid w:val="004778E0"/>
    <w:rsid w:val="00477928"/>
    <w:rsid w:val="00477CB2"/>
    <w:rsid w:val="004801A7"/>
    <w:rsid w:val="004803E8"/>
    <w:rsid w:val="00480421"/>
    <w:rsid w:val="00480742"/>
    <w:rsid w:val="00480748"/>
    <w:rsid w:val="0048081B"/>
    <w:rsid w:val="00481038"/>
    <w:rsid w:val="00481597"/>
    <w:rsid w:val="00481D09"/>
    <w:rsid w:val="00481E81"/>
    <w:rsid w:val="00482219"/>
    <w:rsid w:val="004822CC"/>
    <w:rsid w:val="00483261"/>
    <w:rsid w:val="00483343"/>
    <w:rsid w:val="00483722"/>
    <w:rsid w:val="00483AD0"/>
    <w:rsid w:val="0048456E"/>
    <w:rsid w:val="00484572"/>
    <w:rsid w:val="004848EA"/>
    <w:rsid w:val="00484DE9"/>
    <w:rsid w:val="00484E64"/>
    <w:rsid w:val="00484E8B"/>
    <w:rsid w:val="00484E9D"/>
    <w:rsid w:val="00485459"/>
    <w:rsid w:val="00485A9B"/>
    <w:rsid w:val="004862B9"/>
    <w:rsid w:val="00486707"/>
    <w:rsid w:val="00486986"/>
    <w:rsid w:val="00486B55"/>
    <w:rsid w:val="00486F65"/>
    <w:rsid w:val="0048724F"/>
    <w:rsid w:val="0048796F"/>
    <w:rsid w:val="00490330"/>
    <w:rsid w:val="00490332"/>
    <w:rsid w:val="004909A1"/>
    <w:rsid w:val="00490B8F"/>
    <w:rsid w:val="00490DC6"/>
    <w:rsid w:val="004911DB"/>
    <w:rsid w:val="004912DE"/>
    <w:rsid w:val="00491647"/>
    <w:rsid w:val="00491688"/>
    <w:rsid w:val="0049177E"/>
    <w:rsid w:val="004917B3"/>
    <w:rsid w:val="00491BB2"/>
    <w:rsid w:val="00491BBC"/>
    <w:rsid w:val="00492515"/>
    <w:rsid w:val="004925CD"/>
    <w:rsid w:val="00492B32"/>
    <w:rsid w:val="00493055"/>
    <w:rsid w:val="004933AD"/>
    <w:rsid w:val="004933D6"/>
    <w:rsid w:val="004938FF"/>
    <w:rsid w:val="00493A26"/>
    <w:rsid w:val="00493A8E"/>
    <w:rsid w:val="00494404"/>
    <w:rsid w:val="004946C2"/>
    <w:rsid w:val="00494D16"/>
    <w:rsid w:val="00495087"/>
    <w:rsid w:val="004953F3"/>
    <w:rsid w:val="00495735"/>
    <w:rsid w:val="00496192"/>
    <w:rsid w:val="00496257"/>
    <w:rsid w:val="004964C4"/>
    <w:rsid w:val="0049656F"/>
    <w:rsid w:val="00496650"/>
    <w:rsid w:val="00496A7B"/>
    <w:rsid w:val="00497533"/>
    <w:rsid w:val="00497885"/>
    <w:rsid w:val="004978B5"/>
    <w:rsid w:val="00497B5A"/>
    <w:rsid w:val="00497CD8"/>
    <w:rsid w:val="00497E0C"/>
    <w:rsid w:val="00497E62"/>
    <w:rsid w:val="004A0130"/>
    <w:rsid w:val="004A0BED"/>
    <w:rsid w:val="004A0CA8"/>
    <w:rsid w:val="004A0D7C"/>
    <w:rsid w:val="004A104C"/>
    <w:rsid w:val="004A1A08"/>
    <w:rsid w:val="004A1B98"/>
    <w:rsid w:val="004A1D7A"/>
    <w:rsid w:val="004A1E31"/>
    <w:rsid w:val="004A1E73"/>
    <w:rsid w:val="004A204B"/>
    <w:rsid w:val="004A2094"/>
    <w:rsid w:val="004A21C4"/>
    <w:rsid w:val="004A25AC"/>
    <w:rsid w:val="004A267D"/>
    <w:rsid w:val="004A295C"/>
    <w:rsid w:val="004A2B6C"/>
    <w:rsid w:val="004A365B"/>
    <w:rsid w:val="004A372A"/>
    <w:rsid w:val="004A3D66"/>
    <w:rsid w:val="004A440A"/>
    <w:rsid w:val="004A5331"/>
    <w:rsid w:val="004A575D"/>
    <w:rsid w:val="004A5E37"/>
    <w:rsid w:val="004A6CE4"/>
    <w:rsid w:val="004A6E2E"/>
    <w:rsid w:val="004A7269"/>
    <w:rsid w:val="004A76AF"/>
    <w:rsid w:val="004A7B33"/>
    <w:rsid w:val="004B19B3"/>
    <w:rsid w:val="004B1B8A"/>
    <w:rsid w:val="004B1C0C"/>
    <w:rsid w:val="004B1ED7"/>
    <w:rsid w:val="004B2454"/>
    <w:rsid w:val="004B267E"/>
    <w:rsid w:val="004B29D2"/>
    <w:rsid w:val="004B2AFA"/>
    <w:rsid w:val="004B2BD4"/>
    <w:rsid w:val="004B3E22"/>
    <w:rsid w:val="004B3E7C"/>
    <w:rsid w:val="004B40B2"/>
    <w:rsid w:val="004B4240"/>
    <w:rsid w:val="004B4335"/>
    <w:rsid w:val="004B43B4"/>
    <w:rsid w:val="004B448B"/>
    <w:rsid w:val="004B4863"/>
    <w:rsid w:val="004B4F2C"/>
    <w:rsid w:val="004B5192"/>
    <w:rsid w:val="004B53A2"/>
    <w:rsid w:val="004B5896"/>
    <w:rsid w:val="004B5C32"/>
    <w:rsid w:val="004B6525"/>
    <w:rsid w:val="004B680C"/>
    <w:rsid w:val="004B6846"/>
    <w:rsid w:val="004B690E"/>
    <w:rsid w:val="004B6C7E"/>
    <w:rsid w:val="004B6DC0"/>
    <w:rsid w:val="004B7B23"/>
    <w:rsid w:val="004B7DAE"/>
    <w:rsid w:val="004C0B2E"/>
    <w:rsid w:val="004C0E35"/>
    <w:rsid w:val="004C11B5"/>
    <w:rsid w:val="004C1C92"/>
    <w:rsid w:val="004C1CB1"/>
    <w:rsid w:val="004C1DF0"/>
    <w:rsid w:val="004C2532"/>
    <w:rsid w:val="004C2AA6"/>
    <w:rsid w:val="004C2FC6"/>
    <w:rsid w:val="004C3038"/>
    <w:rsid w:val="004C306E"/>
    <w:rsid w:val="004C37A2"/>
    <w:rsid w:val="004C3D8A"/>
    <w:rsid w:val="004C441B"/>
    <w:rsid w:val="004C449A"/>
    <w:rsid w:val="004C4568"/>
    <w:rsid w:val="004C4623"/>
    <w:rsid w:val="004C4694"/>
    <w:rsid w:val="004C4D73"/>
    <w:rsid w:val="004C51C5"/>
    <w:rsid w:val="004C582F"/>
    <w:rsid w:val="004C58D6"/>
    <w:rsid w:val="004C5C99"/>
    <w:rsid w:val="004C5D2F"/>
    <w:rsid w:val="004C67D9"/>
    <w:rsid w:val="004C6D69"/>
    <w:rsid w:val="004C726D"/>
    <w:rsid w:val="004C78CF"/>
    <w:rsid w:val="004C7C13"/>
    <w:rsid w:val="004C7F4B"/>
    <w:rsid w:val="004D03A4"/>
    <w:rsid w:val="004D0426"/>
    <w:rsid w:val="004D0686"/>
    <w:rsid w:val="004D08BA"/>
    <w:rsid w:val="004D1476"/>
    <w:rsid w:val="004D1AE2"/>
    <w:rsid w:val="004D22D8"/>
    <w:rsid w:val="004D299C"/>
    <w:rsid w:val="004D2F74"/>
    <w:rsid w:val="004D386E"/>
    <w:rsid w:val="004D3EA5"/>
    <w:rsid w:val="004D400B"/>
    <w:rsid w:val="004D463A"/>
    <w:rsid w:val="004D4E52"/>
    <w:rsid w:val="004D4F92"/>
    <w:rsid w:val="004D61D0"/>
    <w:rsid w:val="004D62B4"/>
    <w:rsid w:val="004D641A"/>
    <w:rsid w:val="004D6A23"/>
    <w:rsid w:val="004D7C11"/>
    <w:rsid w:val="004D7C34"/>
    <w:rsid w:val="004D7E0F"/>
    <w:rsid w:val="004E00F0"/>
    <w:rsid w:val="004E0744"/>
    <w:rsid w:val="004E0F46"/>
    <w:rsid w:val="004E1180"/>
    <w:rsid w:val="004E12BE"/>
    <w:rsid w:val="004E1455"/>
    <w:rsid w:val="004E17B0"/>
    <w:rsid w:val="004E187A"/>
    <w:rsid w:val="004E19F1"/>
    <w:rsid w:val="004E1EFB"/>
    <w:rsid w:val="004E2707"/>
    <w:rsid w:val="004E3218"/>
    <w:rsid w:val="004E3310"/>
    <w:rsid w:val="004E36DB"/>
    <w:rsid w:val="004E4095"/>
    <w:rsid w:val="004E4342"/>
    <w:rsid w:val="004E44AA"/>
    <w:rsid w:val="004E47B1"/>
    <w:rsid w:val="004E490D"/>
    <w:rsid w:val="004E4FA2"/>
    <w:rsid w:val="004E5323"/>
    <w:rsid w:val="004E5457"/>
    <w:rsid w:val="004E54D8"/>
    <w:rsid w:val="004E57E0"/>
    <w:rsid w:val="004E597C"/>
    <w:rsid w:val="004E59E2"/>
    <w:rsid w:val="004E6159"/>
    <w:rsid w:val="004E65AA"/>
    <w:rsid w:val="004E65B6"/>
    <w:rsid w:val="004E665D"/>
    <w:rsid w:val="004E6677"/>
    <w:rsid w:val="004E7009"/>
    <w:rsid w:val="004E7041"/>
    <w:rsid w:val="004E7128"/>
    <w:rsid w:val="004E713A"/>
    <w:rsid w:val="004E792E"/>
    <w:rsid w:val="004E7DFB"/>
    <w:rsid w:val="004E7F68"/>
    <w:rsid w:val="004F077F"/>
    <w:rsid w:val="004F0C58"/>
    <w:rsid w:val="004F0CAB"/>
    <w:rsid w:val="004F0D35"/>
    <w:rsid w:val="004F0E1C"/>
    <w:rsid w:val="004F1920"/>
    <w:rsid w:val="004F2BD0"/>
    <w:rsid w:val="004F2C3C"/>
    <w:rsid w:val="004F2E5E"/>
    <w:rsid w:val="004F3000"/>
    <w:rsid w:val="004F3EBE"/>
    <w:rsid w:val="004F402D"/>
    <w:rsid w:val="004F4387"/>
    <w:rsid w:val="004F4DFF"/>
    <w:rsid w:val="004F516A"/>
    <w:rsid w:val="004F53A8"/>
    <w:rsid w:val="004F559C"/>
    <w:rsid w:val="004F5BB8"/>
    <w:rsid w:val="004F5BC1"/>
    <w:rsid w:val="004F6123"/>
    <w:rsid w:val="004F619E"/>
    <w:rsid w:val="004F69F4"/>
    <w:rsid w:val="004F69F8"/>
    <w:rsid w:val="004F6A34"/>
    <w:rsid w:val="004F6BCD"/>
    <w:rsid w:val="004F7669"/>
    <w:rsid w:val="004F77EE"/>
    <w:rsid w:val="004F7C8E"/>
    <w:rsid w:val="004F7E7E"/>
    <w:rsid w:val="004F7EC9"/>
    <w:rsid w:val="004F7EF0"/>
    <w:rsid w:val="00500419"/>
    <w:rsid w:val="0050060C"/>
    <w:rsid w:val="00500822"/>
    <w:rsid w:val="00500BFA"/>
    <w:rsid w:val="00500D36"/>
    <w:rsid w:val="005011F8"/>
    <w:rsid w:val="005013B9"/>
    <w:rsid w:val="005015D9"/>
    <w:rsid w:val="00501AB6"/>
    <w:rsid w:val="00501BB6"/>
    <w:rsid w:val="00501C0A"/>
    <w:rsid w:val="00501E29"/>
    <w:rsid w:val="0050204B"/>
    <w:rsid w:val="00502214"/>
    <w:rsid w:val="005022CF"/>
    <w:rsid w:val="005023A1"/>
    <w:rsid w:val="00503881"/>
    <w:rsid w:val="005039D5"/>
    <w:rsid w:val="005042ED"/>
    <w:rsid w:val="005046AB"/>
    <w:rsid w:val="00504B38"/>
    <w:rsid w:val="0050535A"/>
    <w:rsid w:val="005054AB"/>
    <w:rsid w:val="005061CF"/>
    <w:rsid w:val="00506732"/>
    <w:rsid w:val="00506B36"/>
    <w:rsid w:val="00506F8E"/>
    <w:rsid w:val="005076FB"/>
    <w:rsid w:val="0050776B"/>
    <w:rsid w:val="005078E1"/>
    <w:rsid w:val="00507A06"/>
    <w:rsid w:val="00507CBA"/>
    <w:rsid w:val="00507F16"/>
    <w:rsid w:val="0051025C"/>
    <w:rsid w:val="00510504"/>
    <w:rsid w:val="00510C07"/>
    <w:rsid w:val="0051105E"/>
    <w:rsid w:val="005114FE"/>
    <w:rsid w:val="00511985"/>
    <w:rsid w:val="00511CB9"/>
    <w:rsid w:val="00511D38"/>
    <w:rsid w:val="00511F70"/>
    <w:rsid w:val="00511FF5"/>
    <w:rsid w:val="005120BC"/>
    <w:rsid w:val="005125AA"/>
    <w:rsid w:val="00512620"/>
    <w:rsid w:val="00512984"/>
    <w:rsid w:val="005129A7"/>
    <w:rsid w:val="00512BFF"/>
    <w:rsid w:val="00512FF1"/>
    <w:rsid w:val="00513007"/>
    <w:rsid w:val="00513089"/>
    <w:rsid w:val="00513848"/>
    <w:rsid w:val="00514644"/>
    <w:rsid w:val="005146E1"/>
    <w:rsid w:val="005148C5"/>
    <w:rsid w:val="00514D19"/>
    <w:rsid w:val="005153F5"/>
    <w:rsid w:val="00515C30"/>
    <w:rsid w:val="005162EB"/>
    <w:rsid w:val="00516B6C"/>
    <w:rsid w:val="00516D3D"/>
    <w:rsid w:val="00516EAE"/>
    <w:rsid w:val="005201C9"/>
    <w:rsid w:val="00520CD4"/>
    <w:rsid w:val="00520F06"/>
    <w:rsid w:val="00521030"/>
    <w:rsid w:val="0052169F"/>
    <w:rsid w:val="005218F4"/>
    <w:rsid w:val="00522151"/>
    <w:rsid w:val="005224FD"/>
    <w:rsid w:val="005226F5"/>
    <w:rsid w:val="00522B6D"/>
    <w:rsid w:val="00522C53"/>
    <w:rsid w:val="005230C6"/>
    <w:rsid w:val="0052358B"/>
    <w:rsid w:val="00524090"/>
    <w:rsid w:val="00524102"/>
    <w:rsid w:val="00524583"/>
    <w:rsid w:val="005247E3"/>
    <w:rsid w:val="00524B19"/>
    <w:rsid w:val="00524B5B"/>
    <w:rsid w:val="00524F50"/>
    <w:rsid w:val="005250BA"/>
    <w:rsid w:val="00525367"/>
    <w:rsid w:val="005258E8"/>
    <w:rsid w:val="00525DDF"/>
    <w:rsid w:val="00527117"/>
    <w:rsid w:val="00527434"/>
    <w:rsid w:val="0052751E"/>
    <w:rsid w:val="00527802"/>
    <w:rsid w:val="00527BEA"/>
    <w:rsid w:val="00527D14"/>
    <w:rsid w:val="0053029F"/>
    <w:rsid w:val="0053076B"/>
    <w:rsid w:val="00531157"/>
    <w:rsid w:val="0053117F"/>
    <w:rsid w:val="005311B5"/>
    <w:rsid w:val="00531A55"/>
    <w:rsid w:val="00531BB5"/>
    <w:rsid w:val="00532723"/>
    <w:rsid w:val="00532766"/>
    <w:rsid w:val="00532BE3"/>
    <w:rsid w:val="00532F04"/>
    <w:rsid w:val="00533783"/>
    <w:rsid w:val="00533853"/>
    <w:rsid w:val="00533F4E"/>
    <w:rsid w:val="0053508B"/>
    <w:rsid w:val="0053557C"/>
    <w:rsid w:val="00535D72"/>
    <w:rsid w:val="00535D8B"/>
    <w:rsid w:val="00536BC0"/>
    <w:rsid w:val="00536C3E"/>
    <w:rsid w:val="00537089"/>
    <w:rsid w:val="0053746D"/>
    <w:rsid w:val="0053785F"/>
    <w:rsid w:val="00540243"/>
    <w:rsid w:val="00540585"/>
    <w:rsid w:val="005405EA"/>
    <w:rsid w:val="00540756"/>
    <w:rsid w:val="005412A1"/>
    <w:rsid w:val="00541EB6"/>
    <w:rsid w:val="00542157"/>
    <w:rsid w:val="00542ECB"/>
    <w:rsid w:val="005430CF"/>
    <w:rsid w:val="00543604"/>
    <w:rsid w:val="00544620"/>
    <w:rsid w:val="00544A9B"/>
    <w:rsid w:val="005450CE"/>
    <w:rsid w:val="0054539B"/>
    <w:rsid w:val="005459E2"/>
    <w:rsid w:val="00545BE4"/>
    <w:rsid w:val="005461E2"/>
    <w:rsid w:val="0054625D"/>
    <w:rsid w:val="00546870"/>
    <w:rsid w:val="00546D79"/>
    <w:rsid w:val="00546E6B"/>
    <w:rsid w:val="00546EC8"/>
    <w:rsid w:val="00547A13"/>
    <w:rsid w:val="00547E11"/>
    <w:rsid w:val="005502A5"/>
    <w:rsid w:val="0055078A"/>
    <w:rsid w:val="00550BD9"/>
    <w:rsid w:val="00551911"/>
    <w:rsid w:val="00551A6E"/>
    <w:rsid w:val="00551B5D"/>
    <w:rsid w:val="00551D28"/>
    <w:rsid w:val="00551F93"/>
    <w:rsid w:val="005521EB"/>
    <w:rsid w:val="005527A7"/>
    <w:rsid w:val="00552A7F"/>
    <w:rsid w:val="005530E0"/>
    <w:rsid w:val="005532F2"/>
    <w:rsid w:val="00553CAB"/>
    <w:rsid w:val="005545A1"/>
    <w:rsid w:val="005549BD"/>
    <w:rsid w:val="005552A9"/>
    <w:rsid w:val="005552F8"/>
    <w:rsid w:val="00555C4E"/>
    <w:rsid w:val="00555EA3"/>
    <w:rsid w:val="00556278"/>
    <w:rsid w:val="005565DF"/>
    <w:rsid w:val="0055702D"/>
    <w:rsid w:val="00557087"/>
    <w:rsid w:val="0055724C"/>
    <w:rsid w:val="00557D78"/>
    <w:rsid w:val="0056089C"/>
    <w:rsid w:val="0056090F"/>
    <w:rsid w:val="00560A00"/>
    <w:rsid w:val="0056169D"/>
    <w:rsid w:val="00561C5B"/>
    <w:rsid w:val="00561C7A"/>
    <w:rsid w:val="00562858"/>
    <w:rsid w:val="005628D2"/>
    <w:rsid w:val="00562F3A"/>
    <w:rsid w:val="005630D2"/>
    <w:rsid w:val="0056347B"/>
    <w:rsid w:val="005636A8"/>
    <w:rsid w:val="00563E4C"/>
    <w:rsid w:val="00564077"/>
    <w:rsid w:val="005643A5"/>
    <w:rsid w:val="00564BB4"/>
    <w:rsid w:val="00564C9B"/>
    <w:rsid w:val="005650B1"/>
    <w:rsid w:val="0056588A"/>
    <w:rsid w:val="00565AC0"/>
    <w:rsid w:val="0056652E"/>
    <w:rsid w:val="005668B5"/>
    <w:rsid w:val="005670F7"/>
    <w:rsid w:val="0056745E"/>
    <w:rsid w:val="0056757C"/>
    <w:rsid w:val="005677E6"/>
    <w:rsid w:val="00567952"/>
    <w:rsid w:val="00567A28"/>
    <w:rsid w:val="00567B14"/>
    <w:rsid w:val="00567B6D"/>
    <w:rsid w:val="00567D20"/>
    <w:rsid w:val="0057035C"/>
    <w:rsid w:val="00570390"/>
    <w:rsid w:val="005704F6"/>
    <w:rsid w:val="00570584"/>
    <w:rsid w:val="005705EE"/>
    <w:rsid w:val="00570754"/>
    <w:rsid w:val="00570C5D"/>
    <w:rsid w:val="00570DFF"/>
    <w:rsid w:val="00571046"/>
    <w:rsid w:val="005713B1"/>
    <w:rsid w:val="005717CB"/>
    <w:rsid w:val="00571963"/>
    <w:rsid w:val="005719CA"/>
    <w:rsid w:val="00571A82"/>
    <w:rsid w:val="00571F4E"/>
    <w:rsid w:val="0057261A"/>
    <w:rsid w:val="0057284A"/>
    <w:rsid w:val="00572F8F"/>
    <w:rsid w:val="005731BD"/>
    <w:rsid w:val="00573668"/>
    <w:rsid w:val="00573739"/>
    <w:rsid w:val="00573957"/>
    <w:rsid w:val="005742CA"/>
    <w:rsid w:val="00574B2F"/>
    <w:rsid w:val="00574D98"/>
    <w:rsid w:val="0057515F"/>
    <w:rsid w:val="00575B53"/>
    <w:rsid w:val="005764F6"/>
    <w:rsid w:val="005765D1"/>
    <w:rsid w:val="0057684F"/>
    <w:rsid w:val="00576D4D"/>
    <w:rsid w:val="00576EBE"/>
    <w:rsid w:val="00576F1A"/>
    <w:rsid w:val="0057710E"/>
    <w:rsid w:val="00577495"/>
    <w:rsid w:val="0057758B"/>
    <w:rsid w:val="00577D13"/>
    <w:rsid w:val="00577DFF"/>
    <w:rsid w:val="0058036E"/>
    <w:rsid w:val="00580620"/>
    <w:rsid w:val="005809E6"/>
    <w:rsid w:val="005814DD"/>
    <w:rsid w:val="00581A94"/>
    <w:rsid w:val="00581B1D"/>
    <w:rsid w:val="00581B2E"/>
    <w:rsid w:val="00582576"/>
    <w:rsid w:val="0058285E"/>
    <w:rsid w:val="005829CD"/>
    <w:rsid w:val="00582B1C"/>
    <w:rsid w:val="00582BB9"/>
    <w:rsid w:val="00583100"/>
    <w:rsid w:val="005848AE"/>
    <w:rsid w:val="005848B8"/>
    <w:rsid w:val="00584ED3"/>
    <w:rsid w:val="00585555"/>
    <w:rsid w:val="0058555E"/>
    <w:rsid w:val="0058646E"/>
    <w:rsid w:val="0058684C"/>
    <w:rsid w:val="00586A00"/>
    <w:rsid w:val="00586A09"/>
    <w:rsid w:val="005879BC"/>
    <w:rsid w:val="005902DF"/>
    <w:rsid w:val="0059059E"/>
    <w:rsid w:val="005906FE"/>
    <w:rsid w:val="005908F4"/>
    <w:rsid w:val="0059138A"/>
    <w:rsid w:val="00591766"/>
    <w:rsid w:val="00592508"/>
    <w:rsid w:val="005925A9"/>
    <w:rsid w:val="00592FB1"/>
    <w:rsid w:val="005932E5"/>
    <w:rsid w:val="00593D08"/>
    <w:rsid w:val="00593FCF"/>
    <w:rsid w:val="00594154"/>
    <w:rsid w:val="00594480"/>
    <w:rsid w:val="005945FC"/>
    <w:rsid w:val="00594A88"/>
    <w:rsid w:val="00594F6D"/>
    <w:rsid w:val="00594F70"/>
    <w:rsid w:val="00595134"/>
    <w:rsid w:val="0059536B"/>
    <w:rsid w:val="005956D0"/>
    <w:rsid w:val="00595936"/>
    <w:rsid w:val="0059623C"/>
    <w:rsid w:val="005963E1"/>
    <w:rsid w:val="00596751"/>
    <w:rsid w:val="00596778"/>
    <w:rsid w:val="00596B64"/>
    <w:rsid w:val="00596DCC"/>
    <w:rsid w:val="00597121"/>
    <w:rsid w:val="0059741D"/>
    <w:rsid w:val="0059764A"/>
    <w:rsid w:val="00597C46"/>
    <w:rsid w:val="005A021E"/>
    <w:rsid w:val="005A057D"/>
    <w:rsid w:val="005A0A62"/>
    <w:rsid w:val="005A0B38"/>
    <w:rsid w:val="005A0ED2"/>
    <w:rsid w:val="005A10F1"/>
    <w:rsid w:val="005A1798"/>
    <w:rsid w:val="005A1848"/>
    <w:rsid w:val="005A18A3"/>
    <w:rsid w:val="005A18E3"/>
    <w:rsid w:val="005A1AEC"/>
    <w:rsid w:val="005A224C"/>
    <w:rsid w:val="005A232A"/>
    <w:rsid w:val="005A272C"/>
    <w:rsid w:val="005A2B10"/>
    <w:rsid w:val="005A2CF0"/>
    <w:rsid w:val="005A325F"/>
    <w:rsid w:val="005A37D5"/>
    <w:rsid w:val="005A407A"/>
    <w:rsid w:val="005A410E"/>
    <w:rsid w:val="005A4450"/>
    <w:rsid w:val="005A4B4D"/>
    <w:rsid w:val="005A4E7A"/>
    <w:rsid w:val="005A57B6"/>
    <w:rsid w:val="005A5FEF"/>
    <w:rsid w:val="005A6046"/>
    <w:rsid w:val="005A605C"/>
    <w:rsid w:val="005A6C11"/>
    <w:rsid w:val="005A6D5E"/>
    <w:rsid w:val="005A6D96"/>
    <w:rsid w:val="005A6FDA"/>
    <w:rsid w:val="005A761B"/>
    <w:rsid w:val="005A78DE"/>
    <w:rsid w:val="005A7C2E"/>
    <w:rsid w:val="005A7F2C"/>
    <w:rsid w:val="005B0359"/>
    <w:rsid w:val="005B036B"/>
    <w:rsid w:val="005B0378"/>
    <w:rsid w:val="005B05CE"/>
    <w:rsid w:val="005B0BD7"/>
    <w:rsid w:val="005B0D91"/>
    <w:rsid w:val="005B0EF4"/>
    <w:rsid w:val="005B0FF9"/>
    <w:rsid w:val="005B1684"/>
    <w:rsid w:val="005B171E"/>
    <w:rsid w:val="005B19B5"/>
    <w:rsid w:val="005B1A43"/>
    <w:rsid w:val="005B22C6"/>
    <w:rsid w:val="005B22DF"/>
    <w:rsid w:val="005B2F1F"/>
    <w:rsid w:val="005B3002"/>
    <w:rsid w:val="005B4624"/>
    <w:rsid w:val="005B4E14"/>
    <w:rsid w:val="005B4EEB"/>
    <w:rsid w:val="005B5149"/>
    <w:rsid w:val="005B55C2"/>
    <w:rsid w:val="005B5BFA"/>
    <w:rsid w:val="005B5D0D"/>
    <w:rsid w:val="005B5EC7"/>
    <w:rsid w:val="005B6171"/>
    <w:rsid w:val="005B655F"/>
    <w:rsid w:val="005B6A47"/>
    <w:rsid w:val="005B6B56"/>
    <w:rsid w:val="005B715E"/>
    <w:rsid w:val="005B71B0"/>
    <w:rsid w:val="005B723E"/>
    <w:rsid w:val="005B73C0"/>
    <w:rsid w:val="005B756D"/>
    <w:rsid w:val="005B7874"/>
    <w:rsid w:val="005B7912"/>
    <w:rsid w:val="005B7AE0"/>
    <w:rsid w:val="005B7C1B"/>
    <w:rsid w:val="005B7D51"/>
    <w:rsid w:val="005C036F"/>
    <w:rsid w:val="005C0782"/>
    <w:rsid w:val="005C0CD7"/>
    <w:rsid w:val="005C104F"/>
    <w:rsid w:val="005C12C8"/>
    <w:rsid w:val="005C1F87"/>
    <w:rsid w:val="005C2187"/>
    <w:rsid w:val="005C25C5"/>
    <w:rsid w:val="005C28F4"/>
    <w:rsid w:val="005C3185"/>
    <w:rsid w:val="005C32B2"/>
    <w:rsid w:val="005C35B3"/>
    <w:rsid w:val="005C37C6"/>
    <w:rsid w:val="005C384F"/>
    <w:rsid w:val="005C41A4"/>
    <w:rsid w:val="005C44DE"/>
    <w:rsid w:val="005C50E5"/>
    <w:rsid w:val="005C51CB"/>
    <w:rsid w:val="005C5358"/>
    <w:rsid w:val="005C5C05"/>
    <w:rsid w:val="005C5F80"/>
    <w:rsid w:val="005C5FE5"/>
    <w:rsid w:val="005C6537"/>
    <w:rsid w:val="005C6D5E"/>
    <w:rsid w:val="005C712A"/>
    <w:rsid w:val="005C7400"/>
    <w:rsid w:val="005C7A7B"/>
    <w:rsid w:val="005C7D63"/>
    <w:rsid w:val="005C7EB8"/>
    <w:rsid w:val="005D014D"/>
    <w:rsid w:val="005D0854"/>
    <w:rsid w:val="005D0C10"/>
    <w:rsid w:val="005D0C41"/>
    <w:rsid w:val="005D0E63"/>
    <w:rsid w:val="005D11C3"/>
    <w:rsid w:val="005D1432"/>
    <w:rsid w:val="005D1950"/>
    <w:rsid w:val="005D1A32"/>
    <w:rsid w:val="005D1BDA"/>
    <w:rsid w:val="005D1EBF"/>
    <w:rsid w:val="005D2046"/>
    <w:rsid w:val="005D2873"/>
    <w:rsid w:val="005D2CFA"/>
    <w:rsid w:val="005D3564"/>
    <w:rsid w:val="005D44C1"/>
    <w:rsid w:val="005D44EC"/>
    <w:rsid w:val="005D465B"/>
    <w:rsid w:val="005D4D00"/>
    <w:rsid w:val="005D4E15"/>
    <w:rsid w:val="005D5551"/>
    <w:rsid w:val="005D5A82"/>
    <w:rsid w:val="005D6966"/>
    <w:rsid w:val="005D6C3D"/>
    <w:rsid w:val="005D7196"/>
    <w:rsid w:val="005D742D"/>
    <w:rsid w:val="005D77F1"/>
    <w:rsid w:val="005D785B"/>
    <w:rsid w:val="005E0616"/>
    <w:rsid w:val="005E0EEA"/>
    <w:rsid w:val="005E0F28"/>
    <w:rsid w:val="005E1009"/>
    <w:rsid w:val="005E1674"/>
    <w:rsid w:val="005E1D55"/>
    <w:rsid w:val="005E230D"/>
    <w:rsid w:val="005E3CBF"/>
    <w:rsid w:val="005E441D"/>
    <w:rsid w:val="005E4B91"/>
    <w:rsid w:val="005E4BDC"/>
    <w:rsid w:val="005E4DEF"/>
    <w:rsid w:val="005E4E55"/>
    <w:rsid w:val="005E58EA"/>
    <w:rsid w:val="005E5C91"/>
    <w:rsid w:val="005E5E60"/>
    <w:rsid w:val="005E63FA"/>
    <w:rsid w:val="005E6706"/>
    <w:rsid w:val="005E6A23"/>
    <w:rsid w:val="005E71A2"/>
    <w:rsid w:val="005E7530"/>
    <w:rsid w:val="005E7AC8"/>
    <w:rsid w:val="005F021A"/>
    <w:rsid w:val="005F04D9"/>
    <w:rsid w:val="005F05FA"/>
    <w:rsid w:val="005F069D"/>
    <w:rsid w:val="005F16B8"/>
    <w:rsid w:val="005F16E3"/>
    <w:rsid w:val="005F1B7B"/>
    <w:rsid w:val="005F2404"/>
    <w:rsid w:val="005F269B"/>
    <w:rsid w:val="005F2A2B"/>
    <w:rsid w:val="005F2E07"/>
    <w:rsid w:val="005F31CB"/>
    <w:rsid w:val="005F3264"/>
    <w:rsid w:val="005F3B12"/>
    <w:rsid w:val="005F3BAE"/>
    <w:rsid w:val="005F3D56"/>
    <w:rsid w:val="005F3E2E"/>
    <w:rsid w:val="005F3FF4"/>
    <w:rsid w:val="005F409A"/>
    <w:rsid w:val="005F4696"/>
    <w:rsid w:val="005F4774"/>
    <w:rsid w:val="005F49F8"/>
    <w:rsid w:val="005F5D69"/>
    <w:rsid w:val="005F5F75"/>
    <w:rsid w:val="005F637B"/>
    <w:rsid w:val="005F65D0"/>
    <w:rsid w:val="005F696A"/>
    <w:rsid w:val="005F6C12"/>
    <w:rsid w:val="005F7908"/>
    <w:rsid w:val="005F7942"/>
    <w:rsid w:val="005F7AC8"/>
    <w:rsid w:val="005F7D9D"/>
    <w:rsid w:val="0060038D"/>
    <w:rsid w:val="00600E0E"/>
    <w:rsid w:val="00601ADD"/>
    <w:rsid w:val="00601BD0"/>
    <w:rsid w:val="00601D61"/>
    <w:rsid w:val="006022CE"/>
    <w:rsid w:val="0060251F"/>
    <w:rsid w:val="00602580"/>
    <w:rsid w:val="0060268F"/>
    <w:rsid w:val="00602C12"/>
    <w:rsid w:val="00603327"/>
    <w:rsid w:val="00603625"/>
    <w:rsid w:val="00603852"/>
    <w:rsid w:val="006038FD"/>
    <w:rsid w:val="00603C07"/>
    <w:rsid w:val="006041CB"/>
    <w:rsid w:val="006041D2"/>
    <w:rsid w:val="00605014"/>
    <w:rsid w:val="00605166"/>
    <w:rsid w:val="00605780"/>
    <w:rsid w:val="00605D6E"/>
    <w:rsid w:val="00605F6B"/>
    <w:rsid w:val="006060F4"/>
    <w:rsid w:val="0060612A"/>
    <w:rsid w:val="00606780"/>
    <w:rsid w:val="00606887"/>
    <w:rsid w:val="006072AC"/>
    <w:rsid w:val="006075CF"/>
    <w:rsid w:val="00607C09"/>
    <w:rsid w:val="006104B1"/>
    <w:rsid w:val="006109B3"/>
    <w:rsid w:val="00610FCC"/>
    <w:rsid w:val="0061137B"/>
    <w:rsid w:val="00611443"/>
    <w:rsid w:val="00611A76"/>
    <w:rsid w:val="00611DC2"/>
    <w:rsid w:val="006121F7"/>
    <w:rsid w:val="006134D9"/>
    <w:rsid w:val="0061369F"/>
    <w:rsid w:val="00613A64"/>
    <w:rsid w:val="00613C3F"/>
    <w:rsid w:val="00613FC3"/>
    <w:rsid w:val="0061458B"/>
    <w:rsid w:val="006145DD"/>
    <w:rsid w:val="00614ED0"/>
    <w:rsid w:val="00615765"/>
    <w:rsid w:val="00615FDF"/>
    <w:rsid w:val="00616500"/>
    <w:rsid w:val="006165BE"/>
    <w:rsid w:val="006165E7"/>
    <w:rsid w:val="00616B62"/>
    <w:rsid w:val="006172B5"/>
    <w:rsid w:val="0061738F"/>
    <w:rsid w:val="00617658"/>
    <w:rsid w:val="00620228"/>
    <w:rsid w:val="006202A4"/>
    <w:rsid w:val="00620900"/>
    <w:rsid w:val="00620C39"/>
    <w:rsid w:val="00620CA5"/>
    <w:rsid w:val="00622453"/>
    <w:rsid w:val="00622814"/>
    <w:rsid w:val="00622A70"/>
    <w:rsid w:val="00622A98"/>
    <w:rsid w:val="006230FC"/>
    <w:rsid w:val="006231F6"/>
    <w:rsid w:val="006233F0"/>
    <w:rsid w:val="006246B8"/>
    <w:rsid w:val="0062482E"/>
    <w:rsid w:val="00624882"/>
    <w:rsid w:val="0062505C"/>
    <w:rsid w:val="006252A9"/>
    <w:rsid w:val="00625A85"/>
    <w:rsid w:val="00625B0A"/>
    <w:rsid w:val="0062604A"/>
    <w:rsid w:val="00626AC1"/>
    <w:rsid w:val="00627016"/>
    <w:rsid w:val="006277FD"/>
    <w:rsid w:val="0062782E"/>
    <w:rsid w:val="00627AB9"/>
    <w:rsid w:val="00627BC6"/>
    <w:rsid w:val="00627D3C"/>
    <w:rsid w:val="00627D82"/>
    <w:rsid w:val="00627EDD"/>
    <w:rsid w:val="00630087"/>
    <w:rsid w:val="00630CBB"/>
    <w:rsid w:val="006315A1"/>
    <w:rsid w:val="0063191E"/>
    <w:rsid w:val="006319E3"/>
    <w:rsid w:val="006329BE"/>
    <w:rsid w:val="006337C3"/>
    <w:rsid w:val="00633805"/>
    <w:rsid w:val="0063389F"/>
    <w:rsid w:val="00633B0F"/>
    <w:rsid w:val="00633C69"/>
    <w:rsid w:val="00633F6A"/>
    <w:rsid w:val="00634999"/>
    <w:rsid w:val="00634E3D"/>
    <w:rsid w:val="0063522B"/>
    <w:rsid w:val="0063524D"/>
    <w:rsid w:val="006352AF"/>
    <w:rsid w:val="0063600E"/>
    <w:rsid w:val="0063601D"/>
    <w:rsid w:val="00636475"/>
    <w:rsid w:val="00636914"/>
    <w:rsid w:val="006369A9"/>
    <w:rsid w:val="00636FE8"/>
    <w:rsid w:val="00636FF3"/>
    <w:rsid w:val="006375E8"/>
    <w:rsid w:val="00637981"/>
    <w:rsid w:val="006379DA"/>
    <w:rsid w:val="00640517"/>
    <w:rsid w:val="006407A4"/>
    <w:rsid w:val="00640E94"/>
    <w:rsid w:val="00640FAA"/>
    <w:rsid w:val="0064120F"/>
    <w:rsid w:val="006416C3"/>
    <w:rsid w:val="0064193D"/>
    <w:rsid w:val="006422CE"/>
    <w:rsid w:val="006426D9"/>
    <w:rsid w:val="00642BE8"/>
    <w:rsid w:val="006435AF"/>
    <w:rsid w:val="00643B41"/>
    <w:rsid w:val="00643BBD"/>
    <w:rsid w:val="00643E44"/>
    <w:rsid w:val="00644DB3"/>
    <w:rsid w:val="00645722"/>
    <w:rsid w:val="00645781"/>
    <w:rsid w:val="006458D3"/>
    <w:rsid w:val="00645B9B"/>
    <w:rsid w:val="006464AC"/>
    <w:rsid w:val="00646526"/>
    <w:rsid w:val="00646F56"/>
    <w:rsid w:val="00646F9A"/>
    <w:rsid w:val="0064734D"/>
    <w:rsid w:val="006474A5"/>
    <w:rsid w:val="00647B16"/>
    <w:rsid w:val="006504A1"/>
    <w:rsid w:val="0065056F"/>
    <w:rsid w:val="00650BDD"/>
    <w:rsid w:val="00650D11"/>
    <w:rsid w:val="00650EBB"/>
    <w:rsid w:val="0065108E"/>
    <w:rsid w:val="006510A6"/>
    <w:rsid w:val="00651324"/>
    <w:rsid w:val="006514F9"/>
    <w:rsid w:val="00651A67"/>
    <w:rsid w:val="00651FDA"/>
    <w:rsid w:val="00652169"/>
    <w:rsid w:val="00652A04"/>
    <w:rsid w:val="00652A73"/>
    <w:rsid w:val="0065303C"/>
    <w:rsid w:val="00653DE0"/>
    <w:rsid w:val="00654450"/>
    <w:rsid w:val="00654510"/>
    <w:rsid w:val="00654990"/>
    <w:rsid w:val="00654CF0"/>
    <w:rsid w:val="00654F8F"/>
    <w:rsid w:val="006551EF"/>
    <w:rsid w:val="0065626F"/>
    <w:rsid w:val="00656B65"/>
    <w:rsid w:val="00656C75"/>
    <w:rsid w:val="00657182"/>
    <w:rsid w:val="0065752F"/>
    <w:rsid w:val="00657A90"/>
    <w:rsid w:val="00657BFA"/>
    <w:rsid w:val="0066049B"/>
    <w:rsid w:val="00660692"/>
    <w:rsid w:val="006606CB"/>
    <w:rsid w:val="00660C88"/>
    <w:rsid w:val="00660D71"/>
    <w:rsid w:val="00661286"/>
    <w:rsid w:val="00661468"/>
    <w:rsid w:val="00661C1C"/>
    <w:rsid w:val="00661D14"/>
    <w:rsid w:val="00662D4A"/>
    <w:rsid w:val="00662EE9"/>
    <w:rsid w:val="006630B7"/>
    <w:rsid w:val="006633C0"/>
    <w:rsid w:val="006635D6"/>
    <w:rsid w:val="0066385D"/>
    <w:rsid w:val="0066409B"/>
    <w:rsid w:val="006640FE"/>
    <w:rsid w:val="006641DF"/>
    <w:rsid w:val="00664390"/>
    <w:rsid w:val="0066460E"/>
    <w:rsid w:val="00664D3B"/>
    <w:rsid w:val="00665032"/>
    <w:rsid w:val="006653EA"/>
    <w:rsid w:val="00665418"/>
    <w:rsid w:val="00665531"/>
    <w:rsid w:val="00665D32"/>
    <w:rsid w:val="00666299"/>
    <w:rsid w:val="00666AC4"/>
    <w:rsid w:val="006678B1"/>
    <w:rsid w:val="00667B2C"/>
    <w:rsid w:val="00667BEF"/>
    <w:rsid w:val="0067013F"/>
    <w:rsid w:val="0067043B"/>
    <w:rsid w:val="006708CE"/>
    <w:rsid w:val="00670FA3"/>
    <w:rsid w:val="00671113"/>
    <w:rsid w:val="00671188"/>
    <w:rsid w:val="006714E7"/>
    <w:rsid w:val="0067195B"/>
    <w:rsid w:val="00671C66"/>
    <w:rsid w:val="00671D1B"/>
    <w:rsid w:val="0067210E"/>
    <w:rsid w:val="006721F3"/>
    <w:rsid w:val="00672A06"/>
    <w:rsid w:val="00672D5C"/>
    <w:rsid w:val="00672DFD"/>
    <w:rsid w:val="00672F2C"/>
    <w:rsid w:val="00672FCB"/>
    <w:rsid w:val="0067320B"/>
    <w:rsid w:val="00673E8F"/>
    <w:rsid w:val="0067456A"/>
    <w:rsid w:val="00674665"/>
    <w:rsid w:val="0067499E"/>
    <w:rsid w:val="00674AD7"/>
    <w:rsid w:val="00674D89"/>
    <w:rsid w:val="00674F99"/>
    <w:rsid w:val="00674FA5"/>
    <w:rsid w:val="00675384"/>
    <w:rsid w:val="00675503"/>
    <w:rsid w:val="006756B1"/>
    <w:rsid w:val="00675945"/>
    <w:rsid w:val="00675EA3"/>
    <w:rsid w:val="00675F38"/>
    <w:rsid w:val="0067614E"/>
    <w:rsid w:val="00676631"/>
    <w:rsid w:val="00676832"/>
    <w:rsid w:val="00676F0A"/>
    <w:rsid w:val="00676F3C"/>
    <w:rsid w:val="00677538"/>
    <w:rsid w:val="0067773A"/>
    <w:rsid w:val="006779BA"/>
    <w:rsid w:val="00680514"/>
    <w:rsid w:val="00680817"/>
    <w:rsid w:val="00680932"/>
    <w:rsid w:val="00680AEC"/>
    <w:rsid w:val="00680CE2"/>
    <w:rsid w:val="00680F9B"/>
    <w:rsid w:val="00681325"/>
    <w:rsid w:val="0068141E"/>
    <w:rsid w:val="00681AFA"/>
    <w:rsid w:val="00681F7F"/>
    <w:rsid w:val="006837A5"/>
    <w:rsid w:val="00684033"/>
    <w:rsid w:val="006841C7"/>
    <w:rsid w:val="00684818"/>
    <w:rsid w:val="00684B17"/>
    <w:rsid w:val="00684E04"/>
    <w:rsid w:val="00684EB7"/>
    <w:rsid w:val="00684F83"/>
    <w:rsid w:val="00685283"/>
    <w:rsid w:val="006858A3"/>
    <w:rsid w:val="00685C5B"/>
    <w:rsid w:val="00685D50"/>
    <w:rsid w:val="00685D60"/>
    <w:rsid w:val="00685E6F"/>
    <w:rsid w:val="00685F4F"/>
    <w:rsid w:val="00686185"/>
    <w:rsid w:val="00686CF2"/>
    <w:rsid w:val="00686D54"/>
    <w:rsid w:val="00687652"/>
    <w:rsid w:val="006876D0"/>
    <w:rsid w:val="0068784D"/>
    <w:rsid w:val="006878A0"/>
    <w:rsid w:val="00687B21"/>
    <w:rsid w:val="00687EF9"/>
    <w:rsid w:val="00690151"/>
    <w:rsid w:val="00690AD0"/>
    <w:rsid w:val="00690CD1"/>
    <w:rsid w:val="00691190"/>
    <w:rsid w:val="0069135D"/>
    <w:rsid w:val="00691667"/>
    <w:rsid w:val="0069193A"/>
    <w:rsid w:val="006922AD"/>
    <w:rsid w:val="00692626"/>
    <w:rsid w:val="00692C0A"/>
    <w:rsid w:val="00692D95"/>
    <w:rsid w:val="00692DA8"/>
    <w:rsid w:val="00693012"/>
    <w:rsid w:val="0069354F"/>
    <w:rsid w:val="006935F8"/>
    <w:rsid w:val="006936FF"/>
    <w:rsid w:val="00693B0A"/>
    <w:rsid w:val="00693B15"/>
    <w:rsid w:val="00694187"/>
    <w:rsid w:val="00694645"/>
    <w:rsid w:val="00694979"/>
    <w:rsid w:val="0069499A"/>
    <w:rsid w:val="00694BBA"/>
    <w:rsid w:val="006950CE"/>
    <w:rsid w:val="00695D46"/>
    <w:rsid w:val="00695F60"/>
    <w:rsid w:val="00696095"/>
    <w:rsid w:val="00696577"/>
    <w:rsid w:val="00696883"/>
    <w:rsid w:val="00696D1B"/>
    <w:rsid w:val="00696E67"/>
    <w:rsid w:val="006970FB"/>
    <w:rsid w:val="0069769A"/>
    <w:rsid w:val="006978BF"/>
    <w:rsid w:val="00697902"/>
    <w:rsid w:val="00697A6C"/>
    <w:rsid w:val="00697EA6"/>
    <w:rsid w:val="006A043A"/>
    <w:rsid w:val="006A0B26"/>
    <w:rsid w:val="006A0C4C"/>
    <w:rsid w:val="006A1433"/>
    <w:rsid w:val="006A149E"/>
    <w:rsid w:val="006A1A65"/>
    <w:rsid w:val="006A1A6F"/>
    <w:rsid w:val="006A1D6E"/>
    <w:rsid w:val="006A2385"/>
    <w:rsid w:val="006A2418"/>
    <w:rsid w:val="006A256C"/>
    <w:rsid w:val="006A2A24"/>
    <w:rsid w:val="006A2DB8"/>
    <w:rsid w:val="006A3324"/>
    <w:rsid w:val="006A389E"/>
    <w:rsid w:val="006A3D30"/>
    <w:rsid w:val="006A412B"/>
    <w:rsid w:val="006A41B4"/>
    <w:rsid w:val="006A4B4A"/>
    <w:rsid w:val="006A4D86"/>
    <w:rsid w:val="006A4DEC"/>
    <w:rsid w:val="006A4E3F"/>
    <w:rsid w:val="006A5293"/>
    <w:rsid w:val="006A5309"/>
    <w:rsid w:val="006A544C"/>
    <w:rsid w:val="006A55EF"/>
    <w:rsid w:val="006A5D68"/>
    <w:rsid w:val="006A718A"/>
    <w:rsid w:val="006A7BAA"/>
    <w:rsid w:val="006A7D83"/>
    <w:rsid w:val="006B0047"/>
    <w:rsid w:val="006B0200"/>
    <w:rsid w:val="006B1257"/>
    <w:rsid w:val="006B1302"/>
    <w:rsid w:val="006B1749"/>
    <w:rsid w:val="006B262D"/>
    <w:rsid w:val="006B2B38"/>
    <w:rsid w:val="006B2F59"/>
    <w:rsid w:val="006B35CD"/>
    <w:rsid w:val="006B3A73"/>
    <w:rsid w:val="006B3B7B"/>
    <w:rsid w:val="006B4404"/>
    <w:rsid w:val="006B4679"/>
    <w:rsid w:val="006B47DF"/>
    <w:rsid w:val="006B4BAA"/>
    <w:rsid w:val="006B4E6F"/>
    <w:rsid w:val="006B50EE"/>
    <w:rsid w:val="006B536D"/>
    <w:rsid w:val="006B5FE4"/>
    <w:rsid w:val="006B674B"/>
    <w:rsid w:val="006B6929"/>
    <w:rsid w:val="006B6939"/>
    <w:rsid w:val="006B6FE4"/>
    <w:rsid w:val="006B7082"/>
    <w:rsid w:val="006B7461"/>
    <w:rsid w:val="006B7AAF"/>
    <w:rsid w:val="006B7C4C"/>
    <w:rsid w:val="006C01CB"/>
    <w:rsid w:val="006C01FC"/>
    <w:rsid w:val="006C0CDA"/>
    <w:rsid w:val="006C0E84"/>
    <w:rsid w:val="006C0FA0"/>
    <w:rsid w:val="006C16D2"/>
    <w:rsid w:val="006C1817"/>
    <w:rsid w:val="006C2224"/>
    <w:rsid w:val="006C24E6"/>
    <w:rsid w:val="006C2888"/>
    <w:rsid w:val="006C2A70"/>
    <w:rsid w:val="006C325E"/>
    <w:rsid w:val="006C33D1"/>
    <w:rsid w:val="006C34E1"/>
    <w:rsid w:val="006C3AB1"/>
    <w:rsid w:val="006C3B7C"/>
    <w:rsid w:val="006C3CC8"/>
    <w:rsid w:val="006C40DD"/>
    <w:rsid w:val="006C442C"/>
    <w:rsid w:val="006C47D5"/>
    <w:rsid w:val="006C48F6"/>
    <w:rsid w:val="006C4A7B"/>
    <w:rsid w:val="006C4C21"/>
    <w:rsid w:val="006C60E7"/>
    <w:rsid w:val="006C6444"/>
    <w:rsid w:val="006C65AA"/>
    <w:rsid w:val="006C6690"/>
    <w:rsid w:val="006C6C96"/>
    <w:rsid w:val="006C773B"/>
    <w:rsid w:val="006C7746"/>
    <w:rsid w:val="006C7A0C"/>
    <w:rsid w:val="006C7AA8"/>
    <w:rsid w:val="006C7B69"/>
    <w:rsid w:val="006C7EE1"/>
    <w:rsid w:val="006C7FE4"/>
    <w:rsid w:val="006D02A5"/>
    <w:rsid w:val="006D0732"/>
    <w:rsid w:val="006D0AFE"/>
    <w:rsid w:val="006D0D34"/>
    <w:rsid w:val="006D0E0C"/>
    <w:rsid w:val="006D186C"/>
    <w:rsid w:val="006D19C0"/>
    <w:rsid w:val="006D1BCA"/>
    <w:rsid w:val="006D2056"/>
    <w:rsid w:val="006D2581"/>
    <w:rsid w:val="006D2854"/>
    <w:rsid w:val="006D29B0"/>
    <w:rsid w:val="006D29DD"/>
    <w:rsid w:val="006D3ADB"/>
    <w:rsid w:val="006D3C26"/>
    <w:rsid w:val="006D422C"/>
    <w:rsid w:val="006D48A2"/>
    <w:rsid w:val="006D4E00"/>
    <w:rsid w:val="006D4EF7"/>
    <w:rsid w:val="006D551A"/>
    <w:rsid w:val="006D5981"/>
    <w:rsid w:val="006D59B7"/>
    <w:rsid w:val="006D63AB"/>
    <w:rsid w:val="006D6410"/>
    <w:rsid w:val="006D681D"/>
    <w:rsid w:val="006D6BC4"/>
    <w:rsid w:val="006D6BCC"/>
    <w:rsid w:val="006D6F05"/>
    <w:rsid w:val="006D77B1"/>
    <w:rsid w:val="006D77BA"/>
    <w:rsid w:val="006D7800"/>
    <w:rsid w:val="006D79B8"/>
    <w:rsid w:val="006D7BD2"/>
    <w:rsid w:val="006D7C19"/>
    <w:rsid w:val="006E00E8"/>
    <w:rsid w:val="006E02D1"/>
    <w:rsid w:val="006E037F"/>
    <w:rsid w:val="006E0680"/>
    <w:rsid w:val="006E078F"/>
    <w:rsid w:val="006E0D13"/>
    <w:rsid w:val="006E1025"/>
    <w:rsid w:val="006E10C4"/>
    <w:rsid w:val="006E12FA"/>
    <w:rsid w:val="006E1587"/>
    <w:rsid w:val="006E1665"/>
    <w:rsid w:val="006E1D41"/>
    <w:rsid w:val="006E1F71"/>
    <w:rsid w:val="006E2AE4"/>
    <w:rsid w:val="006E2B00"/>
    <w:rsid w:val="006E3476"/>
    <w:rsid w:val="006E3972"/>
    <w:rsid w:val="006E4132"/>
    <w:rsid w:val="006E4663"/>
    <w:rsid w:val="006E46AD"/>
    <w:rsid w:val="006E4E4F"/>
    <w:rsid w:val="006E5204"/>
    <w:rsid w:val="006E5812"/>
    <w:rsid w:val="006E5913"/>
    <w:rsid w:val="006E5F3F"/>
    <w:rsid w:val="006E61A5"/>
    <w:rsid w:val="006E62E8"/>
    <w:rsid w:val="006E65E4"/>
    <w:rsid w:val="006E66C9"/>
    <w:rsid w:val="006E6F60"/>
    <w:rsid w:val="006E7029"/>
    <w:rsid w:val="006E7093"/>
    <w:rsid w:val="006E799F"/>
    <w:rsid w:val="006E7A4A"/>
    <w:rsid w:val="006E7B69"/>
    <w:rsid w:val="006E7C5B"/>
    <w:rsid w:val="006E7CFC"/>
    <w:rsid w:val="006F05D2"/>
    <w:rsid w:val="006F0888"/>
    <w:rsid w:val="006F0C17"/>
    <w:rsid w:val="006F0C3C"/>
    <w:rsid w:val="006F0EDF"/>
    <w:rsid w:val="006F204C"/>
    <w:rsid w:val="006F2975"/>
    <w:rsid w:val="006F312E"/>
    <w:rsid w:val="006F3747"/>
    <w:rsid w:val="006F3778"/>
    <w:rsid w:val="006F3899"/>
    <w:rsid w:val="006F398B"/>
    <w:rsid w:val="006F3DC2"/>
    <w:rsid w:val="006F48AD"/>
    <w:rsid w:val="006F4BDB"/>
    <w:rsid w:val="006F4E12"/>
    <w:rsid w:val="006F51AD"/>
    <w:rsid w:val="006F5281"/>
    <w:rsid w:val="006F574B"/>
    <w:rsid w:val="006F5A9B"/>
    <w:rsid w:val="006F6033"/>
    <w:rsid w:val="006F64AB"/>
    <w:rsid w:val="006F6A37"/>
    <w:rsid w:val="006F6E1B"/>
    <w:rsid w:val="006F73B5"/>
    <w:rsid w:val="006F7595"/>
    <w:rsid w:val="006F765A"/>
    <w:rsid w:val="006F7AF6"/>
    <w:rsid w:val="006F7B4B"/>
    <w:rsid w:val="00700021"/>
    <w:rsid w:val="0070020A"/>
    <w:rsid w:val="0070076E"/>
    <w:rsid w:val="00700899"/>
    <w:rsid w:val="00701333"/>
    <w:rsid w:val="00701540"/>
    <w:rsid w:val="007016B1"/>
    <w:rsid w:val="00701816"/>
    <w:rsid w:val="00701B7C"/>
    <w:rsid w:val="00702A64"/>
    <w:rsid w:val="00702D45"/>
    <w:rsid w:val="007033EE"/>
    <w:rsid w:val="007036CE"/>
    <w:rsid w:val="00703A5C"/>
    <w:rsid w:val="00703C44"/>
    <w:rsid w:val="00704505"/>
    <w:rsid w:val="007047B4"/>
    <w:rsid w:val="00704B7C"/>
    <w:rsid w:val="00704E20"/>
    <w:rsid w:val="007053C8"/>
    <w:rsid w:val="007057B7"/>
    <w:rsid w:val="00705BAE"/>
    <w:rsid w:val="007064EB"/>
    <w:rsid w:val="00706E4E"/>
    <w:rsid w:val="00706EE8"/>
    <w:rsid w:val="00707310"/>
    <w:rsid w:val="00707666"/>
    <w:rsid w:val="007076CD"/>
    <w:rsid w:val="007079C6"/>
    <w:rsid w:val="00707B36"/>
    <w:rsid w:val="00707B49"/>
    <w:rsid w:val="00707CE2"/>
    <w:rsid w:val="00707F07"/>
    <w:rsid w:val="00710042"/>
    <w:rsid w:val="0071022C"/>
    <w:rsid w:val="00710257"/>
    <w:rsid w:val="00710E38"/>
    <w:rsid w:val="007111D5"/>
    <w:rsid w:val="00711454"/>
    <w:rsid w:val="0071200A"/>
    <w:rsid w:val="007123A0"/>
    <w:rsid w:val="007123FD"/>
    <w:rsid w:val="00712668"/>
    <w:rsid w:val="007128CE"/>
    <w:rsid w:val="0071293C"/>
    <w:rsid w:val="00712DEE"/>
    <w:rsid w:val="007133C0"/>
    <w:rsid w:val="00713711"/>
    <w:rsid w:val="00713785"/>
    <w:rsid w:val="00713D1E"/>
    <w:rsid w:val="00713E2D"/>
    <w:rsid w:val="007141A4"/>
    <w:rsid w:val="007142AE"/>
    <w:rsid w:val="00714568"/>
    <w:rsid w:val="00714B94"/>
    <w:rsid w:val="007151C6"/>
    <w:rsid w:val="00715340"/>
    <w:rsid w:val="007156B7"/>
    <w:rsid w:val="00715DEA"/>
    <w:rsid w:val="00715F2C"/>
    <w:rsid w:val="00716287"/>
    <w:rsid w:val="007162CA"/>
    <w:rsid w:val="00716A96"/>
    <w:rsid w:val="00716D56"/>
    <w:rsid w:val="007173E6"/>
    <w:rsid w:val="007175BF"/>
    <w:rsid w:val="0071765E"/>
    <w:rsid w:val="00717DC9"/>
    <w:rsid w:val="00717F3E"/>
    <w:rsid w:val="007200C3"/>
    <w:rsid w:val="0072047F"/>
    <w:rsid w:val="00720E26"/>
    <w:rsid w:val="00721A34"/>
    <w:rsid w:val="00721DF7"/>
    <w:rsid w:val="00721F11"/>
    <w:rsid w:val="00722077"/>
    <w:rsid w:val="0072209F"/>
    <w:rsid w:val="0072235E"/>
    <w:rsid w:val="007229F9"/>
    <w:rsid w:val="00722B4D"/>
    <w:rsid w:val="00722CF2"/>
    <w:rsid w:val="00722D08"/>
    <w:rsid w:val="00723214"/>
    <w:rsid w:val="007232CF"/>
    <w:rsid w:val="007232EF"/>
    <w:rsid w:val="00723A6C"/>
    <w:rsid w:val="00723AFF"/>
    <w:rsid w:val="00723C24"/>
    <w:rsid w:val="0072411C"/>
    <w:rsid w:val="0072440A"/>
    <w:rsid w:val="00724664"/>
    <w:rsid w:val="007246B0"/>
    <w:rsid w:val="00724ABB"/>
    <w:rsid w:val="00724C29"/>
    <w:rsid w:val="00725218"/>
    <w:rsid w:val="00725331"/>
    <w:rsid w:val="007259ED"/>
    <w:rsid w:val="00725D90"/>
    <w:rsid w:val="00725FBA"/>
    <w:rsid w:val="00726179"/>
    <w:rsid w:val="00726228"/>
    <w:rsid w:val="007262FD"/>
    <w:rsid w:val="007267B6"/>
    <w:rsid w:val="00726A4E"/>
    <w:rsid w:val="007272D9"/>
    <w:rsid w:val="007274F1"/>
    <w:rsid w:val="00727A9E"/>
    <w:rsid w:val="00727E1C"/>
    <w:rsid w:val="007301B4"/>
    <w:rsid w:val="007305A3"/>
    <w:rsid w:val="0073072A"/>
    <w:rsid w:val="00730AAE"/>
    <w:rsid w:val="00730AFF"/>
    <w:rsid w:val="007316AB"/>
    <w:rsid w:val="007317BE"/>
    <w:rsid w:val="00731AAA"/>
    <w:rsid w:val="00731ADD"/>
    <w:rsid w:val="00731C30"/>
    <w:rsid w:val="00731E3B"/>
    <w:rsid w:val="00731E49"/>
    <w:rsid w:val="00732DF7"/>
    <w:rsid w:val="00732E47"/>
    <w:rsid w:val="0073334C"/>
    <w:rsid w:val="0073353C"/>
    <w:rsid w:val="00733992"/>
    <w:rsid w:val="0073463E"/>
    <w:rsid w:val="00734E0D"/>
    <w:rsid w:val="00734F21"/>
    <w:rsid w:val="00734FC0"/>
    <w:rsid w:val="00734FE1"/>
    <w:rsid w:val="00735014"/>
    <w:rsid w:val="00735ADD"/>
    <w:rsid w:val="00735AFB"/>
    <w:rsid w:val="00735BE1"/>
    <w:rsid w:val="00735E03"/>
    <w:rsid w:val="007360C6"/>
    <w:rsid w:val="007370D1"/>
    <w:rsid w:val="00740176"/>
    <w:rsid w:val="0074095D"/>
    <w:rsid w:val="00740A21"/>
    <w:rsid w:val="0074116A"/>
    <w:rsid w:val="00741220"/>
    <w:rsid w:val="0074135E"/>
    <w:rsid w:val="00741709"/>
    <w:rsid w:val="00741B67"/>
    <w:rsid w:val="007426C3"/>
    <w:rsid w:val="00742A25"/>
    <w:rsid w:val="00742B52"/>
    <w:rsid w:val="00742EAC"/>
    <w:rsid w:val="00743451"/>
    <w:rsid w:val="00744240"/>
    <w:rsid w:val="00744295"/>
    <w:rsid w:val="007445FB"/>
    <w:rsid w:val="00744736"/>
    <w:rsid w:val="00745090"/>
    <w:rsid w:val="0074569A"/>
    <w:rsid w:val="00746146"/>
    <w:rsid w:val="0074638D"/>
    <w:rsid w:val="00746A79"/>
    <w:rsid w:val="00746AE5"/>
    <w:rsid w:val="00747817"/>
    <w:rsid w:val="00747DDC"/>
    <w:rsid w:val="00750A51"/>
    <w:rsid w:val="00750A9F"/>
    <w:rsid w:val="00750B01"/>
    <w:rsid w:val="00750BE5"/>
    <w:rsid w:val="00750F8B"/>
    <w:rsid w:val="007517AC"/>
    <w:rsid w:val="007520CD"/>
    <w:rsid w:val="0075286A"/>
    <w:rsid w:val="007529D7"/>
    <w:rsid w:val="0075313A"/>
    <w:rsid w:val="0075344F"/>
    <w:rsid w:val="007536E4"/>
    <w:rsid w:val="00753874"/>
    <w:rsid w:val="007540DA"/>
    <w:rsid w:val="0075411A"/>
    <w:rsid w:val="00754523"/>
    <w:rsid w:val="007546F4"/>
    <w:rsid w:val="00754709"/>
    <w:rsid w:val="00754C74"/>
    <w:rsid w:val="007551FF"/>
    <w:rsid w:val="007554B6"/>
    <w:rsid w:val="00755D21"/>
    <w:rsid w:val="007563AC"/>
    <w:rsid w:val="00756762"/>
    <w:rsid w:val="00757389"/>
    <w:rsid w:val="007600DD"/>
    <w:rsid w:val="0076051C"/>
    <w:rsid w:val="00761277"/>
    <w:rsid w:val="00761528"/>
    <w:rsid w:val="0076196D"/>
    <w:rsid w:val="00761C1C"/>
    <w:rsid w:val="0076215D"/>
    <w:rsid w:val="00762E53"/>
    <w:rsid w:val="0076442B"/>
    <w:rsid w:val="007646EC"/>
    <w:rsid w:val="00764C48"/>
    <w:rsid w:val="00764DB4"/>
    <w:rsid w:val="00764EB9"/>
    <w:rsid w:val="00764FEE"/>
    <w:rsid w:val="007650C3"/>
    <w:rsid w:val="00765B2A"/>
    <w:rsid w:val="00765B31"/>
    <w:rsid w:val="00765CE9"/>
    <w:rsid w:val="00766C39"/>
    <w:rsid w:val="00766E4B"/>
    <w:rsid w:val="00767184"/>
    <w:rsid w:val="00767385"/>
    <w:rsid w:val="0076788C"/>
    <w:rsid w:val="00767A8A"/>
    <w:rsid w:val="00767C22"/>
    <w:rsid w:val="0077014D"/>
    <w:rsid w:val="0077041A"/>
    <w:rsid w:val="007705D2"/>
    <w:rsid w:val="00770C84"/>
    <w:rsid w:val="00770EBA"/>
    <w:rsid w:val="00770F30"/>
    <w:rsid w:val="0077129D"/>
    <w:rsid w:val="007716D5"/>
    <w:rsid w:val="00771BD8"/>
    <w:rsid w:val="00772086"/>
    <w:rsid w:val="007728B9"/>
    <w:rsid w:val="00772BBA"/>
    <w:rsid w:val="00772C5C"/>
    <w:rsid w:val="00772EB2"/>
    <w:rsid w:val="00772ED9"/>
    <w:rsid w:val="00772F7D"/>
    <w:rsid w:val="00772F9E"/>
    <w:rsid w:val="007730E9"/>
    <w:rsid w:val="00773792"/>
    <w:rsid w:val="00773A93"/>
    <w:rsid w:val="00773E7B"/>
    <w:rsid w:val="00773FC0"/>
    <w:rsid w:val="007742E3"/>
    <w:rsid w:val="00774346"/>
    <w:rsid w:val="007744F0"/>
    <w:rsid w:val="007745B9"/>
    <w:rsid w:val="00774FA4"/>
    <w:rsid w:val="007751C9"/>
    <w:rsid w:val="00775260"/>
    <w:rsid w:val="0077537D"/>
    <w:rsid w:val="007753F9"/>
    <w:rsid w:val="0077545E"/>
    <w:rsid w:val="00776460"/>
    <w:rsid w:val="00776D07"/>
    <w:rsid w:val="00776D80"/>
    <w:rsid w:val="00780067"/>
    <w:rsid w:val="0078076D"/>
    <w:rsid w:val="007807C2"/>
    <w:rsid w:val="00780A9A"/>
    <w:rsid w:val="007818AE"/>
    <w:rsid w:val="00781A5A"/>
    <w:rsid w:val="00781D0E"/>
    <w:rsid w:val="00781E7F"/>
    <w:rsid w:val="0078248E"/>
    <w:rsid w:val="00782493"/>
    <w:rsid w:val="00782974"/>
    <w:rsid w:val="0078382F"/>
    <w:rsid w:val="00783924"/>
    <w:rsid w:val="00783CF9"/>
    <w:rsid w:val="00784022"/>
    <w:rsid w:val="00784307"/>
    <w:rsid w:val="00784665"/>
    <w:rsid w:val="00784F28"/>
    <w:rsid w:val="00785172"/>
    <w:rsid w:val="007854D6"/>
    <w:rsid w:val="00785C13"/>
    <w:rsid w:val="0078664D"/>
    <w:rsid w:val="00786854"/>
    <w:rsid w:val="00786C38"/>
    <w:rsid w:val="00786C43"/>
    <w:rsid w:val="00787397"/>
    <w:rsid w:val="00787C82"/>
    <w:rsid w:val="00787CA9"/>
    <w:rsid w:val="00790005"/>
    <w:rsid w:val="007906C4"/>
    <w:rsid w:val="00790844"/>
    <w:rsid w:val="00792BF6"/>
    <w:rsid w:val="00793011"/>
    <w:rsid w:val="007939F8"/>
    <w:rsid w:val="00793FE6"/>
    <w:rsid w:val="0079419D"/>
    <w:rsid w:val="0079553E"/>
    <w:rsid w:val="00796484"/>
    <w:rsid w:val="00796C0B"/>
    <w:rsid w:val="0079756D"/>
    <w:rsid w:val="00797C0D"/>
    <w:rsid w:val="00797C1E"/>
    <w:rsid w:val="007A005A"/>
    <w:rsid w:val="007A0276"/>
    <w:rsid w:val="007A05BA"/>
    <w:rsid w:val="007A0B18"/>
    <w:rsid w:val="007A0B22"/>
    <w:rsid w:val="007A0CF5"/>
    <w:rsid w:val="007A1100"/>
    <w:rsid w:val="007A14C0"/>
    <w:rsid w:val="007A18D7"/>
    <w:rsid w:val="007A19A7"/>
    <w:rsid w:val="007A1BD5"/>
    <w:rsid w:val="007A1EEB"/>
    <w:rsid w:val="007A3002"/>
    <w:rsid w:val="007A32AD"/>
    <w:rsid w:val="007A382E"/>
    <w:rsid w:val="007A3EBD"/>
    <w:rsid w:val="007A3F55"/>
    <w:rsid w:val="007A4874"/>
    <w:rsid w:val="007A496D"/>
    <w:rsid w:val="007A500C"/>
    <w:rsid w:val="007A511F"/>
    <w:rsid w:val="007A53BA"/>
    <w:rsid w:val="007A57E9"/>
    <w:rsid w:val="007A5839"/>
    <w:rsid w:val="007A5C13"/>
    <w:rsid w:val="007A61FF"/>
    <w:rsid w:val="007A6535"/>
    <w:rsid w:val="007A6DF9"/>
    <w:rsid w:val="007A6FEF"/>
    <w:rsid w:val="007A703B"/>
    <w:rsid w:val="007A70EC"/>
    <w:rsid w:val="007A73D7"/>
    <w:rsid w:val="007A7616"/>
    <w:rsid w:val="007A7943"/>
    <w:rsid w:val="007A7B3C"/>
    <w:rsid w:val="007B0052"/>
    <w:rsid w:val="007B14A3"/>
    <w:rsid w:val="007B190F"/>
    <w:rsid w:val="007B1FFD"/>
    <w:rsid w:val="007B23CF"/>
    <w:rsid w:val="007B2688"/>
    <w:rsid w:val="007B2C38"/>
    <w:rsid w:val="007B2D39"/>
    <w:rsid w:val="007B2F98"/>
    <w:rsid w:val="007B31B9"/>
    <w:rsid w:val="007B343D"/>
    <w:rsid w:val="007B3ABD"/>
    <w:rsid w:val="007B3B9E"/>
    <w:rsid w:val="007B3C34"/>
    <w:rsid w:val="007B3DF4"/>
    <w:rsid w:val="007B41C3"/>
    <w:rsid w:val="007B430C"/>
    <w:rsid w:val="007B44BC"/>
    <w:rsid w:val="007B46C9"/>
    <w:rsid w:val="007B50FC"/>
    <w:rsid w:val="007B59D1"/>
    <w:rsid w:val="007B63F5"/>
    <w:rsid w:val="007B67A7"/>
    <w:rsid w:val="007B6958"/>
    <w:rsid w:val="007B6979"/>
    <w:rsid w:val="007B6B3D"/>
    <w:rsid w:val="007B6FD9"/>
    <w:rsid w:val="007B74E9"/>
    <w:rsid w:val="007B752C"/>
    <w:rsid w:val="007B76B7"/>
    <w:rsid w:val="007B76C4"/>
    <w:rsid w:val="007B7830"/>
    <w:rsid w:val="007C00D0"/>
    <w:rsid w:val="007C019D"/>
    <w:rsid w:val="007C0273"/>
    <w:rsid w:val="007C0435"/>
    <w:rsid w:val="007C0988"/>
    <w:rsid w:val="007C0AA0"/>
    <w:rsid w:val="007C0C6F"/>
    <w:rsid w:val="007C0D23"/>
    <w:rsid w:val="007C0EAE"/>
    <w:rsid w:val="007C10C8"/>
    <w:rsid w:val="007C11C8"/>
    <w:rsid w:val="007C121D"/>
    <w:rsid w:val="007C1E53"/>
    <w:rsid w:val="007C2077"/>
    <w:rsid w:val="007C20C2"/>
    <w:rsid w:val="007C2320"/>
    <w:rsid w:val="007C2B19"/>
    <w:rsid w:val="007C2E36"/>
    <w:rsid w:val="007C3048"/>
    <w:rsid w:val="007C30BD"/>
    <w:rsid w:val="007C3465"/>
    <w:rsid w:val="007C3512"/>
    <w:rsid w:val="007C39B9"/>
    <w:rsid w:val="007C3D18"/>
    <w:rsid w:val="007C40E9"/>
    <w:rsid w:val="007C460F"/>
    <w:rsid w:val="007C4612"/>
    <w:rsid w:val="007C472D"/>
    <w:rsid w:val="007C48F6"/>
    <w:rsid w:val="007C4A27"/>
    <w:rsid w:val="007C4BC3"/>
    <w:rsid w:val="007C56AB"/>
    <w:rsid w:val="007C5785"/>
    <w:rsid w:val="007C594E"/>
    <w:rsid w:val="007C5B3F"/>
    <w:rsid w:val="007C5F4A"/>
    <w:rsid w:val="007C6220"/>
    <w:rsid w:val="007C6849"/>
    <w:rsid w:val="007C695B"/>
    <w:rsid w:val="007C6B00"/>
    <w:rsid w:val="007C7278"/>
    <w:rsid w:val="007C76CD"/>
    <w:rsid w:val="007C79E2"/>
    <w:rsid w:val="007C79EA"/>
    <w:rsid w:val="007C7E60"/>
    <w:rsid w:val="007D01E3"/>
    <w:rsid w:val="007D020C"/>
    <w:rsid w:val="007D03B6"/>
    <w:rsid w:val="007D06A5"/>
    <w:rsid w:val="007D07D1"/>
    <w:rsid w:val="007D0835"/>
    <w:rsid w:val="007D13F5"/>
    <w:rsid w:val="007D16F6"/>
    <w:rsid w:val="007D1A03"/>
    <w:rsid w:val="007D254E"/>
    <w:rsid w:val="007D2C7A"/>
    <w:rsid w:val="007D2D3F"/>
    <w:rsid w:val="007D311F"/>
    <w:rsid w:val="007D3480"/>
    <w:rsid w:val="007D3633"/>
    <w:rsid w:val="007D3EAB"/>
    <w:rsid w:val="007D438E"/>
    <w:rsid w:val="007D43B6"/>
    <w:rsid w:val="007D45B0"/>
    <w:rsid w:val="007D47F7"/>
    <w:rsid w:val="007D4CC1"/>
    <w:rsid w:val="007D4D07"/>
    <w:rsid w:val="007D4E90"/>
    <w:rsid w:val="007D4FFB"/>
    <w:rsid w:val="007D555E"/>
    <w:rsid w:val="007D5998"/>
    <w:rsid w:val="007D5E07"/>
    <w:rsid w:val="007D6109"/>
    <w:rsid w:val="007D64CC"/>
    <w:rsid w:val="007D683D"/>
    <w:rsid w:val="007D70DA"/>
    <w:rsid w:val="007D7B9A"/>
    <w:rsid w:val="007D7D13"/>
    <w:rsid w:val="007E003A"/>
    <w:rsid w:val="007E0388"/>
    <w:rsid w:val="007E104A"/>
    <w:rsid w:val="007E153C"/>
    <w:rsid w:val="007E163E"/>
    <w:rsid w:val="007E164F"/>
    <w:rsid w:val="007E1825"/>
    <w:rsid w:val="007E1B50"/>
    <w:rsid w:val="007E1B9D"/>
    <w:rsid w:val="007E26F5"/>
    <w:rsid w:val="007E2C8F"/>
    <w:rsid w:val="007E2EFA"/>
    <w:rsid w:val="007E2F43"/>
    <w:rsid w:val="007E44E0"/>
    <w:rsid w:val="007E4A4C"/>
    <w:rsid w:val="007E53C5"/>
    <w:rsid w:val="007E5736"/>
    <w:rsid w:val="007E5F4E"/>
    <w:rsid w:val="007E6077"/>
    <w:rsid w:val="007E6624"/>
    <w:rsid w:val="007E6DEF"/>
    <w:rsid w:val="007E6E6B"/>
    <w:rsid w:val="007E6F26"/>
    <w:rsid w:val="007E7126"/>
    <w:rsid w:val="007E7436"/>
    <w:rsid w:val="007E7BC4"/>
    <w:rsid w:val="007F0466"/>
    <w:rsid w:val="007F077E"/>
    <w:rsid w:val="007F0910"/>
    <w:rsid w:val="007F0A7F"/>
    <w:rsid w:val="007F104A"/>
    <w:rsid w:val="007F1283"/>
    <w:rsid w:val="007F14CC"/>
    <w:rsid w:val="007F1D87"/>
    <w:rsid w:val="007F204C"/>
    <w:rsid w:val="007F27FA"/>
    <w:rsid w:val="007F2E81"/>
    <w:rsid w:val="007F369A"/>
    <w:rsid w:val="007F3713"/>
    <w:rsid w:val="007F39B8"/>
    <w:rsid w:val="007F3A4C"/>
    <w:rsid w:val="007F3FAF"/>
    <w:rsid w:val="007F401C"/>
    <w:rsid w:val="007F42A2"/>
    <w:rsid w:val="007F457D"/>
    <w:rsid w:val="007F467D"/>
    <w:rsid w:val="007F474D"/>
    <w:rsid w:val="007F476E"/>
    <w:rsid w:val="007F4ABC"/>
    <w:rsid w:val="007F4E05"/>
    <w:rsid w:val="007F4E6E"/>
    <w:rsid w:val="007F51A1"/>
    <w:rsid w:val="007F522A"/>
    <w:rsid w:val="007F5889"/>
    <w:rsid w:val="007F60CB"/>
    <w:rsid w:val="007F65D8"/>
    <w:rsid w:val="007F6959"/>
    <w:rsid w:val="007F7043"/>
    <w:rsid w:val="007F7215"/>
    <w:rsid w:val="007F724D"/>
    <w:rsid w:val="007F7907"/>
    <w:rsid w:val="007F79C2"/>
    <w:rsid w:val="007F7D02"/>
    <w:rsid w:val="00800173"/>
    <w:rsid w:val="008011B8"/>
    <w:rsid w:val="008015CC"/>
    <w:rsid w:val="00801616"/>
    <w:rsid w:val="0080164A"/>
    <w:rsid w:val="00801937"/>
    <w:rsid w:val="008019E9"/>
    <w:rsid w:val="00801FDD"/>
    <w:rsid w:val="0080232B"/>
    <w:rsid w:val="008024E0"/>
    <w:rsid w:val="008029B2"/>
    <w:rsid w:val="00802EB5"/>
    <w:rsid w:val="00802F9E"/>
    <w:rsid w:val="00803306"/>
    <w:rsid w:val="008037E2"/>
    <w:rsid w:val="00803A8C"/>
    <w:rsid w:val="00804175"/>
    <w:rsid w:val="00804824"/>
    <w:rsid w:val="00804AD2"/>
    <w:rsid w:val="00804AF5"/>
    <w:rsid w:val="00804B88"/>
    <w:rsid w:val="00804C6B"/>
    <w:rsid w:val="00804D36"/>
    <w:rsid w:val="00804F0B"/>
    <w:rsid w:val="00805B0E"/>
    <w:rsid w:val="0080628B"/>
    <w:rsid w:val="00806693"/>
    <w:rsid w:val="008066F6"/>
    <w:rsid w:val="00806849"/>
    <w:rsid w:val="008069B9"/>
    <w:rsid w:val="00806EDD"/>
    <w:rsid w:val="00807565"/>
    <w:rsid w:val="008075DE"/>
    <w:rsid w:val="008100EA"/>
    <w:rsid w:val="0081038D"/>
    <w:rsid w:val="00810566"/>
    <w:rsid w:val="00810DCA"/>
    <w:rsid w:val="00811316"/>
    <w:rsid w:val="0081137D"/>
    <w:rsid w:val="0081151D"/>
    <w:rsid w:val="0081180D"/>
    <w:rsid w:val="00811988"/>
    <w:rsid w:val="00811A1D"/>
    <w:rsid w:val="008124C2"/>
    <w:rsid w:val="00812766"/>
    <w:rsid w:val="00812B02"/>
    <w:rsid w:val="00812E38"/>
    <w:rsid w:val="00813457"/>
    <w:rsid w:val="00813A69"/>
    <w:rsid w:val="00813F33"/>
    <w:rsid w:val="00813F99"/>
    <w:rsid w:val="0081433F"/>
    <w:rsid w:val="00814B8D"/>
    <w:rsid w:val="00815346"/>
    <w:rsid w:val="00815450"/>
    <w:rsid w:val="00815B1C"/>
    <w:rsid w:val="00815B6A"/>
    <w:rsid w:val="00815C56"/>
    <w:rsid w:val="00815F7F"/>
    <w:rsid w:val="00816310"/>
    <w:rsid w:val="00816F78"/>
    <w:rsid w:val="00817192"/>
    <w:rsid w:val="008173AA"/>
    <w:rsid w:val="00817C90"/>
    <w:rsid w:val="008205D0"/>
    <w:rsid w:val="008205D9"/>
    <w:rsid w:val="0082077B"/>
    <w:rsid w:val="008207C2"/>
    <w:rsid w:val="00820C72"/>
    <w:rsid w:val="00820D70"/>
    <w:rsid w:val="00820F60"/>
    <w:rsid w:val="00821BAC"/>
    <w:rsid w:val="00821D4C"/>
    <w:rsid w:val="00821DB1"/>
    <w:rsid w:val="00821E13"/>
    <w:rsid w:val="00821E3F"/>
    <w:rsid w:val="00821FFE"/>
    <w:rsid w:val="008224C0"/>
    <w:rsid w:val="008227EA"/>
    <w:rsid w:val="00822D5B"/>
    <w:rsid w:val="008231DF"/>
    <w:rsid w:val="008239A9"/>
    <w:rsid w:val="00823C1F"/>
    <w:rsid w:val="00823DB7"/>
    <w:rsid w:val="00824687"/>
    <w:rsid w:val="00824945"/>
    <w:rsid w:val="00824B0A"/>
    <w:rsid w:val="00824BE9"/>
    <w:rsid w:val="00825146"/>
    <w:rsid w:val="008252DC"/>
    <w:rsid w:val="0082548C"/>
    <w:rsid w:val="00825869"/>
    <w:rsid w:val="00825D91"/>
    <w:rsid w:val="008265D0"/>
    <w:rsid w:val="008266A6"/>
    <w:rsid w:val="00826EA7"/>
    <w:rsid w:val="00827191"/>
    <w:rsid w:val="008271FB"/>
    <w:rsid w:val="0082722D"/>
    <w:rsid w:val="00827545"/>
    <w:rsid w:val="008279F2"/>
    <w:rsid w:val="00827AFB"/>
    <w:rsid w:val="00827D91"/>
    <w:rsid w:val="00830493"/>
    <w:rsid w:val="008305F6"/>
    <w:rsid w:val="00830754"/>
    <w:rsid w:val="0083125F"/>
    <w:rsid w:val="00831312"/>
    <w:rsid w:val="00831A42"/>
    <w:rsid w:val="008326D1"/>
    <w:rsid w:val="00832700"/>
    <w:rsid w:val="00832751"/>
    <w:rsid w:val="00832CE4"/>
    <w:rsid w:val="00832D61"/>
    <w:rsid w:val="00833E7A"/>
    <w:rsid w:val="008357F0"/>
    <w:rsid w:val="00835B91"/>
    <w:rsid w:val="008362F1"/>
    <w:rsid w:val="00836321"/>
    <w:rsid w:val="008368C2"/>
    <w:rsid w:val="00836F2D"/>
    <w:rsid w:val="008371AB"/>
    <w:rsid w:val="0083733E"/>
    <w:rsid w:val="008373C5"/>
    <w:rsid w:val="008375C4"/>
    <w:rsid w:val="00837925"/>
    <w:rsid w:val="00837BD7"/>
    <w:rsid w:val="0084028B"/>
    <w:rsid w:val="00840381"/>
    <w:rsid w:val="0084063A"/>
    <w:rsid w:val="00840B24"/>
    <w:rsid w:val="00840CFE"/>
    <w:rsid w:val="00841062"/>
    <w:rsid w:val="0084127E"/>
    <w:rsid w:val="00841312"/>
    <w:rsid w:val="00841910"/>
    <w:rsid w:val="00842745"/>
    <w:rsid w:val="00842989"/>
    <w:rsid w:val="00842B49"/>
    <w:rsid w:val="00843182"/>
    <w:rsid w:val="0084375F"/>
    <w:rsid w:val="00843ED2"/>
    <w:rsid w:val="0084443E"/>
    <w:rsid w:val="008446C0"/>
    <w:rsid w:val="008449A6"/>
    <w:rsid w:val="00844A83"/>
    <w:rsid w:val="00845255"/>
    <w:rsid w:val="00845C74"/>
    <w:rsid w:val="00845FF4"/>
    <w:rsid w:val="0084610E"/>
    <w:rsid w:val="0084618E"/>
    <w:rsid w:val="0084623D"/>
    <w:rsid w:val="00846457"/>
    <w:rsid w:val="008469AE"/>
    <w:rsid w:val="00846D58"/>
    <w:rsid w:val="00846E5F"/>
    <w:rsid w:val="00846F8E"/>
    <w:rsid w:val="0084719B"/>
    <w:rsid w:val="008476A1"/>
    <w:rsid w:val="0084784B"/>
    <w:rsid w:val="008478E7"/>
    <w:rsid w:val="00847A1E"/>
    <w:rsid w:val="00847A3D"/>
    <w:rsid w:val="00847CB5"/>
    <w:rsid w:val="008500FA"/>
    <w:rsid w:val="008501C2"/>
    <w:rsid w:val="00850213"/>
    <w:rsid w:val="00850459"/>
    <w:rsid w:val="0085068B"/>
    <w:rsid w:val="00850D99"/>
    <w:rsid w:val="0085170E"/>
    <w:rsid w:val="00851E72"/>
    <w:rsid w:val="00851F6E"/>
    <w:rsid w:val="00852469"/>
    <w:rsid w:val="00852ADC"/>
    <w:rsid w:val="00852E71"/>
    <w:rsid w:val="00852E94"/>
    <w:rsid w:val="00853062"/>
    <w:rsid w:val="008533A5"/>
    <w:rsid w:val="00853ACC"/>
    <w:rsid w:val="00853BE9"/>
    <w:rsid w:val="00853D5A"/>
    <w:rsid w:val="00853EAC"/>
    <w:rsid w:val="0085410E"/>
    <w:rsid w:val="0085416F"/>
    <w:rsid w:val="00854DF4"/>
    <w:rsid w:val="00855A7B"/>
    <w:rsid w:val="00855B26"/>
    <w:rsid w:val="00855D62"/>
    <w:rsid w:val="008564D5"/>
    <w:rsid w:val="00856B11"/>
    <w:rsid w:val="00857797"/>
    <w:rsid w:val="00857A3B"/>
    <w:rsid w:val="00857C48"/>
    <w:rsid w:val="0086010B"/>
    <w:rsid w:val="00860154"/>
    <w:rsid w:val="00860237"/>
    <w:rsid w:val="008603FF"/>
    <w:rsid w:val="00860928"/>
    <w:rsid w:val="0086175E"/>
    <w:rsid w:val="008617FC"/>
    <w:rsid w:val="008618B2"/>
    <w:rsid w:val="008618C9"/>
    <w:rsid w:val="00861B6D"/>
    <w:rsid w:val="00861EF7"/>
    <w:rsid w:val="008621C0"/>
    <w:rsid w:val="008626A0"/>
    <w:rsid w:val="008626AA"/>
    <w:rsid w:val="0086291D"/>
    <w:rsid w:val="008637DF"/>
    <w:rsid w:val="008638DA"/>
    <w:rsid w:val="0086393E"/>
    <w:rsid w:val="00863B35"/>
    <w:rsid w:val="00863C40"/>
    <w:rsid w:val="00863CBA"/>
    <w:rsid w:val="00863EF8"/>
    <w:rsid w:val="00864475"/>
    <w:rsid w:val="0086487A"/>
    <w:rsid w:val="00864A29"/>
    <w:rsid w:val="00864A9D"/>
    <w:rsid w:val="00864DF3"/>
    <w:rsid w:val="0086525F"/>
    <w:rsid w:val="008652D2"/>
    <w:rsid w:val="008654C6"/>
    <w:rsid w:val="00865A32"/>
    <w:rsid w:val="00865FCB"/>
    <w:rsid w:val="008662E7"/>
    <w:rsid w:val="00867088"/>
    <w:rsid w:val="008673F5"/>
    <w:rsid w:val="008677F7"/>
    <w:rsid w:val="00867D17"/>
    <w:rsid w:val="00870358"/>
    <w:rsid w:val="008705A3"/>
    <w:rsid w:val="00870A8C"/>
    <w:rsid w:val="00870B78"/>
    <w:rsid w:val="0087109B"/>
    <w:rsid w:val="0087153C"/>
    <w:rsid w:val="008719C1"/>
    <w:rsid w:val="00871AAD"/>
    <w:rsid w:val="00871E24"/>
    <w:rsid w:val="008724D2"/>
    <w:rsid w:val="008724EB"/>
    <w:rsid w:val="008726D0"/>
    <w:rsid w:val="008726DC"/>
    <w:rsid w:val="00872E7F"/>
    <w:rsid w:val="00872E86"/>
    <w:rsid w:val="0087344F"/>
    <w:rsid w:val="0087369F"/>
    <w:rsid w:val="00873787"/>
    <w:rsid w:val="00873B52"/>
    <w:rsid w:val="00874106"/>
    <w:rsid w:val="0087424C"/>
    <w:rsid w:val="0087458F"/>
    <w:rsid w:val="00874AB7"/>
    <w:rsid w:val="00874BE1"/>
    <w:rsid w:val="0087500D"/>
    <w:rsid w:val="0087556C"/>
    <w:rsid w:val="00876598"/>
    <w:rsid w:val="00876B67"/>
    <w:rsid w:val="00876C55"/>
    <w:rsid w:val="00876ED9"/>
    <w:rsid w:val="008774A1"/>
    <w:rsid w:val="008775C8"/>
    <w:rsid w:val="00877777"/>
    <w:rsid w:val="00877C79"/>
    <w:rsid w:val="00877E16"/>
    <w:rsid w:val="00877F7C"/>
    <w:rsid w:val="008800BD"/>
    <w:rsid w:val="008805FA"/>
    <w:rsid w:val="0088066B"/>
    <w:rsid w:val="00880904"/>
    <w:rsid w:val="00880911"/>
    <w:rsid w:val="00880A78"/>
    <w:rsid w:val="00880B8B"/>
    <w:rsid w:val="00881E80"/>
    <w:rsid w:val="0088265B"/>
    <w:rsid w:val="008826AF"/>
    <w:rsid w:val="008827DB"/>
    <w:rsid w:val="00882AC7"/>
    <w:rsid w:val="00882EA4"/>
    <w:rsid w:val="008830CB"/>
    <w:rsid w:val="0088332E"/>
    <w:rsid w:val="008834D2"/>
    <w:rsid w:val="008837B4"/>
    <w:rsid w:val="0088383D"/>
    <w:rsid w:val="008838D7"/>
    <w:rsid w:val="00883A77"/>
    <w:rsid w:val="00883AA7"/>
    <w:rsid w:val="008840F6"/>
    <w:rsid w:val="008841E6"/>
    <w:rsid w:val="008844FC"/>
    <w:rsid w:val="00884C71"/>
    <w:rsid w:val="008852D7"/>
    <w:rsid w:val="0088567F"/>
    <w:rsid w:val="00885911"/>
    <w:rsid w:val="0088601C"/>
    <w:rsid w:val="00886291"/>
    <w:rsid w:val="00886D5B"/>
    <w:rsid w:val="00886F2D"/>
    <w:rsid w:val="00887306"/>
    <w:rsid w:val="00887320"/>
    <w:rsid w:val="00887401"/>
    <w:rsid w:val="00887791"/>
    <w:rsid w:val="00887BFB"/>
    <w:rsid w:val="00887D4B"/>
    <w:rsid w:val="00890051"/>
    <w:rsid w:val="008901F4"/>
    <w:rsid w:val="0089020F"/>
    <w:rsid w:val="008906EE"/>
    <w:rsid w:val="00890731"/>
    <w:rsid w:val="00890826"/>
    <w:rsid w:val="00890D2A"/>
    <w:rsid w:val="0089121A"/>
    <w:rsid w:val="00891559"/>
    <w:rsid w:val="00891B5C"/>
    <w:rsid w:val="008925CA"/>
    <w:rsid w:val="008925F7"/>
    <w:rsid w:val="008930D8"/>
    <w:rsid w:val="00893103"/>
    <w:rsid w:val="00893214"/>
    <w:rsid w:val="00893295"/>
    <w:rsid w:val="008938EE"/>
    <w:rsid w:val="008940C3"/>
    <w:rsid w:val="008940DA"/>
    <w:rsid w:val="008942DC"/>
    <w:rsid w:val="00894A32"/>
    <w:rsid w:val="00895246"/>
    <w:rsid w:val="008953B2"/>
    <w:rsid w:val="00895432"/>
    <w:rsid w:val="00895B25"/>
    <w:rsid w:val="00895C08"/>
    <w:rsid w:val="00895E41"/>
    <w:rsid w:val="00895F4B"/>
    <w:rsid w:val="008961DC"/>
    <w:rsid w:val="00896213"/>
    <w:rsid w:val="008964C3"/>
    <w:rsid w:val="00896DEC"/>
    <w:rsid w:val="0089716B"/>
    <w:rsid w:val="00897270"/>
    <w:rsid w:val="0089753D"/>
    <w:rsid w:val="00897D02"/>
    <w:rsid w:val="00897FFE"/>
    <w:rsid w:val="008A0850"/>
    <w:rsid w:val="008A0B6B"/>
    <w:rsid w:val="008A155C"/>
    <w:rsid w:val="008A1708"/>
    <w:rsid w:val="008A17D3"/>
    <w:rsid w:val="008A19B2"/>
    <w:rsid w:val="008A1C84"/>
    <w:rsid w:val="008A2522"/>
    <w:rsid w:val="008A2775"/>
    <w:rsid w:val="008A27A9"/>
    <w:rsid w:val="008A2ECB"/>
    <w:rsid w:val="008A3C3A"/>
    <w:rsid w:val="008A3D77"/>
    <w:rsid w:val="008A4790"/>
    <w:rsid w:val="008A47BF"/>
    <w:rsid w:val="008A47E6"/>
    <w:rsid w:val="008A4D97"/>
    <w:rsid w:val="008A517E"/>
    <w:rsid w:val="008A5781"/>
    <w:rsid w:val="008A5AB9"/>
    <w:rsid w:val="008A605C"/>
    <w:rsid w:val="008A6DBF"/>
    <w:rsid w:val="008A7334"/>
    <w:rsid w:val="008A769A"/>
    <w:rsid w:val="008A78E8"/>
    <w:rsid w:val="008A7B97"/>
    <w:rsid w:val="008A7C7F"/>
    <w:rsid w:val="008B0648"/>
    <w:rsid w:val="008B0AE0"/>
    <w:rsid w:val="008B0B2B"/>
    <w:rsid w:val="008B1A89"/>
    <w:rsid w:val="008B2A8A"/>
    <w:rsid w:val="008B2F83"/>
    <w:rsid w:val="008B3126"/>
    <w:rsid w:val="008B3504"/>
    <w:rsid w:val="008B405D"/>
    <w:rsid w:val="008B4103"/>
    <w:rsid w:val="008B422C"/>
    <w:rsid w:val="008B446A"/>
    <w:rsid w:val="008B4815"/>
    <w:rsid w:val="008B4BC6"/>
    <w:rsid w:val="008B4C99"/>
    <w:rsid w:val="008B4F1C"/>
    <w:rsid w:val="008B520F"/>
    <w:rsid w:val="008B52DB"/>
    <w:rsid w:val="008B5C7A"/>
    <w:rsid w:val="008B5FC7"/>
    <w:rsid w:val="008B628A"/>
    <w:rsid w:val="008B637D"/>
    <w:rsid w:val="008B7305"/>
    <w:rsid w:val="008B79E6"/>
    <w:rsid w:val="008B7A5B"/>
    <w:rsid w:val="008C09CE"/>
    <w:rsid w:val="008C0FFD"/>
    <w:rsid w:val="008C1160"/>
    <w:rsid w:val="008C1525"/>
    <w:rsid w:val="008C1AA8"/>
    <w:rsid w:val="008C2181"/>
    <w:rsid w:val="008C284B"/>
    <w:rsid w:val="008C2CB1"/>
    <w:rsid w:val="008C2D70"/>
    <w:rsid w:val="008C2D9B"/>
    <w:rsid w:val="008C3235"/>
    <w:rsid w:val="008C33BC"/>
    <w:rsid w:val="008C3A4A"/>
    <w:rsid w:val="008C3DD1"/>
    <w:rsid w:val="008C4BA5"/>
    <w:rsid w:val="008C4D0D"/>
    <w:rsid w:val="008C4F82"/>
    <w:rsid w:val="008C5744"/>
    <w:rsid w:val="008C6123"/>
    <w:rsid w:val="008C63FB"/>
    <w:rsid w:val="008C68CD"/>
    <w:rsid w:val="008C6E3C"/>
    <w:rsid w:val="008C703C"/>
    <w:rsid w:val="008C74E4"/>
    <w:rsid w:val="008C768E"/>
    <w:rsid w:val="008C7752"/>
    <w:rsid w:val="008C799F"/>
    <w:rsid w:val="008D018B"/>
    <w:rsid w:val="008D0209"/>
    <w:rsid w:val="008D0217"/>
    <w:rsid w:val="008D081C"/>
    <w:rsid w:val="008D0B07"/>
    <w:rsid w:val="008D0DA1"/>
    <w:rsid w:val="008D122F"/>
    <w:rsid w:val="008D1C9F"/>
    <w:rsid w:val="008D25B8"/>
    <w:rsid w:val="008D26D7"/>
    <w:rsid w:val="008D2724"/>
    <w:rsid w:val="008D27BB"/>
    <w:rsid w:val="008D2A6A"/>
    <w:rsid w:val="008D2D37"/>
    <w:rsid w:val="008D2DB6"/>
    <w:rsid w:val="008D2FC7"/>
    <w:rsid w:val="008D3088"/>
    <w:rsid w:val="008D33E6"/>
    <w:rsid w:val="008D34AC"/>
    <w:rsid w:val="008D3594"/>
    <w:rsid w:val="008D3634"/>
    <w:rsid w:val="008D459E"/>
    <w:rsid w:val="008D45D0"/>
    <w:rsid w:val="008D4D25"/>
    <w:rsid w:val="008D5467"/>
    <w:rsid w:val="008D5855"/>
    <w:rsid w:val="008D58F6"/>
    <w:rsid w:val="008D5C42"/>
    <w:rsid w:val="008D66A0"/>
    <w:rsid w:val="008D6815"/>
    <w:rsid w:val="008D686F"/>
    <w:rsid w:val="008D6D2E"/>
    <w:rsid w:val="008D6FA6"/>
    <w:rsid w:val="008D72AF"/>
    <w:rsid w:val="008D74E8"/>
    <w:rsid w:val="008E0330"/>
    <w:rsid w:val="008E0504"/>
    <w:rsid w:val="008E064E"/>
    <w:rsid w:val="008E0A96"/>
    <w:rsid w:val="008E0B01"/>
    <w:rsid w:val="008E0D57"/>
    <w:rsid w:val="008E15BA"/>
    <w:rsid w:val="008E1BF4"/>
    <w:rsid w:val="008E2132"/>
    <w:rsid w:val="008E2477"/>
    <w:rsid w:val="008E2F35"/>
    <w:rsid w:val="008E39B5"/>
    <w:rsid w:val="008E39D1"/>
    <w:rsid w:val="008E3B0B"/>
    <w:rsid w:val="008E4525"/>
    <w:rsid w:val="008E45A7"/>
    <w:rsid w:val="008E4687"/>
    <w:rsid w:val="008E468F"/>
    <w:rsid w:val="008E545D"/>
    <w:rsid w:val="008E569E"/>
    <w:rsid w:val="008E57F1"/>
    <w:rsid w:val="008E592B"/>
    <w:rsid w:val="008E5CCB"/>
    <w:rsid w:val="008E5D5F"/>
    <w:rsid w:val="008E71D2"/>
    <w:rsid w:val="008E74B1"/>
    <w:rsid w:val="008E7513"/>
    <w:rsid w:val="008E78FE"/>
    <w:rsid w:val="008E7BCE"/>
    <w:rsid w:val="008F0149"/>
    <w:rsid w:val="008F039E"/>
    <w:rsid w:val="008F045C"/>
    <w:rsid w:val="008F0BC2"/>
    <w:rsid w:val="008F0C01"/>
    <w:rsid w:val="008F0C08"/>
    <w:rsid w:val="008F0F15"/>
    <w:rsid w:val="008F1FB5"/>
    <w:rsid w:val="008F223E"/>
    <w:rsid w:val="008F2954"/>
    <w:rsid w:val="008F2F99"/>
    <w:rsid w:val="008F3169"/>
    <w:rsid w:val="008F3C45"/>
    <w:rsid w:val="008F3D05"/>
    <w:rsid w:val="008F3D35"/>
    <w:rsid w:val="008F4534"/>
    <w:rsid w:val="008F461D"/>
    <w:rsid w:val="008F4725"/>
    <w:rsid w:val="008F4940"/>
    <w:rsid w:val="008F4AA3"/>
    <w:rsid w:val="008F4D67"/>
    <w:rsid w:val="008F5857"/>
    <w:rsid w:val="008F58B0"/>
    <w:rsid w:val="008F5D30"/>
    <w:rsid w:val="008F6298"/>
    <w:rsid w:val="008F661E"/>
    <w:rsid w:val="008F67FA"/>
    <w:rsid w:val="008F6B71"/>
    <w:rsid w:val="008F6EFD"/>
    <w:rsid w:val="008F722E"/>
    <w:rsid w:val="008F72FD"/>
    <w:rsid w:val="008F75AE"/>
    <w:rsid w:val="008F7AD7"/>
    <w:rsid w:val="009000FC"/>
    <w:rsid w:val="009001A7"/>
    <w:rsid w:val="0090047D"/>
    <w:rsid w:val="00900B66"/>
    <w:rsid w:val="00900CC9"/>
    <w:rsid w:val="00900E89"/>
    <w:rsid w:val="00901013"/>
    <w:rsid w:val="009010F8"/>
    <w:rsid w:val="00901403"/>
    <w:rsid w:val="0090163B"/>
    <w:rsid w:val="009016D0"/>
    <w:rsid w:val="009017FF"/>
    <w:rsid w:val="00901E9C"/>
    <w:rsid w:val="00901FE4"/>
    <w:rsid w:val="00902E70"/>
    <w:rsid w:val="00903C2E"/>
    <w:rsid w:val="00903D4E"/>
    <w:rsid w:val="009044BB"/>
    <w:rsid w:val="00904BA6"/>
    <w:rsid w:val="009051B0"/>
    <w:rsid w:val="00905519"/>
    <w:rsid w:val="00905AE5"/>
    <w:rsid w:val="00905BD4"/>
    <w:rsid w:val="00905C75"/>
    <w:rsid w:val="00905F15"/>
    <w:rsid w:val="0090611B"/>
    <w:rsid w:val="009062D6"/>
    <w:rsid w:val="0090669E"/>
    <w:rsid w:val="0090703C"/>
    <w:rsid w:val="009077F0"/>
    <w:rsid w:val="00907B53"/>
    <w:rsid w:val="00907FDC"/>
    <w:rsid w:val="00910764"/>
    <w:rsid w:val="00910CAD"/>
    <w:rsid w:val="0091208B"/>
    <w:rsid w:val="009122EB"/>
    <w:rsid w:val="009123AF"/>
    <w:rsid w:val="00912A5B"/>
    <w:rsid w:val="00913175"/>
    <w:rsid w:val="009135DD"/>
    <w:rsid w:val="00913828"/>
    <w:rsid w:val="00913A81"/>
    <w:rsid w:val="00913B6B"/>
    <w:rsid w:val="00913D0F"/>
    <w:rsid w:val="009142BD"/>
    <w:rsid w:val="009145FF"/>
    <w:rsid w:val="0091556E"/>
    <w:rsid w:val="009157C5"/>
    <w:rsid w:val="00915C46"/>
    <w:rsid w:val="00915DB1"/>
    <w:rsid w:val="0091622B"/>
    <w:rsid w:val="00916C5F"/>
    <w:rsid w:val="009170C8"/>
    <w:rsid w:val="00917483"/>
    <w:rsid w:val="00917486"/>
    <w:rsid w:val="0091760C"/>
    <w:rsid w:val="00917BC4"/>
    <w:rsid w:val="0092057A"/>
    <w:rsid w:val="00921040"/>
    <w:rsid w:val="00921123"/>
    <w:rsid w:val="009211DF"/>
    <w:rsid w:val="009213E2"/>
    <w:rsid w:val="00921679"/>
    <w:rsid w:val="0092183F"/>
    <w:rsid w:val="00921935"/>
    <w:rsid w:val="00921A1F"/>
    <w:rsid w:val="00921F6C"/>
    <w:rsid w:val="00922649"/>
    <w:rsid w:val="00922657"/>
    <w:rsid w:val="00922743"/>
    <w:rsid w:val="009227E5"/>
    <w:rsid w:val="00922854"/>
    <w:rsid w:val="0092292A"/>
    <w:rsid w:val="00922FAA"/>
    <w:rsid w:val="00923144"/>
    <w:rsid w:val="0092366A"/>
    <w:rsid w:val="00924DB4"/>
    <w:rsid w:val="00924F6A"/>
    <w:rsid w:val="00925099"/>
    <w:rsid w:val="0092559F"/>
    <w:rsid w:val="009255C2"/>
    <w:rsid w:val="00925A13"/>
    <w:rsid w:val="0092608F"/>
    <w:rsid w:val="0092658D"/>
    <w:rsid w:val="00926C16"/>
    <w:rsid w:val="00926C30"/>
    <w:rsid w:val="009270A5"/>
    <w:rsid w:val="00927231"/>
    <w:rsid w:val="0092756F"/>
    <w:rsid w:val="00927C50"/>
    <w:rsid w:val="00927D8E"/>
    <w:rsid w:val="00930086"/>
    <w:rsid w:val="00930611"/>
    <w:rsid w:val="00930733"/>
    <w:rsid w:val="00930751"/>
    <w:rsid w:val="0093091D"/>
    <w:rsid w:val="009309CC"/>
    <w:rsid w:val="009309E8"/>
    <w:rsid w:val="00931562"/>
    <w:rsid w:val="009315F1"/>
    <w:rsid w:val="00931997"/>
    <w:rsid w:val="009322B5"/>
    <w:rsid w:val="009322D1"/>
    <w:rsid w:val="009324DC"/>
    <w:rsid w:val="00932823"/>
    <w:rsid w:val="00932967"/>
    <w:rsid w:val="00932B06"/>
    <w:rsid w:val="0093388A"/>
    <w:rsid w:val="00933CAE"/>
    <w:rsid w:val="00933EFA"/>
    <w:rsid w:val="00933FBB"/>
    <w:rsid w:val="009343D3"/>
    <w:rsid w:val="00934467"/>
    <w:rsid w:val="00934E9D"/>
    <w:rsid w:val="009354B4"/>
    <w:rsid w:val="00935573"/>
    <w:rsid w:val="0093582A"/>
    <w:rsid w:val="009362BD"/>
    <w:rsid w:val="009366D7"/>
    <w:rsid w:val="00936BBE"/>
    <w:rsid w:val="00936EDE"/>
    <w:rsid w:val="00936FDB"/>
    <w:rsid w:val="0093717B"/>
    <w:rsid w:val="00937C56"/>
    <w:rsid w:val="00937F4F"/>
    <w:rsid w:val="00940665"/>
    <w:rsid w:val="00940916"/>
    <w:rsid w:val="00940A60"/>
    <w:rsid w:val="00941079"/>
    <w:rsid w:val="00941174"/>
    <w:rsid w:val="009416EA"/>
    <w:rsid w:val="00941DED"/>
    <w:rsid w:val="00941F49"/>
    <w:rsid w:val="00942076"/>
    <w:rsid w:val="009420CE"/>
    <w:rsid w:val="0094211A"/>
    <w:rsid w:val="009421EB"/>
    <w:rsid w:val="00942533"/>
    <w:rsid w:val="00942974"/>
    <w:rsid w:val="009432C3"/>
    <w:rsid w:val="00943518"/>
    <w:rsid w:val="009435F4"/>
    <w:rsid w:val="009439EC"/>
    <w:rsid w:val="00943C93"/>
    <w:rsid w:val="00943CE3"/>
    <w:rsid w:val="009445FD"/>
    <w:rsid w:val="00944AD2"/>
    <w:rsid w:val="00944BB1"/>
    <w:rsid w:val="00944D91"/>
    <w:rsid w:val="009459E0"/>
    <w:rsid w:val="009464B9"/>
    <w:rsid w:val="009465A0"/>
    <w:rsid w:val="00946B90"/>
    <w:rsid w:val="00946E80"/>
    <w:rsid w:val="009470CD"/>
    <w:rsid w:val="00947155"/>
    <w:rsid w:val="00947E27"/>
    <w:rsid w:val="00947ED8"/>
    <w:rsid w:val="009505FD"/>
    <w:rsid w:val="009510F1"/>
    <w:rsid w:val="00951459"/>
    <w:rsid w:val="0095145C"/>
    <w:rsid w:val="00952168"/>
    <w:rsid w:val="0095265B"/>
    <w:rsid w:val="00952C49"/>
    <w:rsid w:val="0095300E"/>
    <w:rsid w:val="0095328F"/>
    <w:rsid w:val="0095358A"/>
    <w:rsid w:val="00953609"/>
    <w:rsid w:val="0095394C"/>
    <w:rsid w:val="00953BAF"/>
    <w:rsid w:val="00953C1B"/>
    <w:rsid w:val="00953F96"/>
    <w:rsid w:val="0095481A"/>
    <w:rsid w:val="00954BE4"/>
    <w:rsid w:val="00954EBC"/>
    <w:rsid w:val="00955064"/>
    <w:rsid w:val="009551C1"/>
    <w:rsid w:val="009554EE"/>
    <w:rsid w:val="00955A29"/>
    <w:rsid w:val="00955C35"/>
    <w:rsid w:val="00956251"/>
    <w:rsid w:val="0095639E"/>
    <w:rsid w:val="009566AC"/>
    <w:rsid w:val="00956E1B"/>
    <w:rsid w:val="00957449"/>
    <w:rsid w:val="00957532"/>
    <w:rsid w:val="00957842"/>
    <w:rsid w:val="00957FA8"/>
    <w:rsid w:val="009604F2"/>
    <w:rsid w:val="00960A79"/>
    <w:rsid w:val="00960E20"/>
    <w:rsid w:val="00960F89"/>
    <w:rsid w:val="009610A4"/>
    <w:rsid w:val="009611A6"/>
    <w:rsid w:val="009611E8"/>
    <w:rsid w:val="00961536"/>
    <w:rsid w:val="009618E0"/>
    <w:rsid w:val="00961FE9"/>
    <w:rsid w:val="009621EC"/>
    <w:rsid w:val="009624E1"/>
    <w:rsid w:val="009626DA"/>
    <w:rsid w:val="0096284E"/>
    <w:rsid w:val="00962B2C"/>
    <w:rsid w:val="00962BB6"/>
    <w:rsid w:val="00962DF0"/>
    <w:rsid w:val="00963127"/>
    <w:rsid w:val="009634BA"/>
    <w:rsid w:val="00963515"/>
    <w:rsid w:val="00963660"/>
    <w:rsid w:val="009636F7"/>
    <w:rsid w:val="009637F3"/>
    <w:rsid w:val="00963946"/>
    <w:rsid w:val="00963F58"/>
    <w:rsid w:val="00964008"/>
    <w:rsid w:val="00964434"/>
    <w:rsid w:val="00964491"/>
    <w:rsid w:val="00965062"/>
    <w:rsid w:val="00965113"/>
    <w:rsid w:val="00965585"/>
    <w:rsid w:val="00965755"/>
    <w:rsid w:val="009658EE"/>
    <w:rsid w:val="00965EF1"/>
    <w:rsid w:val="00966849"/>
    <w:rsid w:val="00966851"/>
    <w:rsid w:val="009678D4"/>
    <w:rsid w:val="00967D9C"/>
    <w:rsid w:val="00967F29"/>
    <w:rsid w:val="00970047"/>
    <w:rsid w:val="009706DF"/>
    <w:rsid w:val="00970C85"/>
    <w:rsid w:val="00970E4E"/>
    <w:rsid w:val="0097104D"/>
    <w:rsid w:val="009719E3"/>
    <w:rsid w:val="0097239B"/>
    <w:rsid w:val="009728E2"/>
    <w:rsid w:val="00972D40"/>
    <w:rsid w:val="00972ECA"/>
    <w:rsid w:val="00973853"/>
    <w:rsid w:val="00973BC2"/>
    <w:rsid w:val="009745A4"/>
    <w:rsid w:val="0097467A"/>
    <w:rsid w:val="00974ECE"/>
    <w:rsid w:val="00974F28"/>
    <w:rsid w:val="0097559F"/>
    <w:rsid w:val="00975B5B"/>
    <w:rsid w:val="00975D90"/>
    <w:rsid w:val="009761F3"/>
    <w:rsid w:val="00976EF1"/>
    <w:rsid w:val="009772C9"/>
    <w:rsid w:val="009775AF"/>
    <w:rsid w:val="009777D1"/>
    <w:rsid w:val="00977B18"/>
    <w:rsid w:val="00977B65"/>
    <w:rsid w:val="00977F73"/>
    <w:rsid w:val="009800DD"/>
    <w:rsid w:val="009803AF"/>
    <w:rsid w:val="00980717"/>
    <w:rsid w:val="009809FE"/>
    <w:rsid w:val="00980C19"/>
    <w:rsid w:val="00980C50"/>
    <w:rsid w:val="00980C6C"/>
    <w:rsid w:val="00980E46"/>
    <w:rsid w:val="009810B6"/>
    <w:rsid w:val="009813BE"/>
    <w:rsid w:val="00981499"/>
    <w:rsid w:val="0098283D"/>
    <w:rsid w:val="00982DE5"/>
    <w:rsid w:val="00982F13"/>
    <w:rsid w:val="0098318B"/>
    <w:rsid w:val="009832EB"/>
    <w:rsid w:val="00983342"/>
    <w:rsid w:val="0098339A"/>
    <w:rsid w:val="009838AC"/>
    <w:rsid w:val="00983E5E"/>
    <w:rsid w:val="00983E70"/>
    <w:rsid w:val="00984622"/>
    <w:rsid w:val="009848A1"/>
    <w:rsid w:val="00984B65"/>
    <w:rsid w:val="00984BA0"/>
    <w:rsid w:val="00984DB2"/>
    <w:rsid w:val="00984EA0"/>
    <w:rsid w:val="0098521E"/>
    <w:rsid w:val="009853DD"/>
    <w:rsid w:val="009856E1"/>
    <w:rsid w:val="00985A60"/>
    <w:rsid w:val="00985E40"/>
    <w:rsid w:val="00986373"/>
    <w:rsid w:val="0098664E"/>
    <w:rsid w:val="00986903"/>
    <w:rsid w:val="00986C76"/>
    <w:rsid w:val="009871C6"/>
    <w:rsid w:val="00987696"/>
    <w:rsid w:val="009876AF"/>
    <w:rsid w:val="009879BC"/>
    <w:rsid w:val="00987C68"/>
    <w:rsid w:val="00987E75"/>
    <w:rsid w:val="0099094A"/>
    <w:rsid w:val="009909A7"/>
    <w:rsid w:val="00990BD9"/>
    <w:rsid w:val="00990E1F"/>
    <w:rsid w:val="0099106B"/>
    <w:rsid w:val="00991451"/>
    <w:rsid w:val="0099170D"/>
    <w:rsid w:val="009918D0"/>
    <w:rsid w:val="00991B67"/>
    <w:rsid w:val="009921DE"/>
    <w:rsid w:val="00992B90"/>
    <w:rsid w:val="0099332D"/>
    <w:rsid w:val="0099342F"/>
    <w:rsid w:val="0099375A"/>
    <w:rsid w:val="00993AF8"/>
    <w:rsid w:val="00993C8E"/>
    <w:rsid w:val="00993F06"/>
    <w:rsid w:val="009951BA"/>
    <w:rsid w:val="009955F8"/>
    <w:rsid w:val="00995CD2"/>
    <w:rsid w:val="00995E30"/>
    <w:rsid w:val="00996536"/>
    <w:rsid w:val="0099659E"/>
    <w:rsid w:val="00996B5F"/>
    <w:rsid w:val="00996CC2"/>
    <w:rsid w:val="00996ED0"/>
    <w:rsid w:val="00996F24"/>
    <w:rsid w:val="00996F4F"/>
    <w:rsid w:val="0099745F"/>
    <w:rsid w:val="009976C1"/>
    <w:rsid w:val="00997B7D"/>
    <w:rsid w:val="009A0404"/>
    <w:rsid w:val="009A0573"/>
    <w:rsid w:val="009A0A4B"/>
    <w:rsid w:val="009A1022"/>
    <w:rsid w:val="009A1D13"/>
    <w:rsid w:val="009A2237"/>
    <w:rsid w:val="009A2B07"/>
    <w:rsid w:val="009A2F90"/>
    <w:rsid w:val="009A3456"/>
    <w:rsid w:val="009A371D"/>
    <w:rsid w:val="009A3885"/>
    <w:rsid w:val="009A38A1"/>
    <w:rsid w:val="009A39C2"/>
    <w:rsid w:val="009A3F85"/>
    <w:rsid w:val="009A419C"/>
    <w:rsid w:val="009A44E9"/>
    <w:rsid w:val="009A471C"/>
    <w:rsid w:val="009A4765"/>
    <w:rsid w:val="009A47DD"/>
    <w:rsid w:val="009A49A9"/>
    <w:rsid w:val="009A4EAD"/>
    <w:rsid w:val="009A5DCF"/>
    <w:rsid w:val="009A6924"/>
    <w:rsid w:val="009A6957"/>
    <w:rsid w:val="009A7112"/>
    <w:rsid w:val="009A77BE"/>
    <w:rsid w:val="009A7F4A"/>
    <w:rsid w:val="009B00D5"/>
    <w:rsid w:val="009B027A"/>
    <w:rsid w:val="009B03C2"/>
    <w:rsid w:val="009B047A"/>
    <w:rsid w:val="009B04D1"/>
    <w:rsid w:val="009B05A8"/>
    <w:rsid w:val="009B076F"/>
    <w:rsid w:val="009B0AAD"/>
    <w:rsid w:val="009B0CAF"/>
    <w:rsid w:val="009B0D9E"/>
    <w:rsid w:val="009B16E3"/>
    <w:rsid w:val="009B21A2"/>
    <w:rsid w:val="009B2245"/>
    <w:rsid w:val="009B2940"/>
    <w:rsid w:val="009B33E1"/>
    <w:rsid w:val="009B3BA3"/>
    <w:rsid w:val="009B3C07"/>
    <w:rsid w:val="009B46E0"/>
    <w:rsid w:val="009B4716"/>
    <w:rsid w:val="009B4CAC"/>
    <w:rsid w:val="009B5103"/>
    <w:rsid w:val="009B594B"/>
    <w:rsid w:val="009B5963"/>
    <w:rsid w:val="009B5EFB"/>
    <w:rsid w:val="009B605D"/>
    <w:rsid w:val="009B61B3"/>
    <w:rsid w:val="009B635D"/>
    <w:rsid w:val="009B63B6"/>
    <w:rsid w:val="009B6781"/>
    <w:rsid w:val="009B6A20"/>
    <w:rsid w:val="009B6F17"/>
    <w:rsid w:val="009B6F9B"/>
    <w:rsid w:val="009B7051"/>
    <w:rsid w:val="009B712E"/>
    <w:rsid w:val="009B7141"/>
    <w:rsid w:val="009B7527"/>
    <w:rsid w:val="009B76D3"/>
    <w:rsid w:val="009C06B0"/>
    <w:rsid w:val="009C07D1"/>
    <w:rsid w:val="009C07F3"/>
    <w:rsid w:val="009C08BA"/>
    <w:rsid w:val="009C0B36"/>
    <w:rsid w:val="009C16EA"/>
    <w:rsid w:val="009C1F1D"/>
    <w:rsid w:val="009C1FD5"/>
    <w:rsid w:val="009C20F6"/>
    <w:rsid w:val="009C2132"/>
    <w:rsid w:val="009C26F1"/>
    <w:rsid w:val="009C2B2F"/>
    <w:rsid w:val="009C2E6A"/>
    <w:rsid w:val="009C2E96"/>
    <w:rsid w:val="009C3362"/>
    <w:rsid w:val="009C3489"/>
    <w:rsid w:val="009C3D99"/>
    <w:rsid w:val="009C409E"/>
    <w:rsid w:val="009C4383"/>
    <w:rsid w:val="009C46D4"/>
    <w:rsid w:val="009C4891"/>
    <w:rsid w:val="009C57CE"/>
    <w:rsid w:val="009C606F"/>
    <w:rsid w:val="009C60CB"/>
    <w:rsid w:val="009C6337"/>
    <w:rsid w:val="009C64DC"/>
    <w:rsid w:val="009C696E"/>
    <w:rsid w:val="009C6D7D"/>
    <w:rsid w:val="009C7087"/>
    <w:rsid w:val="009C7685"/>
    <w:rsid w:val="009C78DE"/>
    <w:rsid w:val="009D086B"/>
    <w:rsid w:val="009D094D"/>
    <w:rsid w:val="009D0AFB"/>
    <w:rsid w:val="009D190F"/>
    <w:rsid w:val="009D1A82"/>
    <w:rsid w:val="009D1D76"/>
    <w:rsid w:val="009D1E6A"/>
    <w:rsid w:val="009D2121"/>
    <w:rsid w:val="009D21F1"/>
    <w:rsid w:val="009D2921"/>
    <w:rsid w:val="009D2AFC"/>
    <w:rsid w:val="009D2C57"/>
    <w:rsid w:val="009D2F92"/>
    <w:rsid w:val="009D32BD"/>
    <w:rsid w:val="009D356C"/>
    <w:rsid w:val="009D48EB"/>
    <w:rsid w:val="009D5585"/>
    <w:rsid w:val="009D56BC"/>
    <w:rsid w:val="009D56DC"/>
    <w:rsid w:val="009D5AFB"/>
    <w:rsid w:val="009D5B9D"/>
    <w:rsid w:val="009D6166"/>
    <w:rsid w:val="009D625F"/>
    <w:rsid w:val="009D62B0"/>
    <w:rsid w:val="009D6767"/>
    <w:rsid w:val="009D719B"/>
    <w:rsid w:val="009D7BAA"/>
    <w:rsid w:val="009E00A7"/>
    <w:rsid w:val="009E0605"/>
    <w:rsid w:val="009E0B3A"/>
    <w:rsid w:val="009E0EDB"/>
    <w:rsid w:val="009E1639"/>
    <w:rsid w:val="009E1CA2"/>
    <w:rsid w:val="009E1D4A"/>
    <w:rsid w:val="009E2061"/>
    <w:rsid w:val="009E2098"/>
    <w:rsid w:val="009E2327"/>
    <w:rsid w:val="009E24DB"/>
    <w:rsid w:val="009E283F"/>
    <w:rsid w:val="009E2E30"/>
    <w:rsid w:val="009E2FA7"/>
    <w:rsid w:val="009E35ED"/>
    <w:rsid w:val="009E3AA4"/>
    <w:rsid w:val="009E3C43"/>
    <w:rsid w:val="009E3CFA"/>
    <w:rsid w:val="009E3F51"/>
    <w:rsid w:val="009E43B2"/>
    <w:rsid w:val="009E48CC"/>
    <w:rsid w:val="009E501D"/>
    <w:rsid w:val="009E535C"/>
    <w:rsid w:val="009E558C"/>
    <w:rsid w:val="009E5E62"/>
    <w:rsid w:val="009E61EC"/>
    <w:rsid w:val="009E6395"/>
    <w:rsid w:val="009E69CA"/>
    <w:rsid w:val="009E6A56"/>
    <w:rsid w:val="009E6C41"/>
    <w:rsid w:val="009E6E9E"/>
    <w:rsid w:val="009E6EBF"/>
    <w:rsid w:val="009E7064"/>
    <w:rsid w:val="009F0101"/>
    <w:rsid w:val="009F017A"/>
    <w:rsid w:val="009F059A"/>
    <w:rsid w:val="009F06C8"/>
    <w:rsid w:val="009F0DAF"/>
    <w:rsid w:val="009F14B1"/>
    <w:rsid w:val="009F19FE"/>
    <w:rsid w:val="009F1E5F"/>
    <w:rsid w:val="009F1ED4"/>
    <w:rsid w:val="009F20D0"/>
    <w:rsid w:val="009F259E"/>
    <w:rsid w:val="009F259F"/>
    <w:rsid w:val="009F2993"/>
    <w:rsid w:val="009F2A89"/>
    <w:rsid w:val="009F2D47"/>
    <w:rsid w:val="009F3332"/>
    <w:rsid w:val="009F3682"/>
    <w:rsid w:val="009F3D8C"/>
    <w:rsid w:val="009F3DB3"/>
    <w:rsid w:val="009F3F4C"/>
    <w:rsid w:val="009F3F53"/>
    <w:rsid w:val="009F436B"/>
    <w:rsid w:val="009F462C"/>
    <w:rsid w:val="009F4B92"/>
    <w:rsid w:val="009F4BFC"/>
    <w:rsid w:val="009F4C3B"/>
    <w:rsid w:val="009F4CF7"/>
    <w:rsid w:val="009F516E"/>
    <w:rsid w:val="009F5D9A"/>
    <w:rsid w:val="009F5E5C"/>
    <w:rsid w:val="009F6578"/>
    <w:rsid w:val="009F6800"/>
    <w:rsid w:val="009F680B"/>
    <w:rsid w:val="009F7930"/>
    <w:rsid w:val="00A00925"/>
    <w:rsid w:val="00A009E5"/>
    <w:rsid w:val="00A00C07"/>
    <w:rsid w:val="00A01570"/>
    <w:rsid w:val="00A015D3"/>
    <w:rsid w:val="00A01707"/>
    <w:rsid w:val="00A019BD"/>
    <w:rsid w:val="00A01D2F"/>
    <w:rsid w:val="00A01D58"/>
    <w:rsid w:val="00A02A50"/>
    <w:rsid w:val="00A031D4"/>
    <w:rsid w:val="00A03280"/>
    <w:rsid w:val="00A034EF"/>
    <w:rsid w:val="00A03755"/>
    <w:rsid w:val="00A03762"/>
    <w:rsid w:val="00A04230"/>
    <w:rsid w:val="00A0475E"/>
    <w:rsid w:val="00A04C49"/>
    <w:rsid w:val="00A050DA"/>
    <w:rsid w:val="00A0524C"/>
    <w:rsid w:val="00A05531"/>
    <w:rsid w:val="00A0559D"/>
    <w:rsid w:val="00A055F7"/>
    <w:rsid w:val="00A05A2C"/>
    <w:rsid w:val="00A05A5D"/>
    <w:rsid w:val="00A05C00"/>
    <w:rsid w:val="00A05D84"/>
    <w:rsid w:val="00A05F96"/>
    <w:rsid w:val="00A062F7"/>
    <w:rsid w:val="00A06A4F"/>
    <w:rsid w:val="00A06E74"/>
    <w:rsid w:val="00A06FA3"/>
    <w:rsid w:val="00A06FE4"/>
    <w:rsid w:val="00A071D0"/>
    <w:rsid w:val="00A07384"/>
    <w:rsid w:val="00A07757"/>
    <w:rsid w:val="00A0794F"/>
    <w:rsid w:val="00A07D55"/>
    <w:rsid w:val="00A10144"/>
    <w:rsid w:val="00A10584"/>
    <w:rsid w:val="00A10BE0"/>
    <w:rsid w:val="00A10E3F"/>
    <w:rsid w:val="00A11863"/>
    <w:rsid w:val="00A11D5F"/>
    <w:rsid w:val="00A11F18"/>
    <w:rsid w:val="00A1306A"/>
    <w:rsid w:val="00A1333F"/>
    <w:rsid w:val="00A1359E"/>
    <w:rsid w:val="00A136A0"/>
    <w:rsid w:val="00A13783"/>
    <w:rsid w:val="00A1398A"/>
    <w:rsid w:val="00A13AA5"/>
    <w:rsid w:val="00A1409A"/>
    <w:rsid w:val="00A140D5"/>
    <w:rsid w:val="00A144D6"/>
    <w:rsid w:val="00A14CDC"/>
    <w:rsid w:val="00A15283"/>
    <w:rsid w:val="00A15363"/>
    <w:rsid w:val="00A15B54"/>
    <w:rsid w:val="00A15CFF"/>
    <w:rsid w:val="00A15F3A"/>
    <w:rsid w:val="00A1627B"/>
    <w:rsid w:val="00A164D7"/>
    <w:rsid w:val="00A16656"/>
    <w:rsid w:val="00A16C09"/>
    <w:rsid w:val="00A16FA4"/>
    <w:rsid w:val="00A172A8"/>
    <w:rsid w:val="00A17D47"/>
    <w:rsid w:val="00A17E55"/>
    <w:rsid w:val="00A20024"/>
    <w:rsid w:val="00A203D6"/>
    <w:rsid w:val="00A205A7"/>
    <w:rsid w:val="00A2075F"/>
    <w:rsid w:val="00A20BF2"/>
    <w:rsid w:val="00A20C47"/>
    <w:rsid w:val="00A20EE3"/>
    <w:rsid w:val="00A21C09"/>
    <w:rsid w:val="00A21F1D"/>
    <w:rsid w:val="00A22009"/>
    <w:rsid w:val="00A22329"/>
    <w:rsid w:val="00A223D6"/>
    <w:rsid w:val="00A22D76"/>
    <w:rsid w:val="00A232CB"/>
    <w:rsid w:val="00A23300"/>
    <w:rsid w:val="00A2346D"/>
    <w:rsid w:val="00A236FE"/>
    <w:rsid w:val="00A23D16"/>
    <w:rsid w:val="00A2410D"/>
    <w:rsid w:val="00A243B7"/>
    <w:rsid w:val="00A245A8"/>
    <w:rsid w:val="00A245B1"/>
    <w:rsid w:val="00A247D1"/>
    <w:rsid w:val="00A2485D"/>
    <w:rsid w:val="00A24D2C"/>
    <w:rsid w:val="00A25697"/>
    <w:rsid w:val="00A259EE"/>
    <w:rsid w:val="00A25BEE"/>
    <w:rsid w:val="00A25D4B"/>
    <w:rsid w:val="00A26772"/>
    <w:rsid w:val="00A26F66"/>
    <w:rsid w:val="00A26F73"/>
    <w:rsid w:val="00A27360"/>
    <w:rsid w:val="00A273C0"/>
    <w:rsid w:val="00A2759E"/>
    <w:rsid w:val="00A27751"/>
    <w:rsid w:val="00A3014D"/>
    <w:rsid w:val="00A30239"/>
    <w:rsid w:val="00A30245"/>
    <w:rsid w:val="00A307CB"/>
    <w:rsid w:val="00A30816"/>
    <w:rsid w:val="00A30CB2"/>
    <w:rsid w:val="00A30CDF"/>
    <w:rsid w:val="00A31029"/>
    <w:rsid w:val="00A31100"/>
    <w:rsid w:val="00A31208"/>
    <w:rsid w:val="00A312EA"/>
    <w:rsid w:val="00A31426"/>
    <w:rsid w:val="00A31945"/>
    <w:rsid w:val="00A31AE8"/>
    <w:rsid w:val="00A31D84"/>
    <w:rsid w:val="00A320D3"/>
    <w:rsid w:val="00A32345"/>
    <w:rsid w:val="00A3240A"/>
    <w:rsid w:val="00A328C7"/>
    <w:rsid w:val="00A32A76"/>
    <w:rsid w:val="00A32F4B"/>
    <w:rsid w:val="00A33A53"/>
    <w:rsid w:val="00A33B6A"/>
    <w:rsid w:val="00A33B7A"/>
    <w:rsid w:val="00A33DA0"/>
    <w:rsid w:val="00A3405C"/>
    <w:rsid w:val="00A34113"/>
    <w:rsid w:val="00A3475D"/>
    <w:rsid w:val="00A34866"/>
    <w:rsid w:val="00A34C54"/>
    <w:rsid w:val="00A34EE4"/>
    <w:rsid w:val="00A34F05"/>
    <w:rsid w:val="00A352E7"/>
    <w:rsid w:val="00A36090"/>
    <w:rsid w:val="00A3616F"/>
    <w:rsid w:val="00A362CE"/>
    <w:rsid w:val="00A365B2"/>
    <w:rsid w:val="00A36761"/>
    <w:rsid w:val="00A36B59"/>
    <w:rsid w:val="00A37227"/>
    <w:rsid w:val="00A372F6"/>
    <w:rsid w:val="00A3739E"/>
    <w:rsid w:val="00A374D6"/>
    <w:rsid w:val="00A374E4"/>
    <w:rsid w:val="00A375CC"/>
    <w:rsid w:val="00A37D72"/>
    <w:rsid w:val="00A400A8"/>
    <w:rsid w:val="00A4010B"/>
    <w:rsid w:val="00A402EB"/>
    <w:rsid w:val="00A408F0"/>
    <w:rsid w:val="00A41104"/>
    <w:rsid w:val="00A4231C"/>
    <w:rsid w:val="00A42461"/>
    <w:rsid w:val="00A42D55"/>
    <w:rsid w:val="00A42E87"/>
    <w:rsid w:val="00A4392B"/>
    <w:rsid w:val="00A43DB5"/>
    <w:rsid w:val="00A440E1"/>
    <w:rsid w:val="00A4428A"/>
    <w:rsid w:val="00A44668"/>
    <w:rsid w:val="00A44835"/>
    <w:rsid w:val="00A448E1"/>
    <w:rsid w:val="00A44AB3"/>
    <w:rsid w:val="00A45170"/>
    <w:rsid w:val="00A452DE"/>
    <w:rsid w:val="00A4571D"/>
    <w:rsid w:val="00A457D7"/>
    <w:rsid w:val="00A45D10"/>
    <w:rsid w:val="00A4617A"/>
    <w:rsid w:val="00A463FF"/>
    <w:rsid w:val="00A46497"/>
    <w:rsid w:val="00A466F2"/>
    <w:rsid w:val="00A467D4"/>
    <w:rsid w:val="00A4693B"/>
    <w:rsid w:val="00A4701C"/>
    <w:rsid w:val="00A47565"/>
    <w:rsid w:val="00A479F5"/>
    <w:rsid w:val="00A47BA3"/>
    <w:rsid w:val="00A47F7D"/>
    <w:rsid w:val="00A5079F"/>
    <w:rsid w:val="00A50CFE"/>
    <w:rsid w:val="00A51199"/>
    <w:rsid w:val="00A519A0"/>
    <w:rsid w:val="00A51DF6"/>
    <w:rsid w:val="00A520AE"/>
    <w:rsid w:val="00A52549"/>
    <w:rsid w:val="00A52736"/>
    <w:rsid w:val="00A53ABB"/>
    <w:rsid w:val="00A54118"/>
    <w:rsid w:val="00A5494A"/>
    <w:rsid w:val="00A54AB7"/>
    <w:rsid w:val="00A552EF"/>
    <w:rsid w:val="00A55409"/>
    <w:rsid w:val="00A55440"/>
    <w:rsid w:val="00A556D0"/>
    <w:rsid w:val="00A5588F"/>
    <w:rsid w:val="00A55AD6"/>
    <w:rsid w:val="00A55CA1"/>
    <w:rsid w:val="00A55E5B"/>
    <w:rsid w:val="00A5676F"/>
    <w:rsid w:val="00A56AA5"/>
    <w:rsid w:val="00A56ACC"/>
    <w:rsid w:val="00A56B89"/>
    <w:rsid w:val="00A56C97"/>
    <w:rsid w:val="00A56D76"/>
    <w:rsid w:val="00A56F8F"/>
    <w:rsid w:val="00A56FDE"/>
    <w:rsid w:val="00A57011"/>
    <w:rsid w:val="00A57100"/>
    <w:rsid w:val="00A57163"/>
    <w:rsid w:val="00A578F1"/>
    <w:rsid w:val="00A57BA4"/>
    <w:rsid w:val="00A57C7A"/>
    <w:rsid w:val="00A6039D"/>
    <w:rsid w:val="00A603F5"/>
    <w:rsid w:val="00A60487"/>
    <w:rsid w:val="00A60700"/>
    <w:rsid w:val="00A6085E"/>
    <w:rsid w:val="00A60A29"/>
    <w:rsid w:val="00A60AC8"/>
    <w:rsid w:val="00A60D1A"/>
    <w:rsid w:val="00A6176E"/>
    <w:rsid w:val="00A6289E"/>
    <w:rsid w:val="00A629FF"/>
    <w:rsid w:val="00A62BC8"/>
    <w:rsid w:val="00A631EE"/>
    <w:rsid w:val="00A63758"/>
    <w:rsid w:val="00A6397F"/>
    <w:rsid w:val="00A63B9C"/>
    <w:rsid w:val="00A63C50"/>
    <w:rsid w:val="00A63C9D"/>
    <w:rsid w:val="00A645E6"/>
    <w:rsid w:val="00A6490D"/>
    <w:rsid w:val="00A650F5"/>
    <w:rsid w:val="00A65118"/>
    <w:rsid w:val="00A65B59"/>
    <w:rsid w:val="00A65E1D"/>
    <w:rsid w:val="00A6613F"/>
    <w:rsid w:val="00A66178"/>
    <w:rsid w:val="00A6619F"/>
    <w:rsid w:val="00A66748"/>
    <w:rsid w:val="00A66752"/>
    <w:rsid w:val="00A668FF"/>
    <w:rsid w:val="00A67041"/>
    <w:rsid w:val="00A672F2"/>
    <w:rsid w:val="00A67406"/>
    <w:rsid w:val="00A6743E"/>
    <w:rsid w:val="00A679D6"/>
    <w:rsid w:val="00A67ED2"/>
    <w:rsid w:val="00A704F9"/>
    <w:rsid w:val="00A70947"/>
    <w:rsid w:val="00A70D51"/>
    <w:rsid w:val="00A70D88"/>
    <w:rsid w:val="00A711F0"/>
    <w:rsid w:val="00A7132B"/>
    <w:rsid w:val="00A715F6"/>
    <w:rsid w:val="00A71731"/>
    <w:rsid w:val="00A71DBD"/>
    <w:rsid w:val="00A71EDA"/>
    <w:rsid w:val="00A7206D"/>
    <w:rsid w:val="00A722D8"/>
    <w:rsid w:val="00A725A8"/>
    <w:rsid w:val="00A725EE"/>
    <w:rsid w:val="00A733F1"/>
    <w:rsid w:val="00A734DD"/>
    <w:rsid w:val="00A739D1"/>
    <w:rsid w:val="00A73AFB"/>
    <w:rsid w:val="00A74186"/>
    <w:rsid w:val="00A74347"/>
    <w:rsid w:val="00A74ABA"/>
    <w:rsid w:val="00A74B3C"/>
    <w:rsid w:val="00A752F8"/>
    <w:rsid w:val="00A7535C"/>
    <w:rsid w:val="00A753FE"/>
    <w:rsid w:val="00A759B8"/>
    <w:rsid w:val="00A75CF8"/>
    <w:rsid w:val="00A76C4F"/>
    <w:rsid w:val="00A76C6E"/>
    <w:rsid w:val="00A772F4"/>
    <w:rsid w:val="00A773CE"/>
    <w:rsid w:val="00A77457"/>
    <w:rsid w:val="00A77594"/>
    <w:rsid w:val="00A8025D"/>
    <w:rsid w:val="00A80262"/>
    <w:rsid w:val="00A803B2"/>
    <w:rsid w:val="00A80594"/>
    <w:rsid w:val="00A806CD"/>
    <w:rsid w:val="00A815AB"/>
    <w:rsid w:val="00A8170C"/>
    <w:rsid w:val="00A8172E"/>
    <w:rsid w:val="00A81E70"/>
    <w:rsid w:val="00A823D4"/>
    <w:rsid w:val="00A82866"/>
    <w:rsid w:val="00A8291A"/>
    <w:rsid w:val="00A83120"/>
    <w:rsid w:val="00A83720"/>
    <w:rsid w:val="00A8388E"/>
    <w:rsid w:val="00A83E3E"/>
    <w:rsid w:val="00A848CA"/>
    <w:rsid w:val="00A84B05"/>
    <w:rsid w:val="00A84B51"/>
    <w:rsid w:val="00A851A8"/>
    <w:rsid w:val="00A85AE5"/>
    <w:rsid w:val="00A86194"/>
    <w:rsid w:val="00A861F7"/>
    <w:rsid w:val="00A865CD"/>
    <w:rsid w:val="00A86D5A"/>
    <w:rsid w:val="00A87176"/>
    <w:rsid w:val="00A87765"/>
    <w:rsid w:val="00A87DFE"/>
    <w:rsid w:val="00A900EC"/>
    <w:rsid w:val="00A904C6"/>
    <w:rsid w:val="00A90EF4"/>
    <w:rsid w:val="00A91490"/>
    <w:rsid w:val="00A921D0"/>
    <w:rsid w:val="00A92280"/>
    <w:rsid w:val="00A926CF"/>
    <w:rsid w:val="00A94108"/>
    <w:rsid w:val="00A9431F"/>
    <w:rsid w:val="00A94856"/>
    <w:rsid w:val="00A95B2E"/>
    <w:rsid w:val="00A95EA2"/>
    <w:rsid w:val="00A966D7"/>
    <w:rsid w:val="00A9684D"/>
    <w:rsid w:val="00A971DF"/>
    <w:rsid w:val="00A97833"/>
    <w:rsid w:val="00AA007D"/>
    <w:rsid w:val="00AA1455"/>
    <w:rsid w:val="00AA19CE"/>
    <w:rsid w:val="00AA2486"/>
    <w:rsid w:val="00AA2B2F"/>
    <w:rsid w:val="00AA2F4A"/>
    <w:rsid w:val="00AA2F80"/>
    <w:rsid w:val="00AA358D"/>
    <w:rsid w:val="00AA3660"/>
    <w:rsid w:val="00AA36A0"/>
    <w:rsid w:val="00AA389E"/>
    <w:rsid w:val="00AA3A1C"/>
    <w:rsid w:val="00AA3BEB"/>
    <w:rsid w:val="00AA3FB7"/>
    <w:rsid w:val="00AA3FD6"/>
    <w:rsid w:val="00AA42F0"/>
    <w:rsid w:val="00AA437E"/>
    <w:rsid w:val="00AA4703"/>
    <w:rsid w:val="00AA517E"/>
    <w:rsid w:val="00AA549B"/>
    <w:rsid w:val="00AA5A6E"/>
    <w:rsid w:val="00AA5B68"/>
    <w:rsid w:val="00AA5B90"/>
    <w:rsid w:val="00AA5F76"/>
    <w:rsid w:val="00AA607F"/>
    <w:rsid w:val="00AA622D"/>
    <w:rsid w:val="00AA67DF"/>
    <w:rsid w:val="00AA6C59"/>
    <w:rsid w:val="00AA6EB2"/>
    <w:rsid w:val="00AA6EC0"/>
    <w:rsid w:val="00AB016C"/>
    <w:rsid w:val="00AB04C9"/>
    <w:rsid w:val="00AB0ADB"/>
    <w:rsid w:val="00AB0AF4"/>
    <w:rsid w:val="00AB0ED5"/>
    <w:rsid w:val="00AB0EF8"/>
    <w:rsid w:val="00AB1375"/>
    <w:rsid w:val="00AB18E8"/>
    <w:rsid w:val="00AB19AA"/>
    <w:rsid w:val="00AB1B6E"/>
    <w:rsid w:val="00AB1C6B"/>
    <w:rsid w:val="00AB1CAE"/>
    <w:rsid w:val="00AB1E92"/>
    <w:rsid w:val="00AB21DA"/>
    <w:rsid w:val="00AB22C8"/>
    <w:rsid w:val="00AB25C7"/>
    <w:rsid w:val="00AB2625"/>
    <w:rsid w:val="00AB269F"/>
    <w:rsid w:val="00AB2A88"/>
    <w:rsid w:val="00AB2AD1"/>
    <w:rsid w:val="00AB2BBC"/>
    <w:rsid w:val="00AB2D92"/>
    <w:rsid w:val="00AB2EA6"/>
    <w:rsid w:val="00AB35F7"/>
    <w:rsid w:val="00AB3B44"/>
    <w:rsid w:val="00AB3D7D"/>
    <w:rsid w:val="00AB3F8C"/>
    <w:rsid w:val="00AB456D"/>
    <w:rsid w:val="00AB4829"/>
    <w:rsid w:val="00AB4D06"/>
    <w:rsid w:val="00AB4D64"/>
    <w:rsid w:val="00AB4E38"/>
    <w:rsid w:val="00AB4EB6"/>
    <w:rsid w:val="00AB53EA"/>
    <w:rsid w:val="00AB58B4"/>
    <w:rsid w:val="00AB593D"/>
    <w:rsid w:val="00AB5A14"/>
    <w:rsid w:val="00AB5AAD"/>
    <w:rsid w:val="00AB5E25"/>
    <w:rsid w:val="00AB6344"/>
    <w:rsid w:val="00AB6A71"/>
    <w:rsid w:val="00AB70E4"/>
    <w:rsid w:val="00AB7329"/>
    <w:rsid w:val="00AB7B1B"/>
    <w:rsid w:val="00AB7E55"/>
    <w:rsid w:val="00AB7E5B"/>
    <w:rsid w:val="00AC02D5"/>
    <w:rsid w:val="00AC0307"/>
    <w:rsid w:val="00AC19F9"/>
    <w:rsid w:val="00AC2125"/>
    <w:rsid w:val="00AC220A"/>
    <w:rsid w:val="00AC234A"/>
    <w:rsid w:val="00AC25A3"/>
    <w:rsid w:val="00AC313A"/>
    <w:rsid w:val="00AC350F"/>
    <w:rsid w:val="00AC398B"/>
    <w:rsid w:val="00AC3B90"/>
    <w:rsid w:val="00AC3BD6"/>
    <w:rsid w:val="00AC3C23"/>
    <w:rsid w:val="00AC46BE"/>
    <w:rsid w:val="00AC4784"/>
    <w:rsid w:val="00AC4A73"/>
    <w:rsid w:val="00AC4B3D"/>
    <w:rsid w:val="00AC512E"/>
    <w:rsid w:val="00AC520F"/>
    <w:rsid w:val="00AC5F80"/>
    <w:rsid w:val="00AC5FDC"/>
    <w:rsid w:val="00AC614F"/>
    <w:rsid w:val="00AC6692"/>
    <w:rsid w:val="00AC6781"/>
    <w:rsid w:val="00AC6B62"/>
    <w:rsid w:val="00AC71FF"/>
    <w:rsid w:val="00AC7955"/>
    <w:rsid w:val="00AC7C23"/>
    <w:rsid w:val="00AD04A6"/>
    <w:rsid w:val="00AD1111"/>
    <w:rsid w:val="00AD1446"/>
    <w:rsid w:val="00AD1BB0"/>
    <w:rsid w:val="00AD3231"/>
    <w:rsid w:val="00AD326A"/>
    <w:rsid w:val="00AD3556"/>
    <w:rsid w:val="00AD3752"/>
    <w:rsid w:val="00AD3CD7"/>
    <w:rsid w:val="00AD3CDC"/>
    <w:rsid w:val="00AD4112"/>
    <w:rsid w:val="00AD4578"/>
    <w:rsid w:val="00AD4B5D"/>
    <w:rsid w:val="00AD4C03"/>
    <w:rsid w:val="00AD4E23"/>
    <w:rsid w:val="00AD4F1C"/>
    <w:rsid w:val="00AD54D0"/>
    <w:rsid w:val="00AD59DA"/>
    <w:rsid w:val="00AD6A0F"/>
    <w:rsid w:val="00AD6BD2"/>
    <w:rsid w:val="00AD72F3"/>
    <w:rsid w:val="00AD7A19"/>
    <w:rsid w:val="00AD7D19"/>
    <w:rsid w:val="00AD7E33"/>
    <w:rsid w:val="00AE03EC"/>
    <w:rsid w:val="00AE0D40"/>
    <w:rsid w:val="00AE0FF4"/>
    <w:rsid w:val="00AE11ED"/>
    <w:rsid w:val="00AE125A"/>
    <w:rsid w:val="00AE1533"/>
    <w:rsid w:val="00AE1B4F"/>
    <w:rsid w:val="00AE1EAF"/>
    <w:rsid w:val="00AE2311"/>
    <w:rsid w:val="00AE31FA"/>
    <w:rsid w:val="00AE3D99"/>
    <w:rsid w:val="00AE41C5"/>
    <w:rsid w:val="00AE4242"/>
    <w:rsid w:val="00AE4285"/>
    <w:rsid w:val="00AE4742"/>
    <w:rsid w:val="00AE49F1"/>
    <w:rsid w:val="00AE4B02"/>
    <w:rsid w:val="00AE4FF7"/>
    <w:rsid w:val="00AE5475"/>
    <w:rsid w:val="00AE5720"/>
    <w:rsid w:val="00AE5D5A"/>
    <w:rsid w:val="00AE689B"/>
    <w:rsid w:val="00AE6EF2"/>
    <w:rsid w:val="00AE70DF"/>
    <w:rsid w:val="00AE7130"/>
    <w:rsid w:val="00AE792E"/>
    <w:rsid w:val="00AE7D66"/>
    <w:rsid w:val="00AE7DCF"/>
    <w:rsid w:val="00AF000B"/>
    <w:rsid w:val="00AF0261"/>
    <w:rsid w:val="00AF04CB"/>
    <w:rsid w:val="00AF0B24"/>
    <w:rsid w:val="00AF0BFB"/>
    <w:rsid w:val="00AF10AF"/>
    <w:rsid w:val="00AF11F8"/>
    <w:rsid w:val="00AF1222"/>
    <w:rsid w:val="00AF1510"/>
    <w:rsid w:val="00AF264E"/>
    <w:rsid w:val="00AF2991"/>
    <w:rsid w:val="00AF354C"/>
    <w:rsid w:val="00AF4163"/>
    <w:rsid w:val="00AF41C1"/>
    <w:rsid w:val="00AF4227"/>
    <w:rsid w:val="00AF427A"/>
    <w:rsid w:val="00AF48EC"/>
    <w:rsid w:val="00AF5350"/>
    <w:rsid w:val="00AF56AA"/>
    <w:rsid w:val="00AF5810"/>
    <w:rsid w:val="00AF590F"/>
    <w:rsid w:val="00AF5FF5"/>
    <w:rsid w:val="00AF672D"/>
    <w:rsid w:val="00AF6A7A"/>
    <w:rsid w:val="00AF7412"/>
    <w:rsid w:val="00AF7EEF"/>
    <w:rsid w:val="00B002CB"/>
    <w:rsid w:val="00B006A6"/>
    <w:rsid w:val="00B00786"/>
    <w:rsid w:val="00B0084D"/>
    <w:rsid w:val="00B00A77"/>
    <w:rsid w:val="00B00CDD"/>
    <w:rsid w:val="00B00D5C"/>
    <w:rsid w:val="00B00D93"/>
    <w:rsid w:val="00B015BE"/>
    <w:rsid w:val="00B01AA7"/>
    <w:rsid w:val="00B01F2D"/>
    <w:rsid w:val="00B01FF9"/>
    <w:rsid w:val="00B021AA"/>
    <w:rsid w:val="00B0291F"/>
    <w:rsid w:val="00B0292D"/>
    <w:rsid w:val="00B02D58"/>
    <w:rsid w:val="00B03303"/>
    <w:rsid w:val="00B034CF"/>
    <w:rsid w:val="00B03871"/>
    <w:rsid w:val="00B039E5"/>
    <w:rsid w:val="00B0439E"/>
    <w:rsid w:val="00B0451E"/>
    <w:rsid w:val="00B04723"/>
    <w:rsid w:val="00B047FC"/>
    <w:rsid w:val="00B04DB2"/>
    <w:rsid w:val="00B05148"/>
    <w:rsid w:val="00B05444"/>
    <w:rsid w:val="00B05C47"/>
    <w:rsid w:val="00B05CD8"/>
    <w:rsid w:val="00B06943"/>
    <w:rsid w:val="00B06A89"/>
    <w:rsid w:val="00B06AF3"/>
    <w:rsid w:val="00B06C9C"/>
    <w:rsid w:val="00B07933"/>
    <w:rsid w:val="00B07E4C"/>
    <w:rsid w:val="00B07F92"/>
    <w:rsid w:val="00B10011"/>
    <w:rsid w:val="00B104B7"/>
    <w:rsid w:val="00B10A88"/>
    <w:rsid w:val="00B10FB8"/>
    <w:rsid w:val="00B111F3"/>
    <w:rsid w:val="00B1125D"/>
    <w:rsid w:val="00B11282"/>
    <w:rsid w:val="00B1170E"/>
    <w:rsid w:val="00B11EEA"/>
    <w:rsid w:val="00B1202D"/>
    <w:rsid w:val="00B121D9"/>
    <w:rsid w:val="00B121F3"/>
    <w:rsid w:val="00B12339"/>
    <w:rsid w:val="00B1282A"/>
    <w:rsid w:val="00B129D7"/>
    <w:rsid w:val="00B14080"/>
    <w:rsid w:val="00B144D6"/>
    <w:rsid w:val="00B14894"/>
    <w:rsid w:val="00B15736"/>
    <w:rsid w:val="00B15B00"/>
    <w:rsid w:val="00B162A8"/>
    <w:rsid w:val="00B16533"/>
    <w:rsid w:val="00B16745"/>
    <w:rsid w:val="00B16A00"/>
    <w:rsid w:val="00B16A7F"/>
    <w:rsid w:val="00B16AFE"/>
    <w:rsid w:val="00B17190"/>
    <w:rsid w:val="00B17386"/>
    <w:rsid w:val="00B1742D"/>
    <w:rsid w:val="00B17679"/>
    <w:rsid w:val="00B17BF6"/>
    <w:rsid w:val="00B20010"/>
    <w:rsid w:val="00B20380"/>
    <w:rsid w:val="00B20812"/>
    <w:rsid w:val="00B20832"/>
    <w:rsid w:val="00B20EED"/>
    <w:rsid w:val="00B21327"/>
    <w:rsid w:val="00B213E5"/>
    <w:rsid w:val="00B214C5"/>
    <w:rsid w:val="00B22A5E"/>
    <w:rsid w:val="00B22AF2"/>
    <w:rsid w:val="00B22CC1"/>
    <w:rsid w:val="00B22E80"/>
    <w:rsid w:val="00B23432"/>
    <w:rsid w:val="00B234B8"/>
    <w:rsid w:val="00B234F3"/>
    <w:rsid w:val="00B23D0B"/>
    <w:rsid w:val="00B24528"/>
    <w:rsid w:val="00B24A02"/>
    <w:rsid w:val="00B24C2A"/>
    <w:rsid w:val="00B24CD3"/>
    <w:rsid w:val="00B24E83"/>
    <w:rsid w:val="00B24EC6"/>
    <w:rsid w:val="00B25248"/>
    <w:rsid w:val="00B258BB"/>
    <w:rsid w:val="00B26102"/>
    <w:rsid w:val="00B267A1"/>
    <w:rsid w:val="00B26BB7"/>
    <w:rsid w:val="00B26CD6"/>
    <w:rsid w:val="00B26CEC"/>
    <w:rsid w:val="00B278B3"/>
    <w:rsid w:val="00B278DA"/>
    <w:rsid w:val="00B279FA"/>
    <w:rsid w:val="00B27C0C"/>
    <w:rsid w:val="00B30DA2"/>
    <w:rsid w:val="00B31239"/>
    <w:rsid w:val="00B31556"/>
    <w:rsid w:val="00B316DD"/>
    <w:rsid w:val="00B31956"/>
    <w:rsid w:val="00B31B5A"/>
    <w:rsid w:val="00B31FCC"/>
    <w:rsid w:val="00B321FF"/>
    <w:rsid w:val="00B3278E"/>
    <w:rsid w:val="00B33505"/>
    <w:rsid w:val="00B33705"/>
    <w:rsid w:val="00B3388C"/>
    <w:rsid w:val="00B3491B"/>
    <w:rsid w:val="00B34D90"/>
    <w:rsid w:val="00B35658"/>
    <w:rsid w:val="00B3570E"/>
    <w:rsid w:val="00B35AA7"/>
    <w:rsid w:val="00B35B13"/>
    <w:rsid w:val="00B362BA"/>
    <w:rsid w:val="00B36398"/>
    <w:rsid w:val="00B364BF"/>
    <w:rsid w:val="00B364D3"/>
    <w:rsid w:val="00B364E1"/>
    <w:rsid w:val="00B36783"/>
    <w:rsid w:val="00B36B89"/>
    <w:rsid w:val="00B36FD5"/>
    <w:rsid w:val="00B372DF"/>
    <w:rsid w:val="00B379B3"/>
    <w:rsid w:val="00B37A0B"/>
    <w:rsid w:val="00B37E0F"/>
    <w:rsid w:val="00B4015D"/>
    <w:rsid w:val="00B4101B"/>
    <w:rsid w:val="00B410F9"/>
    <w:rsid w:val="00B41852"/>
    <w:rsid w:val="00B41A5B"/>
    <w:rsid w:val="00B41A78"/>
    <w:rsid w:val="00B41E40"/>
    <w:rsid w:val="00B42A22"/>
    <w:rsid w:val="00B4306F"/>
    <w:rsid w:val="00B435A9"/>
    <w:rsid w:val="00B43625"/>
    <w:rsid w:val="00B43785"/>
    <w:rsid w:val="00B43FDB"/>
    <w:rsid w:val="00B44151"/>
    <w:rsid w:val="00B4479B"/>
    <w:rsid w:val="00B44DF5"/>
    <w:rsid w:val="00B4518A"/>
    <w:rsid w:val="00B45287"/>
    <w:rsid w:val="00B4547E"/>
    <w:rsid w:val="00B456FE"/>
    <w:rsid w:val="00B4582A"/>
    <w:rsid w:val="00B460C9"/>
    <w:rsid w:val="00B46333"/>
    <w:rsid w:val="00B4679E"/>
    <w:rsid w:val="00B46B2A"/>
    <w:rsid w:val="00B46EE9"/>
    <w:rsid w:val="00B470C6"/>
    <w:rsid w:val="00B4740E"/>
    <w:rsid w:val="00B47544"/>
    <w:rsid w:val="00B47718"/>
    <w:rsid w:val="00B47962"/>
    <w:rsid w:val="00B47988"/>
    <w:rsid w:val="00B47A0E"/>
    <w:rsid w:val="00B50841"/>
    <w:rsid w:val="00B50AA4"/>
    <w:rsid w:val="00B50C4C"/>
    <w:rsid w:val="00B50D57"/>
    <w:rsid w:val="00B5105F"/>
    <w:rsid w:val="00B510D6"/>
    <w:rsid w:val="00B510DE"/>
    <w:rsid w:val="00B51873"/>
    <w:rsid w:val="00B51D33"/>
    <w:rsid w:val="00B51DD0"/>
    <w:rsid w:val="00B51EC8"/>
    <w:rsid w:val="00B51FED"/>
    <w:rsid w:val="00B526CD"/>
    <w:rsid w:val="00B5304C"/>
    <w:rsid w:val="00B530BC"/>
    <w:rsid w:val="00B5312D"/>
    <w:rsid w:val="00B5326D"/>
    <w:rsid w:val="00B5350F"/>
    <w:rsid w:val="00B5351C"/>
    <w:rsid w:val="00B53605"/>
    <w:rsid w:val="00B53FEA"/>
    <w:rsid w:val="00B54585"/>
    <w:rsid w:val="00B54811"/>
    <w:rsid w:val="00B54CA1"/>
    <w:rsid w:val="00B54DE0"/>
    <w:rsid w:val="00B54E71"/>
    <w:rsid w:val="00B558DB"/>
    <w:rsid w:val="00B55CE1"/>
    <w:rsid w:val="00B56512"/>
    <w:rsid w:val="00B5666E"/>
    <w:rsid w:val="00B56FEF"/>
    <w:rsid w:val="00B570DE"/>
    <w:rsid w:val="00B574F1"/>
    <w:rsid w:val="00B578E3"/>
    <w:rsid w:val="00B57ADB"/>
    <w:rsid w:val="00B57B05"/>
    <w:rsid w:val="00B60013"/>
    <w:rsid w:val="00B60117"/>
    <w:rsid w:val="00B601E2"/>
    <w:rsid w:val="00B60282"/>
    <w:rsid w:val="00B6084A"/>
    <w:rsid w:val="00B60BB1"/>
    <w:rsid w:val="00B61CE7"/>
    <w:rsid w:val="00B620B0"/>
    <w:rsid w:val="00B625EB"/>
    <w:rsid w:val="00B62653"/>
    <w:rsid w:val="00B62867"/>
    <w:rsid w:val="00B629B6"/>
    <w:rsid w:val="00B63215"/>
    <w:rsid w:val="00B63613"/>
    <w:rsid w:val="00B639C6"/>
    <w:rsid w:val="00B643B6"/>
    <w:rsid w:val="00B64422"/>
    <w:rsid w:val="00B64851"/>
    <w:rsid w:val="00B650D5"/>
    <w:rsid w:val="00B65537"/>
    <w:rsid w:val="00B65677"/>
    <w:rsid w:val="00B65F53"/>
    <w:rsid w:val="00B66016"/>
    <w:rsid w:val="00B66336"/>
    <w:rsid w:val="00B66ABD"/>
    <w:rsid w:val="00B67061"/>
    <w:rsid w:val="00B67156"/>
    <w:rsid w:val="00B671E3"/>
    <w:rsid w:val="00B67C43"/>
    <w:rsid w:val="00B67D75"/>
    <w:rsid w:val="00B701AF"/>
    <w:rsid w:val="00B707C9"/>
    <w:rsid w:val="00B708B7"/>
    <w:rsid w:val="00B7129D"/>
    <w:rsid w:val="00B71817"/>
    <w:rsid w:val="00B71863"/>
    <w:rsid w:val="00B71C57"/>
    <w:rsid w:val="00B72C16"/>
    <w:rsid w:val="00B72D5D"/>
    <w:rsid w:val="00B734ED"/>
    <w:rsid w:val="00B73501"/>
    <w:rsid w:val="00B7353B"/>
    <w:rsid w:val="00B7394A"/>
    <w:rsid w:val="00B7397B"/>
    <w:rsid w:val="00B73A09"/>
    <w:rsid w:val="00B74126"/>
    <w:rsid w:val="00B74150"/>
    <w:rsid w:val="00B743E6"/>
    <w:rsid w:val="00B74F16"/>
    <w:rsid w:val="00B753FC"/>
    <w:rsid w:val="00B75421"/>
    <w:rsid w:val="00B759C7"/>
    <w:rsid w:val="00B759D6"/>
    <w:rsid w:val="00B7610D"/>
    <w:rsid w:val="00B76406"/>
    <w:rsid w:val="00B7658D"/>
    <w:rsid w:val="00B766E1"/>
    <w:rsid w:val="00B767EF"/>
    <w:rsid w:val="00B76C75"/>
    <w:rsid w:val="00B76E71"/>
    <w:rsid w:val="00B76FA8"/>
    <w:rsid w:val="00B772AB"/>
    <w:rsid w:val="00B772B1"/>
    <w:rsid w:val="00B77374"/>
    <w:rsid w:val="00B773C5"/>
    <w:rsid w:val="00B776A6"/>
    <w:rsid w:val="00B77B21"/>
    <w:rsid w:val="00B77B99"/>
    <w:rsid w:val="00B77EC0"/>
    <w:rsid w:val="00B80534"/>
    <w:rsid w:val="00B80CBF"/>
    <w:rsid w:val="00B81491"/>
    <w:rsid w:val="00B81520"/>
    <w:rsid w:val="00B819CC"/>
    <w:rsid w:val="00B82747"/>
    <w:rsid w:val="00B827CF"/>
    <w:rsid w:val="00B828CF"/>
    <w:rsid w:val="00B828F5"/>
    <w:rsid w:val="00B82A68"/>
    <w:rsid w:val="00B82E80"/>
    <w:rsid w:val="00B83071"/>
    <w:rsid w:val="00B832EE"/>
    <w:rsid w:val="00B834E0"/>
    <w:rsid w:val="00B83544"/>
    <w:rsid w:val="00B84877"/>
    <w:rsid w:val="00B84910"/>
    <w:rsid w:val="00B84A6A"/>
    <w:rsid w:val="00B84B82"/>
    <w:rsid w:val="00B854E7"/>
    <w:rsid w:val="00B855F5"/>
    <w:rsid w:val="00B8563A"/>
    <w:rsid w:val="00B85844"/>
    <w:rsid w:val="00B85D44"/>
    <w:rsid w:val="00B85F9D"/>
    <w:rsid w:val="00B86038"/>
    <w:rsid w:val="00B86811"/>
    <w:rsid w:val="00B86908"/>
    <w:rsid w:val="00B86910"/>
    <w:rsid w:val="00B86C25"/>
    <w:rsid w:val="00B86E78"/>
    <w:rsid w:val="00B86EBB"/>
    <w:rsid w:val="00B876C2"/>
    <w:rsid w:val="00B8776C"/>
    <w:rsid w:val="00B8777F"/>
    <w:rsid w:val="00B901F6"/>
    <w:rsid w:val="00B9020E"/>
    <w:rsid w:val="00B903CE"/>
    <w:rsid w:val="00B90C0F"/>
    <w:rsid w:val="00B90EC4"/>
    <w:rsid w:val="00B921B1"/>
    <w:rsid w:val="00B924B7"/>
    <w:rsid w:val="00B92545"/>
    <w:rsid w:val="00B925F5"/>
    <w:rsid w:val="00B92671"/>
    <w:rsid w:val="00B93420"/>
    <w:rsid w:val="00B9366D"/>
    <w:rsid w:val="00B93DED"/>
    <w:rsid w:val="00B93E64"/>
    <w:rsid w:val="00B94892"/>
    <w:rsid w:val="00B94FC5"/>
    <w:rsid w:val="00B950F7"/>
    <w:rsid w:val="00B953B6"/>
    <w:rsid w:val="00B9546B"/>
    <w:rsid w:val="00B95C26"/>
    <w:rsid w:val="00B967C6"/>
    <w:rsid w:val="00B96908"/>
    <w:rsid w:val="00B96A6B"/>
    <w:rsid w:val="00B97765"/>
    <w:rsid w:val="00B97E4A"/>
    <w:rsid w:val="00BA0153"/>
    <w:rsid w:val="00BA0250"/>
    <w:rsid w:val="00BA0875"/>
    <w:rsid w:val="00BA089F"/>
    <w:rsid w:val="00BA0991"/>
    <w:rsid w:val="00BA0B30"/>
    <w:rsid w:val="00BA146B"/>
    <w:rsid w:val="00BA1595"/>
    <w:rsid w:val="00BA17C9"/>
    <w:rsid w:val="00BA26AF"/>
    <w:rsid w:val="00BA2B08"/>
    <w:rsid w:val="00BA2F6C"/>
    <w:rsid w:val="00BA2F7D"/>
    <w:rsid w:val="00BA389F"/>
    <w:rsid w:val="00BA3B27"/>
    <w:rsid w:val="00BA3E75"/>
    <w:rsid w:val="00BA3E81"/>
    <w:rsid w:val="00BA3F65"/>
    <w:rsid w:val="00BA4CE1"/>
    <w:rsid w:val="00BA5A44"/>
    <w:rsid w:val="00BA60E8"/>
    <w:rsid w:val="00BA649E"/>
    <w:rsid w:val="00BA6546"/>
    <w:rsid w:val="00BA6A37"/>
    <w:rsid w:val="00BA6D4D"/>
    <w:rsid w:val="00BA6D57"/>
    <w:rsid w:val="00BA6DA9"/>
    <w:rsid w:val="00BA6F24"/>
    <w:rsid w:val="00BA6FAA"/>
    <w:rsid w:val="00BA780E"/>
    <w:rsid w:val="00BB011E"/>
    <w:rsid w:val="00BB0437"/>
    <w:rsid w:val="00BB05DD"/>
    <w:rsid w:val="00BB0A1A"/>
    <w:rsid w:val="00BB0EBF"/>
    <w:rsid w:val="00BB130E"/>
    <w:rsid w:val="00BB1410"/>
    <w:rsid w:val="00BB1478"/>
    <w:rsid w:val="00BB1684"/>
    <w:rsid w:val="00BB1991"/>
    <w:rsid w:val="00BB2637"/>
    <w:rsid w:val="00BB2735"/>
    <w:rsid w:val="00BB27E0"/>
    <w:rsid w:val="00BB2CBA"/>
    <w:rsid w:val="00BB349A"/>
    <w:rsid w:val="00BB39B1"/>
    <w:rsid w:val="00BB4231"/>
    <w:rsid w:val="00BB4913"/>
    <w:rsid w:val="00BB491D"/>
    <w:rsid w:val="00BB4C39"/>
    <w:rsid w:val="00BB4C48"/>
    <w:rsid w:val="00BB4F00"/>
    <w:rsid w:val="00BB50E7"/>
    <w:rsid w:val="00BB52DC"/>
    <w:rsid w:val="00BB5B9B"/>
    <w:rsid w:val="00BB5FB4"/>
    <w:rsid w:val="00BB604D"/>
    <w:rsid w:val="00BB67EC"/>
    <w:rsid w:val="00BB6815"/>
    <w:rsid w:val="00BB6947"/>
    <w:rsid w:val="00BB6A6B"/>
    <w:rsid w:val="00BB70B3"/>
    <w:rsid w:val="00BB7413"/>
    <w:rsid w:val="00BB7642"/>
    <w:rsid w:val="00BB7D1C"/>
    <w:rsid w:val="00BC027E"/>
    <w:rsid w:val="00BC0551"/>
    <w:rsid w:val="00BC0CB1"/>
    <w:rsid w:val="00BC0D16"/>
    <w:rsid w:val="00BC109B"/>
    <w:rsid w:val="00BC13B2"/>
    <w:rsid w:val="00BC1639"/>
    <w:rsid w:val="00BC1AD7"/>
    <w:rsid w:val="00BC1EB2"/>
    <w:rsid w:val="00BC21EF"/>
    <w:rsid w:val="00BC2843"/>
    <w:rsid w:val="00BC2A6C"/>
    <w:rsid w:val="00BC2AA4"/>
    <w:rsid w:val="00BC2B87"/>
    <w:rsid w:val="00BC2E2D"/>
    <w:rsid w:val="00BC32D4"/>
    <w:rsid w:val="00BC33EA"/>
    <w:rsid w:val="00BC3691"/>
    <w:rsid w:val="00BC3961"/>
    <w:rsid w:val="00BC4440"/>
    <w:rsid w:val="00BC44F9"/>
    <w:rsid w:val="00BC4627"/>
    <w:rsid w:val="00BC490A"/>
    <w:rsid w:val="00BC497D"/>
    <w:rsid w:val="00BC4A39"/>
    <w:rsid w:val="00BC4BFE"/>
    <w:rsid w:val="00BC4D1F"/>
    <w:rsid w:val="00BC4DB9"/>
    <w:rsid w:val="00BC55CF"/>
    <w:rsid w:val="00BC55DB"/>
    <w:rsid w:val="00BC57F3"/>
    <w:rsid w:val="00BC657B"/>
    <w:rsid w:val="00BC6989"/>
    <w:rsid w:val="00BC712A"/>
    <w:rsid w:val="00BD0291"/>
    <w:rsid w:val="00BD03CE"/>
    <w:rsid w:val="00BD0853"/>
    <w:rsid w:val="00BD0A3F"/>
    <w:rsid w:val="00BD0E4B"/>
    <w:rsid w:val="00BD1130"/>
    <w:rsid w:val="00BD14BA"/>
    <w:rsid w:val="00BD228E"/>
    <w:rsid w:val="00BD266A"/>
    <w:rsid w:val="00BD26E3"/>
    <w:rsid w:val="00BD297D"/>
    <w:rsid w:val="00BD29F6"/>
    <w:rsid w:val="00BD2B8B"/>
    <w:rsid w:val="00BD30AF"/>
    <w:rsid w:val="00BD313D"/>
    <w:rsid w:val="00BD32BB"/>
    <w:rsid w:val="00BD32D7"/>
    <w:rsid w:val="00BD3302"/>
    <w:rsid w:val="00BD35D6"/>
    <w:rsid w:val="00BD3876"/>
    <w:rsid w:val="00BD39AE"/>
    <w:rsid w:val="00BD3AAE"/>
    <w:rsid w:val="00BD3B90"/>
    <w:rsid w:val="00BD3EE1"/>
    <w:rsid w:val="00BD3FE4"/>
    <w:rsid w:val="00BD413E"/>
    <w:rsid w:val="00BD4244"/>
    <w:rsid w:val="00BD4881"/>
    <w:rsid w:val="00BD4959"/>
    <w:rsid w:val="00BD4FDE"/>
    <w:rsid w:val="00BD5439"/>
    <w:rsid w:val="00BD56C8"/>
    <w:rsid w:val="00BD63B2"/>
    <w:rsid w:val="00BD6928"/>
    <w:rsid w:val="00BD6A09"/>
    <w:rsid w:val="00BD6DA1"/>
    <w:rsid w:val="00BD70C1"/>
    <w:rsid w:val="00BD7552"/>
    <w:rsid w:val="00BD7CFD"/>
    <w:rsid w:val="00BE0148"/>
    <w:rsid w:val="00BE04FB"/>
    <w:rsid w:val="00BE0912"/>
    <w:rsid w:val="00BE09A9"/>
    <w:rsid w:val="00BE0CA7"/>
    <w:rsid w:val="00BE0DB8"/>
    <w:rsid w:val="00BE12D7"/>
    <w:rsid w:val="00BE1758"/>
    <w:rsid w:val="00BE1BE8"/>
    <w:rsid w:val="00BE1CBB"/>
    <w:rsid w:val="00BE26E8"/>
    <w:rsid w:val="00BE2DA2"/>
    <w:rsid w:val="00BE2E8B"/>
    <w:rsid w:val="00BE359B"/>
    <w:rsid w:val="00BE36CB"/>
    <w:rsid w:val="00BE39A6"/>
    <w:rsid w:val="00BE3B15"/>
    <w:rsid w:val="00BE3C46"/>
    <w:rsid w:val="00BE3CDC"/>
    <w:rsid w:val="00BE418D"/>
    <w:rsid w:val="00BE4392"/>
    <w:rsid w:val="00BE445D"/>
    <w:rsid w:val="00BE4956"/>
    <w:rsid w:val="00BE4CAC"/>
    <w:rsid w:val="00BE4E8E"/>
    <w:rsid w:val="00BE5252"/>
    <w:rsid w:val="00BE545C"/>
    <w:rsid w:val="00BE5CD6"/>
    <w:rsid w:val="00BE6055"/>
    <w:rsid w:val="00BE6BEA"/>
    <w:rsid w:val="00BE6C82"/>
    <w:rsid w:val="00BE6E86"/>
    <w:rsid w:val="00BE7082"/>
    <w:rsid w:val="00BE70E1"/>
    <w:rsid w:val="00BE7310"/>
    <w:rsid w:val="00BE7336"/>
    <w:rsid w:val="00BE7460"/>
    <w:rsid w:val="00BE7A8A"/>
    <w:rsid w:val="00BE7B04"/>
    <w:rsid w:val="00BF0355"/>
    <w:rsid w:val="00BF05D5"/>
    <w:rsid w:val="00BF08B8"/>
    <w:rsid w:val="00BF0CBB"/>
    <w:rsid w:val="00BF1280"/>
    <w:rsid w:val="00BF13BE"/>
    <w:rsid w:val="00BF1627"/>
    <w:rsid w:val="00BF19C0"/>
    <w:rsid w:val="00BF1EDD"/>
    <w:rsid w:val="00BF20BD"/>
    <w:rsid w:val="00BF25D5"/>
    <w:rsid w:val="00BF283F"/>
    <w:rsid w:val="00BF2A87"/>
    <w:rsid w:val="00BF2C34"/>
    <w:rsid w:val="00BF2E78"/>
    <w:rsid w:val="00BF2F10"/>
    <w:rsid w:val="00BF3407"/>
    <w:rsid w:val="00BF3639"/>
    <w:rsid w:val="00BF367E"/>
    <w:rsid w:val="00BF381B"/>
    <w:rsid w:val="00BF3D7B"/>
    <w:rsid w:val="00BF4DFA"/>
    <w:rsid w:val="00BF52C2"/>
    <w:rsid w:val="00BF5344"/>
    <w:rsid w:val="00BF5EA8"/>
    <w:rsid w:val="00BF5EF9"/>
    <w:rsid w:val="00BF5F66"/>
    <w:rsid w:val="00BF608B"/>
    <w:rsid w:val="00BF6331"/>
    <w:rsid w:val="00BF639F"/>
    <w:rsid w:val="00BF6512"/>
    <w:rsid w:val="00BF67F5"/>
    <w:rsid w:val="00BF68A1"/>
    <w:rsid w:val="00BF68B5"/>
    <w:rsid w:val="00BF6B5F"/>
    <w:rsid w:val="00BF6B65"/>
    <w:rsid w:val="00BF6BA4"/>
    <w:rsid w:val="00BF6CDE"/>
    <w:rsid w:val="00BF76B9"/>
    <w:rsid w:val="00BF78B8"/>
    <w:rsid w:val="00BF7D1F"/>
    <w:rsid w:val="00C001F9"/>
    <w:rsid w:val="00C00872"/>
    <w:rsid w:val="00C00A69"/>
    <w:rsid w:val="00C00B7C"/>
    <w:rsid w:val="00C0188A"/>
    <w:rsid w:val="00C0191C"/>
    <w:rsid w:val="00C02019"/>
    <w:rsid w:val="00C02459"/>
    <w:rsid w:val="00C0267A"/>
    <w:rsid w:val="00C02800"/>
    <w:rsid w:val="00C0338F"/>
    <w:rsid w:val="00C03B7A"/>
    <w:rsid w:val="00C03C75"/>
    <w:rsid w:val="00C0436C"/>
    <w:rsid w:val="00C0450E"/>
    <w:rsid w:val="00C047A1"/>
    <w:rsid w:val="00C04AA3"/>
    <w:rsid w:val="00C04C92"/>
    <w:rsid w:val="00C054E2"/>
    <w:rsid w:val="00C05734"/>
    <w:rsid w:val="00C0584D"/>
    <w:rsid w:val="00C05E2D"/>
    <w:rsid w:val="00C0601D"/>
    <w:rsid w:val="00C0621C"/>
    <w:rsid w:val="00C06336"/>
    <w:rsid w:val="00C06403"/>
    <w:rsid w:val="00C0652E"/>
    <w:rsid w:val="00C065E6"/>
    <w:rsid w:val="00C065F5"/>
    <w:rsid w:val="00C06746"/>
    <w:rsid w:val="00C06E58"/>
    <w:rsid w:val="00C0731A"/>
    <w:rsid w:val="00C07A36"/>
    <w:rsid w:val="00C07AF1"/>
    <w:rsid w:val="00C104F5"/>
    <w:rsid w:val="00C106DC"/>
    <w:rsid w:val="00C10892"/>
    <w:rsid w:val="00C10E1B"/>
    <w:rsid w:val="00C1117E"/>
    <w:rsid w:val="00C111B0"/>
    <w:rsid w:val="00C114A8"/>
    <w:rsid w:val="00C11FB0"/>
    <w:rsid w:val="00C122E3"/>
    <w:rsid w:val="00C12431"/>
    <w:rsid w:val="00C1273F"/>
    <w:rsid w:val="00C1276C"/>
    <w:rsid w:val="00C12884"/>
    <w:rsid w:val="00C12D46"/>
    <w:rsid w:val="00C12D9E"/>
    <w:rsid w:val="00C12E4A"/>
    <w:rsid w:val="00C13501"/>
    <w:rsid w:val="00C1362C"/>
    <w:rsid w:val="00C13B0A"/>
    <w:rsid w:val="00C13D9F"/>
    <w:rsid w:val="00C13DC9"/>
    <w:rsid w:val="00C14B48"/>
    <w:rsid w:val="00C14C37"/>
    <w:rsid w:val="00C16421"/>
    <w:rsid w:val="00C16F85"/>
    <w:rsid w:val="00C17245"/>
    <w:rsid w:val="00C17764"/>
    <w:rsid w:val="00C206AC"/>
    <w:rsid w:val="00C20C13"/>
    <w:rsid w:val="00C20D16"/>
    <w:rsid w:val="00C213F5"/>
    <w:rsid w:val="00C21519"/>
    <w:rsid w:val="00C21B3B"/>
    <w:rsid w:val="00C21D65"/>
    <w:rsid w:val="00C21F12"/>
    <w:rsid w:val="00C22052"/>
    <w:rsid w:val="00C22296"/>
    <w:rsid w:val="00C226B9"/>
    <w:rsid w:val="00C22DE1"/>
    <w:rsid w:val="00C22E2E"/>
    <w:rsid w:val="00C22E5C"/>
    <w:rsid w:val="00C22FF8"/>
    <w:rsid w:val="00C230EF"/>
    <w:rsid w:val="00C23AA3"/>
    <w:rsid w:val="00C23E63"/>
    <w:rsid w:val="00C23E6B"/>
    <w:rsid w:val="00C242F6"/>
    <w:rsid w:val="00C24A4C"/>
    <w:rsid w:val="00C24B31"/>
    <w:rsid w:val="00C24C4A"/>
    <w:rsid w:val="00C24EE0"/>
    <w:rsid w:val="00C25331"/>
    <w:rsid w:val="00C2537B"/>
    <w:rsid w:val="00C25790"/>
    <w:rsid w:val="00C25BA7"/>
    <w:rsid w:val="00C25FDC"/>
    <w:rsid w:val="00C2617D"/>
    <w:rsid w:val="00C26268"/>
    <w:rsid w:val="00C26ADE"/>
    <w:rsid w:val="00C26E61"/>
    <w:rsid w:val="00C27767"/>
    <w:rsid w:val="00C27810"/>
    <w:rsid w:val="00C27872"/>
    <w:rsid w:val="00C279A1"/>
    <w:rsid w:val="00C279AB"/>
    <w:rsid w:val="00C27DE8"/>
    <w:rsid w:val="00C3001F"/>
    <w:rsid w:val="00C300DF"/>
    <w:rsid w:val="00C30297"/>
    <w:rsid w:val="00C303AD"/>
    <w:rsid w:val="00C30B9D"/>
    <w:rsid w:val="00C30F3B"/>
    <w:rsid w:val="00C314A4"/>
    <w:rsid w:val="00C314C3"/>
    <w:rsid w:val="00C31AA7"/>
    <w:rsid w:val="00C31D59"/>
    <w:rsid w:val="00C322F9"/>
    <w:rsid w:val="00C32385"/>
    <w:rsid w:val="00C323AA"/>
    <w:rsid w:val="00C32554"/>
    <w:rsid w:val="00C32617"/>
    <w:rsid w:val="00C32A9B"/>
    <w:rsid w:val="00C32FC8"/>
    <w:rsid w:val="00C33569"/>
    <w:rsid w:val="00C34037"/>
    <w:rsid w:val="00C34295"/>
    <w:rsid w:val="00C346EF"/>
    <w:rsid w:val="00C34795"/>
    <w:rsid w:val="00C349EB"/>
    <w:rsid w:val="00C34D18"/>
    <w:rsid w:val="00C34F63"/>
    <w:rsid w:val="00C35365"/>
    <w:rsid w:val="00C35779"/>
    <w:rsid w:val="00C35A6A"/>
    <w:rsid w:val="00C3619D"/>
    <w:rsid w:val="00C3690D"/>
    <w:rsid w:val="00C36C3C"/>
    <w:rsid w:val="00C3732F"/>
    <w:rsid w:val="00C37445"/>
    <w:rsid w:val="00C374CD"/>
    <w:rsid w:val="00C3751D"/>
    <w:rsid w:val="00C3757B"/>
    <w:rsid w:val="00C37E28"/>
    <w:rsid w:val="00C4005A"/>
    <w:rsid w:val="00C40201"/>
    <w:rsid w:val="00C40351"/>
    <w:rsid w:val="00C40AF5"/>
    <w:rsid w:val="00C40EA6"/>
    <w:rsid w:val="00C41D3C"/>
    <w:rsid w:val="00C41D9E"/>
    <w:rsid w:val="00C41FDD"/>
    <w:rsid w:val="00C421D0"/>
    <w:rsid w:val="00C43023"/>
    <w:rsid w:val="00C43115"/>
    <w:rsid w:val="00C4354A"/>
    <w:rsid w:val="00C43930"/>
    <w:rsid w:val="00C439CB"/>
    <w:rsid w:val="00C43A69"/>
    <w:rsid w:val="00C43B06"/>
    <w:rsid w:val="00C442AF"/>
    <w:rsid w:val="00C444D9"/>
    <w:rsid w:val="00C4453A"/>
    <w:rsid w:val="00C44D58"/>
    <w:rsid w:val="00C45535"/>
    <w:rsid w:val="00C45B66"/>
    <w:rsid w:val="00C462A1"/>
    <w:rsid w:val="00C46352"/>
    <w:rsid w:val="00C464C2"/>
    <w:rsid w:val="00C464E8"/>
    <w:rsid w:val="00C470DF"/>
    <w:rsid w:val="00C4724E"/>
    <w:rsid w:val="00C4726C"/>
    <w:rsid w:val="00C474A7"/>
    <w:rsid w:val="00C477D5"/>
    <w:rsid w:val="00C479BD"/>
    <w:rsid w:val="00C47B76"/>
    <w:rsid w:val="00C47C5D"/>
    <w:rsid w:val="00C50092"/>
    <w:rsid w:val="00C501D2"/>
    <w:rsid w:val="00C50905"/>
    <w:rsid w:val="00C50944"/>
    <w:rsid w:val="00C50CEB"/>
    <w:rsid w:val="00C51235"/>
    <w:rsid w:val="00C51509"/>
    <w:rsid w:val="00C51572"/>
    <w:rsid w:val="00C518DF"/>
    <w:rsid w:val="00C51A98"/>
    <w:rsid w:val="00C51CED"/>
    <w:rsid w:val="00C52285"/>
    <w:rsid w:val="00C526B2"/>
    <w:rsid w:val="00C529F7"/>
    <w:rsid w:val="00C52B18"/>
    <w:rsid w:val="00C52C7B"/>
    <w:rsid w:val="00C52D75"/>
    <w:rsid w:val="00C53010"/>
    <w:rsid w:val="00C53045"/>
    <w:rsid w:val="00C53DA5"/>
    <w:rsid w:val="00C53ECC"/>
    <w:rsid w:val="00C54062"/>
    <w:rsid w:val="00C541C4"/>
    <w:rsid w:val="00C5422E"/>
    <w:rsid w:val="00C54488"/>
    <w:rsid w:val="00C5448C"/>
    <w:rsid w:val="00C54923"/>
    <w:rsid w:val="00C54A1F"/>
    <w:rsid w:val="00C54BE6"/>
    <w:rsid w:val="00C54CDC"/>
    <w:rsid w:val="00C54E22"/>
    <w:rsid w:val="00C54FC0"/>
    <w:rsid w:val="00C551FF"/>
    <w:rsid w:val="00C5565B"/>
    <w:rsid w:val="00C55A94"/>
    <w:rsid w:val="00C561C4"/>
    <w:rsid w:val="00C575B1"/>
    <w:rsid w:val="00C57D23"/>
    <w:rsid w:val="00C60035"/>
    <w:rsid w:val="00C60155"/>
    <w:rsid w:val="00C6017B"/>
    <w:rsid w:val="00C6063F"/>
    <w:rsid w:val="00C6079E"/>
    <w:rsid w:val="00C60BEB"/>
    <w:rsid w:val="00C61B4E"/>
    <w:rsid w:val="00C61C40"/>
    <w:rsid w:val="00C61D57"/>
    <w:rsid w:val="00C61D73"/>
    <w:rsid w:val="00C62063"/>
    <w:rsid w:val="00C620D8"/>
    <w:rsid w:val="00C62435"/>
    <w:rsid w:val="00C62639"/>
    <w:rsid w:val="00C62806"/>
    <w:rsid w:val="00C62B0E"/>
    <w:rsid w:val="00C62C5B"/>
    <w:rsid w:val="00C62F60"/>
    <w:rsid w:val="00C630A0"/>
    <w:rsid w:val="00C630BB"/>
    <w:rsid w:val="00C63152"/>
    <w:rsid w:val="00C63701"/>
    <w:rsid w:val="00C63AED"/>
    <w:rsid w:val="00C63AFE"/>
    <w:rsid w:val="00C653BE"/>
    <w:rsid w:val="00C65B8E"/>
    <w:rsid w:val="00C65CD7"/>
    <w:rsid w:val="00C66207"/>
    <w:rsid w:val="00C662BF"/>
    <w:rsid w:val="00C666D1"/>
    <w:rsid w:val="00C667DD"/>
    <w:rsid w:val="00C66DEE"/>
    <w:rsid w:val="00C67136"/>
    <w:rsid w:val="00C671FA"/>
    <w:rsid w:val="00C67A8F"/>
    <w:rsid w:val="00C7006B"/>
    <w:rsid w:val="00C700DA"/>
    <w:rsid w:val="00C7021E"/>
    <w:rsid w:val="00C70BC3"/>
    <w:rsid w:val="00C712DA"/>
    <w:rsid w:val="00C71812"/>
    <w:rsid w:val="00C71941"/>
    <w:rsid w:val="00C72023"/>
    <w:rsid w:val="00C722E8"/>
    <w:rsid w:val="00C72B10"/>
    <w:rsid w:val="00C72D30"/>
    <w:rsid w:val="00C72E84"/>
    <w:rsid w:val="00C73520"/>
    <w:rsid w:val="00C735C6"/>
    <w:rsid w:val="00C7377D"/>
    <w:rsid w:val="00C73C7A"/>
    <w:rsid w:val="00C74897"/>
    <w:rsid w:val="00C74AF4"/>
    <w:rsid w:val="00C74BBB"/>
    <w:rsid w:val="00C74C4A"/>
    <w:rsid w:val="00C74F26"/>
    <w:rsid w:val="00C75582"/>
    <w:rsid w:val="00C7591C"/>
    <w:rsid w:val="00C75BFE"/>
    <w:rsid w:val="00C75DCE"/>
    <w:rsid w:val="00C7695F"/>
    <w:rsid w:val="00C770FA"/>
    <w:rsid w:val="00C77E1F"/>
    <w:rsid w:val="00C77F0D"/>
    <w:rsid w:val="00C77F9E"/>
    <w:rsid w:val="00C80884"/>
    <w:rsid w:val="00C80D23"/>
    <w:rsid w:val="00C81280"/>
    <w:rsid w:val="00C81466"/>
    <w:rsid w:val="00C820B4"/>
    <w:rsid w:val="00C8218A"/>
    <w:rsid w:val="00C82C7C"/>
    <w:rsid w:val="00C831DD"/>
    <w:rsid w:val="00C834F2"/>
    <w:rsid w:val="00C8354C"/>
    <w:rsid w:val="00C83B45"/>
    <w:rsid w:val="00C83BD2"/>
    <w:rsid w:val="00C83FF3"/>
    <w:rsid w:val="00C84586"/>
    <w:rsid w:val="00C84784"/>
    <w:rsid w:val="00C84980"/>
    <w:rsid w:val="00C84E3A"/>
    <w:rsid w:val="00C8555E"/>
    <w:rsid w:val="00C85B87"/>
    <w:rsid w:val="00C85BD1"/>
    <w:rsid w:val="00C8676F"/>
    <w:rsid w:val="00C8682A"/>
    <w:rsid w:val="00C874B0"/>
    <w:rsid w:val="00C874E1"/>
    <w:rsid w:val="00C87710"/>
    <w:rsid w:val="00C87AFE"/>
    <w:rsid w:val="00C87E9E"/>
    <w:rsid w:val="00C87EB3"/>
    <w:rsid w:val="00C90014"/>
    <w:rsid w:val="00C900A5"/>
    <w:rsid w:val="00C90991"/>
    <w:rsid w:val="00C90DF9"/>
    <w:rsid w:val="00C90F07"/>
    <w:rsid w:val="00C90F43"/>
    <w:rsid w:val="00C9133E"/>
    <w:rsid w:val="00C91510"/>
    <w:rsid w:val="00C9186E"/>
    <w:rsid w:val="00C923A2"/>
    <w:rsid w:val="00C9259F"/>
    <w:rsid w:val="00C925D0"/>
    <w:rsid w:val="00C9263F"/>
    <w:rsid w:val="00C929F7"/>
    <w:rsid w:val="00C92CA3"/>
    <w:rsid w:val="00C92DB7"/>
    <w:rsid w:val="00C93502"/>
    <w:rsid w:val="00C9367E"/>
    <w:rsid w:val="00C93EA3"/>
    <w:rsid w:val="00C94222"/>
    <w:rsid w:val="00C9429E"/>
    <w:rsid w:val="00C945CF"/>
    <w:rsid w:val="00C95269"/>
    <w:rsid w:val="00C9550B"/>
    <w:rsid w:val="00C95BDF"/>
    <w:rsid w:val="00C95FF1"/>
    <w:rsid w:val="00C96330"/>
    <w:rsid w:val="00C96493"/>
    <w:rsid w:val="00C9676D"/>
    <w:rsid w:val="00C978BD"/>
    <w:rsid w:val="00C97DD3"/>
    <w:rsid w:val="00CA0183"/>
    <w:rsid w:val="00CA049E"/>
    <w:rsid w:val="00CA08B5"/>
    <w:rsid w:val="00CA09F0"/>
    <w:rsid w:val="00CA0E11"/>
    <w:rsid w:val="00CA0FAB"/>
    <w:rsid w:val="00CA148F"/>
    <w:rsid w:val="00CA1BC5"/>
    <w:rsid w:val="00CA2194"/>
    <w:rsid w:val="00CA25EA"/>
    <w:rsid w:val="00CA2A5E"/>
    <w:rsid w:val="00CA2B15"/>
    <w:rsid w:val="00CA2C87"/>
    <w:rsid w:val="00CA31A3"/>
    <w:rsid w:val="00CA32E4"/>
    <w:rsid w:val="00CA3855"/>
    <w:rsid w:val="00CA4E8C"/>
    <w:rsid w:val="00CA6549"/>
    <w:rsid w:val="00CA68A9"/>
    <w:rsid w:val="00CA69B8"/>
    <w:rsid w:val="00CA7064"/>
    <w:rsid w:val="00CA7143"/>
    <w:rsid w:val="00CA7353"/>
    <w:rsid w:val="00CA78CA"/>
    <w:rsid w:val="00CA79E4"/>
    <w:rsid w:val="00CB0209"/>
    <w:rsid w:val="00CB02FA"/>
    <w:rsid w:val="00CB0612"/>
    <w:rsid w:val="00CB0AA1"/>
    <w:rsid w:val="00CB14EE"/>
    <w:rsid w:val="00CB1E7E"/>
    <w:rsid w:val="00CB234B"/>
    <w:rsid w:val="00CB248C"/>
    <w:rsid w:val="00CB25D5"/>
    <w:rsid w:val="00CB2A81"/>
    <w:rsid w:val="00CB2B00"/>
    <w:rsid w:val="00CB2C85"/>
    <w:rsid w:val="00CB2F32"/>
    <w:rsid w:val="00CB39C5"/>
    <w:rsid w:val="00CB4555"/>
    <w:rsid w:val="00CB4A35"/>
    <w:rsid w:val="00CB4AFD"/>
    <w:rsid w:val="00CB4CB4"/>
    <w:rsid w:val="00CB4D16"/>
    <w:rsid w:val="00CB4E9C"/>
    <w:rsid w:val="00CB555E"/>
    <w:rsid w:val="00CB5667"/>
    <w:rsid w:val="00CB56C3"/>
    <w:rsid w:val="00CB5BFE"/>
    <w:rsid w:val="00CB61FD"/>
    <w:rsid w:val="00CB69C4"/>
    <w:rsid w:val="00CB7668"/>
    <w:rsid w:val="00CB7770"/>
    <w:rsid w:val="00CC053F"/>
    <w:rsid w:val="00CC0696"/>
    <w:rsid w:val="00CC071B"/>
    <w:rsid w:val="00CC0819"/>
    <w:rsid w:val="00CC0B40"/>
    <w:rsid w:val="00CC0C85"/>
    <w:rsid w:val="00CC0F3A"/>
    <w:rsid w:val="00CC14E2"/>
    <w:rsid w:val="00CC1C1C"/>
    <w:rsid w:val="00CC1EBD"/>
    <w:rsid w:val="00CC2191"/>
    <w:rsid w:val="00CC2469"/>
    <w:rsid w:val="00CC2588"/>
    <w:rsid w:val="00CC4155"/>
    <w:rsid w:val="00CC4199"/>
    <w:rsid w:val="00CC441F"/>
    <w:rsid w:val="00CC4629"/>
    <w:rsid w:val="00CC4687"/>
    <w:rsid w:val="00CC4A1B"/>
    <w:rsid w:val="00CC4A43"/>
    <w:rsid w:val="00CC4F49"/>
    <w:rsid w:val="00CC55F9"/>
    <w:rsid w:val="00CC56E8"/>
    <w:rsid w:val="00CC6AC3"/>
    <w:rsid w:val="00CC6FC0"/>
    <w:rsid w:val="00CC725C"/>
    <w:rsid w:val="00CC76B9"/>
    <w:rsid w:val="00CC772E"/>
    <w:rsid w:val="00CC7753"/>
    <w:rsid w:val="00CD0665"/>
    <w:rsid w:val="00CD08BD"/>
    <w:rsid w:val="00CD0AC9"/>
    <w:rsid w:val="00CD0CD5"/>
    <w:rsid w:val="00CD1295"/>
    <w:rsid w:val="00CD21AE"/>
    <w:rsid w:val="00CD241B"/>
    <w:rsid w:val="00CD2E37"/>
    <w:rsid w:val="00CD2FD5"/>
    <w:rsid w:val="00CD33CB"/>
    <w:rsid w:val="00CD39AB"/>
    <w:rsid w:val="00CD3C03"/>
    <w:rsid w:val="00CD4067"/>
    <w:rsid w:val="00CD4CD5"/>
    <w:rsid w:val="00CD5378"/>
    <w:rsid w:val="00CD54A0"/>
    <w:rsid w:val="00CD5799"/>
    <w:rsid w:val="00CD580F"/>
    <w:rsid w:val="00CD5A10"/>
    <w:rsid w:val="00CD610B"/>
    <w:rsid w:val="00CD631E"/>
    <w:rsid w:val="00CD6865"/>
    <w:rsid w:val="00CD6A79"/>
    <w:rsid w:val="00CD6FED"/>
    <w:rsid w:val="00CD72C2"/>
    <w:rsid w:val="00CD73F0"/>
    <w:rsid w:val="00CD791A"/>
    <w:rsid w:val="00CE00E5"/>
    <w:rsid w:val="00CE045D"/>
    <w:rsid w:val="00CE04ED"/>
    <w:rsid w:val="00CE083C"/>
    <w:rsid w:val="00CE1331"/>
    <w:rsid w:val="00CE17A1"/>
    <w:rsid w:val="00CE18CF"/>
    <w:rsid w:val="00CE1934"/>
    <w:rsid w:val="00CE1A17"/>
    <w:rsid w:val="00CE2A9C"/>
    <w:rsid w:val="00CE3258"/>
    <w:rsid w:val="00CE38EC"/>
    <w:rsid w:val="00CE4046"/>
    <w:rsid w:val="00CE4D37"/>
    <w:rsid w:val="00CE54BB"/>
    <w:rsid w:val="00CE59E5"/>
    <w:rsid w:val="00CE6412"/>
    <w:rsid w:val="00CE6475"/>
    <w:rsid w:val="00CE6595"/>
    <w:rsid w:val="00CE6D69"/>
    <w:rsid w:val="00CE6F15"/>
    <w:rsid w:val="00CE731E"/>
    <w:rsid w:val="00CF0B90"/>
    <w:rsid w:val="00CF18EF"/>
    <w:rsid w:val="00CF1A36"/>
    <w:rsid w:val="00CF2109"/>
    <w:rsid w:val="00CF218A"/>
    <w:rsid w:val="00CF2438"/>
    <w:rsid w:val="00CF2EFD"/>
    <w:rsid w:val="00CF3F48"/>
    <w:rsid w:val="00CF406F"/>
    <w:rsid w:val="00CF449A"/>
    <w:rsid w:val="00CF47D6"/>
    <w:rsid w:val="00CF4A11"/>
    <w:rsid w:val="00CF528B"/>
    <w:rsid w:val="00CF5377"/>
    <w:rsid w:val="00CF5A92"/>
    <w:rsid w:val="00CF5E3B"/>
    <w:rsid w:val="00CF626D"/>
    <w:rsid w:val="00CF63EA"/>
    <w:rsid w:val="00CF64B2"/>
    <w:rsid w:val="00CF6648"/>
    <w:rsid w:val="00CF66D2"/>
    <w:rsid w:val="00CF6758"/>
    <w:rsid w:val="00CF68E5"/>
    <w:rsid w:val="00CF6F5E"/>
    <w:rsid w:val="00CF7260"/>
    <w:rsid w:val="00CF72AD"/>
    <w:rsid w:val="00D00109"/>
    <w:rsid w:val="00D0025A"/>
    <w:rsid w:val="00D0047A"/>
    <w:rsid w:val="00D00747"/>
    <w:rsid w:val="00D00E75"/>
    <w:rsid w:val="00D00F41"/>
    <w:rsid w:val="00D01344"/>
    <w:rsid w:val="00D01C56"/>
    <w:rsid w:val="00D02414"/>
    <w:rsid w:val="00D02887"/>
    <w:rsid w:val="00D02992"/>
    <w:rsid w:val="00D02B4A"/>
    <w:rsid w:val="00D02DE2"/>
    <w:rsid w:val="00D02E2B"/>
    <w:rsid w:val="00D0310D"/>
    <w:rsid w:val="00D031D0"/>
    <w:rsid w:val="00D03297"/>
    <w:rsid w:val="00D033E8"/>
    <w:rsid w:val="00D039A5"/>
    <w:rsid w:val="00D044FF"/>
    <w:rsid w:val="00D045FC"/>
    <w:rsid w:val="00D0484F"/>
    <w:rsid w:val="00D049D6"/>
    <w:rsid w:val="00D04ABB"/>
    <w:rsid w:val="00D059D5"/>
    <w:rsid w:val="00D05C72"/>
    <w:rsid w:val="00D05DA9"/>
    <w:rsid w:val="00D06D7A"/>
    <w:rsid w:val="00D06FF7"/>
    <w:rsid w:val="00D0745A"/>
    <w:rsid w:val="00D07BEA"/>
    <w:rsid w:val="00D07ED9"/>
    <w:rsid w:val="00D10124"/>
    <w:rsid w:val="00D10510"/>
    <w:rsid w:val="00D1065D"/>
    <w:rsid w:val="00D1080C"/>
    <w:rsid w:val="00D10D1A"/>
    <w:rsid w:val="00D10E20"/>
    <w:rsid w:val="00D1119A"/>
    <w:rsid w:val="00D117D0"/>
    <w:rsid w:val="00D11896"/>
    <w:rsid w:val="00D11908"/>
    <w:rsid w:val="00D1253C"/>
    <w:rsid w:val="00D125A6"/>
    <w:rsid w:val="00D125B0"/>
    <w:rsid w:val="00D13143"/>
    <w:rsid w:val="00D134FF"/>
    <w:rsid w:val="00D13834"/>
    <w:rsid w:val="00D138B9"/>
    <w:rsid w:val="00D13AFB"/>
    <w:rsid w:val="00D13B6B"/>
    <w:rsid w:val="00D1437A"/>
    <w:rsid w:val="00D14466"/>
    <w:rsid w:val="00D148E8"/>
    <w:rsid w:val="00D14E35"/>
    <w:rsid w:val="00D14EED"/>
    <w:rsid w:val="00D14FC3"/>
    <w:rsid w:val="00D1542F"/>
    <w:rsid w:val="00D15578"/>
    <w:rsid w:val="00D15686"/>
    <w:rsid w:val="00D156D8"/>
    <w:rsid w:val="00D15830"/>
    <w:rsid w:val="00D15AE4"/>
    <w:rsid w:val="00D15B49"/>
    <w:rsid w:val="00D15DFF"/>
    <w:rsid w:val="00D16001"/>
    <w:rsid w:val="00D160CD"/>
    <w:rsid w:val="00D163B2"/>
    <w:rsid w:val="00D165F7"/>
    <w:rsid w:val="00D1686C"/>
    <w:rsid w:val="00D169E5"/>
    <w:rsid w:val="00D16C6F"/>
    <w:rsid w:val="00D16E1C"/>
    <w:rsid w:val="00D17188"/>
    <w:rsid w:val="00D1745C"/>
    <w:rsid w:val="00D1759B"/>
    <w:rsid w:val="00D17617"/>
    <w:rsid w:val="00D1774F"/>
    <w:rsid w:val="00D17A63"/>
    <w:rsid w:val="00D17B57"/>
    <w:rsid w:val="00D17D94"/>
    <w:rsid w:val="00D17DE2"/>
    <w:rsid w:val="00D17EAA"/>
    <w:rsid w:val="00D20499"/>
    <w:rsid w:val="00D20A6E"/>
    <w:rsid w:val="00D2105A"/>
    <w:rsid w:val="00D2166C"/>
    <w:rsid w:val="00D216C1"/>
    <w:rsid w:val="00D21B96"/>
    <w:rsid w:val="00D2218A"/>
    <w:rsid w:val="00D22277"/>
    <w:rsid w:val="00D22417"/>
    <w:rsid w:val="00D228F1"/>
    <w:rsid w:val="00D2292B"/>
    <w:rsid w:val="00D22D5F"/>
    <w:rsid w:val="00D22EB1"/>
    <w:rsid w:val="00D230F8"/>
    <w:rsid w:val="00D23113"/>
    <w:rsid w:val="00D232DE"/>
    <w:rsid w:val="00D2337F"/>
    <w:rsid w:val="00D23490"/>
    <w:rsid w:val="00D237D4"/>
    <w:rsid w:val="00D23B49"/>
    <w:rsid w:val="00D23D3E"/>
    <w:rsid w:val="00D24085"/>
    <w:rsid w:val="00D240D5"/>
    <w:rsid w:val="00D2456F"/>
    <w:rsid w:val="00D24674"/>
    <w:rsid w:val="00D24887"/>
    <w:rsid w:val="00D249F6"/>
    <w:rsid w:val="00D25051"/>
    <w:rsid w:val="00D252E4"/>
    <w:rsid w:val="00D2592A"/>
    <w:rsid w:val="00D25B04"/>
    <w:rsid w:val="00D25C51"/>
    <w:rsid w:val="00D25EC4"/>
    <w:rsid w:val="00D2606F"/>
    <w:rsid w:val="00D260F3"/>
    <w:rsid w:val="00D263D9"/>
    <w:rsid w:val="00D2644A"/>
    <w:rsid w:val="00D26D68"/>
    <w:rsid w:val="00D26E96"/>
    <w:rsid w:val="00D26FC7"/>
    <w:rsid w:val="00D276C1"/>
    <w:rsid w:val="00D2777D"/>
    <w:rsid w:val="00D2787F"/>
    <w:rsid w:val="00D27933"/>
    <w:rsid w:val="00D27B4F"/>
    <w:rsid w:val="00D27B70"/>
    <w:rsid w:val="00D27FFB"/>
    <w:rsid w:val="00D3020F"/>
    <w:rsid w:val="00D30375"/>
    <w:rsid w:val="00D310C0"/>
    <w:rsid w:val="00D3187F"/>
    <w:rsid w:val="00D321C2"/>
    <w:rsid w:val="00D3224F"/>
    <w:rsid w:val="00D32616"/>
    <w:rsid w:val="00D32917"/>
    <w:rsid w:val="00D32DF5"/>
    <w:rsid w:val="00D32FFD"/>
    <w:rsid w:val="00D33319"/>
    <w:rsid w:val="00D33E69"/>
    <w:rsid w:val="00D34466"/>
    <w:rsid w:val="00D34898"/>
    <w:rsid w:val="00D34A61"/>
    <w:rsid w:val="00D34DEA"/>
    <w:rsid w:val="00D351B6"/>
    <w:rsid w:val="00D351CB"/>
    <w:rsid w:val="00D35F38"/>
    <w:rsid w:val="00D36277"/>
    <w:rsid w:val="00D364CD"/>
    <w:rsid w:val="00D36E14"/>
    <w:rsid w:val="00D36F7A"/>
    <w:rsid w:val="00D37B6F"/>
    <w:rsid w:val="00D37F65"/>
    <w:rsid w:val="00D40582"/>
    <w:rsid w:val="00D40799"/>
    <w:rsid w:val="00D4166C"/>
    <w:rsid w:val="00D41672"/>
    <w:rsid w:val="00D41911"/>
    <w:rsid w:val="00D41C35"/>
    <w:rsid w:val="00D41F6D"/>
    <w:rsid w:val="00D42420"/>
    <w:rsid w:val="00D424F1"/>
    <w:rsid w:val="00D42714"/>
    <w:rsid w:val="00D42718"/>
    <w:rsid w:val="00D42830"/>
    <w:rsid w:val="00D42C10"/>
    <w:rsid w:val="00D432F9"/>
    <w:rsid w:val="00D437D4"/>
    <w:rsid w:val="00D439C5"/>
    <w:rsid w:val="00D43F21"/>
    <w:rsid w:val="00D44673"/>
    <w:rsid w:val="00D44724"/>
    <w:rsid w:val="00D455C9"/>
    <w:rsid w:val="00D45629"/>
    <w:rsid w:val="00D45BA8"/>
    <w:rsid w:val="00D45EAC"/>
    <w:rsid w:val="00D45ED1"/>
    <w:rsid w:val="00D4601C"/>
    <w:rsid w:val="00D462A6"/>
    <w:rsid w:val="00D4647A"/>
    <w:rsid w:val="00D466E3"/>
    <w:rsid w:val="00D466E7"/>
    <w:rsid w:val="00D4681B"/>
    <w:rsid w:val="00D46849"/>
    <w:rsid w:val="00D46D72"/>
    <w:rsid w:val="00D46D99"/>
    <w:rsid w:val="00D47372"/>
    <w:rsid w:val="00D474F3"/>
    <w:rsid w:val="00D5048A"/>
    <w:rsid w:val="00D5071B"/>
    <w:rsid w:val="00D507B7"/>
    <w:rsid w:val="00D5085A"/>
    <w:rsid w:val="00D5098F"/>
    <w:rsid w:val="00D51394"/>
    <w:rsid w:val="00D517F3"/>
    <w:rsid w:val="00D51844"/>
    <w:rsid w:val="00D527CA"/>
    <w:rsid w:val="00D527F2"/>
    <w:rsid w:val="00D527F8"/>
    <w:rsid w:val="00D530EE"/>
    <w:rsid w:val="00D5315D"/>
    <w:rsid w:val="00D531FC"/>
    <w:rsid w:val="00D5330D"/>
    <w:rsid w:val="00D540C0"/>
    <w:rsid w:val="00D5459E"/>
    <w:rsid w:val="00D5467C"/>
    <w:rsid w:val="00D54CB2"/>
    <w:rsid w:val="00D54DD9"/>
    <w:rsid w:val="00D558CB"/>
    <w:rsid w:val="00D55924"/>
    <w:rsid w:val="00D55DE6"/>
    <w:rsid w:val="00D55FF8"/>
    <w:rsid w:val="00D56069"/>
    <w:rsid w:val="00D56294"/>
    <w:rsid w:val="00D567A3"/>
    <w:rsid w:val="00D56A9D"/>
    <w:rsid w:val="00D56FC6"/>
    <w:rsid w:val="00D575EC"/>
    <w:rsid w:val="00D602C9"/>
    <w:rsid w:val="00D60327"/>
    <w:rsid w:val="00D603E8"/>
    <w:rsid w:val="00D60785"/>
    <w:rsid w:val="00D607D1"/>
    <w:rsid w:val="00D610E7"/>
    <w:rsid w:val="00D61A47"/>
    <w:rsid w:val="00D61E20"/>
    <w:rsid w:val="00D62043"/>
    <w:rsid w:val="00D623FD"/>
    <w:rsid w:val="00D6254E"/>
    <w:rsid w:val="00D6272F"/>
    <w:rsid w:val="00D6355F"/>
    <w:rsid w:val="00D637A0"/>
    <w:rsid w:val="00D63A37"/>
    <w:rsid w:val="00D63AD9"/>
    <w:rsid w:val="00D63E39"/>
    <w:rsid w:val="00D63F5F"/>
    <w:rsid w:val="00D6419F"/>
    <w:rsid w:val="00D64251"/>
    <w:rsid w:val="00D645DC"/>
    <w:rsid w:val="00D6485E"/>
    <w:rsid w:val="00D6487A"/>
    <w:rsid w:val="00D64ABD"/>
    <w:rsid w:val="00D655FB"/>
    <w:rsid w:val="00D65F8B"/>
    <w:rsid w:val="00D66137"/>
    <w:rsid w:val="00D6633B"/>
    <w:rsid w:val="00D6644B"/>
    <w:rsid w:val="00D664DC"/>
    <w:rsid w:val="00D66ABD"/>
    <w:rsid w:val="00D66C3B"/>
    <w:rsid w:val="00D66C92"/>
    <w:rsid w:val="00D66EDD"/>
    <w:rsid w:val="00D674F3"/>
    <w:rsid w:val="00D6766D"/>
    <w:rsid w:val="00D67BD8"/>
    <w:rsid w:val="00D67D36"/>
    <w:rsid w:val="00D67D5F"/>
    <w:rsid w:val="00D67E93"/>
    <w:rsid w:val="00D67F7A"/>
    <w:rsid w:val="00D70104"/>
    <w:rsid w:val="00D70805"/>
    <w:rsid w:val="00D71493"/>
    <w:rsid w:val="00D719E4"/>
    <w:rsid w:val="00D71E9E"/>
    <w:rsid w:val="00D71FB8"/>
    <w:rsid w:val="00D71FEC"/>
    <w:rsid w:val="00D7240F"/>
    <w:rsid w:val="00D728E5"/>
    <w:rsid w:val="00D7291D"/>
    <w:rsid w:val="00D72CAF"/>
    <w:rsid w:val="00D73153"/>
    <w:rsid w:val="00D7398F"/>
    <w:rsid w:val="00D7417A"/>
    <w:rsid w:val="00D749A2"/>
    <w:rsid w:val="00D74A59"/>
    <w:rsid w:val="00D74B68"/>
    <w:rsid w:val="00D74B8E"/>
    <w:rsid w:val="00D750F0"/>
    <w:rsid w:val="00D7591A"/>
    <w:rsid w:val="00D75E50"/>
    <w:rsid w:val="00D75EA6"/>
    <w:rsid w:val="00D75EB2"/>
    <w:rsid w:val="00D75FA9"/>
    <w:rsid w:val="00D76BA4"/>
    <w:rsid w:val="00D76C0E"/>
    <w:rsid w:val="00D76E99"/>
    <w:rsid w:val="00D77787"/>
    <w:rsid w:val="00D77802"/>
    <w:rsid w:val="00D779B5"/>
    <w:rsid w:val="00D77A5D"/>
    <w:rsid w:val="00D77C3B"/>
    <w:rsid w:val="00D77C45"/>
    <w:rsid w:val="00D800FB"/>
    <w:rsid w:val="00D801E2"/>
    <w:rsid w:val="00D80C92"/>
    <w:rsid w:val="00D80D19"/>
    <w:rsid w:val="00D81787"/>
    <w:rsid w:val="00D81C50"/>
    <w:rsid w:val="00D81DB9"/>
    <w:rsid w:val="00D81FBB"/>
    <w:rsid w:val="00D823D5"/>
    <w:rsid w:val="00D82C0C"/>
    <w:rsid w:val="00D83364"/>
    <w:rsid w:val="00D835DA"/>
    <w:rsid w:val="00D839D5"/>
    <w:rsid w:val="00D84B96"/>
    <w:rsid w:val="00D85270"/>
    <w:rsid w:val="00D85427"/>
    <w:rsid w:val="00D860C3"/>
    <w:rsid w:val="00D86D96"/>
    <w:rsid w:val="00D87702"/>
    <w:rsid w:val="00D87762"/>
    <w:rsid w:val="00D877E0"/>
    <w:rsid w:val="00D87A5E"/>
    <w:rsid w:val="00D87AD0"/>
    <w:rsid w:val="00D9002B"/>
    <w:rsid w:val="00D9056C"/>
    <w:rsid w:val="00D90701"/>
    <w:rsid w:val="00D9183B"/>
    <w:rsid w:val="00D91A22"/>
    <w:rsid w:val="00D91B8C"/>
    <w:rsid w:val="00D929DC"/>
    <w:rsid w:val="00D92B7F"/>
    <w:rsid w:val="00D93211"/>
    <w:rsid w:val="00D93502"/>
    <w:rsid w:val="00D9359D"/>
    <w:rsid w:val="00D94166"/>
    <w:rsid w:val="00D941FD"/>
    <w:rsid w:val="00D94889"/>
    <w:rsid w:val="00D94C9E"/>
    <w:rsid w:val="00D95083"/>
    <w:rsid w:val="00D95204"/>
    <w:rsid w:val="00D9548C"/>
    <w:rsid w:val="00D954C9"/>
    <w:rsid w:val="00D95867"/>
    <w:rsid w:val="00D95DBF"/>
    <w:rsid w:val="00D95EE9"/>
    <w:rsid w:val="00D9612D"/>
    <w:rsid w:val="00D9663D"/>
    <w:rsid w:val="00D96D12"/>
    <w:rsid w:val="00D97401"/>
    <w:rsid w:val="00D97955"/>
    <w:rsid w:val="00D97DF9"/>
    <w:rsid w:val="00D97F4C"/>
    <w:rsid w:val="00DA005C"/>
    <w:rsid w:val="00DA01C2"/>
    <w:rsid w:val="00DA083C"/>
    <w:rsid w:val="00DA09B8"/>
    <w:rsid w:val="00DA11D8"/>
    <w:rsid w:val="00DA1979"/>
    <w:rsid w:val="00DA1A59"/>
    <w:rsid w:val="00DA225E"/>
    <w:rsid w:val="00DA269C"/>
    <w:rsid w:val="00DA3534"/>
    <w:rsid w:val="00DA3813"/>
    <w:rsid w:val="00DA3C1C"/>
    <w:rsid w:val="00DA41B7"/>
    <w:rsid w:val="00DA42B3"/>
    <w:rsid w:val="00DA45AE"/>
    <w:rsid w:val="00DA463D"/>
    <w:rsid w:val="00DA4737"/>
    <w:rsid w:val="00DA5629"/>
    <w:rsid w:val="00DA5669"/>
    <w:rsid w:val="00DA63B3"/>
    <w:rsid w:val="00DA6D20"/>
    <w:rsid w:val="00DA739D"/>
    <w:rsid w:val="00DA7919"/>
    <w:rsid w:val="00DA7A19"/>
    <w:rsid w:val="00DA7BD7"/>
    <w:rsid w:val="00DB0131"/>
    <w:rsid w:val="00DB0656"/>
    <w:rsid w:val="00DB085B"/>
    <w:rsid w:val="00DB087A"/>
    <w:rsid w:val="00DB0991"/>
    <w:rsid w:val="00DB0BA9"/>
    <w:rsid w:val="00DB1673"/>
    <w:rsid w:val="00DB19F9"/>
    <w:rsid w:val="00DB1A0F"/>
    <w:rsid w:val="00DB1FA5"/>
    <w:rsid w:val="00DB2217"/>
    <w:rsid w:val="00DB2231"/>
    <w:rsid w:val="00DB2669"/>
    <w:rsid w:val="00DB2937"/>
    <w:rsid w:val="00DB2C04"/>
    <w:rsid w:val="00DB33BB"/>
    <w:rsid w:val="00DB397C"/>
    <w:rsid w:val="00DB3CD5"/>
    <w:rsid w:val="00DB3DA3"/>
    <w:rsid w:val="00DB3F61"/>
    <w:rsid w:val="00DB4001"/>
    <w:rsid w:val="00DB4462"/>
    <w:rsid w:val="00DB471C"/>
    <w:rsid w:val="00DB4B82"/>
    <w:rsid w:val="00DB4D55"/>
    <w:rsid w:val="00DB5CA6"/>
    <w:rsid w:val="00DB5D77"/>
    <w:rsid w:val="00DB5E44"/>
    <w:rsid w:val="00DB5FF5"/>
    <w:rsid w:val="00DB6605"/>
    <w:rsid w:val="00DB672A"/>
    <w:rsid w:val="00DB6861"/>
    <w:rsid w:val="00DB6D9C"/>
    <w:rsid w:val="00DB7125"/>
    <w:rsid w:val="00DB73D5"/>
    <w:rsid w:val="00DB76BD"/>
    <w:rsid w:val="00DB7A74"/>
    <w:rsid w:val="00DC0119"/>
    <w:rsid w:val="00DC0617"/>
    <w:rsid w:val="00DC09A5"/>
    <w:rsid w:val="00DC0CD1"/>
    <w:rsid w:val="00DC0DDC"/>
    <w:rsid w:val="00DC119A"/>
    <w:rsid w:val="00DC23EE"/>
    <w:rsid w:val="00DC281F"/>
    <w:rsid w:val="00DC2D1C"/>
    <w:rsid w:val="00DC30C0"/>
    <w:rsid w:val="00DC3188"/>
    <w:rsid w:val="00DC3BC2"/>
    <w:rsid w:val="00DC4261"/>
    <w:rsid w:val="00DC42AE"/>
    <w:rsid w:val="00DC432C"/>
    <w:rsid w:val="00DC4853"/>
    <w:rsid w:val="00DC5014"/>
    <w:rsid w:val="00DC5431"/>
    <w:rsid w:val="00DC562F"/>
    <w:rsid w:val="00DC5E81"/>
    <w:rsid w:val="00DC60F4"/>
    <w:rsid w:val="00DC613D"/>
    <w:rsid w:val="00DC655A"/>
    <w:rsid w:val="00DC6B75"/>
    <w:rsid w:val="00DC6F76"/>
    <w:rsid w:val="00DC78B5"/>
    <w:rsid w:val="00DC78F1"/>
    <w:rsid w:val="00DC7E38"/>
    <w:rsid w:val="00DC7F44"/>
    <w:rsid w:val="00DD03C7"/>
    <w:rsid w:val="00DD0577"/>
    <w:rsid w:val="00DD0881"/>
    <w:rsid w:val="00DD0B9E"/>
    <w:rsid w:val="00DD0CEE"/>
    <w:rsid w:val="00DD0E93"/>
    <w:rsid w:val="00DD1272"/>
    <w:rsid w:val="00DD144D"/>
    <w:rsid w:val="00DD1917"/>
    <w:rsid w:val="00DD1C7D"/>
    <w:rsid w:val="00DD1D39"/>
    <w:rsid w:val="00DD1F99"/>
    <w:rsid w:val="00DD257E"/>
    <w:rsid w:val="00DD2759"/>
    <w:rsid w:val="00DD2D1E"/>
    <w:rsid w:val="00DD3552"/>
    <w:rsid w:val="00DD392E"/>
    <w:rsid w:val="00DD45F1"/>
    <w:rsid w:val="00DD50FD"/>
    <w:rsid w:val="00DD53A4"/>
    <w:rsid w:val="00DD54DC"/>
    <w:rsid w:val="00DD586F"/>
    <w:rsid w:val="00DD5A03"/>
    <w:rsid w:val="00DD5A9E"/>
    <w:rsid w:val="00DD5C58"/>
    <w:rsid w:val="00DD602F"/>
    <w:rsid w:val="00DD6064"/>
    <w:rsid w:val="00DD615C"/>
    <w:rsid w:val="00DD6B83"/>
    <w:rsid w:val="00DD6B8B"/>
    <w:rsid w:val="00DD73AA"/>
    <w:rsid w:val="00DD73EC"/>
    <w:rsid w:val="00DD7DDC"/>
    <w:rsid w:val="00DE0F52"/>
    <w:rsid w:val="00DE124B"/>
    <w:rsid w:val="00DE1458"/>
    <w:rsid w:val="00DE1852"/>
    <w:rsid w:val="00DE1894"/>
    <w:rsid w:val="00DE33A0"/>
    <w:rsid w:val="00DE3E88"/>
    <w:rsid w:val="00DE3F08"/>
    <w:rsid w:val="00DE41E8"/>
    <w:rsid w:val="00DE46F7"/>
    <w:rsid w:val="00DE48E7"/>
    <w:rsid w:val="00DE4D81"/>
    <w:rsid w:val="00DE4FBF"/>
    <w:rsid w:val="00DE525F"/>
    <w:rsid w:val="00DE566E"/>
    <w:rsid w:val="00DE5741"/>
    <w:rsid w:val="00DE68D3"/>
    <w:rsid w:val="00DE72D4"/>
    <w:rsid w:val="00DE7497"/>
    <w:rsid w:val="00DE7B63"/>
    <w:rsid w:val="00DE7E8B"/>
    <w:rsid w:val="00DF0E04"/>
    <w:rsid w:val="00DF10A6"/>
    <w:rsid w:val="00DF111A"/>
    <w:rsid w:val="00DF154C"/>
    <w:rsid w:val="00DF17B4"/>
    <w:rsid w:val="00DF1C28"/>
    <w:rsid w:val="00DF2056"/>
    <w:rsid w:val="00DF2269"/>
    <w:rsid w:val="00DF2506"/>
    <w:rsid w:val="00DF2925"/>
    <w:rsid w:val="00DF2E56"/>
    <w:rsid w:val="00DF31C8"/>
    <w:rsid w:val="00DF34E6"/>
    <w:rsid w:val="00DF3FFD"/>
    <w:rsid w:val="00DF446F"/>
    <w:rsid w:val="00DF4EA6"/>
    <w:rsid w:val="00DF53D8"/>
    <w:rsid w:val="00DF557B"/>
    <w:rsid w:val="00DF5C46"/>
    <w:rsid w:val="00DF5D35"/>
    <w:rsid w:val="00DF65CA"/>
    <w:rsid w:val="00DF66A7"/>
    <w:rsid w:val="00DF66B4"/>
    <w:rsid w:val="00DF67A7"/>
    <w:rsid w:val="00DF781D"/>
    <w:rsid w:val="00DF7A07"/>
    <w:rsid w:val="00DF7B9C"/>
    <w:rsid w:val="00DF7E44"/>
    <w:rsid w:val="00E00501"/>
    <w:rsid w:val="00E005AA"/>
    <w:rsid w:val="00E00A98"/>
    <w:rsid w:val="00E00CC9"/>
    <w:rsid w:val="00E00D92"/>
    <w:rsid w:val="00E011DB"/>
    <w:rsid w:val="00E013A6"/>
    <w:rsid w:val="00E014DA"/>
    <w:rsid w:val="00E01636"/>
    <w:rsid w:val="00E018C2"/>
    <w:rsid w:val="00E01922"/>
    <w:rsid w:val="00E01E3D"/>
    <w:rsid w:val="00E0266E"/>
    <w:rsid w:val="00E02CF8"/>
    <w:rsid w:val="00E03EAA"/>
    <w:rsid w:val="00E04538"/>
    <w:rsid w:val="00E045C8"/>
    <w:rsid w:val="00E0474E"/>
    <w:rsid w:val="00E04A8B"/>
    <w:rsid w:val="00E053E5"/>
    <w:rsid w:val="00E05E9F"/>
    <w:rsid w:val="00E0675E"/>
    <w:rsid w:val="00E06952"/>
    <w:rsid w:val="00E069D0"/>
    <w:rsid w:val="00E069EF"/>
    <w:rsid w:val="00E06ED5"/>
    <w:rsid w:val="00E073AB"/>
    <w:rsid w:val="00E07A80"/>
    <w:rsid w:val="00E07B73"/>
    <w:rsid w:val="00E07E94"/>
    <w:rsid w:val="00E07F20"/>
    <w:rsid w:val="00E10C56"/>
    <w:rsid w:val="00E10D20"/>
    <w:rsid w:val="00E11103"/>
    <w:rsid w:val="00E119E2"/>
    <w:rsid w:val="00E12844"/>
    <w:rsid w:val="00E133A8"/>
    <w:rsid w:val="00E1350E"/>
    <w:rsid w:val="00E1359B"/>
    <w:rsid w:val="00E13606"/>
    <w:rsid w:val="00E1394F"/>
    <w:rsid w:val="00E142A4"/>
    <w:rsid w:val="00E144CB"/>
    <w:rsid w:val="00E1479D"/>
    <w:rsid w:val="00E148C1"/>
    <w:rsid w:val="00E14A73"/>
    <w:rsid w:val="00E16265"/>
    <w:rsid w:val="00E16BF3"/>
    <w:rsid w:val="00E1747F"/>
    <w:rsid w:val="00E17496"/>
    <w:rsid w:val="00E17644"/>
    <w:rsid w:val="00E17709"/>
    <w:rsid w:val="00E17912"/>
    <w:rsid w:val="00E20283"/>
    <w:rsid w:val="00E209AB"/>
    <w:rsid w:val="00E20A51"/>
    <w:rsid w:val="00E20E14"/>
    <w:rsid w:val="00E2127C"/>
    <w:rsid w:val="00E21DBD"/>
    <w:rsid w:val="00E224BD"/>
    <w:rsid w:val="00E224C5"/>
    <w:rsid w:val="00E22CC0"/>
    <w:rsid w:val="00E22CFA"/>
    <w:rsid w:val="00E22D04"/>
    <w:rsid w:val="00E23785"/>
    <w:rsid w:val="00E238EC"/>
    <w:rsid w:val="00E238FE"/>
    <w:rsid w:val="00E23AB4"/>
    <w:rsid w:val="00E23F77"/>
    <w:rsid w:val="00E24070"/>
    <w:rsid w:val="00E24193"/>
    <w:rsid w:val="00E24349"/>
    <w:rsid w:val="00E24E43"/>
    <w:rsid w:val="00E253A8"/>
    <w:rsid w:val="00E259ED"/>
    <w:rsid w:val="00E277C3"/>
    <w:rsid w:val="00E277D2"/>
    <w:rsid w:val="00E2782A"/>
    <w:rsid w:val="00E27908"/>
    <w:rsid w:val="00E27B5F"/>
    <w:rsid w:val="00E27BBB"/>
    <w:rsid w:val="00E30471"/>
    <w:rsid w:val="00E30A27"/>
    <w:rsid w:val="00E31995"/>
    <w:rsid w:val="00E31E7C"/>
    <w:rsid w:val="00E322ED"/>
    <w:rsid w:val="00E32336"/>
    <w:rsid w:val="00E324ED"/>
    <w:rsid w:val="00E3264B"/>
    <w:rsid w:val="00E328F2"/>
    <w:rsid w:val="00E33416"/>
    <w:rsid w:val="00E339E0"/>
    <w:rsid w:val="00E33D6B"/>
    <w:rsid w:val="00E340D5"/>
    <w:rsid w:val="00E34241"/>
    <w:rsid w:val="00E3468B"/>
    <w:rsid w:val="00E346D8"/>
    <w:rsid w:val="00E34A1D"/>
    <w:rsid w:val="00E3559F"/>
    <w:rsid w:val="00E35A6A"/>
    <w:rsid w:val="00E35F2E"/>
    <w:rsid w:val="00E36296"/>
    <w:rsid w:val="00E3662B"/>
    <w:rsid w:val="00E3666E"/>
    <w:rsid w:val="00E36CDF"/>
    <w:rsid w:val="00E36FD6"/>
    <w:rsid w:val="00E37237"/>
    <w:rsid w:val="00E37685"/>
    <w:rsid w:val="00E37B17"/>
    <w:rsid w:val="00E37E29"/>
    <w:rsid w:val="00E40A42"/>
    <w:rsid w:val="00E4179C"/>
    <w:rsid w:val="00E41B3F"/>
    <w:rsid w:val="00E41EE5"/>
    <w:rsid w:val="00E42116"/>
    <w:rsid w:val="00E42CED"/>
    <w:rsid w:val="00E4350A"/>
    <w:rsid w:val="00E43932"/>
    <w:rsid w:val="00E43B5B"/>
    <w:rsid w:val="00E43D16"/>
    <w:rsid w:val="00E4408E"/>
    <w:rsid w:val="00E4442F"/>
    <w:rsid w:val="00E44657"/>
    <w:rsid w:val="00E447DF"/>
    <w:rsid w:val="00E44A54"/>
    <w:rsid w:val="00E44BDF"/>
    <w:rsid w:val="00E44BE4"/>
    <w:rsid w:val="00E44C53"/>
    <w:rsid w:val="00E45514"/>
    <w:rsid w:val="00E4587D"/>
    <w:rsid w:val="00E459F8"/>
    <w:rsid w:val="00E45CD2"/>
    <w:rsid w:val="00E461F0"/>
    <w:rsid w:val="00E467D1"/>
    <w:rsid w:val="00E46F2D"/>
    <w:rsid w:val="00E471E0"/>
    <w:rsid w:val="00E474F4"/>
    <w:rsid w:val="00E47767"/>
    <w:rsid w:val="00E47AD0"/>
    <w:rsid w:val="00E47D56"/>
    <w:rsid w:val="00E5037A"/>
    <w:rsid w:val="00E50A3F"/>
    <w:rsid w:val="00E510F6"/>
    <w:rsid w:val="00E51112"/>
    <w:rsid w:val="00E51503"/>
    <w:rsid w:val="00E51688"/>
    <w:rsid w:val="00E51770"/>
    <w:rsid w:val="00E51DAB"/>
    <w:rsid w:val="00E52134"/>
    <w:rsid w:val="00E5220F"/>
    <w:rsid w:val="00E52220"/>
    <w:rsid w:val="00E523CD"/>
    <w:rsid w:val="00E5256B"/>
    <w:rsid w:val="00E534BA"/>
    <w:rsid w:val="00E535C5"/>
    <w:rsid w:val="00E537AC"/>
    <w:rsid w:val="00E5380B"/>
    <w:rsid w:val="00E53B27"/>
    <w:rsid w:val="00E53DCB"/>
    <w:rsid w:val="00E53EC3"/>
    <w:rsid w:val="00E53F19"/>
    <w:rsid w:val="00E54923"/>
    <w:rsid w:val="00E54C13"/>
    <w:rsid w:val="00E54DA2"/>
    <w:rsid w:val="00E54DB0"/>
    <w:rsid w:val="00E55290"/>
    <w:rsid w:val="00E5560A"/>
    <w:rsid w:val="00E55844"/>
    <w:rsid w:val="00E55DD2"/>
    <w:rsid w:val="00E55EF1"/>
    <w:rsid w:val="00E5608B"/>
    <w:rsid w:val="00E563A6"/>
    <w:rsid w:val="00E565DB"/>
    <w:rsid w:val="00E5729A"/>
    <w:rsid w:val="00E57732"/>
    <w:rsid w:val="00E5792C"/>
    <w:rsid w:val="00E60738"/>
    <w:rsid w:val="00E6094B"/>
    <w:rsid w:val="00E609B4"/>
    <w:rsid w:val="00E60C23"/>
    <w:rsid w:val="00E60E52"/>
    <w:rsid w:val="00E614FE"/>
    <w:rsid w:val="00E61501"/>
    <w:rsid w:val="00E615A9"/>
    <w:rsid w:val="00E61869"/>
    <w:rsid w:val="00E61BC4"/>
    <w:rsid w:val="00E61BC5"/>
    <w:rsid w:val="00E61E2C"/>
    <w:rsid w:val="00E62504"/>
    <w:rsid w:val="00E6264A"/>
    <w:rsid w:val="00E62A93"/>
    <w:rsid w:val="00E62D5A"/>
    <w:rsid w:val="00E63517"/>
    <w:rsid w:val="00E635E2"/>
    <w:rsid w:val="00E63ACA"/>
    <w:rsid w:val="00E63B7B"/>
    <w:rsid w:val="00E63D9C"/>
    <w:rsid w:val="00E63E1D"/>
    <w:rsid w:val="00E645EE"/>
    <w:rsid w:val="00E64895"/>
    <w:rsid w:val="00E64C75"/>
    <w:rsid w:val="00E65BC8"/>
    <w:rsid w:val="00E67208"/>
    <w:rsid w:val="00E67A29"/>
    <w:rsid w:val="00E7082C"/>
    <w:rsid w:val="00E714A4"/>
    <w:rsid w:val="00E71B39"/>
    <w:rsid w:val="00E71B51"/>
    <w:rsid w:val="00E71F98"/>
    <w:rsid w:val="00E720D8"/>
    <w:rsid w:val="00E72319"/>
    <w:rsid w:val="00E7250D"/>
    <w:rsid w:val="00E7253E"/>
    <w:rsid w:val="00E72826"/>
    <w:rsid w:val="00E72874"/>
    <w:rsid w:val="00E73211"/>
    <w:rsid w:val="00E7351B"/>
    <w:rsid w:val="00E73AC9"/>
    <w:rsid w:val="00E73AF9"/>
    <w:rsid w:val="00E73C28"/>
    <w:rsid w:val="00E73C32"/>
    <w:rsid w:val="00E73D26"/>
    <w:rsid w:val="00E740D9"/>
    <w:rsid w:val="00E74B13"/>
    <w:rsid w:val="00E74C01"/>
    <w:rsid w:val="00E74E7A"/>
    <w:rsid w:val="00E750C1"/>
    <w:rsid w:val="00E75DB0"/>
    <w:rsid w:val="00E76628"/>
    <w:rsid w:val="00E768C6"/>
    <w:rsid w:val="00E76F1D"/>
    <w:rsid w:val="00E7715F"/>
    <w:rsid w:val="00E77A30"/>
    <w:rsid w:val="00E77C4C"/>
    <w:rsid w:val="00E802A5"/>
    <w:rsid w:val="00E804DC"/>
    <w:rsid w:val="00E80758"/>
    <w:rsid w:val="00E80824"/>
    <w:rsid w:val="00E809A1"/>
    <w:rsid w:val="00E80A25"/>
    <w:rsid w:val="00E80F56"/>
    <w:rsid w:val="00E8170A"/>
    <w:rsid w:val="00E81C56"/>
    <w:rsid w:val="00E820B0"/>
    <w:rsid w:val="00E82AC1"/>
    <w:rsid w:val="00E830B4"/>
    <w:rsid w:val="00E838DE"/>
    <w:rsid w:val="00E83987"/>
    <w:rsid w:val="00E83B28"/>
    <w:rsid w:val="00E83F05"/>
    <w:rsid w:val="00E84489"/>
    <w:rsid w:val="00E84A3A"/>
    <w:rsid w:val="00E84D78"/>
    <w:rsid w:val="00E84ECD"/>
    <w:rsid w:val="00E8563C"/>
    <w:rsid w:val="00E85B90"/>
    <w:rsid w:val="00E85FF0"/>
    <w:rsid w:val="00E8631B"/>
    <w:rsid w:val="00E866A0"/>
    <w:rsid w:val="00E86D92"/>
    <w:rsid w:val="00E86ED2"/>
    <w:rsid w:val="00E87193"/>
    <w:rsid w:val="00E8755D"/>
    <w:rsid w:val="00E87625"/>
    <w:rsid w:val="00E87637"/>
    <w:rsid w:val="00E87AFF"/>
    <w:rsid w:val="00E87F01"/>
    <w:rsid w:val="00E90BDB"/>
    <w:rsid w:val="00E91511"/>
    <w:rsid w:val="00E917A5"/>
    <w:rsid w:val="00E9181A"/>
    <w:rsid w:val="00E91969"/>
    <w:rsid w:val="00E91A1B"/>
    <w:rsid w:val="00E91CBE"/>
    <w:rsid w:val="00E91D7D"/>
    <w:rsid w:val="00E91FF7"/>
    <w:rsid w:val="00E9250B"/>
    <w:rsid w:val="00E92BD4"/>
    <w:rsid w:val="00E92E83"/>
    <w:rsid w:val="00E93149"/>
    <w:rsid w:val="00E931E1"/>
    <w:rsid w:val="00E9336C"/>
    <w:rsid w:val="00E93452"/>
    <w:rsid w:val="00E9353A"/>
    <w:rsid w:val="00E93733"/>
    <w:rsid w:val="00E93796"/>
    <w:rsid w:val="00E9396A"/>
    <w:rsid w:val="00E93ADC"/>
    <w:rsid w:val="00E93CB2"/>
    <w:rsid w:val="00E93E19"/>
    <w:rsid w:val="00E94451"/>
    <w:rsid w:val="00E95036"/>
    <w:rsid w:val="00E95505"/>
    <w:rsid w:val="00E95E25"/>
    <w:rsid w:val="00E95FDE"/>
    <w:rsid w:val="00E96266"/>
    <w:rsid w:val="00E96D40"/>
    <w:rsid w:val="00E96E83"/>
    <w:rsid w:val="00E96FA5"/>
    <w:rsid w:val="00E9722F"/>
    <w:rsid w:val="00E97267"/>
    <w:rsid w:val="00E9779F"/>
    <w:rsid w:val="00E97808"/>
    <w:rsid w:val="00E97903"/>
    <w:rsid w:val="00EA00A4"/>
    <w:rsid w:val="00EA09EE"/>
    <w:rsid w:val="00EA0C1D"/>
    <w:rsid w:val="00EA0E5F"/>
    <w:rsid w:val="00EA0FA5"/>
    <w:rsid w:val="00EA11F1"/>
    <w:rsid w:val="00EA12D3"/>
    <w:rsid w:val="00EA1452"/>
    <w:rsid w:val="00EA1671"/>
    <w:rsid w:val="00EA16E2"/>
    <w:rsid w:val="00EA1DF5"/>
    <w:rsid w:val="00EA2385"/>
    <w:rsid w:val="00EA2B32"/>
    <w:rsid w:val="00EA2C68"/>
    <w:rsid w:val="00EA2EE5"/>
    <w:rsid w:val="00EA303E"/>
    <w:rsid w:val="00EA32DD"/>
    <w:rsid w:val="00EA3BCF"/>
    <w:rsid w:val="00EA3D44"/>
    <w:rsid w:val="00EA4A9D"/>
    <w:rsid w:val="00EA4F01"/>
    <w:rsid w:val="00EA4F2D"/>
    <w:rsid w:val="00EA62C1"/>
    <w:rsid w:val="00EA637B"/>
    <w:rsid w:val="00EA654B"/>
    <w:rsid w:val="00EA6E0F"/>
    <w:rsid w:val="00EA6F34"/>
    <w:rsid w:val="00EA6F4C"/>
    <w:rsid w:val="00EA6FBE"/>
    <w:rsid w:val="00EA73CB"/>
    <w:rsid w:val="00EA75B2"/>
    <w:rsid w:val="00EA7612"/>
    <w:rsid w:val="00EA7991"/>
    <w:rsid w:val="00EB0082"/>
    <w:rsid w:val="00EB02AE"/>
    <w:rsid w:val="00EB0321"/>
    <w:rsid w:val="00EB0AEE"/>
    <w:rsid w:val="00EB0E08"/>
    <w:rsid w:val="00EB0F9C"/>
    <w:rsid w:val="00EB109A"/>
    <w:rsid w:val="00EB144D"/>
    <w:rsid w:val="00EB1736"/>
    <w:rsid w:val="00EB1774"/>
    <w:rsid w:val="00EB2009"/>
    <w:rsid w:val="00EB2646"/>
    <w:rsid w:val="00EB2685"/>
    <w:rsid w:val="00EB2A8C"/>
    <w:rsid w:val="00EB31B6"/>
    <w:rsid w:val="00EB34EA"/>
    <w:rsid w:val="00EB3D3B"/>
    <w:rsid w:val="00EB3D52"/>
    <w:rsid w:val="00EB43F8"/>
    <w:rsid w:val="00EB4B5E"/>
    <w:rsid w:val="00EB5286"/>
    <w:rsid w:val="00EB561B"/>
    <w:rsid w:val="00EB5867"/>
    <w:rsid w:val="00EB5A75"/>
    <w:rsid w:val="00EB5E25"/>
    <w:rsid w:val="00EB60BD"/>
    <w:rsid w:val="00EB63B6"/>
    <w:rsid w:val="00EB6A12"/>
    <w:rsid w:val="00EB70B3"/>
    <w:rsid w:val="00EB7263"/>
    <w:rsid w:val="00EB7834"/>
    <w:rsid w:val="00EB7896"/>
    <w:rsid w:val="00EB7E9D"/>
    <w:rsid w:val="00EC07C6"/>
    <w:rsid w:val="00EC0A16"/>
    <w:rsid w:val="00EC0E27"/>
    <w:rsid w:val="00EC1055"/>
    <w:rsid w:val="00EC1155"/>
    <w:rsid w:val="00EC1182"/>
    <w:rsid w:val="00EC1599"/>
    <w:rsid w:val="00EC176D"/>
    <w:rsid w:val="00EC1DA5"/>
    <w:rsid w:val="00EC22E5"/>
    <w:rsid w:val="00EC3001"/>
    <w:rsid w:val="00EC324D"/>
    <w:rsid w:val="00EC3393"/>
    <w:rsid w:val="00EC3E2F"/>
    <w:rsid w:val="00EC4BFC"/>
    <w:rsid w:val="00EC5046"/>
    <w:rsid w:val="00EC5453"/>
    <w:rsid w:val="00EC561E"/>
    <w:rsid w:val="00EC57BD"/>
    <w:rsid w:val="00EC5DA3"/>
    <w:rsid w:val="00EC5EF9"/>
    <w:rsid w:val="00EC6247"/>
    <w:rsid w:val="00EC6A57"/>
    <w:rsid w:val="00EC6A7E"/>
    <w:rsid w:val="00EC6B8A"/>
    <w:rsid w:val="00EC6B8E"/>
    <w:rsid w:val="00EC6C4A"/>
    <w:rsid w:val="00EC6D5E"/>
    <w:rsid w:val="00EC71A3"/>
    <w:rsid w:val="00EC75DC"/>
    <w:rsid w:val="00EC7791"/>
    <w:rsid w:val="00EC78CB"/>
    <w:rsid w:val="00EC7B3F"/>
    <w:rsid w:val="00EC7F0D"/>
    <w:rsid w:val="00ED07D4"/>
    <w:rsid w:val="00ED0872"/>
    <w:rsid w:val="00ED0B15"/>
    <w:rsid w:val="00ED0DE5"/>
    <w:rsid w:val="00ED0E95"/>
    <w:rsid w:val="00ED1317"/>
    <w:rsid w:val="00ED1350"/>
    <w:rsid w:val="00ED16AC"/>
    <w:rsid w:val="00ED1775"/>
    <w:rsid w:val="00ED1A9F"/>
    <w:rsid w:val="00ED2260"/>
    <w:rsid w:val="00ED2361"/>
    <w:rsid w:val="00ED28DB"/>
    <w:rsid w:val="00ED28FE"/>
    <w:rsid w:val="00ED2B34"/>
    <w:rsid w:val="00ED2EAE"/>
    <w:rsid w:val="00ED2FAD"/>
    <w:rsid w:val="00ED3767"/>
    <w:rsid w:val="00ED38BF"/>
    <w:rsid w:val="00ED38E1"/>
    <w:rsid w:val="00ED3A9F"/>
    <w:rsid w:val="00ED3F10"/>
    <w:rsid w:val="00ED3F14"/>
    <w:rsid w:val="00ED41E2"/>
    <w:rsid w:val="00ED47CD"/>
    <w:rsid w:val="00ED4CE2"/>
    <w:rsid w:val="00ED5048"/>
    <w:rsid w:val="00ED50CB"/>
    <w:rsid w:val="00ED5B2A"/>
    <w:rsid w:val="00ED5B96"/>
    <w:rsid w:val="00ED5FBA"/>
    <w:rsid w:val="00ED6487"/>
    <w:rsid w:val="00ED652D"/>
    <w:rsid w:val="00ED6942"/>
    <w:rsid w:val="00ED6B84"/>
    <w:rsid w:val="00ED7818"/>
    <w:rsid w:val="00ED78D5"/>
    <w:rsid w:val="00ED7F5F"/>
    <w:rsid w:val="00ED7FE5"/>
    <w:rsid w:val="00EE005D"/>
    <w:rsid w:val="00EE0170"/>
    <w:rsid w:val="00EE0335"/>
    <w:rsid w:val="00EE04DC"/>
    <w:rsid w:val="00EE0735"/>
    <w:rsid w:val="00EE0A1A"/>
    <w:rsid w:val="00EE0B24"/>
    <w:rsid w:val="00EE153B"/>
    <w:rsid w:val="00EE16E7"/>
    <w:rsid w:val="00EE1794"/>
    <w:rsid w:val="00EE1C81"/>
    <w:rsid w:val="00EE1CCB"/>
    <w:rsid w:val="00EE2C0A"/>
    <w:rsid w:val="00EE3937"/>
    <w:rsid w:val="00EE39FC"/>
    <w:rsid w:val="00EE3D3D"/>
    <w:rsid w:val="00EE41F9"/>
    <w:rsid w:val="00EE46EF"/>
    <w:rsid w:val="00EE4867"/>
    <w:rsid w:val="00EE4AB9"/>
    <w:rsid w:val="00EE4C19"/>
    <w:rsid w:val="00EE4DF0"/>
    <w:rsid w:val="00EE5222"/>
    <w:rsid w:val="00EE563A"/>
    <w:rsid w:val="00EE5A9C"/>
    <w:rsid w:val="00EE5CDF"/>
    <w:rsid w:val="00EE5ED9"/>
    <w:rsid w:val="00EE676B"/>
    <w:rsid w:val="00EE6865"/>
    <w:rsid w:val="00EE6916"/>
    <w:rsid w:val="00EE6938"/>
    <w:rsid w:val="00EE71F8"/>
    <w:rsid w:val="00EE7637"/>
    <w:rsid w:val="00EE7700"/>
    <w:rsid w:val="00EE7F1B"/>
    <w:rsid w:val="00EF0107"/>
    <w:rsid w:val="00EF03D5"/>
    <w:rsid w:val="00EF10C5"/>
    <w:rsid w:val="00EF130F"/>
    <w:rsid w:val="00EF13AF"/>
    <w:rsid w:val="00EF1BD1"/>
    <w:rsid w:val="00EF2A35"/>
    <w:rsid w:val="00EF2DF5"/>
    <w:rsid w:val="00EF2EA5"/>
    <w:rsid w:val="00EF3023"/>
    <w:rsid w:val="00EF30D9"/>
    <w:rsid w:val="00EF3131"/>
    <w:rsid w:val="00EF3460"/>
    <w:rsid w:val="00EF361F"/>
    <w:rsid w:val="00EF3964"/>
    <w:rsid w:val="00EF3A0E"/>
    <w:rsid w:val="00EF45CF"/>
    <w:rsid w:val="00EF48F5"/>
    <w:rsid w:val="00EF4F28"/>
    <w:rsid w:val="00EF5028"/>
    <w:rsid w:val="00EF50E3"/>
    <w:rsid w:val="00EF5922"/>
    <w:rsid w:val="00EF5E21"/>
    <w:rsid w:val="00EF5F8B"/>
    <w:rsid w:val="00EF65E9"/>
    <w:rsid w:val="00EF67EE"/>
    <w:rsid w:val="00EF6C11"/>
    <w:rsid w:val="00EF6C5D"/>
    <w:rsid w:val="00EF6C73"/>
    <w:rsid w:val="00EF70A3"/>
    <w:rsid w:val="00EF76BD"/>
    <w:rsid w:val="00EF79B3"/>
    <w:rsid w:val="00EF7B7D"/>
    <w:rsid w:val="00EF7E1D"/>
    <w:rsid w:val="00EF7F12"/>
    <w:rsid w:val="00F00E84"/>
    <w:rsid w:val="00F00EA4"/>
    <w:rsid w:val="00F01627"/>
    <w:rsid w:val="00F01960"/>
    <w:rsid w:val="00F01FAE"/>
    <w:rsid w:val="00F024EC"/>
    <w:rsid w:val="00F0357E"/>
    <w:rsid w:val="00F0371A"/>
    <w:rsid w:val="00F03879"/>
    <w:rsid w:val="00F03B80"/>
    <w:rsid w:val="00F044D2"/>
    <w:rsid w:val="00F04B69"/>
    <w:rsid w:val="00F04F26"/>
    <w:rsid w:val="00F05E09"/>
    <w:rsid w:val="00F0677E"/>
    <w:rsid w:val="00F06E37"/>
    <w:rsid w:val="00F06EE8"/>
    <w:rsid w:val="00F06FB5"/>
    <w:rsid w:val="00F100C1"/>
    <w:rsid w:val="00F10523"/>
    <w:rsid w:val="00F107CB"/>
    <w:rsid w:val="00F10FDC"/>
    <w:rsid w:val="00F111A8"/>
    <w:rsid w:val="00F11552"/>
    <w:rsid w:val="00F11719"/>
    <w:rsid w:val="00F11BBB"/>
    <w:rsid w:val="00F11C95"/>
    <w:rsid w:val="00F12085"/>
    <w:rsid w:val="00F134D4"/>
    <w:rsid w:val="00F13710"/>
    <w:rsid w:val="00F137AD"/>
    <w:rsid w:val="00F146CB"/>
    <w:rsid w:val="00F148B9"/>
    <w:rsid w:val="00F149A0"/>
    <w:rsid w:val="00F149B4"/>
    <w:rsid w:val="00F14B95"/>
    <w:rsid w:val="00F152C6"/>
    <w:rsid w:val="00F15404"/>
    <w:rsid w:val="00F15663"/>
    <w:rsid w:val="00F157D3"/>
    <w:rsid w:val="00F15A54"/>
    <w:rsid w:val="00F15A5A"/>
    <w:rsid w:val="00F16470"/>
    <w:rsid w:val="00F16602"/>
    <w:rsid w:val="00F1667E"/>
    <w:rsid w:val="00F1675D"/>
    <w:rsid w:val="00F16E8E"/>
    <w:rsid w:val="00F171B7"/>
    <w:rsid w:val="00F17677"/>
    <w:rsid w:val="00F179A6"/>
    <w:rsid w:val="00F17EE2"/>
    <w:rsid w:val="00F201E9"/>
    <w:rsid w:val="00F205C4"/>
    <w:rsid w:val="00F22003"/>
    <w:rsid w:val="00F224F7"/>
    <w:rsid w:val="00F2252D"/>
    <w:rsid w:val="00F22560"/>
    <w:rsid w:val="00F22D40"/>
    <w:rsid w:val="00F23187"/>
    <w:rsid w:val="00F231D8"/>
    <w:rsid w:val="00F235D5"/>
    <w:rsid w:val="00F23C02"/>
    <w:rsid w:val="00F23F55"/>
    <w:rsid w:val="00F2418E"/>
    <w:rsid w:val="00F25133"/>
    <w:rsid w:val="00F25527"/>
    <w:rsid w:val="00F255B7"/>
    <w:rsid w:val="00F257BC"/>
    <w:rsid w:val="00F26566"/>
    <w:rsid w:val="00F267E3"/>
    <w:rsid w:val="00F275DC"/>
    <w:rsid w:val="00F2781F"/>
    <w:rsid w:val="00F27C56"/>
    <w:rsid w:val="00F27CF6"/>
    <w:rsid w:val="00F3012C"/>
    <w:rsid w:val="00F30238"/>
    <w:rsid w:val="00F3029C"/>
    <w:rsid w:val="00F30971"/>
    <w:rsid w:val="00F30D5A"/>
    <w:rsid w:val="00F30F7D"/>
    <w:rsid w:val="00F31326"/>
    <w:rsid w:val="00F315D5"/>
    <w:rsid w:val="00F31BCC"/>
    <w:rsid w:val="00F31FF6"/>
    <w:rsid w:val="00F321F3"/>
    <w:rsid w:val="00F3230D"/>
    <w:rsid w:val="00F323EB"/>
    <w:rsid w:val="00F32A3C"/>
    <w:rsid w:val="00F3325A"/>
    <w:rsid w:val="00F336F6"/>
    <w:rsid w:val="00F342E0"/>
    <w:rsid w:val="00F343A7"/>
    <w:rsid w:val="00F34FB6"/>
    <w:rsid w:val="00F3535C"/>
    <w:rsid w:val="00F35897"/>
    <w:rsid w:val="00F35981"/>
    <w:rsid w:val="00F3598C"/>
    <w:rsid w:val="00F35A29"/>
    <w:rsid w:val="00F35C52"/>
    <w:rsid w:val="00F36218"/>
    <w:rsid w:val="00F366AB"/>
    <w:rsid w:val="00F36A30"/>
    <w:rsid w:val="00F36BDE"/>
    <w:rsid w:val="00F376FB"/>
    <w:rsid w:val="00F378B7"/>
    <w:rsid w:val="00F401FF"/>
    <w:rsid w:val="00F40934"/>
    <w:rsid w:val="00F40C9D"/>
    <w:rsid w:val="00F40D18"/>
    <w:rsid w:val="00F4115C"/>
    <w:rsid w:val="00F41218"/>
    <w:rsid w:val="00F4145F"/>
    <w:rsid w:val="00F4146C"/>
    <w:rsid w:val="00F4157C"/>
    <w:rsid w:val="00F415E9"/>
    <w:rsid w:val="00F41673"/>
    <w:rsid w:val="00F41685"/>
    <w:rsid w:val="00F419C2"/>
    <w:rsid w:val="00F41DEA"/>
    <w:rsid w:val="00F41E36"/>
    <w:rsid w:val="00F41ECD"/>
    <w:rsid w:val="00F424C0"/>
    <w:rsid w:val="00F4293B"/>
    <w:rsid w:val="00F42988"/>
    <w:rsid w:val="00F42E2C"/>
    <w:rsid w:val="00F432AB"/>
    <w:rsid w:val="00F4364A"/>
    <w:rsid w:val="00F43A99"/>
    <w:rsid w:val="00F43AEA"/>
    <w:rsid w:val="00F441EF"/>
    <w:rsid w:val="00F44B6D"/>
    <w:rsid w:val="00F44C3A"/>
    <w:rsid w:val="00F4508B"/>
    <w:rsid w:val="00F45FCA"/>
    <w:rsid w:val="00F46006"/>
    <w:rsid w:val="00F46D5E"/>
    <w:rsid w:val="00F46DA8"/>
    <w:rsid w:val="00F46EA4"/>
    <w:rsid w:val="00F4721B"/>
    <w:rsid w:val="00F47C0B"/>
    <w:rsid w:val="00F47CC7"/>
    <w:rsid w:val="00F500F3"/>
    <w:rsid w:val="00F50267"/>
    <w:rsid w:val="00F502CD"/>
    <w:rsid w:val="00F516CF"/>
    <w:rsid w:val="00F519E3"/>
    <w:rsid w:val="00F51CE9"/>
    <w:rsid w:val="00F51F01"/>
    <w:rsid w:val="00F52312"/>
    <w:rsid w:val="00F524C4"/>
    <w:rsid w:val="00F52503"/>
    <w:rsid w:val="00F52BB6"/>
    <w:rsid w:val="00F533FE"/>
    <w:rsid w:val="00F534A8"/>
    <w:rsid w:val="00F5421A"/>
    <w:rsid w:val="00F542AB"/>
    <w:rsid w:val="00F5554C"/>
    <w:rsid w:val="00F55787"/>
    <w:rsid w:val="00F55932"/>
    <w:rsid w:val="00F55E8F"/>
    <w:rsid w:val="00F562D3"/>
    <w:rsid w:val="00F56795"/>
    <w:rsid w:val="00F57F23"/>
    <w:rsid w:val="00F60221"/>
    <w:rsid w:val="00F60696"/>
    <w:rsid w:val="00F6091C"/>
    <w:rsid w:val="00F60ACE"/>
    <w:rsid w:val="00F60EAC"/>
    <w:rsid w:val="00F619E1"/>
    <w:rsid w:val="00F61D6D"/>
    <w:rsid w:val="00F62220"/>
    <w:rsid w:val="00F622DE"/>
    <w:rsid w:val="00F62570"/>
    <w:rsid w:val="00F62852"/>
    <w:rsid w:val="00F629B8"/>
    <w:rsid w:val="00F62B7C"/>
    <w:rsid w:val="00F631F4"/>
    <w:rsid w:val="00F63703"/>
    <w:rsid w:val="00F6377F"/>
    <w:rsid w:val="00F63C26"/>
    <w:rsid w:val="00F64097"/>
    <w:rsid w:val="00F64110"/>
    <w:rsid w:val="00F64A06"/>
    <w:rsid w:val="00F64A1E"/>
    <w:rsid w:val="00F64A90"/>
    <w:rsid w:val="00F64CC4"/>
    <w:rsid w:val="00F65023"/>
    <w:rsid w:val="00F65947"/>
    <w:rsid w:val="00F65B31"/>
    <w:rsid w:val="00F65E6A"/>
    <w:rsid w:val="00F65EA0"/>
    <w:rsid w:val="00F66A67"/>
    <w:rsid w:val="00F66E8E"/>
    <w:rsid w:val="00F67B81"/>
    <w:rsid w:val="00F67D01"/>
    <w:rsid w:val="00F7036D"/>
    <w:rsid w:val="00F7051B"/>
    <w:rsid w:val="00F70DDA"/>
    <w:rsid w:val="00F716F6"/>
    <w:rsid w:val="00F71F9C"/>
    <w:rsid w:val="00F72444"/>
    <w:rsid w:val="00F726D6"/>
    <w:rsid w:val="00F72C4E"/>
    <w:rsid w:val="00F72D40"/>
    <w:rsid w:val="00F7303A"/>
    <w:rsid w:val="00F732B0"/>
    <w:rsid w:val="00F73873"/>
    <w:rsid w:val="00F74590"/>
    <w:rsid w:val="00F74777"/>
    <w:rsid w:val="00F74836"/>
    <w:rsid w:val="00F74B71"/>
    <w:rsid w:val="00F74D0D"/>
    <w:rsid w:val="00F74FC4"/>
    <w:rsid w:val="00F750B6"/>
    <w:rsid w:val="00F75721"/>
    <w:rsid w:val="00F7612E"/>
    <w:rsid w:val="00F76281"/>
    <w:rsid w:val="00F774D2"/>
    <w:rsid w:val="00F779CD"/>
    <w:rsid w:val="00F779D5"/>
    <w:rsid w:val="00F80625"/>
    <w:rsid w:val="00F80A9C"/>
    <w:rsid w:val="00F81376"/>
    <w:rsid w:val="00F8183C"/>
    <w:rsid w:val="00F81D49"/>
    <w:rsid w:val="00F82145"/>
    <w:rsid w:val="00F823A7"/>
    <w:rsid w:val="00F82667"/>
    <w:rsid w:val="00F82ABF"/>
    <w:rsid w:val="00F82E2C"/>
    <w:rsid w:val="00F82FA9"/>
    <w:rsid w:val="00F83089"/>
    <w:rsid w:val="00F830BA"/>
    <w:rsid w:val="00F836F1"/>
    <w:rsid w:val="00F83A36"/>
    <w:rsid w:val="00F83E54"/>
    <w:rsid w:val="00F83E83"/>
    <w:rsid w:val="00F841F3"/>
    <w:rsid w:val="00F84ABD"/>
    <w:rsid w:val="00F84DD9"/>
    <w:rsid w:val="00F853C4"/>
    <w:rsid w:val="00F854C5"/>
    <w:rsid w:val="00F8558F"/>
    <w:rsid w:val="00F8619D"/>
    <w:rsid w:val="00F8671C"/>
    <w:rsid w:val="00F86993"/>
    <w:rsid w:val="00F87685"/>
    <w:rsid w:val="00F87A85"/>
    <w:rsid w:val="00F87E96"/>
    <w:rsid w:val="00F87F72"/>
    <w:rsid w:val="00F90087"/>
    <w:rsid w:val="00F90640"/>
    <w:rsid w:val="00F90D3A"/>
    <w:rsid w:val="00F90D85"/>
    <w:rsid w:val="00F90EB2"/>
    <w:rsid w:val="00F9118A"/>
    <w:rsid w:val="00F914DF"/>
    <w:rsid w:val="00F9261F"/>
    <w:rsid w:val="00F92B42"/>
    <w:rsid w:val="00F92CB7"/>
    <w:rsid w:val="00F93351"/>
    <w:rsid w:val="00F934C8"/>
    <w:rsid w:val="00F934E6"/>
    <w:rsid w:val="00F93B7E"/>
    <w:rsid w:val="00F9457B"/>
    <w:rsid w:val="00F9466D"/>
    <w:rsid w:val="00F9474A"/>
    <w:rsid w:val="00F9491B"/>
    <w:rsid w:val="00F94B05"/>
    <w:rsid w:val="00F94E05"/>
    <w:rsid w:val="00F94F83"/>
    <w:rsid w:val="00F953FB"/>
    <w:rsid w:val="00F956A7"/>
    <w:rsid w:val="00F9576F"/>
    <w:rsid w:val="00F9578C"/>
    <w:rsid w:val="00F96150"/>
    <w:rsid w:val="00F9671D"/>
    <w:rsid w:val="00F96862"/>
    <w:rsid w:val="00F96863"/>
    <w:rsid w:val="00F9694C"/>
    <w:rsid w:val="00F96DC0"/>
    <w:rsid w:val="00F96DFC"/>
    <w:rsid w:val="00F96E18"/>
    <w:rsid w:val="00F971E6"/>
    <w:rsid w:val="00F9738E"/>
    <w:rsid w:val="00F97420"/>
    <w:rsid w:val="00F9742B"/>
    <w:rsid w:val="00F974B5"/>
    <w:rsid w:val="00F97804"/>
    <w:rsid w:val="00F97ED8"/>
    <w:rsid w:val="00FA07B7"/>
    <w:rsid w:val="00FA0BB3"/>
    <w:rsid w:val="00FA0C56"/>
    <w:rsid w:val="00FA0CEF"/>
    <w:rsid w:val="00FA0F95"/>
    <w:rsid w:val="00FA0FC5"/>
    <w:rsid w:val="00FA119F"/>
    <w:rsid w:val="00FA12F9"/>
    <w:rsid w:val="00FA1406"/>
    <w:rsid w:val="00FA157F"/>
    <w:rsid w:val="00FA16A5"/>
    <w:rsid w:val="00FA1A40"/>
    <w:rsid w:val="00FA200D"/>
    <w:rsid w:val="00FA20EE"/>
    <w:rsid w:val="00FA2A55"/>
    <w:rsid w:val="00FA399F"/>
    <w:rsid w:val="00FA3B4A"/>
    <w:rsid w:val="00FA3CFF"/>
    <w:rsid w:val="00FA3E40"/>
    <w:rsid w:val="00FA41BA"/>
    <w:rsid w:val="00FA4666"/>
    <w:rsid w:val="00FA4763"/>
    <w:rsid w:val="00FA47E2"/>
    <w:rsid w:val="00FA4C12"/>
    <w:rsid w:val="00FA5531"/>
    <w:rsid w:val="00FA5609"/>
    <w:rsid w:val="00FA56D9"/>
    <w:rsid w:val="00FA5A9F"/>
    <w:rsid w:val="00FA63EF"/>
    <w:rsid w:val="00FA67F8"/>
    <w:rsid w:val="00FA6A03"/>
    <w:rsid w:val="00FA715C"/>
    <w:rsid w:val="00FA773B"/>
    <w:rsid w:val="00FA7C1D"/>
    <w:rsid w:val="00FB0166"/>
    <w:rsid w:val="00FB016E"/>
    <w:rsid w:val="00FB0318"/>
    <w:rsid w:val="00FB05A4"/>
    <w:rsid w:val="00FB1458"/>
    <w:rsid w:val="00FB1818"/>
    <w:rsid w:val="00FB1945"/>
    <w:rsid w:val="00FB1C38"/>
    <w:rsid w:val="00FB1CE6"/>
    <w:rsid w:val="00FB1F60"/>
    <w:rsid w:val="00FB2025"/>
    <w:rsid w:val="00FB2060"/>
    <w:rsid w:val="00FB2590"/>
    <w:rsid w:val="00FB316A"/>
    <w:rsid w:val="00FB346F"/>
    <w:rsid w:val="00FB41BC"/>
    <w:rsid w:val="00FB4B05"/>
    <w:rsid w:val="00FB533B"/>
    <w:rsid w:val="00FB5364"/>
    <w:rsid w:val="00FB5390"/>
    <w:rsid w:val="00FB5869"/>
    <w:rsid w:val="00FB5A4D"/>
    <w:rsid w:val="00FB5D57"/>
    <w:rsid w:val="00FB6989"/>
    <w:rsid w:val="00FB6FAE"/>
    <w:rsid w:val="00FB73E4"/>
    <w:rsid w:val="00FB7467"/>
    <w:rsid w:val="00FB7ADD"/>
    <w:rsid w:val="00FB7BD8"/>
    <w:rsid w:val="00FC0007"/>
    <w:rsid w:val="00FC0331"/>
    <w:rsid w:val="00FC0449"/>
    <w:rsid w:val="00FC0507"/>
    <w:rsid w:val="00FC0914"/>
    <w:rsid w:val="00FC11BE"/>
    <w:rsid w:val="00FC14BB"/>
    <w:rsid w:val="00FC179C"/>
    <w:rsid w:val="00FC17DC"/>
    <w:rsid w:val="00FC1ECC"/>
    <w:rsid w:val="00FC2130"/>
    <w:rsid w:val="00FC2415"/>
    <w:rsid w:val="00FC294C"/>
    <w:rsid w:val="00FC2B72"/>
    <w:rsid w:val="00FC2F12"/>
    <w:rsid w:val="00FC33FC"/>
    <w:rsid w:val="00FC3421"/>
    <w:rsid w:val="00FC3DA1"/>
    <w:rsid w:val="00FC442F"/>
    <w:rsid w:val="00FC4571"/>
    <w:rsid w:val="00FC5065"/>
    <w:rsid w:val="00FC5405"/>
    <w:rsid w:val="00FC54AA"/>
    <w:rsid w:val="00FC5C97"/>
    <w:rsid w:val="00FC5DAD"/>
    <w:rsid w:val="00FC5DF7"/>
    <w:rsid w:val="00FC5E4B"/>
    <w:rsid w:val="00FC5F8A"/>
    <w:rsid w:val="00FC6A26"/>
    <w:rsid w:val="00FC71B3"/>
    <w:rsid w:val="00FC7217"/>
    <w:rsid w:val="00FC7C00"/>
    <w:rsid w:val="00FD060E"/>
    <w:rsid w:val="00FD0E30"/>
    <w:rsid w:val="00FD1652"/>
    <w:rsid w:val="00FD16B4"/>
    <w:rsid w:val="00FD174B"/>
    <w:rsid w:val="00FD176B"/>
    <w:rsid w:val="00FD1C3D"/>
    <w:rsid w:val="00FD1F3A"/>
    <w:rsid w:val="00FD288F"/>
    <w:rsid w:val="00FD2C4B"/>
    <w:rsid w:val="00FD3277"/>
    <w:rsid w:val="00FD33B8"/>
    <w:rsid w:val="00FD33BF"/>
    <w:rsid w:val="00FD34C1"/>
    <w:rsid w:val="00FD34FA"/>
    <w:rsid w:val="00FD37BC"/>
    <w:rsid w:val="00FD3F20"/>
    <w:rsid w:val="00FD488B"/>
    <w:rsid w:val="00FD4ABB"/>
    <w:rsid w:val="00FD4C01"/>
    <w:rsid w:val="00FD4D70"/>
    <w:rsid w:val="00FD4DE0"/>
    <w:rsid w:val="00FD4F54"/>
    <w:rsid w:val="00FD5355"/>
    <w:rsid w:val="00FD5356"/>
    <w:rsid w:val="00FD56BA"/>
    <w:rsid w:val="00FD5E64"/>
    <w:rsid w:val="00FD6C87"/>
    <w:rsid w:val="00FD6F7B"/>
    <w:rsid w:val="00FD6FC4"/>
    <w:rsid w:val="00FD7540"/>
    <w:rsid w:val="00FD7967"/>
    <w:rsid w:val="00FD7D0D"/>
    <w:rsid w:val="00FD7D12"/>
    <w:rsid w:val="00FD7E12"/>
    <w:rsid w:val="00FE00D7"/>
    <w:rsid w:val="00FE058D"/>
    <w:rsid w:val="00FE08B3"/>
    <w:rsid w:val="00FE0B82"/>
    <w:rsid w:val="00FE0C72"/>
    <w:rsid w:val="00FE15FB"/>
    <w:rsid w:val="00FE1AC5"/>
    <w:rsid w:val="00FE1B53"/>
    <w:rsid w:val="00FE1BCA"/>
    <w:rsid w:val="00FE1FB4"/>
    <w:rsid w:val="00FE1FBC"/>
    <w:rsid w:val="00FE20F7"/>
    <w:rsid w:val="00FE2693"/>
    <w:rsid w:val="00FE2766"/>
    <w:rsid w:val="00FE2C6A"/>
    <w:rsid w:val="00FE32A7"/>
    <w:rsid w:val="00FE37F5"/>
    <w:rsid w:val="00FE4AB0"/>
    <w:rsid w:val="00FE50A5"/>
    <w:rsid w:val="00FE5226"/>
    <w:rsid w:val="00FE5722"/>
    <w:rsid w:val="00FE5741"/>
    <w:rsid w:val="00FE5CED"/>
    <w:rsid w:val="00FE5D17"/>
    <w:rsid w:val="00FE5D90"/>
    <w:rsid w:val="00FE60A9"/>
    <w:rsid w:val="00FE6257"/>
    <w:rsid w:val="00FE6ADD"/>
    <w:rsid w:val="00FE7093"/>
    <w:rsid w:val="00FE77C5"/>
    <w:rsid w:val="00FE7952"/>
    <w:rsid w:val="00FE7E78"/>
    <w:rsid w:val="00FF0471"/>
    <w:rsid w:val="00FF0753"/>
    <w:rsid w:val="00FF07A2"/>
    <w:rsid w:val="00FF082A"/>
    <w:rsid w:val="00FF0A1E"/>
    <w:rsid w:val="00FF0DF5"/>
    <w:rsid w:val="00FF1067"/>
    <w:rsid w:val="00FF1282"/>
    <w:rsid w:val="00FF147E"/>
    <w:rsid w:val="00FF14D3"/>
    <w:rsid w:val="00FF1587"/>
    <w:rsid w:val="00FF1948"/>
    <w:rsid w:val="00FF1F44"/>
    <w:rsid w:val="00FF24FA"/>
    <w:rsid w:val="00FF2785"/>
    <w:rsid w:val="00FF2E0B"/>
    <w:rsid w:val="00FF2F05"/>
    <w:rsid w:val="00FF30F1"/>
    <w:rsid w:val="00FF3302"/>
    <w:rsid w:val="00FF36A0"/>
    <w:rsid w:val="00FF3751"/>
    <w:rsid w:val="00FF39C2"/>
    <w:rsid w:val="00FF3B63"/>
    <w:rsid w:val="00FF4051"/>
    <w:rsid w:val="00FF44B5"/>
    <w:rsid w:val="00FF51B7"/>
    <w:rsid w:val="00FF5364"/>
    <w:rsid w:val="00FF611A"/>
    <w:rsid w:val="00FF6524"/>
    <w:rsid w:val="00FF65C2"/>
    <w:rsid w:val="00FF66A8"/>
    <w:rsid w:val="00FF6B15"/>
    <w:rsid w:val="00FF6C03"/>
    <w:rsid w:val="00FF6C24"/>
    <w:rsid w:val="00FF6CE6"/>
    <w:rsid w:val="00FF6EE9"/>
    <w:rsid w:val="00FF6F87"/>
    <w:rsid w:val="00FF7361"/>
    <w:rsid w:val="00FF741C"/>
    <w:rsid w:val="00FF7577"/>
    <w:rsid w:val="00FF7CC7"/>
    <w:rsid w:val="00FF7E71"/>
    <w:rsid w:val="01258FCB"/>
    <w:rsid w:val="01787024"/>
    <w:rsid w:val="01FFB0A1"/>
    <w:rsid w:val="0208F4B4"/>
    <w:rsid w:val="02AB6C0F"/>
    <w:rsid w:val="0442825B"/>
    <w:rsid w:val="048E707C"/>
    <w:rsid w:val="0505C163"/>
    <w:rsid w:val="0516ED4B"/>
    <w:rsid w:val="05279A2D"/>
    <w:rsid w:val="053B42B9"/>
    <w:rsid w:val="05B31165"/>
    <w:rsid w:val="06766DC2"/>
    <w:rsid w:val="06E7A666"/>
    <w:rsid w:val="07446A67"/>
    <w:rsid w:val="08681FB7"/>
    <w:rsid w:val="09C6B149"/>
    <w:rsid w:val="09DC987A"/>
    <w:rsid w:val="0A1A343A"/>
    <w:rsid w:val="0A6F431B"/>
    <w:rsid w:val="0AD15ADB"/>
    <w:rsid w:val="0B541B7F"/>
    <w:rsid w:val="0BD42606"/>
    <w:rsid w:val="0C3EBFDA"/>
    <w:rsid w:val="0C44F771"/>
    <w:rsid w:val="0D2527AD"/>
    <w:rsid w:val="0D2ED7EC"/>
    <w:rsid w:val="0D8B7A5E"/>
    <w:rsid w:val="0E2BB288"/>
    <w:rsid w:val="0EF800AA"/>
    <w:rsid w:val="0F27531B"/>
    <w:rsid w:val="0F3E64BB"/>
    <w:rsid w:val="0F84F9FA"/>
    <w:rsid w:val="0FA3E7AA"/>
    <w:rsid w:val="0FBF7C5F"/>
    <w:rsid w:val="0FD52EE2"/>
    <w:rsid w:val="100427AB"/>
    <w:rsid w:val="10350B00"/>
    <w:rsid w:val="10AE43F2"/>
    <w:rsid w:val="10E6D558"/>
    <w:rsid w:val="110002B1"/>
    <w:rsid w:val="117B5E47"/>
    <w:rsid w:val="122E756B"/>
    <w:rsid w:val="127E404E"/>
    <w:rsid w:val="129D3E15"/>
    <w:rsid w:val="12B21CAC"/>
    <w:rsid w:val="12B27D6D"/>
    <w:rsid w:val="140B2BD1"/>
    <w:rsid w:val="140EE82E"/>
    <w:rsid w:val="1421D0FA"/>
    <w:rsid w:val="143C942C"/>
    <w:rsid w:val="15CF6E9F"/>
    <w:rsid w:val="15DE4B51"/>
    <w:rsid w:val="15F2BDF9"/>
    <w:rsid w:val="165A0937"/>
    <w:rsid w:val="16DC2430"/>
    <w:rsid w:val="1798E645"/>
    <w:rsid w:val="17D930B3"/>
    <w:rsid w:val="17E3D5FF"/>
    <w:rsid w:val="189BC22E"/>
    <w:rsid w:val="189F8521"/>
    <w:rsid w:val="18FFD1E0"/>
    <w:rsid w:val="194F9549"/>
    <w:rsid w:val="19C4146F"/>
    <w:rsid w:val="1CA16236"/>
    <w:rsid w:val="1CACCA0F"/>
    <w:rsid w:val="1D77B956"/>
    <w:rsid w:val="1D93295F"/>
    <w:rsid w:val="1D95ACAF"/>
    <w:rsid w:val="1E0656F7"/>
    <w:rsid w:val="1E1DC446"/>
    <w:rsid w:val="1E6A1EC2"/>
    <w:rsid w:val="1EC1628E"/>
    <w:rsid w:val="1F2AFE2A"/>
    <w:rsid w:val="1F3F658A"/>
    <w:rsid w:val="1FBC6C09"/>
    <w:rsid w:val="1FD37158"/>
    <w:rsid w:val="2001D725"/>
    <w:rsid w:val="201C6117"/>
    <w:rsid w:val="202BEA83"/>
    <w:rsid w:val="212DE8FC"/>
    <w:rsid w:val="2150855E"/>
    <w:rsid w:val="21BA221A"/>
    <w:rsid w:val="22541B08"/>
    <w:rsid w:val="22F26C97"/>
    <w:rsid w:val="2369911D"/>
    <w:rsid w:val="23AF9C47"/>
    <w:rsid w:val="24B1655F"/>
    <w:rsid w:val="24BDFC30"/>
    <w:rsid w:val="25580B46"/>
    <w:rsid w:val="25608561"/>
    <w:rsid w:val="259751F9"/>
    <w:rsid w:val="26313A7E"/>
    <w:rsid w:val="2698D04D"/>
    <w:rsid w:val="269FB45A"/>
    <w:rsid w:val="27049154"/>
    <w:rsid w:val="270BB650"/>
    <w:rsid w:val="27764330"/>
    <w:rsid w:val="27950AE4"/>
    <w:rsid w:val="29E959B3"/>
    <w:rsid w:val="2A5CAFB3"/>
    <w:rsid w:val="2A6AC31C"/>
    <w:rsid w:val="2C64A216"/>
    <w:rsid w:val="2C960C78"/>
    <w:rsid w:val="2CCC256E"/>
    <w:rsid w:val="2D003F43"/>
    <w:rsid w:val="2D1876FB"/>
    <w:rsid w:val="2D3BE125"/>
    <w:rsid w:val="2D55B09A"/>
    <w:rsid w:val="2DCC8F17"/>
    <w:rsid w:val="30147DC4"/>
    <w:rsid w:val="3055E012"/>
    <w:rsid w:val="31CE4299"/>
    <w:rsid w:val="332A89D8"/>
    <w:rsid w:val="335FAA13"/>
    <w:rsid w:val="340AF39B"/>
    <w:rsid w:val="345BD775"/>
    <w:rsid w:val="356656DB"/>
    <w:rsid w:val="35C5C54C"/>
    <w:rsid w:val="35D7042F"/>
    <w:rsid w:val="35E002EB"/>
    <w:rsid w:val="36083177"/>
    <w:rsid w:val="360EF73D"/>
    <w:rsid w:val="3649F673"/>
    <w:rsid w:val="37734AEC"/>
    <w:rsid w:val="38D807EB"/>
    <w:rsid w:val="3972D0B7"/>
    <w:rsid w:val="39EF7919"/>
    <w:rsid w:val="3A7189FF"/>
    <w:rsid w:val="3AF34006"/>
    <w:rsid w:val="3B9B9938"/>
    <w:rsid w:val="3C061110"/>
    <w:rsid w:val="3C3B9295"/>
    <w:rsid w:val="3C5159B3"/>
    <w:rsid w:val="3CE6E684"/>
    <w:rsid w:val="3CEBF230"/>
    <w:rsid w:val="3DA960AA"/>
    <w:rsid w:val="3DC0752E"/>
    <w:rsid w:val="3DFFDB58"/>
    <w:rsid w:val="3E45C7E2"/>
    <w:rsid w:val="3E9CBA65"/>
    <w:rsid w:val="3EB2924F"/>
    <w:rsid w:val="3EE0C176"/>
    <w:rsid w:val="400E21C7"/>
    <w:rsid w:val="4031507F"/>
    <w:rsid w:val="40735351"/>
    <w:rsid w:val="40C8DB24"/>
    <w:rsid w:val="40F815F0"/>
    <w:rsid w:val="416E553F"/>
    <w:rsid w:val="418B7C4D"/>
    <w:rsid w:val="42ECD2FB"/>
    <w:rsid w:val="436F38F5"/>
    <w:rsid w:val="43987C40"/>
    <w:rsid w:val="43ADC2ED"/>
    <w:rsid w:val="442F7556"/>
    <w:rsid w:val="45CB7784"/>
    <w:rsid w:val="479D0C0A"/>
    <w:rsid w:val="47A5FBE6"/>
    <w:rsid w:val="47C41061"/>
    <w:rsid w:val="47E6A178"/>
    <w:rsid w:val="48404C38"/>
    <w:rsid w:val="485822CA"/>
    <w:rsid w:val="4971165E"/>
    <w:rsid w:val="4A954E79"/>
    <w:rsid w:val="4A98C28D"/>
    <w:rsid w:val="4B13C56A"/>
    <w:rsid w:val="4BBA3932"/>
    <w:rsid w:val="4C5F75B4"/>
    <w:rsid w:val="4D68D354"/>
    <w:rsid w:val="4E8ACD40"/>
    <w:rsid w:val="503264BA"/>
    <w:rsid w:val="50A4F47A"/>
    <w:rsid w:val="50C6094D"/>
    <w:rsid w:val="522493F2"/>
    <w:rsid w:val="525AFB92"/>
    <w:rsid w:val="528B765E"/>
    <w:rsid w:val="534465D9"/>
    <w:rsid w:val="544D2104"/>
    <w:rsid w:val="55092B5B"/>
    <w:rsid w:val="551261A9"/>
    <w:rsid w:val="559478B2"/>
    <w:rsid w:val="56344D3A"/>
    <w:rsid w:val="563C6F2F"/>
    <w:rsid w:val="5664CB9A"/>
    <w:rsid w:val="569DB1B6"/>
    <w:rsid w:val="56C4BDFC"/>
    <w:rsid w:val="56EA74FB"/>
    <w:rsid w:val="5948CD5D"/>
    <w:rsid w:val="5A24EB6A"/>
    <w:rsid w:val="5ADF7B6D"/>
    <w:rsid w:val="5B4E989B"/>
    <w:rsid w:val="5BC0BBCB"/>
    <w:rsid w:val="5CC44C30"/>
    <w:rsid w:val="5DCD6E82"/>
    <w:rsid w:val="5E0B326E"/>
    <w:rsid w:val="5E3D2C2A"/>
    <w:rsid w:val="5E753386"/>
    <w:rsid w:val="5ECF77E3"/>
    <w:rsid w:val="5EF9BBBF"/>
    <w:rsid w:val="5F58BE8F"/>
    <w:rsid w:val="5FA07B16"/>
    <w:rsid w:val="5FEB9ED5"/>
    <w:rsid w:val="601F5FBA"/>
    <w:rsid w:val="605AF460"/>
    <w:rsid w:val="605E2411"/>
    <w:rsid w:val="626E40B2"/>
    <w:rsid w:val="63C6C9DE"/>
    <w:rsid w:val="6509BEA5"/>
    <w:rsid w:val="65600AC9"/>
    <w:rsid w:val="665B6F3F"/>
    <w:rsid w:val="67C30DE2"/>
    <w:rsid w:val="681FB97D"/>
    <w:rsid w:val="687E9FAD"/>
    <w:rsid w:val="69AAE1B4"/>
    <w:rsid w:val="6A1A700E"/>
    <w:rsid w:val="6BB52B9C"/>
    <w:rsid w:val="6BBD33BA"/>
    <w:rsid w:val="6C4DDFFF"/>
    <w:rsid w:val="6C809F54"/>
    <w:rsid w:val="6DB80294"/>
    <w:rsid w:val="6E10E5AA"/>
    <w:rsid w:val="6E414965"/>
    <w:rsid w:val="6E8CDFBE"/>
    <w:rsid w:val="6E949D06"/>
    <w:rsid w:val="6F486FDE"/>
    <w:rsid w:val="6FAC762B"/>
    <w:rsid w:val="709D24FC"/>
    <w:rsid w:val="710AB2BA"/>
    <w:rsid w:val="7182652E"/>
    <w:rsid w:val="71C6BB21"/>
    <w:rsid w:val="72466D3C"/>
    <w:rsid w:val="72539CF9"/>
    <w:rsid w:val="7277BF31"/>
    <w:rsid w:val="7333642B"/>
    <w:rsid w:val="73BB7165"/>
    <w:rsid w:val="74138F92"/>
    <w:rsid w:val="750C4703"/>
    <w:rsid w:val="753B81CF"/>
    <w:rsid w:val="76225394"/>
    <w:rsid w:val="76B47846"/>
    <w:rsid w:val="76C96E83"/>
    <w:rsid w:val="78334466"/>
    <w:rsid w:val="787B7F6C"/>
    <w:rsid w:val="787EF4D2"/>
    <w:rsid w:val="7AF773BC"/>
    <w:rsid w:val="7AFC03E7"/>
    <w:rsid w:val="7BD943FB"/>
    <w:rsid w:val="7D8E7347"/>
    <w:rsid w:val="7E15D593"/>
    <w:rsid w:val="7E5E6A84"/>
    <w:rsid w:val="7EEC80F1"/>
    <w:rsid w:val="7F044831"/>
    <w:rsid w:val="7F43018C"/>
    <w:rsid w:val="7F8C689F"/>
  </w:rsids>
  <m:mathPr>
    <m:mathFont m:val="Cambria Math"/>
    <m:brkBin m:val="before"/>
    <m:brkBinSub m:val="--"/>
    <m:smallFrac m:val="0"/>
    <m:dispDef/>
    <m:lMargin m:val="0"/>
    <m:rMargin m:val="0"/>
    <m:defJc m:val="centerGroup"/>
    <m:wrapIndent m:val="1440"/>
    <m:intLim m:val="subSup"/>
    <m:naryLim m:val="undOvr"/>
  </m:mathPr>
  <w:themeFontLang w:val="en-GB" w:eastAsia="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11C6D7"/>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56D0"/>
  </w:style>
  <w:style w:type="paragraph" w:styleId="Heading1">
    <w:name w:val="heading 1"/>
    <w:basedOn w:val="Normal"/>
    <w:next w:val="Normal"/>
    <w:link w:val="Heading1Char"/>
    <w:qFormat/>
    <w:rsid w:val="00955C35"/>
    <w:pPr>
      <w:keepNext/>
      <w:numPr>
        <w:numId w:val="1"/>
      </w:numPr>
      <w:tabs>
        <w:tab w:val="clear" w:pos="1708"/>
        <w:tab w:val="num" w:pos="432"/>
      </w:tabs>
      <w:spacing w:before="113" w:after="57" w:line="260" w:lineRule="atLeast"/>
      <w:ind w:left="432"/>
      <w:jc w:val="both"/>
      <w:outlineLvl w:val="0"/>
    </w:pPr>
    <w:rPr>
      <w:rFonts w:eastAsia="Times New Roman" w:cs="Times New Roman"/>
      <w:b/>
      <w:caps/>
      <w:kern w:val="28"/>
      <w:sz w:val="24"/>
      <w:lang w:val="x-none" w:eastAsia="x-none"/>
    </w:rPr>
  </w:style>
  <w:style w:type="paragraph" w:styleId="Heading2">
    <w:name w:val="heading 2"/>
    <w:basedOn w:val="Normal"/>
    <w:next w:val="Normal"/>
    <w:link w:val="Heading2Char"/>
    <w:qFormat/>
    <w:rsid w:val="00583100"/>
    <w:pPr>
      <w:keepNext/>
      <w:numPr>
        <w:ilvl w:val="1"/>
        <w:numId w:val="1"/>
      </w:numPr>
      <w:spacing w:before="113" w:after="57" w:line="260" w:lineRule="atLeast"/>
      <w:jc w:val="both"/>
      <w:outlineLvl w:val="1"/>
    </w:pPr>
    <w:rPr>
      <w:rFonts w:eastAsia="Times New Roman" w:cs="Times New Roman"/>
      <w:b/>
      <w:sz w:val="22"/>
      <w:lang w:val="x-none" w:eastAsia="x-none"/>
    </w:rPr>
  </w:style>
  <w:style w:type="paragraph" w:styleId="Heading3">
    <w:name w:val="heading 3"/>
    <w:basedOn w:val="Normal"/>
    <w:next w:val="Normal"/>
    <w:link w:val="Heading3Char"/>
    <w:qFormat/>
    <w:rsid w:val="00FB1818"/>
    <w:pPr>
      <w:keepNext/>
      <w:numPr>
        <w:ilvl w:val="2"/>
        <w:numId w:val="1"/>
      </w:numPr>
      <w:spacing w:before="113" w:after="57" w:line="260" w:lineRule="atLeast"/>
      <w:jc w:val="both"/>
      <w:outlineLvl w:val="2"/>
    </w:pPr>
    <w:rPr>
      <w:rFonts w:eastAsia="Times New Roman" w:cs="Times New Roman"/>
      <w:b/>
      <w:lang w:val="x-none" w:eastAsia="x-none"/>
    </w:rPr>
  </w:style>
  <w:style w:type="paragraph" w:styleId="Heading4">
    <w:name w:val="heading 4"/>
    <w:basedOn w:val="Normal"/>
    <w:next w:val="Normal"/>
    <w:link w:val="Heading4Char"/>
    <w:qFormat/>
    <w:rsid w:val="00955C35"/>
    <w:pPr>
      <w:keepNext/>
      <w:numPr>
        <w:ilvl w:val="3"/>
        <w:numId w:val="1"/>
      </w:numPr>
      <w:spacing w:before="113" w:after="57" w:line="260" w:lineRule="atLeast"/>
      <w:jc w:val="both"/>
      <w:outlineLvl w:val="3"/>
    </w:pPr>
    <w:rPr>
      <w:rFonts w:eastAsia="Times New Roman" w:cs="Times New Roman"/>
      <w:b/>
      <w:lang w:val="x-none" w:eastAsia="x-none"/>
    </w:rPr>
  </w:style>
  <w:style w:type="paragraph" w:styleId="Heading5">
    <w:name w:val="heading 5"/>
    <w:basedOn w:val="Heading4"/>
    <w:next w:val="Normal"/>
    <w:link w:val="Heading5Char"/>
    <w:qFormat/>
    <w:rsid w:val="008D3594"/>
    <w:pPr>
      <w:numPr>
        <w:ilvl w:val="4"/>
      </w:numPr>
      <w:tabs>
        <w:tab w:val="left" w:pos="1138"/>
      </w:tabs>
      <w:outlineLvl w:val="4"/>
    </w:pPr>
    <w:rPr>
      <w:b w:val="0"/>
    </w:rPr>
  </w:style>
  <w:style w:type="paragraph" w:styleId="Heading6">
    <w:name w:val="heading 6"/>
    <w:basedOn w:val="Normal"/>
    <w:next w:val="Normal"/>
    <w:link w:val="Heading6Char"/>
    <w:uiPriority w:val="9"/>
    <w:unhideWhenUsed/>
    <w:qFormat/>
    <w:rsid w:val="00514D19"/>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514D19"/>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03646B"/>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3646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D3594"/>
    <w:pPr>
      <w:widowControl w:val="0"/>
      <w:spacing w:after="0" w:line="260" w:lineRule="atLeast"/>
      <w:jc w:val="both"/>
    </w:pPr>
    <w:rPr>
      <w:rFonts w:ascii="Times New Roman" w:eastAsia="Times New Roman" w:hAnsi="Times New Roman" w:cs="Times New Roman"/>
      <w:b/>
      <w:lang w:val="x-none" w:eastAsia="x-none"/>
    </w:rPr>
  </w:style>
  <w:style w:type="character" w:customStyle="1" w:styleId="HeaderChar">
    <w:name w:val="Header Char"/>
    <w:link w:val="Header"/>
    <w:uiPriority w:val="99"/>
    <w:rsid w:val="008D3594"/>
    <w:rPr>
      <w:rFonts w:ascii="Times New Roman" w:eastAsia="Times New Roman" w:hAnsi="Times New Roman" w:cs="Times New Roman"/>
      <w:b/>
      <w:szCs w:val="20"/>
      <w:lang w:val="x-none" w:eastAsia="x-none"/>
    </w:rPr>
  </w:style>
  <w:style w:type="character" w:customStyle="1" w:styleId="Heading1Char">
    <w:name w:val="Heading 1 Char"/>
    <w:link w:val="Heading1"/>
    <w:rsid w:val="00955C35"/>
    <w:rPr>
      <w:rFonts w:eastAsia="Times New Roman" w:cs="Times New Roman"/>
      <w:b/>
      <w:caps/>
      <w:kern w:val="28"/>
      <w:sz w:val="24"/>
      <w:lang w:val="x-none" w:eastAsia="x-none"/>
    </w:rPr>
  </w:style>
  <w:style w:type="character" w:customStyle="1" w:styleId="Heading2Char">
    <w:name w:val="Heading 2 Char"/>
    <w:link w:val="Heading2"/>
    <w:rsid w:val="00583100"/>
    <w:rPr>
      <w:rFonts w:eastAsia="Times New Roman" w:cs="Times New Roman"/>
      <w:b/>
      <w:sz w:val="22"/>
      <w:lang w:val="x-none" w:eastAsia="x-none"/>
    </w:rPr>
  </w:style>
  <w:style w:type="character" w:customStyle="1" w:styleId="Heading3Char">
    <w:name w:val="Heading 3 Char"/>
    <w:link w:val="Heading3"/>
    <w:rsid w:val="00FB1818"/>
    <w:rPr>
      <w:rFonts w:eastAsia="Times New Roman" w:cs="Times New Roman"/>
      <w:b/>
      <w:lang w:val="x-none" w:eastAsia="x-none"/>
    </w:rPr>
  </w:style>
  <w:style w:type="character" w:customStyle="1" w:styleId="Heading4Char">
    <w:name w:val="Heading 4 Char"/>
    <w:link w:val="Heading4"/>
    <w:rsid w:val="00955C35"/>
    <w:rPr>
      <w:rFonts w:eastAsia="Times New Roman" w:cs="Times New Roman"/>
      <w:b/>
      <w:lang w:val="x-none" w:eastAsia="x-none"/>
    </w:rPr>
  </w:style>
  <w:style w:type="character" w:customStyle="1" w:styleId="Heading5Char">
    <w:name w:val="Heading 5 Char"/>
    <w:link w:val="Heading5"/>
    <w:rsid w:val="008D3594"/>
    <w:rPr>
      <w:rFonts w:eastAsia="Times New Roman" w:cs="Times New Roman"/>
      <w:lang w:val="x-none" w:eastAsia="x-none"/>
    </w:rPr>
  </w:style>
  <w:style w:type="paragraph" w:styleId="TOC1">
    <w:name w:val="toc 1"/>
    <w:basedOn w:val="Normal"/>
    <w:next w:val="Normal"/>
    <w:uiPriority w:val="39"/>
    <w:rsid w:val="008D3594"/>
    <w:pPr>
      <w:tabs>
        <w:tab w:val="right" w:leader="dot" w:pos="8640"/>
      </w:tabs>
      <w:spacing w:before="227" w:after="113" w:line="240" w:lineRule="auto"/>
      <w:ind w:left="397" w:right="567" w:hanging="397"/>
      <w:jc w:val="both"/>
    </w:pPr>
    <w:rPr>
      <w:rFonts w:ascii="Times New Roman" w:eastAsia="Times New Roman" w:hAnsi="Times New Roman" w:cs="Times New Roman"/>
      <w:caps/>
      <w:sz w:val="24"/>
      <w:lang w:val="en-US"/>
    </w:rPr>
  </w:style>
  <w:style w:type="paragraph" w:styleId="TOC2">
    <w:name w:val="toc 2"/>
    <w:basedOn w:val="Normal"/>
    <w:next w:val="Normal"/>
    <w:uiPriority w:val="39"/>
    <w:rsid w:val="008D3594"/>
    <w:pPr>
      <w:tabs>
        <w:tab w:val="right" w:leader="dot" w:pos="8640"/>
      </w:tabs>
      <w:spacing w:after="0" w:line="240" w:lineRule="auto"/>
      <w:ind w:left="1276" w:right="567" w:hanging="850"/>
      <w:jc w:val="both"/>
    </w:pPr>
    <w:rPr>
      <w:rFonts w:ascii="Times New Roman" w:eastAsia="Times New Roman" w:hAnsi="Times New Roman" w:cs="Times New Roman"/>
      <w:noProof/>
      <w:sz w:val="24"/>
      <w:szCs w:val="24"/>
      <w:lang w:val="en-US"/>
    </w:rPr>
  </w:style>
  <w:style w:type="paragraph" w:styleId="TOC3">
    <w:name w:val="toc 3"/>
    <w:basedOn w:val="Normal"/>
    <w:next w:val="Normal"/>
    <w:uiPriority w:val="39"/>
    <w:rsid w:val="008D3594"/>
    <w:pPr>
      <w:tabs>
        <w:tab w:val="left" w:pos="1985"/>
        <w:tab w:val="right" w:leader="dot" w:pos="8640"/>
      </w:tabs>
      <w:spacing w:after="0" w:line="240" w:lineRule="auto"/>
      <w:ind w:left="1985" w:right="567" w:hanging="1134"/>
      <w:jc w:val="both"/>
    </w:pPr>
    <w:rPr>
      <w:rFonts w:ascii="Times New Roman" w:eastAsia="Times New Roman" w:hAnsi="Times New Roman" w:cs="Times New Roman"/>
      <w:noProof/>
      <w:sz w:val="24"/>
      <w:szCs w:val="24"/>
      <w:lang w:val="en-US"/>
    </w:rPr>
  </w:style>
  <w:style w:type="paragraph" w:styleId="TOC4">
    <w:name w:val="toc 4"/>
    <w:basedOn w:val="Normal"/>
    <w:uiPriority w:val="39"/>
    <w:rsid w:val="008D3594"/>
    <w:pPr>
      <w:tabs>
        <w:tab w:val="left" w:pos="2552"/>
        <w:tab w:val="right" w:leader="dot" w:pos="8641"/>
      </w:tabs>
      <w:spacing w:after="0" w:line="240" w:lineRule="auto"/>
      <w:ind w:left="2552" w:right="567" w:hanging="1276"/>
      <w:jc w:val="both"/>
    </w:pPr>
    <w:rPr>
      <w:rFonts w:ascii="Times New Roman" w:eastAsia="Times New Roman" w:hAnsi="Times New Roman" w:cs="Times New Roman"/>
      <w:noProof/>
      <w:sz w:val="24"/>
      <w:lang w:val="en-US"/>
    </w:rPr>
  </w:style>
  <w:style w:type="paragraph" w:styleId="TOC5">
    <w:name w:val="toc 5"/>
    <w:basedOn w:val="TOC4"/>
    <w:next w:val="Normal"/>
    <w:uiPriority w:val="39"/>
    <w:rsid w:val="008D3594"/>
    <w:pPr>
      <w:tabs>
        <w:tab w:val="clear" w:pos="2552"/>
      </w:tabs>
      <w:ind w:left="3119" w:hanging="1418"/>
    </w:pPr>
  </w:style>
  <w:style w:type="paragraph" w:styleId="Footer">
    <w:name w:val="footer"/>
    <w:basedOn w:val="Normal"/>
    <w:link w:val="FooterChar"/>
    <w:uiPriority w:val="99"/>
    <w:unhideWhenUsed/>
    <w:rsid w:val="00514D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14D19"/>
  </w:style>
  <w:style w:type="character" w:customStyle="1" w:styleId="Heading6Char">
    <w:name w:val="Heading 6 Char"/>
    <w:basedOn w:val="DefaultParagraphFont"/>
    <w:link w:val="Heading6"/>
    <w:uiPriority w:val="9"/>
    <w:rsid w:val="00514D19"/>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rsid w:val="00514D19"/>
    <w:rPr>
      <w:rFonts w:asciiTheme="majorHAnsi" w:eastAsiaTheme="majorEastAsia" w:hAnsiTheme="majorHAnsi" w:cstheme="majorBidi"/>
      <w:i/>
      <w:iCs/>
      <w:color w:val="1F3763" w:themeColor="accent1" w:themeShade="7F"/>
    </w:rPr>
  </w:style>
  <w:style w:type="paragraph" w:styleId="ListParagraph">
    <w:name w:val="List Paragraph"/>
    <w:basedOn w:val="Normal"/>
    <w:link w:val="ListParagraphChar"/>
    <w:uiPriority w:val="1"/>
    <w:qFormat/>
    <w:rsid w:val="006640FE"/>
    <w:pPr>
      <w:ind w:left="720"/>
      <w:contextualSpacing/>
    </w:pPr>
  </w:style>
  <w:style w:type="character" w:styleId="CommentReference">
    <w:name w:val="annotation reference"/>
    <w:basedOn w:val="DefaultParagraphFont"/>
    <w:uiPriority w:val="99"/>
    <w:unhideWhenUsed/>
    <w:rsid w:val="00DA1979"/>
    <w:rPr>
      <w:sz w:val="16"/>
      <w:szCs w:val="16"/>
    </w:rPr>
  </w:style>
  <w:style w:type="paragraph" w:styleId="CommentText">
    <w:name w:val="annotation text"/>
    <w:basedOn w:val="Normal"/>
    <w:link w:val="CommentTextChar"/>
    <w:uiPriority w:val="99"/>
    <w:unhideWhenUsed/>
    <w:rsid w:val="00DA1979"/>
    <w:pPr>
      <w:spacing w:line="240" w:lineRule="auto"/>
    </w:pPr>
  </w:style>
  <w:style w:type="character" w:customStyle="1" w:styleId="CommentTextChar">
    <w:name w:val="Comment Text Char"/>
    <w:basedOn w:val="DefaultParagraphFont"/>
    <w:link w:val="CommentText"/>
    <w:uiPriority w:val="99"/>
    <w:rsid w:val="00DA1979"/>
    <w:rPr>
      <w:szCs w:val="20"/>
    </w:rPr>
  </w:style>
  <w:style w:type="paragraph" w:styleId="CommentSubject">
    <w:name w:val="annotation subject"/>
    <w:basedOn w:val="CommentText"/>
    <w:next w:val="CommentText"/>
    <w:link w:val="CommentSubjectChar"/>
    <w:uiPriority w:val="99"/>
    <w:semiHidden/>
    <w:unhideWhenUsed/>
    <w:rsid w:val="00DA1979"/>
    <w:rPr>
      <w:b/>
      <w:bCs/>
    </w:rPr>
  </w:style>
  <w:style w:type="character" w:customStyle="1" w:styleId="CommentSubjectChar">
    <w:name w:val="Comment Subject Char"/>
    <w:basedOn w:val="CommentTextChar"/>
    <w:link w:val="CommentSubject"/>
    <w:uiPriority w:val="99"/>
    <w:semiHidden/>
    <w:rsid w:val="00DA1979"/>
    <w:rPr>
      <w:b/>
      <w:bCs/>
      <w:szCs w:val="20"/>
    </w:rPr>
  </w:style>
  <w:style w:type="paragraph" w:styleId="BalloonText">
    <w:name w:val="Balloon Text"/>
    <w:basedOn w:val="Normal"/>
    <w:link w:val="BalloonTextChar"/>
    <w:uiPriority w:val="99"/>
    <w:semiHidden/>
    <w:unhideWhenUsed/>
    <w:rsid w:val="00DA197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1979"/>
    <w:rPr>
      <w:rFonts w:ascii="Segoe UI" w:hAnsi="Segoe UI" w:cs="Segoe UI"/>
      <w:sz w:val="18"/>
      <w:szCs w:val="18"/>
    </w:rPr>
  </w:style>
  <w:style w:type="paragraph" w:styleId="Caption">
    <w:name w:val="caption"/>
    <w:basedOn w:val="Normal"/>
    <w:next w:val="Normal"/>
    <w:uiPriority w:val="35"/>
    <w:unhideWhenUsed/>
    <w:qFormat/>
    <w:rsid w:val="00955C35"/>
    <w:pPr>
      <w:spacing w:after="200" w:line="240" w:lineRule="auto"/>
    </w:pPr>
    <w:rPr>
      <w:b/>
      <w:iCs/>
      <w:color w:val="000000" w:themeColor="text1"/>
      <w:szCs w:val="18"/>
    </w:rPr>
  </w:style>
  <w:style w:type="paragraph" w:styleId="NormalWeb">
    <w:name w:val="Normal (Web)"/>
    <w:basedOn w:val="Normal"/>
    <w:uiPriority w:val="99"/>
    <w:semiHidden/>
    <w:unhideWhenUsed/>
    <w:rsid w:val="002554EE"/>
    <w:pPr>
      <w:spacing w:before="100" w:beforeAutospacing="1" w:after="100" w:afterAutospacing="1" w:line="240" w:lineRule="auto"/>
    </w:pPr>
    <w:rPr>
      <w:rFonts w:ascii="Times New Roman" w:eastAsiaTheme="minorEastAsia" w:hAnsi="Times New Roman" w:cs="Times New Roman"/>
      <w:sz w:val="24"/>
      <w:szCs w:val="24"/>
      <w:lang w:eastAsia="en-GB"/>
    </w:rPr>
  </w:style>
  <w:style w:type="table" w:styleId="TableGrid">
    <w:name w:val="Table Grid"/>
    <w:basedOn w:val="TableNormal"/>
    <w:uiPriority w:val="39"/>
    <w:rsid w:val="006248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2840ED"/>
    <w:rPr>
      <w:color w:val="808080"/>
    </w:rPr>
  </w:style>
  <w:style w:type="paragraph" w:customStyle="1" w:styleId="CitaviBibliographyHeading">
    <w:name w:val="Citavi Bibliography Heading"/>
    <w:basedOn w:val="ListParagraph"/>
    <w:link w:val="CitaviBibliographyHeadingChar"/>
    <w:rsid w:val="005956D0"/>
    <w:pPr>
      <w:spacing w:after="0" w:line="480" w:lineRule="auto"/>
      <w:ind w:left="357" w:hanging="357"/>
    </w:pPr>
    <w:rPr>
      <w:rFonts w:ascii="Times New Roman" w:hAnsi="Times New Roman"/>
      <w:b/>
      <w:caps/>
      <w:sz w:val="24"/>
      <w:lang w:eastAsia="x-none"/>
    </w:rPr>
  </w:style>
  <w:style w:type="character" w:customStyle="1" w:styleId="ListParagraphChar">
    <w:name w:val="List Paragraph Char"/>
    <w:basedOn w:val="DefaultParagraphFont"/>
    <w:link w:val="ListParagraph"/>
    <w:uiPriority w:val="1"/>
    <w:rsid w:val="0003646B"/>
  </w:style>
  <w:style w:type="character" w:customStyle="1" w:styleId="CitaviBibliographyHeadingChar">
    <w:name w:val="Citavi Bibliography Heading Char"/>
    <w:basedOn w:val="ListParagraphChar"/>
    <w:link w:val="CitaviBibliographyHeading"/>
    <w:rsid w:val="005956D0"/>
    <w:rPr>
      <w:rFonts w:ascii="Times New Roman" w:hAnsi="Times New Roman"/>
      <w:b/>
      <w:caps/>
      <w:sz w:val="24"/>
      <w:lang w:eastAsia="x-none"/>
    </w:rPr>
  </w:style>
  <w:style w:type="paragraph" w:customStyle="1" w:styleId="CitaviBibliographyEntry">
    <w:name w:val="Citavi Bibliography Entry"/>
    <w:basedOn w:val="ListParagraph"/>
    <w:link w:val="CitaviBibliographyEntryChar"/>
    <w:rsid w:val="005956D0"/>
    <w:pPr>
      <w:tabs>
        <w:tab w:val="left" w:pos="340"/>
        <w:tab w:val="left" w:pos="397"/>
        <w:tab w:val="left" w:pos="454"/>
      </w:tabs>
      <w:spacing w:after="0" w:line="480" w:lineRule="auto"/>
      <w:ind w:left="397" w:hanging="397"/>
      <w:contextualSpacing w:val="0"/>
    </w:pPr>
    <w:rPr>
      <w:rFonts w:ascii="Times New Roman" w:hAnsi="Times New Roman"/>
      <w:sz w:val="24"/>
      <w:lang w:eastAsia="x-none"/>
    </w:rPr>
  </w:style>
  <w:style w:type="character" w:customStyle="1" w:styleId="CitaviBibliographyEntryChar">
    <w:name w:val="Citavi Bibliography Entry Char"/>
    <w:basedOn w:val="ListParagraphChar"/>
    <w:link w:val="CitaviBibliographyEntry"/>
    <w:rsid w:val="005956D0"/>
    <w:rPr>
      <w:rFonts w:ascii="Times New Roman" w:hAnsi="Times New Roman"/>
      <w:sz w:val="24"/>
      <w:lang w:eastAsia="x-none"/>
    </w:rPr>
  </w:style>
  <w:style w:type="paragraph" w:styleId="TOCHeading">
    <w:name w:val="TOC Heading"/>
    <w:basedOn w:val="Heading1"/>
    <w:next w:val="Normal"/>
    <w:uiPriority w:val="39"/>
    <w:semiHidden/>
    <w:unhideWhenUsed/>
    <w:qFormat/>
    <w:rsid w:val="0003646B"/>
    <w:pPr>
      <w:keepLines/>
      <w:numPr>
        <w:numId w:val="0"/>
      </w:numPr>
      <w:spacing w:before="240" w:after="0" w:line="259" w:lineRule="auto"/>
      <w:jc w:val="left"/>
      <w:outlineLvl w:val="9"/>
    </w:pPr>
    <w:rPr>
      <w:rFonts w:asciiTheme="majorHAnsi" w:eastAsiaTheme="majorEastAsia" w:hAnsiTheme="majorHAnsi" w:cstheme="majorBidi"/>
      <w:b w:val="0"/>
      <w:caps w:val="0"/>
      <w:color w:val="2F5496" w:themeColor="accent1" w:themeShade="BF"/>
      <w:kern w:val="0"/>
      <w:sz w:val="32"/>
      <w:szCs w:val="32"/>
      <w:lang w:val="en-GB" w:eastAsia="en-US"/>
    </w:rPr>
  </w:style>
  <w:style w:type="paragraph" w:styleId="Bibliography">
    <w:name w:val="Bibliography"/>
    <w:basedOn w:val="Normal"/>
    <w:next w:val="Normal"/>
    <w:uiPriority w:val="37"/>
    <w:semiHidden/>
    <w:unhideWhenUsed/>
    <w:rsid w:val="0003646B"/>
  </w:style>
  <w:style w:type="character" w:styleId="BookTitle">
    <w:name w:val="Book Title"/>
    <w:basedOn w:val="DefaultParagraphFont"/>
    <w:uiPriority w:val="33"/>
    <w:qFormat/>
    <w:rsid w:val="0003646B"/>
    <w:rPr>
      <w:b/>
      <w:bCs/>
      <w:i/>
      <w:iCs/>
      <w:spacing w:val="5"/>
    </w:rPr>
  </w:style>
  <w:style w:type="character" w:styleId="IntenseReference">
    <w:name w:val="Intense Reference"/>
    <w:basedOn w:val="DefaultParagraphFont"/>
    <w:uiPriority w:val="32"/>
    <w:qFormat/>
    <w:rsid w:val="0003646B"/>
    <w:rPr>
      <w:b/>
      <w:bCs/>
      <w:smallCaps/>
      <w:color w:val="4472C4" w:themeColor="accent1"/>
      <w:spacing w:val="5"/>
    </w:rPr>
  </w:style>
  <w:style w:type="character" w:styleId="SubtleReference">
    <w:name w:val="Subtle Reference"/>
    <w:basedOn w:val="DefaultParagraphFont"/>
    <w:uiPriority w:val="31"/>
    <w:qFormat/>
    <w:rsid w:val="0003646B"/>
    <w:rPr>
      <w:smallCaps/>
      <w:color w:val="5A5A5A" w:themeColor="text1" w:themeTint="A5"/>
    </w:rPr>
  </w:style>
  <w:style w:type="character" w:styleId="IntenseEmphasis">
    <w:name w:val="Intense Emphasis"/>
    <w:basedOn w:val="DefaultParagraphFont"/>
    <w:uiPriority w:val="21"/>
    <w:qFormat/>
    <w:rsid w:val="0003646B"/>
    <w:rPr>
      <w:i/>
      <w:iCs/>
      <w:color w:val="4472C4" w:themeColor="accent1"/>
    </w:rPr>
  </w:style>
  <w:style w:type="character" w:styleId="SubtleEmphasis">
    <w:name w:val="Subtle Emphasis"/>
    <w:basedOn w:val="DefaultParagraphFont"/>
    <w:uiPriority w:val="19"/>
    <w:qFormat/>
    <w:rsid w:val="0003646B"/>
    <w:rPr>
      <w:i/>
      <w:iCs/>
      <w:color w:val="404040" w:themeColor="text1" w:themeTint="BF"/>
    </w:rPr>
  </w:style>
  <w:style w:type="paragraph" w:styleId="IntenseQuote">
    <w:name w:val="Intense Quote"/>
    <w:basedOn w:val="Normal"/>
    <w:next w:val="Normal"/>
    <w:link w:val="IntenseQuoteChar"/>
    <w:uiPriority w:val="30"/>
    <w:qFormat/>
    <w:rsid w:val="0003646B"/>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03646B"/>
    <w:rPr>
      <w:i/>
      <w:iCs/>
      <w:color w:val="4472C4" w:themeColor="accent1"/>
    </w:rPr>
  </w:style>
  <w:style w:type="paragraph" w:styleId="Quote">
    <w:name w:val="Quote"/>
    <w:basedOn w:val="Normal"/>
    <w:next w:val="Normal"/>
    <w:link w:val="QuoteChar"/>
    <w:uiPriority w:val="29"/>
    <w:qFormat/>
    <w:rsid w:val="0003646B"/>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03646B"/>
    <w:rPr>
      <w:i/>
      <w:iCs/>
      <w:color w:val="404040" w:themeColor="text1" w:themeTint="BF"/>
    </w:rPr>
  </w:style>
  <w:style w:type="table" w:styleId="MediumList1-Accent1">
    <w:name w:val="Medium List 1 Accent 1"/>
    <w:basedOn w:val="TableNormal"/>
    <w:uiPriority w:val="65"/>
    <w:semiHidden/>
    <w:unhideWhenUsed/>
    <w:rsid w:val="0003646B"/>
    <w:pPr>
      <w:spacing w:after="0" w:line="240" w:lineRule="auto"/>
    </w:pPr>
    <w:rPr>
      <w:color w:val="000000" w:themeColor="text1"/>
    </w:rPr>
    <w:tblPr>
      <w:tblStyleRowBandSize w:val="1"/>
      <w:tblStyleColBandSize w:val="1"/>
      <w:tblBorders>
        <w:top w:val="single" w:sz="8" w:space="0" w:color="4472C4" w:themeColor="accent1"/>
        <w:bottom w:val="single" w:sz="8" w:space="0" w:color="4472C4" w:themeColor="accent1"/>
      </w:tblBorders>
    </w:tblPr>
    <w:tblStylePr w:type="firstRow">
      <w:rPr>
        <w:rFonts w:asciiTheme="majorHAnsi" w:eastAsiaTheme="majorEastAsia" w:hAnsiTheme="majorHAnsi" w:cstheme="majorBidi"/>
      </w:rPr>
      <w:tblPr/>
      <w:tcPr>
        <w:tcBorders>
          <w:top w:val="nil"/>
          <w:bottom w:val="single" w:sz="8" w:space="0" w:color="4472C4" w:themeColor="accent1"/>
        </w:tcBorders>
      </w:tcPr>
    </w:tblStylePr>
    <w:tblStylePr w:type="lastRow">
      <w:rPr>
        <w:b/>
        <w:bCs/>
        <w:color w:val="44546A" w:themeColor="text2"/>
      </w:rPr>
      <w:tblPr/>
      <w:tcPr>
        <w:tcBorders>
          <w:top w:val="single" w:sz="8" w:space="0" w:color="4472C4" w:themeColor="accent1"/>
          <w:bottom w:val="single" w:sz="8" w:space="0" w:color="4472C4" w:themeColor="accent1"/>
        </w:tcBorders>
      </w:tcPr>
    </w:tblStylePr>
    <w:tblStylePr w:type="firstCol">
      <w:rPr>
        <w:b/>
        <w:bCs/>
      </w:rPr>
    </w:tblStylePr>
    <w:tblStylePr w:type="lastCol">
      <w:rPr>
        <w:b/>
        <w:bCs/>
      </w:rPr>
      <w:tblPr/>
      <w:tcPr>
        <w:tcBorders>
          <w:top w:val="single" w:sz="8" w:space="0" w:color="4472C4" w:themeColor="accent1"/>
          <w:bottom w:val="single" w:sz="8" w:space="0" w:color="4472C4" w:themeColor="accent1"/>
        </w:tcBorders>
      </w:tcPr>
    </w:tblStylePr>
    <w:tblStylePr w:type="band1Vert">
      <w:tblPr/>
      <w:tcPr>
        <w:shd w:val="clear" w:color="auto" w:fill="D0DBF0" w:themeFill="accent1" w:themeFillTint="3F"/>
      </w:tcPr>
    </w:tblStylePr>
    <w:tblStylePr w:type="band1Horz">
      <w:tblPr/>
      <w:tcPr>
        <w:shd w:val="clear" w:color="auto" w:fill="D0DBF0" w:themeFill="accent1" w:themeFillTint="3F"/>
      </w:tcPr>
    </w:tblStylePr>
  </w:style>
  <w:style w:type="table" w:styleId="MediumShading2-Accent1">
    <w:name w:val="Medium Shading 2 Accent 1"/>
    <w:basedOn w:val="TableNormal"/>
    <w:uiPriority w:val="64"/>
    <w:semiHidden/>
    <w:unhideWhenUsed/>
    <w:rsid w:val="0003646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1-Accent1">
    <w:name w:val="Medium Shading 1 Accent 1"/>
    <w:basedOn w:val="TableNormal"/>
    <w:uiPriority w:val="63"/>
    <w:semiHidden/>
    <w:unhideWhenUsed/>
    <w:rsid w:val="0003646B"/>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LightGrid-Accent1">
    <w:name w:val="Light Grid Accent 1"/>
    <w:basedOn w:val="TableNormal"/>
    <w:uiPriority w:val="62"/>
    <w:semiHidden/>
    <w:unhideWhenUsed/>
    <w:rsid w:val="0003646B"/>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LightList-Accent1">
    <w:name w:val="Light List Accent 1"/>
    <w:basedOn w:val="TableNormal"/>
    <w:uiPriority w:val="61"/>
    <w:semiHidden/>
    <w:unhideWhenUsed/>
    <w:rsid w:val="0003646B"/>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ghtShading-Accent1">
    <w:name w:val="Light Shading Accent 1"/>
    <w:basedOn w:val="TableNormal"/>
    <w:uiPriority w:val="60"/>
    <w:semiHidden/>
    <w:unhideWhenUsed/>
    <w:rsid w:val="0003646B"/>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ColorfulGrid">
    <w:name w:val="Colorful Grid"/>
    <w:basedOn w:val="TableNormal"/>
    <w:uiPriority w:val="73"/>
    <w:semiHidden/>
    <w:unhideWhenUsed/>
    <w:rsid w:val="0003646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List">
    <w:name w:val="Colorful List"/>
    <w:basedOn w:val="TableNormal"/>
    <w:uiPriority w:val="72"/>
    <w:semiHidden/>
    <w:unhideWhenUsed/>
    <w:rsid w:val="0003646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Shading">
    <w:name w:val="Colorful Shading"/>
    <w:basedOn w:val="TableNormal"/>
    <w:uiPriority w:val="71"/>
    <w:semiHidden/>
    <w:unhideWhenUsed/>
    <w:rsid w:val="0003646B"/>
    <w:pPr>
      <w:spacing w:after="0" w:line="240" w:lineRule="auto"/>
    </w:pPr>
    <w:rPr>
      <w:color w:val="000000" w:themeColor="text1"/>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semiHidden/>
    <w:unhideWhenUsed/>
    <w:rsid w:val="0003646B"/>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ediumGrid3">
    <w:name w:val="Medium Grid 3"/>
    <w:basedOn w:val="TableNormal"/>
    <w:uiPriority w:val="69"/>
    <w:semiHidden/>
    <w:unhideWhenUsed/>
    <w:rsid w:val="0003646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2">
    <w:name w:val="Medium Grid 2"/>
    <w:basedOn w:val="TableNormal"/>
    <w:uiPriority w:val="68"/>
    <w:semiHidden/>
    <w:unhideWhenUsed/>
    <w:rsid w:val="0003646B"/>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1">
    <w:name w:val="Medium Grid 1"/>
    <w:basedOn w:val="TableNormal"/>
    <w:uiPriority w:val="67"/>
    <w:semiHidden/>
    <w:unhideWhenUsed/>
    <w:rsid w:val="0003646B"/>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List2">
    <w:name w:val="Medium List 2"/>
    <w:basedOn w:val="TableNormal"/>
    <w:uiPriority w:val="66"/>
    <w:semiHidden/>
    <w:unhideWhenUsed/>
    <w:rsid w:val="0003646B"/>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
    <w:name w:val="Medium List 1"/>
    <w:basedOn w:val="TableNormal"/>
    <w:uiPriority w:val="65"/>
    <w:semiHidden/>
    <w:unhideWhenUsed/>
    <w:rsid w:val="0003646B"/>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2">
    <w:name w:val="Medium Shading 2"/>
    <w:basedOn w:val="TableNormal"/>
    <w:uiPriority w:val="64"/>
    <w:semiHidden/>
    <w:unhideWhenUsed/>
    <w:rsid w:val="0003646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1">
    <w:name w:val="Medium Shading 1"/>
    <w:basedOn w:val="TableNormal"/>
    <w:uiPriority w:val="63"/>
    <w:semiHidden/>
    <w:unhideWhenUsed/>
    <w:rsid w:val="0003646B"/>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Grid">
    <w:name w:val="Light Grid"/>
    <w:basedOn w:val="TableNormal"/>
    <w:uiPriority w:val="62"/>
    <w:semiHidden/>
    <w:unhideWhenUsed/>
    <w:rsid w:val="0003646B"/>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
    <w:name w:val="Light List"/>
    <w:basedOn w:val="TableNormal"/>
    <w:uiPriority w:val="61"/>
    <w:semiHidden/>
    <w:unhideWhenUsed/>
    <w:rsid w:val="0003646B"/>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uiPriority w:val="60"/>
    <w:semiHidden/>
    <w:unhideWhenUsed/>
    <w:rsid w:val="0003646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03646B"/>
    <w:pPr>
      <w:spacing w:after="0" w:line="240" w:lineRule="auto"/>
    </w:pPr>
  </w:style>
  <w:style w:type="character" w:styleId="HTMLVariable">
    <w:name w:val="HTML Variable"/>
    <w:basedOn w:val="DefaultParagraphFont"/>
    <w:uiPriority w:val="99"/>
    <w:semiHidden/>
    <w:unhideWhenUsed/>
    <w:rsid w:val="0003646B"/>
    <w:rPr>
      <w:i/>
      <w:iCs/>
    </w:rPr>
  </w:style>
  <w:style w:type="character" w:styleId="HTMLTypewriter">
    <w:name w:val="HTML Typewriter"/>
    <w:basedOn w:val="DefaultParagraphFont"/>
    <w:uiPriority w:val="99"/>
    <w:semiHidden/>
    <w:unhideWhenUsed/>
    <w:rsid w:val="0003646B"/>
    <w:rPr>
      <w:rFonts w:ascii="Consolas" w:hAnsi="Consolas"/>
      <w:sz w:val="20"/>
      <w:szCs w:val="20"/>
    </w:rPr>
  </w:style>
  <w:style w:type="character" w:styleId="HTMLSample">
    <w:name w:val="HTML Sample"/>
    <w:basedOn w:val="DefaultParagraphFont"/>
    <w:uiPriority w:val="99"/>
    <w:semiHidden/>
    <w:unhideWhenUsed/>
    <w:rsid w:val="0003646B"/>
    <w:rPr>
      <w:rFonts w:ascii="Consolas" w:hAnsi="Consolas"/>
      <w:sz w:val="24"/>
      <w:szCs w:val="24"/>
    </w:rPr>
  </w:style>
  <w:style w:type="paragraph" w:styleId="HTMLPreformatted">
    <w:name w:val="HTML Preformatted"/>
    <w:basedOn w:val="Normal"/>
    <w:link w:val="HTMLPreformattedChar"/>
    <w:uiPriority w:val="99"/>
    <w:semiHidden/>
    <w:unhideWhenUsed/>
    <w:rsid w:val="0003646B"/>
    <w:pPr>
      <w:spacing w:after="0" w:line="240" w:lineRule="auto"/>
    </w:pPr>
    <w:rPr>
      <w:rFonts w:ascii="Consolas" w:hAnsi="Consolas"/>
    </w:rPr>
  </w:style>
  <w:style w:type="character" w:customStyle="1" w:styleId="HTMLPreformattedChar">
    <w:name w:val="HTML Preformatted Char"/>
    <w:basedOn w:val="DefaultParagraphFont"/>
    <w:link w:val="HTMLPreformatted"/>
    <w:uiPriority w:val="99"/>
    <w:semiHidden/>
    <w:rsid w:val="0003646B"/>
    <w:rPr>
      <w:rFonts w:ascii="Consolas" w:hAnsi="Consolas"/>
      <w:szCs w:val="20"/>
    </w:rPr>
  </w:style>
  <w:style w:type="character" w:styleId="HTMLKeyboard">
    <w:name w:val="HTML Keyboard"/>
    <w:basedOn w:val="DefaultParagraphFont"/>
    <w:uiPriority w:val="99"/>
    <w:semiHidden/>
    <w:unhideWhenUsed/>
    <w:rsid w:val="0003646B"/>
    <w:rPr>
      <w:rFonts w:ascii="Consolas" w:hAnsi="Consolas"/>
      <w:sz w:val="20"/>
      <w:szCs w:val="20"/>
    </w:rPr>
  </w:style>
  <w:style w:type="character" w:styleId="HTMLDefinition">
    <w:name w:val="HTML Definition"/>
    <w:basedOn w:val="DefaultParagraphFont"/>
    <w:uiPriority w:val="99"/>
    <w:semiHidden/>
    <w:unhideWhenUsed/>
    <w:rsid w:val="0003646B"/>
    <w:rPr>
      <w:i/>
      <w:iCs/>
    </w:rPr>
  </w:style>
  <w:style w:type="character" w:styleId="HTMLCode">
    <w:name w:val="HTML Code"/>
    <w:basedOn w:val="DefaultParagraphFont"/>
    <w:uiPriority w:val="99"/>
    <w:semiHidden/>
    <w:unhideWhenUsed/>
    <w:rsid w:val="0003646B"/>
    <w:rPr>
      <w:rFonts w:ascii="Consolas" w:hAnsi="Consolas"/>
      <w:sz w:val="20"/>
      <w:szCs w:val="20"/>
    </w:rPr>
  </w:style>
  <w:style w:type="character" w:styleId="HTMLCite">
    <w:name w:val="HTML Cite"/>
    <w:basedOn w:val="DefaultParagraphFont"/>
    <w:uiPriority w:val="99"/>
    <w:semiHidden/>
    <w:unhideWhenUsed/>
    <w:rsid w:val="0003646B"/>
    <w:rPr>
      <w:i/>
      <w:iCs/>
    </w:rPr>
  </w:style>
  <w:style w:type="paragraph" w:styleId="HTMLAddress">
    <w:name w:val="HTML Address"/>
    <w:basedOn w:val="Normal"/>
    <w:link w:val="HTMLAddressChar"/>
    <w:uiPriority w:val="99"/>
    <w:semiHidden/>
    <w:unhideWhenUsed/>
    <w:rsid w:val="0003646B"/>
    <w:pPr>
      <w:spacing w:after="0" w:line="240" w:lineRule="auto"/>
    </w:pPr>
    <w:rPr>
      <w:i/>
      <w:iCs/>
    </w:rPr>
  </w:style>
  <w:style w:type="character" w:customStyle="1" w:styleId="HTMLAddressChar">
    <w:name w:val="HTML Address Char"/>
    <w:basedOn w:val="DefaultParagraphFont"/>
    <w:link w:val="HTMLAddress"/>
    <w:uiPriority w:val="99"/>
    <w:semiHidden/>
    <w:rsid w:val="0003646B"/>
    <w:rPr>
      <w:i/>
      <w:iCs/>
    </w:rPr>
  </w:style>
  <w:style w:type="character" w:styleId="HTMLAcronym">
    <w:name w:val="HTML Acronym"/>
    <w:basedOn w:val="DefaultParagraphFont"/>
    <w:uiPriority w:val="99"/>
    <w:semiHidden/>
    <w:unhideWhenUsed/>
    <w:rsid w:val="0003646B"/>
  </w:style>
  <w:style w:type="paragraph" w:styleId="PlainText">
    <w:name w:val="Plain Text"/>
    <w:basedOn w:val="Normal"/>
    <w:link w:val="PlainTextChar"/>
    <w:uiPriority w:val="99"/>
    <w:unhideWhenUsed/>
    <w:rsid w:val="0003646B"/>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03646B"/>
    <w:rPr>
      <w:rFonts w:ascii="Consolas" w:hAnsi="Consolas"/>
      <w:sz w:val="21"/>
      <w:szCs w:val="21"/>
    </w:rPr>
  </w:style>
  <w:style w:type="paragraph" w:styleId="DocumentMap">
    <w:name w:val="Document Map"/>
    <w:basedOn w:val="Normal"/>
    <w:link w:val="DocumentMapChar"/>
    <w:uiPriority w:val="99"/>
    <w:semiHidden/>
    <w:unhideWhenUsed/>
    <w:rsid w:val="0003646B"/>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03646B"/>
    <w:rPr>
      <w:rFonts w:ascii="Segoe UI" w:hAnsi="Segoe UI" w:cs="Segoe UI"/>
      <w:sz w:val="16"/>
      <w:szCs w:val="16"/>
    </w:rPr>
  </w:style>
  <w:style w:type="character" w:styleId="Emphasis">
    <w:name w:val="Emphasis"/>
    <w:basedOn w:val="DefaultParagraphFont"/>
    <w:uiPriority w:val="20"/>
    <w:qFormat/>
    <w:rsid w:val="0003646B"/>
    <w:rPr>
      <w:i/>
      <w:iCs/>
    </w:rPr>
  </w:style>
  <w:style w:type="character" w:styleId="Strong">
    <w:name w:val="Strong"/>
    <w:basedOn w:val="DefaultParagraphFont"/>
    <w:uiPriority w:val="22"/>
    <w:qFormat/>
    <w:rsid w:val="0003646B"/>
    <w:rPr>
      <w:b/>
      <w:bCs/>
    </w:rPr>
  </w:style>
  <w:style w:type="character" w:styleId="FollowedHyperlink">
    <w:name w:val="FollowedHyperlink"/>
    <w:basedOn w:val="DefaultParagraphFont"/>
    <w:uiPriority w:val="99"/>
    <w:semiHidden/>
    <w:unhideWhenUsed/>
    <w:rsid w:val="0003646B"/>
    <w:rPr>
      <w:color w:val="954F72" w:themeColor="followedHyperlink"/>
      <w:u w:val="single"/>
    </w:rPr>
  </w:style>
  <w:style w:type="character" w:styleId="Hyperlink">
    <w:name w:val="Hyperlink"/>
    <w:basedOn w:val="DefaultParagraphFont"/>
    <w:uiPriority w:val="99"/>
    <w:unhideWhenUsed/>
    <w:rsid w:val="0003646B"/>
    <w:rPr>
      <w:color w:val="0563C1" w:themeColor="hyperlink"/>
      <w:u w:val="single"/>
    </w:rPr>
  </w:style>
  <w:style w:type="paragraph" w:styleId="BlockText">
    <w:name w:val="Block Text"/>
    <w:basedOn w:val="Normal"/>
    <w:uiPriority w:val="99"/>
    <w:semiHidden/>
    <w:unhideWhenUsed/>
    <w:rsid w:val="0003646B"/>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i/>
      <w:iCs/>
      <w:color w:val="4472C4" w:themeColor="accent1"/>
    </w:rPr>
  </w:style>
  <w:style w:type="paragraph" w:styleId="BodyTextIndent3">
    <w:name w:val="Body Text Indent 3"/>
    <w:basedOn w:val="Normal"/>
    <w:link w:val="BodyTextIndent3Char"/>
    <w:uiPriority w:val="99"/>
    <w:semiHidden/>
    <w:unhideWhenUsed/>
    <w:rsid w:val="0003646B"/>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03646B"/>
    <w:rPr>
      <w:sz w:val="16"/>
      <w:szCs w:val="16"/>
    </w:rPr>
  </w:style>
  <w:style w:type="paragraph" w:styleId="BodyTextIndent2">
    <w:name w:val="Body Text Indent 2"/>
    <w:basedOn w:val="Normal"/>
    <w:link w:val="BodyTextIndent2Char"/>
    <w:uiPriority w:val="99"/>
    <w:semiHidden/>
    <w:unhideWhenUsed/>
    <w:rsid w:val="0003646B"/>
    <w:pPr>
      <w:spacing w:after="120" w:line="480" w:lineRule="auto"/>
      <w:ind w:left="283"/>
    </w:pPr>
  </w:style>
  <w:style w:type="character" w:customStyle="1" w:styleId="BodyTextIndent2Char">
    <w:name w:val="Body Text Indent 2 Char"/>
    <w:basedOn w:val="DefaultParagraphFont"/>
    <w:link w:val="BodyTextIndent2"/>
    <w:uiPriority w:val="99"/>
    <w:semiHidden/>
    <w:rsid w:val="0003646B"/>
  </w:style>
  <w:style w:type="paragraph" w:styleId="BodyText3">
    <w:name w:val="Body Text 3"/>
    <w:basedOn w:val="Normal"/>
    <w:link w:val="BodyText3Char"/>
    <w:uiPriority w:val="99"/>
    <w:semiHidden/>
    <w:unhideWhenUsed/>
    <w:rsid w:val="0003646B"/>
    <w:pPr>
      <w:spacing w:after="120"/>
    </w:pPr>
    <w:rPr>
      <w:sz w:val="16"/>
      <w:szCs w:val="16"/>
    </w:rPr>
  </w:style>
  <w:style w:type="character" w:customStyle="1" w:styleId="BodyText3Char">
    <w:name w:val="Body Text 3 Char"/>
    <w:basedOn w:val="DefaultParagraphFont"/>
    <w:link w:val="BodyText3"/>
    <w:uiPriority w:val="99"/>
    <w:semiHidden/>
    <w:rsid w:val="0003646B"/>
    <w:rPr>
      <w:sz w:val="16"/>
      <w:szCs w:val="16"/>
    </w:rPr>
  </w:style>
  <w:style w:type="paragraph" w:styleId="BodyText2">
    <w:name w:val="Body Text 2"/>
    <w:basedOn w:val="Normal"/>
    <w:link w:val="BodyText2Char"/>
    <w:uiPriority w:val="99"/>
    <w:semiHidden/>
    <w:unhideWhenUsed/>
    <w:rsid w:val="0003646B"/>
    <w:pPr>
      <w:spacing w:after="120" w:line="480" w:lineRule="auto"/>
    </w:pPr>
  </w:style>
  <w:style w:type="character" w:customStyle="1" w:styleId="BodyText2Char">
    <w:name w:val="Body Text 2 Char"/>
    <w:basedOn w:val="DefaultParagraphFont"/>
    <w:link w:val="BodyText2"/>
    <w:uiPriority w:val="99"/>
    <w:semiHidden/>
    <w:rsid w:val="0003646B"/>
  </w:style>
  <w:style w:type="paragraph" w:styleId="NoteHeading">
    <w:name w:val="Note Heading"/>
    <w:basedOn w:val="Normal"/>
    <w:next w:val="Normal"/>
    <w:link w:val="NoteHeadingChar"/>
    <w:uiPriority w:val="99"/>
    <w:semiHidden/>
    <w:unhideWhenUsed/>
    <w:rsid w:val="0003646B"/>
    <w:pPr>
      <w:spacing w:after="0" w:line="240" w:lineRule="auto"/>
    </w:pPr>
  </w:style>
  <w:style w:type="character" w:customStyle="1" w:styleId="NoteHeadingChar">
    <w:name w:val="Note Heading Char"/>
    <w:basedOn w:val="DefaultParagraphFont"/>
    <w:link w:val="NoteHeading"/>
    <w:uiPriority w:val="99"/>
    <w:semiHidden/>
    <w:rsid w:val="0003646B"/>
  </w:style>
  <w:style w:type="paragraph" w:styleId="BodyTextIndent">
    <w:name w:val="Body Text Indent"/>
    <w:basedOn w:val="Normal"/>
    <w:link w:val="BodyTextIndentChar"/>
    <w:uiPriority w:val="99"/>
    <w:semiHidden/>
    <w:unhideWhenUsed/>
    <w:rsid w:val="0003646B"/>
    <w:pPr>
      <w:spacing w:after="120"/>
      <w:ind w:left="283"/>
    </w:pPr>
  </w:style>
  <w:style w:type="character" w:customStyle="1" w:styleId="BodyTextIndentChar">
    <w:name w:val="Body Text Indent Char"/>
    <w:basedOn w:val="DefaultParagraphFont"/>
    <w:link w:val="BodyTextIndent"/>
    <w:uiPriority w:val="99"/>
    <w:semiHidden/>
    <w:rsid w:val="0003646B"/>
  </w:style>
  <w:style w:type="paragraph" w:styleId="BodyTextFirstIndent2">
    <w:name w:val="Body Text First Indent 2"/>
    <w:basedOn w:val="BodyTextIndent"/>
    <w:link w:val="BodyTextFirstIndent2Char"/>
    <w:uiPriority w:val="99"/>
    <w:semiHidden/>
    <w:unhideWhenUsed/>
    <w:rsid w:val="0003646B"/>
    <w:pPr>
      <w:spacing w:after="160"/>
      <w:ind w:left="360" w:firstLine="360"/>
    </w:pPr>
  </w:style>
  <w:style w:type="character" w:customStyle="1" w:styleId="BodyTextFirstIndent2Char">
    <w:name w:val="Body Text First Indent 2 Char"/>
    <w:basedOn w:val="BodyTextIndentChar"/>
    <w:link w:val="BodyTextFirstIndent2"/>
    <w:uiPriority w:val="99"/>
    <w:semiHidden/>
    <w:rsid w:val="0003646B"/>
  </w:style>
  <w:style w:type="paragraph" w:styleId="BodyText">
    <w:name w:val="Body Text"/>
    <w:basedOn w:val="Normal"/>
    <w:link w:val="BodyTextChar"/>
    <w:uiPriority w:val="99"/>
    <w:semiHidden/>
    <w:unhideWhenUsed/>
    <w:rsid w:val="0003646B"/>
    <w:pPr>
      <w:spacing w:after="120"/>
    </w:pPr>
  </w:style>
  <w:style w:type="character" w:customStyle="1" w:styleId="BodyTextChar">
    <w:name w:val="Body Text Char"/>
    <w:basedOn w:val="DefaultParagraphFont"/>
    <w:link w:val="BodyText"/>
    <w:uiPriority w:val="99"/>
    <w:semiHidden/>
    <w:rsid w:val="0003646B"/>
  </w:style>
  <w:style w:type="paragraph" w:styleId="BodyTextFirstIndent">
    <w:name w:val="Body Text First Indent"/>
    <w:basedOn w:val="BodyText"/>
    <w:link w:val="BodyTextFirstIndentChar"/>
    <w:uiPriority w:val="99"/>
    <w:semiHidden/>
    <w:unhideWhenUsed/>
    <w:rsid w:val="0003646B"/>
    <w:pPr>
      <w:spacing w:after="160"/>
      <w:ind w:firstLine="360"/>
    </w:pPr>
  </w:style>
  <w:style w:type="character" w:customStyle="1" w:styleId="BodyTextFirstIndentChar">
    <w:name w:val="Body Text First Indent Char"/>
    <w:basedOn w:val="BodyTextChar"/>
    <w:link w:val="BodyTextFirstIndent"/>
    <w:uiPriority w:val="99"/>
    <w:semiHidden/>
    <w:rsid w:val="0003646B"/>
  </w:style>
  <w:style w:type="paragraph" w:styleId="Date">
    <w:name w:val="Date"/>
    <w:basedOn w:val="Normal"/>
    <w:next w:val="Normal"/>
    <w:link w:val="DateChar"/>
    <w:uiPriority w:val="99"/>
    <w:semiHidden/>
    <w:unhideWhenUsed/>
    <w:rsid w:val="0003646B"/>
  </w:style>
  <w:style w:type="character" w:customStyle="1" w:styleId="DateChar">
    <w:name w:val="Date Char"/>
    <w:basedOn w:val="DefaultParagraphFont"/>
    <w:link w:val="Date"/>
    <w:uiPriority w:val="99"/>
    <w:semiHidden/>
    <w:rsid w:val="0003646B"/>
  </w:style>
  <w:style w:type="paragraph" w:styleId="Salutation">
    <w:name w:val="Salutation"/>
    <w:basedOn w:val="Normal"/>
    <w:next w:val="Normal"/>
    <w:link w:val="SalutationChar"/>
    <w:uiPriority w:val="99"/>
    <w:semiHidden/>
    <w:unhideWhenUsed/>
    <w:rsid w:val="0003646B"/>
  </w:style>
  <w:style w:type="character" w:customStyle="1" w:styleId="SalutationChar">
    <w:name w:val="Salutation Char"/>
    <w:basedOn w:val="DefaultParagraphFont"/>
    <w:link w:val="Salutation"/>
    <w:uiPriority w:val="99"/>
    <w:semiHidden/>
    <w:rsid w:val="0003646B"/>
  </w:style>
  <w:style w:type="paragraph" w:styleId="Subtitle">
    <w:name w:val="Subtitle"/>
    <w:basedOn w:val="Normal"/>
    <w:next w:val="Normal"/>
    <w:link w:val="SubtitleChar"/>
    <w:uiPriority w:val="11"/>
    <w:qFormat/>
    <w:rsid w:val="0003646B"/>
    <w:pPr>
      <w:numPr>
        <w:ilvl w:val="1"/>
      </w:numPr>
    </w:pPr>
    <w:rPr>
      <w:rFonts w:asciiTheme="minorHAnsi" w:eastAsiaTheme="minorEastAsia" w:hAnsiTheme="minorHAnsi"/>
      <w:color w:val="5A5A5A" w:themeColor="text1" w:themeTint="A5"/>
      <w:spacing w:val="15"/>
      <w:sz w:val="22"/>
    </w:rPr>
  </w:style>
  <w:style w:type="character" w:customStyle="1" w:styleId="SubtitleChar">
    <w:name w:val="Subtitle Char"/>
    <w:basedOn w:val="DefaultParagraphFont"/>
    <w:link w:val="Subtitle"/>
    <w:uiPriority w:val="11"/>
    <w:rsid w:val="0003646B"/>
    <w:rPr>
      <w:rFonts w:asciiTheme="minorHAnsi" w:eastAsiaTheme="minorEastAsia" w:hAnsiTheme="minorHAnsi"/>
      <w:color w:val="5A5A5A" w:themeColor="text1" w:themeTint="A5"/>
      <w:spacing w:val="15"/>
      <w:sz w:val="22"/>
    </w:rPr>
  </w:style>
  <w:style w:type="paragraph" w:styleId="MessageHeader">
    <w:name w:val="Message Header"/>
    <w:basedOn w:val="Normal"/>
    <w:link w:val="MessageHeaderChar"/>
    <w:uiPriority w:val="99"/>
    <w:semiHidden/>
    <w:unhideWhenUsed/>
    <w:rsid w:val="0003646B"/>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03646B"/>
    <w:rPr>
      <w:rFonts w:asciiTheme="majorHAnsi" w:eastAsiaTheme="majorEastAsia" w:hAnsiTheme="majorHAnsi" w:cstheme="majorBidi"/>
      <w:sz w:val="24"/>
      <w:szCs w:val="24"/>
      <w:shd w:val="pct20" w:color="auto" w:fill="auto"/>
    </w:rPr>
  </w:style>
  <w:style w:type="paragraph" w:styleId="ListContinue5">
    <w:name w:val="List Continue 5"/>
    <w:basedOn w:val="Normal"/>
    <w:uiPriority w:val="99"/>
    <w:semiHidden/>
    <w:unhideWhenUsed/>
    <w:rsid w:val="0003646B"/>
    <w:pPr>
      <w:spacing w:after="120"/>
      <w:ind w:left="1415"/>
      <w:contextualSpacing/>
    </w:pPr>
  </w:style>
  <w:style w:type="paragraph" w:styleId="ListContinue4">
    <w:name w:val="List Continue 4"/>
    <w:basedOn w:val="Normal"/>
    <w:uiPriority w:val="99"/>
    <w:semiHidden/>
    <w:unhideWhenUsed/>
    <w:rsid w:val="0003646B"/>
    <w:pPr>
      <w:spacing w:after="120"/>
      <w:ind w:left="1132"/>
      <w:contextualSpacing/>
    </w:pPr>
  </w:style>
  <w:style w:type="paragraph" w:styleId="ListContinue3">
    <w:name w:val="List Continue 3"/>
    <w:basedOn w:val="Normal"/>
    <w:uiPriority w:val="99"/>
    <w:semiHidden/>
    <w:unhideWhenUsed/>
    <w:rsid w:val="0003646B"/>
    <w:pPr>
      <w:spacing w:after="120"/>
      <w:ind w:left="849"/>
      <w:contextualSpacing/>
    </w:pPr>
  </w:style>
  <w:style w:type="paragraph" w:styleId="ListContinue2">
    <w:name w:val="List Continue 2"/>
    <w:basedOn w:val="Normal"/>
    <w:uiPriority w:val="99"/>
    <w:semiHidden/>
    <w:unhideWhenUsed/>
    <w:rsid w:val="0003646B"/>
    <w:pPr>
      <w:spacing w:after="120"/>
      <w:ind w:left="566"/>
      <w:contextualSpacing/>
    </w:pPr>
  </w:style>
  <w:style w:type="paragraph" w:styleId="ListContinue">
    <w:name w:val="List Continue"/>
    <w:basedOn w:val="Normal"/>
    <w:uiPriority w:val="99"/>
    <w:semiHidden/>
    <w:unhideWhenUsed/>
    <w:rsid w:val="0003646B"/>
    <w:pPr>
      <w:spacing w:after="120"/>
      <w:ind w:left="283"/>
      <w:contextualSpacing/>
    </w:pPr>
  </w:style>
  <w:style w:type="paragraph" w:styleId="Signature">
    <w:name w:val="Signature"/>
    <w:basedOn w:val="Normal"/>
    <w:link w:val="SignatureChar"/>
    <w:uiPriority w:val="99"/>
    <w:semiHidden/>
    <w:unhideWhenUsed/>
    <w:rsid w:val="0003646B"/>
    <w:pPr>
      <w:spacing w:after="0" w:line="240" w:lineRule="auto"/>
      <w:ind w:left="4252"/>
    </w:pPr>
  </w:style>
  <w:style w:type="character" w:customStyle="1" w:styleId="SignatureChar">
    <w:name w:val="Signature Char"/>
    <w:basedOn w:val="DefaultParagraphFont"/>
    <w:link w:val="Signature"/>
    <w:uiPriority w:val="99"/>
    <w:semiHidden/>
    <w:rsid w:val="0003646B"/>
  </w:style>
  <w:style w:type="paragraph" w:styleId="Closing">
    <w:name w:val="Closing"/>
    <w:basedOn w:val="Normal"/>
    <w:link w:val="ClosingChar"/>
    <w:uiPriority w:val="99"/>
    <w:semiHidden/>
    <w:unhideWhenUsed/>
    <w:rsid w:val="0003646B"/>
    <w:pPr>
      <w:spacing w:after="0" w:line="240" w:lineRule="auto"/>
      <w:ind w:left="4252"/>
    </w:pPr>
  </w:style>
  <w:style w:type="character" w:customStyle="1" w:styleId="ClosingChar">
    <w:name w:val="Closing Char"/>
    <w:basedOn w:val="DefaultParagraphFont"/>
    <w:link w:val="Closing"/>
    <w:uiPriority w:val="99"/>
    <w:semiHidden/>
    <w:rsid w:val="0003646B"/>
  </w:style>
  <w:style w:type="paragraph" w:styleId="Title">
    <w:name w:val="Title"/>
    <w:basedOn w:val="Normal"/>
    <w:next w:val="Normal"/>
    <w:link w:val="TitleChar"/>
    <w:uiPriority w:val="10"/>
    <w:qFormat/>
    <w:rsid w:val="0003646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646B"/>
    <w:rPr>
      <w:rFonts w:asciiTheme="majorHAnsi" w:eastAsiaTheme="majorEastAsia" w:hAnsiTheme="majorHAnsi" w:cstheme="majorBidi"/>
      <w:spacing w:val="-10"/>
      <w:kern w:val="28"/>
      <w:sz w:val="56"/>
      <w:szCs w:val="56"/>
    </w:rPr>
  </w:style>
  <w:style w:type="paragraph" w:styleId="ListNumber5">
    <w:name w:val="List Number 5"/>
    <w:basedOn w:val="Normal"/>
    <w:uiPriority w:val="99"/>
    <w:semiHidden/>
    <w:unhideWhenUsed/>
    <w:rsid w:val="0003646B"/>
    <w:pPr>
      <w:numPr>
        <w:numId w:val="3"/>
      </w:numPr>
      <w:contextualSpacing/>
    </w:pPr>
  </w:style>
  <w:style w:type="paragraph" w:styleId="ListNumber4">
    <w:name w:val="List Number 4"/>
    <w:basedOn w:val="Normal"/>
    <w:uiPriority w:val="99"/>
    <w:semiHidden/>
    <w:unhideWhenUsed/>
    <w:rsid w:val="0003646B"/>
    <w:pPr>
      <w:numPr>
        <w:numId w:val="4"/>
      </w:numPr>
      <w:contextualSpacing/>
    </w:pPr>
  </w:style>
  <w:style w:type="paragraph" w:styleId="ListNumber3">
    <w:name w:val="List Number 3"/>
    <w:basedOn w:val="Normal"/>
    <w:uiPriority w:val="99"/>
    <w:semiHidden/>
    <w:unhideWhenUsed/>
    <w:rsid w:val="0003646B"/>
    <w:pPr>
      <w:numPr>
        <w:numId w:val="5"/>
      </w:numPr>
      <w:contextualSpacing/>
    </w:pPr>
  </w:style>
  <w:style w:type="paragraph" w:styleId="ListNumber2">
    <w:name w:val="List Number 2"/>
    <w:basedOn w:val="Normal"/>
    <w:uiPriority w:val="99"/>
    <w:semiHidden/>
    <w:unhideWhenUsed/>
    <w:rsid w:val="0003646B"/>
    <w:pPr>
      <w:numPr>
        <w:numId w:val="6"/>
      </w:numPr>
      <w:contextualSpacing/>
    </w:pPr>
  </w:style>
  <w:style w:type="paragraph" w:styleId="ListBullet5">
    <w:name w:val="List Bullet 5"/>
    <w:basedOn w:val="Normal"/>
    <w:uiPriority w:val="99"/>
    <w:semiHidden/>
    <w:unhideWhenUsed/>
    <w:rsid w:val="0003646B"/>
    <w:pPr>
      <w:numPr>
        <w:numId w:val="7"/>
      </w:numPr>
      <w:contextualSpacing/>
    </w:pPr>
  </w:style>
  <w:style w:type="paragraph" w:styleId="ListBullet4">
    <w:name w:val="List Bullet 4"/>
    <w:basedOn w:val="Normal"/>
    <w:uiPriority w:val="99"/>
    <w:semiHidden/>
    <w:unhideWhenUsed/>
    <w:rsid w:val="0003646B"/>
    <w:pPr>
      <w:numPr>
        <w:numId w:val="8"/>
      </w:numPr>
      <w:contextualSpacing/>
    </w:pPr>
  </w:style>
  <w:style w:type="paragraph" w:styleId="ListBullet3">
    <w:name w:val="List Bullet 3"/>
    <w:basedOn w:val="Normal"/>
    <w:uiPriority w:val="99"/>
    <w:semiHidden/>
    <w:unhideWhenUsed/>
    <w:rsid w:val="0003646B"/>
    <w:pPr>
      <w:numPr>
        <w:numId w:val="9"/>
      </w:numPr>
      <w:contextualSpacing/>
    </w:pPr>
  </w:style>
  <w:style w:type="paragraph" w:styleId="ListBullet2">
    <w:name w:val="List Bullet 2"/>
    <w:basedOn w:val="Normal"/>
    <w:uiPriority w:val="99"/>
    <w:semiHidden/>
    <w:unhideWhenUsed/>
    <w:rsid w:val="0003646B"/>
    <w:pPr>
      <w:numPr>
        <w:numId w:val="10"/>
      </w:numPr>
      <w:contextualSpacing/>
    </w:pPr>
  </w:style>
  <w:style w:type="paragraph" w:styleId="List5">
    <w:name w:val="List 5"/>
    <w:basedOn w:val="Normal"/>
    <w:uiPriority w:val="99"/>
    <w:semiHidden/>
    <w:unhideWhenUsed/>
    <w:rsid w:val="0003646B"/>
    <w:pPr>
      <w:ind w:left="1415" w:hanging="283"/>
      <w:contextualSpacing/>
    </w:pPr>
  </w:style>
  <w:style w:type="paragraph" w:styleId="List4">
    <w:name w:val="List 4"/>
    <w:basedOn w:val="Normal"/>
    <w:uiPriority w:val="99"/>
    <w:semiHidden/>
    <w:unhideWhenUsed/>
    <w:rsid w:val="0003646B"/>
    <w:pPr>
      <w:ind w:left="1132" w:hanging="283"/>
      <w:contextualSpacing/>
    </w:pPr>
  </w:style>
  <w:style w:type="paragraph" w:styleId="List3">
    <w:name w:val="List 3"/>
    <w:basedOn w:val="Normal"/>
    <w:uiPriority w:val="99"/>
    <w:semiHidden/>
    <w:unhideWhenUsed/>
    <w:rsid w:val="0003646B"/>
    <w:pPr>
      <w:ind w:left="849" w:hanging="283"/>
      <w:contextualSpacing/>
    </w:pPr>
  </w:style>
  <w:style w:type="paragraph" w:styleId="List2">
    <w:name w:val="List 2"/>
    <w:basedOn w:val="Normal"/>
    <w:uiPriority w:val="99"/>
    <w:semiHidden/>
    <w:unhideWhenUsed/>
    <w:rsid w:val="0003646B"/>
    <w:pPr>
      <w:ind w:left="566" w:hanging="283"/>
      <w:contextualSpacing/>
    </w:pPr>
  </w:style>
  <w:style w:type="paragraph" w:styleId="ListNumber">
    <w:name w:val="List Number"/>
    <w:basedOn w:val="Normal"/>
    <w:uiPriority w:val="99"/>
    <w:semiHidden/>
    <w:unhideWhenUsed/>
    <w:rsid w:val="0003646B"/>
    <w:pPr>
      <w:numPr>
        <w:numId w:val="11"/>
      </w:numPr>
      <w:contextualSpacing/>
    </w:pPr>
  </w:style>
  <w:style w:type="paragraph" w:styleId="ListBullet">
    <w:name w:val="List Bullet"/>
    <w:basedOn w:val="Normal"/>
    <w:uiPriority w:val="99"/>
    <w:semiHidden/>
    <w:unhideWhenUsed/>
    <w:rsid w:val="0003646B"/>
    <w:pPr>
      <w:numPr>
        <w:numId w:val="12"/>
      </w:numPr>
      <w:contextualSpacing/>
    </w:pPr>
  </w:style>
  <w:style w:type="paragraph" w:styleId="List">
    <w:name w:val="List"/>
    <w:basedOn w:val="Normal"/>
    <w:uiPriority w:val="99"/>
    <w:semiHidden/>
    <w:unhideWhenUsed/>
    <w:rsid w:val="0003646B"/>
    <w:pPr>
      <w:ind w:left="283" w:hanging="283"/>
      <w:contextualSpacing/>
    </w:pPr>
  </w:style>
  <w:style w:type="paragraph" w:styleId="TOAHeading">
    <w:name w:val="toa heading"/>
    <w:basedOn w:val="Normal"/>
    <w:next w:val="Normal"/>
    <w:uiPriority w:val="99"/>
    <w:semiHidden/>
    <w:unhideWhenUsed/>
    <w:rsid w:val="0003646B"/>
    <w:pPr>
      <w:spacing w:before="120"/>
    </w:pPr>
    <w:rPr>
      <w:rFonts w:asciiTheme="majorHAnsi" w:eastAsiaTheme="majorEastAsia" w:hAnsiTheme="majorHAnsi" w:cstheme="majorBidi"/>
      <w:b/>
      <w:bCs/>
      <w:sz w:val="24"/>
      <w:szCs w:val="24"/>
    </w:rPr>
  </w:style>
  <w:style w:type="paragraph" w:styleId="MacroText">
    <w:name w:val="macro"/>
    <w:link w:val="MacroTextChar"/>
    <w:uiPriority w:val="99"/>
    <w:semiHidden/>
    <w:unhideWhenUsed/>
    <w:rsid w:val="0003646B"/>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rPr>
  </w:style>
  <w:style w:type="character" w:customStyle="1" w:styleId="MacroTextChar">
    <w:name w:val="Macro Text Char"/>
    <w:basedOn w:val="DefaultParagraphFont"/>
    <w:link w:val="MacroText"/>
    <w:uiPriority w:val="99"/>
    <w:semiHidden/>
    <w:rsid w:val="0003646B"/>
    <w:rPr>
      <w:rFonts w:ascii="Consolas" w:hAnsi="Consolas"/>
      <w:szCs w:val="20"/>
    </w:rPr>
  </w:style>
  <w:style w:type="paragraph" w:styleId="TableofAuthorities">
    <w:name w:val="table of authorities"/>
    <w:basedOn w:val="Normal"/>
    <w:next w:val="Normal"/>
    <w:uiPriority w:val="99"/>
    <w:semiHidden/>
    <w:unhideWhenUsed/>
    <w:rsid w:val="0003646B"/>
    <w:pPr>
      <w:spacing w:after="0"/>
      <w:ind w:left="200" w:hanging="200"/>
    </w:pPr>
  </w:style>
  <w:style w:type="paragraph" w:styleId="EndnoteText">
    <w:name w:val="endnote text"/>
    <w:basedOn w:val="Normal"/>
    <w:link w:val="EndnoteTextChar"/>
    <w:uiPriority w:val="99"/>
    <w:semiHidden/>
    <w:unhideWhenUsed/>
    <w:rsid w:val="0003646B"/>
    <w:pPr>
      <w:spacing w:after="0" w:line="240" w:lineRule="auto"/>
    </w:pPr>
  </w:style>
  <w:style w:type="character" w:customStyle="1" w:styleId="EndnoteTextChar">
    <w:name w:val="Endnote Text Char"/>
    <w:basedOn w:val="DefaultParagraphFont"/>
    <w:link w:val="EndnoteText"/>
    <w:uiPriority w:val="99"/>
    <w:semiHidden/>
    <w:rsid w:val="0003646B"/>
    <w:rPr>
      <w:szCs w:val="20"/>
    </w:rPr>
  </w:style>
  <w:style w:type="character" w:styleId="EndnoteReference">
    <w:name w:val="endnote reference"/>
    <w:basedOn w:val="DefaultParagraphFont"/>
    <w:uiPriority w:val="99"/>
    <w:semiHidden/>
    <w:unhideWhenUsed/>
    <w:rsid w:val="0003646B"/>
    <w:rPr>
      <w:vertAlign w:val="superscript"/>
    </w:rPr>
  </w:style>
  <w:style w:type="character" w:styleId="PageNumber">
    <w:name w:val="page number"/>
    <w:basedOn w:val="DefaultParagraphFont"/>
    <w:uiPriority w:val="99"/>
    <w:semiHidden/>
    <w:unhideWhenUsed/>
    <w:rsid w:val="0003646B"/>
  </w:style>
  <w:style w:type="character" w:styleId="LineNumber">
    <w:name w:val="line number"/>
    <w:basedOn w:val="DefaultParagraphFont"/>
    <w:uiPriority w:val="99"/>
    <w:semiHidden/>
    <w:unhideWhenUsed/>
    <w:rsid w:val="0003646B"/>
  </w:style>
  <w:style w:type="character" w:styleId="FootnoteReference">
    <w:name w:val="footnote reference"/>
    <w:basedOn w:val="DefaultParagraphFont"/>
    <w:uiPriority w:val="99"/>
    <w:semiHidden/>
    <w:unhideWhenUsed/>
    <w:rsid w:val="0003646B"/>
    <w:rPr>
      <w:vertAlign w:val="superscript"/>
    </w:rPr>
  </w:style>
  <w:style w:type="paragraph" w:styleId="EnvelopeReturn">
    <w:name w:val="envelope return"/>
    <w:basedOn w:val="Normal"/>
    <w:uiPriority w:val="99"/>
    <w:semiHidden/>
    <w:unhideWhenUsed/>
    <w:rsid w:val="0003646B"/>
    <w:pPr>
      <w:spacing w:after="0" w:line="240" w:lineRule="auto"/>
    </w:pPr>
    <w:rPr>
      <w:rFonts w:asciiTheme="majorHAnsi" w:eastAsiaTheme="majorEastAsia" w:hAnsiTheme="majorHAnsi" w:cstheme="majorBidi"/>
    </w:rPr>
  </w:style>
  <w:style w:type="paragraph" w:styleId="EnvelopeAddress">
    <w:name w:val="envelope address"/>
    <w:basedOn w:val="Normal"/>
    <w:uiPriority w:val="99"/>
    <w:semiHidden/>
    <w:unhideWhenUsed/>
    <w:rsid w:val="0003646B"/>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TableofFigures">
    <w:name w:val="table of figures"/>
    <w:basedOn w:val="Normal"/>
    <w:next w:val="Normal"/>
    <w:uiPriority w:val="99"/>
    <w:semiHidden/>
    <w:unhideWhenUsed/>
    <w:rsid w:val="0003646B"/>
    <w:pPr>
      <w:spacing w:after="0"/>
    </w:pPr>
  </w:style>
  <w:style w:type="paragraph" w:styleId="Index1">
    <w:name w:val="index 1"/>
    <w:basedOn w:val="Normal"/>
    <w:next w:val="Normal"/>
    <w:autoRedefine/>
    <w:uiPriority w:val="99"/>
    <w:semiHidden/>
    <w:unhideWhenUsed/>
    <w:rsid w:val="0003646B"/>
    <w:pPr>
      <w:spacing w:after="0" w:line="240" w:lineRule="auto"/>
      <w:ind w:left="200" w:hanging="200"/>
    </w:pPr>
  </w:style>
  <w:style w:type="paragraph" w:styleId="IndexHeading">
    <w:name w:val="index heading"/>
    <w:basedOn w:val="Normal"/>
    <w:next w:val="Index1"/>
    <w:uiPriority w:val="99"/>
    <w:semiHidden/>
    <w:unhideWhenUsed/>
    <w:rsid w:val="0003646B"/>
    <w:rPr>
      <w:rFonts w:asciiTheme="majorHAnsi" w:eastAsiaTheme="majorEastAsia" w:hAnsiTheme="majorHAnsi" w:cstheme="majorBidi"/>
      <w:b/>
      <w:bCs/>
    </w:rPr>
  </w:style>
  <w:style w:type="paragraph" w:styleId="FootnoteText">
    <w:name w:val="footnote text"/>
    <w:basedOn w:val="Normal"/>
    <w:link w:val="FootnoteTextChar"/>
    <w:uiPriority w:val="99"/>
    <w:semiHidden/>
    <w:unhideWhenUsed/>
    <w:rsid w:val="0003646B"/>
    <w:pPr>
      <w:spacing w:after="0" w:line="240" w:lineRule="auto"/>
    </w:pPr>
  </w:style>
  <w:style w:type="character" w:customStyle="1" w:styleId="FootnoteTextChar">
    <w:name w:val="Footnote Text Char"/>
    <w:basedOn w:val="DefaultParagraphFont"/>
    <w:link w:val="FootnoteText"/>
    <w:uiPriority w:val="99"/>
    <w:semiHidden/>
    <w:rsid w:val="0003646B"/>
    <w:rPr>
      <w:szCs w:val="20"/>
    </w:rPr>
  </w:style>
  <w:style w:type="paragraph" w:styleId="NormalIndent">
    <w:name w:val="Normal Indent"/>
    <w:basedOn w:val="Normal"/>
    <w:uiPriority w:val="99"/>
    <w:semiHidden/>
    <w:unhideWhenUsed/>
    <w:rsid w:val="0003646B"/>
    <w:pPr>
      <w:ind w:left="720"/>
    </w:pPr>
  </w:style>
  <w:style w:type="paragraph" w:styleId="TOC9">
    <w:name w:val="toc 9"/>
    <w:basedOn w:val="Normal"/>
    <w:next w:val="Normal"/>
    <w:autoRedefine/>
    <w:uiPriority w:val="39"/>
    <w:semiHidden/>
    <w:unhideWhenUsed/>
    <w:rsid w:val="0003646B"/>
    <w:pPr>
      <w:spacing w:after="100"/>
      <w:ind w:left="1600"/>
    </w:pPr>
  </w:style>
  <w:style w:type="paragraph" w:styleId="TOC8">
    <w:name w:val="toc 8"/>
    <w:basedOn w:val="Normal"/>
    <w:next w:val="Normal"/>
    <w:autoRedefine/>
    <w:uiPriority w:val="39"/>
    <w:semiHidden/>
    <w:unhideWhenUsed/>
    <w:rsid w:val="0003646B"/>
    <w:pPr>
      <w:spacing w:after="100"/>
      <w:ind w:left="1400"/>
    </w:pPr>
  </w:style>
  <w:style w:type="paragraph" w:styleId="TOC7">
    <w:name w:val="toc 7"/>
    <w:basedOn w:val="Normal"/>
    <w:next w:val="Normal"/>
    <w:autoRedefine/>
    <w:uiPriority w:val="39"/>
    <w:semiHidden/>
    <w:unhideWhenUsed/>
    <w:rsid w:val="0003646B"/>
    <w:pPr>
      <w:spacing w:after="100"/>
      <w:ind w:left="1200"/>
    </w:pPr>
  </w:style>
  <w:style w:type="paragraph" w:styleId="TOC6">
    <w:name w:val="toc 6"/>
    <w:basedOn w:val="Normal"/>
    <w:next w:val="Normal"/>
    <w:autoRedefine/>
    <w:uiPriority w:val="39"/>
    <w:semiHidden/>
    <w:unhideWhenUsed/>
    <w:rsid w:val="0003646B"/>
    <w:pPr>
      <w:spacing w:after="100"/>
      <w:ind w:left="1000"/>
    </w:pPr>
  </w:style>
  <w:style w:type="paragraph" w:styleId="Index9">
    <w:name w:val="index 9"/>
    <w:basedOn w:val="Normal"/>
    <w:next w:val="Normal"/>
    <w:autoRedefine/>
    <w:uiPriority w:val="99"/>
    <w:semiHidden/>
    <w:unhideWhenUsed/>
    <w:rsid w:val="0003646B"/>
    <w:pPr>
      <w:spacing w:after="0" w:line="240" w:lineRule="auto"/>
      <w:ind w:left="1800" w:hanging="200"/>
    </w:pPr>
  </w:style>
  <w:style w:type="paragraph" w:styleId="Index8">
    <w:name w:val="index 8"/>
    <w:basedOn w:val="Normal"/>
    <w:next w:val="Normal"/>
    <w:autoRedefine/>
    <w:uiPriority w:val="99"/>
    <w:semiHidden/>
    <w:unhideWhenUsed/>
    <w:rsid w:val="0003646B"/>
    <w:pPr>
      <w:spacing w:after="0" w:line="240" w:lineRule="auto"/>
      <w:ind w:left="1600" w:hanging="200"/>
    </w:pPr>
  </w:style>
  <w:style w:type="paragraph" w:styleId="Index7">
    <w:name w:val="index 7"/>
    <w:basedOn w:val="Normal"/>
    <w:next w:val="Normal"/>
    <w:autoRedefine/>
    <w:uiPriority w:val="99"/>
    <w:semiHidden/>
    <w:unhideWhenUsed/>
    <w:rsid w:val="0003646B"/>
    <w:pPr>
      <w:spacing w:after="0" w:line="240" w:lineRule="auto"/>
      <w:ind w:left="1400" w:hanging="200"/>
    </w:pPr>
  </w:style>
  <w:style w:type="paragraph" w:styleId="Index6">
    <w:name w:val="index 6"/>
    <w:basedOn w:val="Normal"/>
    <w:next w:val="Normal"/>
    <w:autoRedefine/>
    <w:uiPriority w:val="99"/>
    <w:semiHidden/>
    <w:unhideWhenUsed/>
    <w:rsid w:val="0003646B"/>
    <w:pPr>
      <w:spacing w:after="0" w:line="240" w:lineRule="auto"/>
      <w:ind w:left="1200" w:hanging="200"/>
    </w:pPr>
  </w:style>
  <w:style w:type="paragraph" w:styleId="Index5">
    <w:name w:val="index 5"/>
    <w:basedOn w:val="Normal"/>
    <w:next w:val="Normal"/>
    <w:autoRedefine/>
    <w:uiPriority w:val="99"/>
    <w:semiHidden/>
    <w:unhideWhenUsed/>
    <w:rsid w:val="0003646B"/>
    <w:pPr>
      <w:spacing w:after="0" w:line="240" w:lineRule="auto"/>
      <w:ind w:left="1000" w:hanging="200"/>
    </w:pPr>
  </w:style>
  <w:style w:type="paragraph" w:styleId="Index4">
    <w:name w:val="index 4"/>
    <w:basedOn w:val="Normal"/>
    <w:next w:val="Normal"/>
    <w:autoRedefine/>
    <w:uiPriority w:val="99"/>
    <w:semiHidden/>
    <w:unhideWhenUsed/>
    <w:rsid w:val="0003646B"/>
    <w:pPr>
      <w:spacing w:after="0" w:line="240" w:lineRule="auto"/>
      <w:ind w:left="800" w:hanging="200"/>
    </w:pPr>
  </w:style>
  <w:style w:type="paragraph" w:styleId="Index3">
    <w:name w:val="index 3"/>
    <w:basedOn w:val="Normal"/>
    <w:next w:val="Normal"/>
    <w:autoRedefine/>
    <w:uiPriority w:val="99"/>
    <w:semiHidden/>
    <w:unhideWhenUsed/>
    <w:rsid w:val="0003646B"/>
    <w:pPr>
      <w:spacing w:after="0" w:line="240" w:lineRule="auto"/>
      <w:ind w:left="600" w:hanging="200"/>
    </w:pPr>
  </w:style>
  <w:style w:type="paragraph" w:styleId="Index2">
    <w:name w:val="index 2"/>
    <w:basedOn w:val="Normal"/>
    <w:next w:val="Normal"/>
    <w:autoRedefine/>
    <w:uiPriority w:val="99"/>
    <w:semiHidden/>
    <w:unhideWhenUsed/>
    <w:rsid w:val="0003646B"/>
    <w:pPr>
      <w:spacing w:after="0" w:line="240" w:lineRule="auto"/>
      <w:ind w:left="400" w:hanging="200"/>
    </w:pPr>
  </w:style>
  <w:style w:type="character" w:customStyle="1" w:styleId="Heading9Char">
    <w:name w:val="Heading 9 Char"/>
    <w:basedOn w:val="DefaultParagraphFont"/>
    <w:link w:val="Heading9"/>
    <w:uiPriority w:val="9"/>
    <w:semiHidden/>
    <w:rsid w:val="0003646B"/>
    <w:rPr>
      <w:rFonts w:asciiTheme="majorHAnsi" w:eastAsiaTheme="majorEastAsia" w:hAnsiTheme="majorHAnsi" w:cstheme="majorBidi"/>
      <w:i/>
      <w:iCs/>
      <w:color w:val="272727" w:themeColor="text1" w:themeTint="D8"/>
      <w:sz w:val="21"/>
      <w:szCs w:val="21"/>
    </w:rPr>
  </w:style>
  <w:style w:type="character" w:customStyle="1" w:styleId="Heading8Char">
    <w:name w:val="Heading 8 Char"/>
    <w:basedOn w:val="DefaultParagraphFont"/>
    <w:link w:val="Heading8"/>
    <w:uiPriority w:val="9"/>
    <w:semiHidden/>
    <w:rsid w:val="0003646B"/>
    <w:rPr>
      <w:rFonts w:asciiTheme="majorHAnsi" w:eastAsiaTheme="majorEastAsia" w:hAnsiTheme="majorHAnsi" w:cstheme="majorBidi"/>
      <w:color w:val="272727" w:themeColor="text1" w:themeTint="D8"/>
      <w:sz w:val="21"/>
      <w:szCs w:val="21"/>
    </w:rPr>
  </w:style>
  <w:style w:type="paragraph" w:customStyle="1" w:styleId="CitaviBibliographySubheading1">
    <w:name w:val="Citavi Bibliography Subheading 1"/>
    <w:basedOn w:val="Heading2"/>
    <w:link w:val="CitaviBibliographySubheading1Char"/>
    <w:rsid w:val="002F252F"/>
    <w:pPr>
      <w:numPr>
        <w:ilvl w:val="0"/>
        <w:numId w:val="0"/>
      </w:numPr>
      <w:ind w:left="1440" w:hanging="360"/>
      <w:jc w:val="left"/>
      <w:outlineLvl w:val="9"/>
    </w:pPr>
  </w:style>
  <w:style w:type="character" w:customStyle="1" w:styleId="CitaviBibliographySubheading1Char">
    <w:name w:val="Citavi Bibliography Subheading 1 Char"/>
    <w:basedOn w:val="ListParagraphChar"/>
    <w:link w:val="CitaviBibliographySubheading1"/>
    <w:rsid w:val="002F252F"/>
    <w:rPr>
      <w:rFonts w:eastAsia="Times New Roman" w:cs="Times New Roman"/>
      <w:b/>
      <w:sz w:val="22"/>
      <w:szCs w:val="20"/>
      <w:lang w:val="x-none" w:eastAsia="x-none"/>
    </w:rPr>
  </w:style>
  <w:style w:type="paragraph" w:customStyle="1" w:styleId="CitaviBibliographySubheading2">
    <w:name w:val="Citavi Bibliography Subheading 2"/>
    <w:basedOn w:val="Heading3"/>
    <w:link w:val="CitaviBibliographySubheading2Char"/>
    <w:rsid w:val="002F252F"/>
    <w:pPr>
      <w:numPr>
        <w:ilvl w:val="0"/>
        <w:numId w:val="0"/>
      </w:numPr>
      <w:ind w:left="1440" w:hanging="360"/>
      <w:jc w:val="left"/>
      <w:outlineLvl w:val="9"/>
    </w:pPr>
  </w:style>
  <w:style w:type="character" w:customStyle="1" w:styleId="CitaviBibliographySubheading2Char">
    <w:name w:val="Citavi Bibliography Subheading 2 Char"/>
    <w:basedOn w:val="ListParagraphChar"/>
    <w:link w:val="CitaviBibliographySubheading2"/>
    <w:rsid w:val="002F252F"/>
    <w:rPr>
      <w:rFonts w:eastAsia="Times New Roman" w:cs="Times New Roman"/>
      <w:b/>
      <w:szCs w:val="20"/>
      <w:lang w:val="x-none" w:eastAsia="x-none"/>
    </w:rPr>
  </w:style>
  <w:style w:type="paragraph" w:customStyle="1" w:styleId="CitaviBibliographySubheading3">
    <w:name w:val="Citavi Bibliography Subheading 3"/>
    <w:basedOn w:val="Heading4"/>
    <w:link w:val="CitaviBibliographySubheading3Char"/>
    <w:rsid w:val="002F252F"/>
    <w:pPr>
      <w:numPr>
        <w:ilvl w:val="0"/>
        <w:numId w:val="0"/>
      </w:numPr>
      <w:ind w:left="1440" w:hanging="360"/>
      <w:jc w:val="left"/>
      <w:outlineLvl w:val="9"/>
    </w:pPr>
  </w:style>
  <w:style w:type="character" w:customStyle="1" w:styleId="CitaviBibliographySubheading3Char">
    <w:name w:val="Citavi Bibliography Subheading 3 Char"/>
    <w:basedOn w:val="ListParagraphChar"/>
    <w:link w:val="CitaviBibliographySubheading3"/>
    <w:rsid w:val="002F252F"/>
    <w:rPr>
      <w:rFonts w:eastAsia="Times New Roman" w:cs="Times New Roman"/>
      <w:b/>
      <w:szCs w:val="20"/>
      <w:lang w:val="x-none" w:eastAsia="x-none"/>
    </w:rPr>
  </w:style>
  <w:style w:type="paragraph" w:customStyle="1" w:styleId="CitaviBibliographySubheading4">
    <w:name w:val="Citavi Bibliography Subheading 4"/>
    <w:basedOn w:val="Heading5"/>
    <w:link w:val="CitaviBibliographySubheading4Char"/>
    <w:rsid w:val="002F252F"/>
    <w:pPr>
      <w:numPr>
        <w:ilvl w:val="0"/>
        <w:numId w:val="0"/>
      </w:numPr>
      <w:ind w:left="1440" w:hanging="360"/>
      <w:jc w:val="left"/>
      <w:outlineLvl w:val="9"/>
    </w:pPr>
  </w:style>
  <w:style w:type="character" w:customStyle="1" w:styleId="CitaviBibliographySubheading4Char">
    <w:name w:val="Citavi Bibliography Subheading 4 Char"/>
    <w:basedOn w:val="ListParagraphChar"/>
    <w:link w:val="CitaviBibliographySubheading4"/>
    <w:rsid w:val="002F252F"/>
    <w:rPr>
      <w:rFonts w:eastAsia="Times New Roman" w:cs="Times New Roman"/>
      <w:szCs w:val="20"/>
      <w:lang w:val="x-none" w:eastAsia="x-none"/>
    </w:rPr>
  </w:style>
  <w:style w:type="paragraph" w:customStyle="1" w:styleId="CitaviBibliographySubheading5">
    <w:name w:val="Citavi Bibliography Subheading 5"/>
    <w:basedOn w:val="Heading6"/>
    <w:link w:val="CitaviBibliographySubheading5Char"/>
    <w:rsid w:val="002F252F"/>
    <w:pPr>
      <w:ind w:left="1440" w:hanging="360"/>
      <w:outlineLvl w:val="9"/>
    </w:pPr>
    <w:rPr>
      <w:lang w:eastAsia="x-none"/>
    </w:rPr>
  </w:style>
  <w:style w:type="character" w:customStyle="1" w:styleId="CitaviBibliographySubheading5Char">
    <w:name w:val="Citavi Bibliography Subheading 5 Char"/>
    <w:basedOn w:val="ListParagraphChar"/>
    <w:link w:val="CitaviBibliographySubheading5"/>
    <w:rsid w:val="002F252F"/>
    <w:rPr>
      <w:rFonts w:asciiTheme="majorHAnsi" w:eastAsiaTheme="majorEastAsia" w:hAnsiTheme="majorHAnsi" w:cstheme="majorBidi"/>
      <w:color w:val="1F3763" w:themeColor="accent1" w:themeShade="7F"/>
      <w:lang w:eastAsia="x-none"/>
    </w:rPr>
  </w:style>
  <w:style w:type="paragraph" w:customStyle="1" w:styleId="CitaviBibliographySubheading6">
    <w:name w:val="Citavi Bibliography Subheading 6"/>
    <w:basedOn w:val="Heading7"/>
    <w:link w:val="CitaviBibliographySubheading6Char"/>
    <w:rsid w:val="002F252F"/>
    <w:pPr>
      <w:ind w:left="1440" w:hanging="360"/>
      <w:outlineLvl w:val="9"/>
    </w:pPr>
    <w:rPr>
      <w:lang w:eastAsia="x-none"/>
    </w:rPr>
  </w:style>
  <w:style w:type="character" w:customStyle="1" w:styleId="CitaviBibliographySubheading6Char">
    <w:name w:val="Citavi Bibliography Subheading 6 Char"/>
    <w:basedOn w:val="ListParagraphChar"/>
    <w:link w:val="CitaviBibliographySubheading6"/>
    <w:rsid w:val="002F252F"/>
    <w:rPr>
      <w:rFonts w:asciiTheme="majorHAnsi" w:eastAsiaTheme="majorEastAsia" w:hAnsiTheme="majorHAnsi" w:cstheme="majorBidi"/>
      <w:i/>
      <w:iCs/>
      <w:color w:val="1F3763" w:themeColor="accent1" w:themeShade="7F"/>
      <w:lang w:eastAsia="x-none"/>
    </w:rPr>
  </w:style>
  <w:style w:type="paragraph" w:customStyle="1" w:styleId="CitaviBibliographySubheading7">
    <w:name w:val="Citavi Bibliography Subheading 7"/>
    <w:basedOn w:val="Heading8"/>
    <w:link w:val="CitaviBibliographySubheading7Char"/>
    <w:rsid w:val="002F252F"/>
    <w:pPr>
      <w:ind w:left="1440" w:hanging="360"/>
      <w:outlineLvl w:val="9"/>
    </w:pPr>
    <w:rPr>
      <w:lang w:eastAsia="x-none"/>
    </w:rPr>
  </w:style>
  <w:style w:type="character" w:customStyle="1" w:styleId="CitaviBibliographySubheading7Char">
    <w:name w:val="Citavi Bibliography Subheading 7 Char"/>
    <w:basedOn w:val="ListParagraphChar"/>
    <w:link w:val="CitaviBibliographySubheading7"/>
    <w:rsid w:val="002F252F"/>
    <w:rPr>
      <w:rFonts w:asciiTheme="majorHAnsi" w:eastAsiaTheme="majorEastAsia" w:hAnsiTheme="majorHAnsi" w:cstheme="majorBidi"/>
      <w:color w:val="272727" w:themeColor="text1" w:themeTint="D8"/>
      <w:sz w:val="21"/>
      <w:szCs w:val="21"/>
      <w:lang w:eastAsia="x-none"/>
    </w:rPr>
  </w:style>
  <w:style w:type="paragraph" w:customStyle="1" w:styleId="CitaviBibliographySubheading8">
    <w:name w:val="Citavi Bibliography Subheading 8"/>
    <w:basedOn w:val="Heading9"/>
    <w:link w:val="CitaviBibliographySubheading8Char"/>
    <w:rsid w:val="002F252F"/>
    <w:pPr>
      <w:numPr>
        <w:ilvl w:val="1"/>
        <w:numId w:val="2"/>
      </w:numPr>
      <w:outlineLvl w:val="9"/>
    </w:pPr>
    <w:rPr>
      <w:lang w:eastAsia="x-none"/>
    </w:rPr>
  </w:style>
  <w:style w:type="character" w:customStyle="1" w:styleId="CitaviBibliographySubheading8Char">
    <w:name w:val="Citavi Bibliography Subheading 8 Char"/>
    <w:basedOn w:val="ListParagraphChar"/>
    <w:link w:val="CitaviBibliographySubheading8"/>
    <w:rsid w:val="002F252F"/>
    <w:rPr>
      <w:rFonts w:asciiTheme="majorHAnsi" w:eastAsiaTheme="majorEastAsia" w:hAnsiTheme="majorHAnsi" w:cstheme="majorBidi"/>
      <w:i/>
      <w:iCs/>
      <w:color w:val="272727" w:themeColor="text1" w:themeTint="D8"/>
      <w:sz w:val="21"/>
      <w:szCs w:val="21"/>
      <w:lang w:eastAsia="x-none"/>
    </w:rPr>
  </w:style>
  <w:style w:type="paragraph" w:styleId="Revision">
    <w:name w:val="Revision"/>
    <w:hidden/>
    <w:uiPriority w:val="99"/>
    <w:semiHidden/>
    <w:rsid w:val="008840F6"/>
    <w:pPr>
      <w:spacing w:after="0" w:line="240" w:lineRule="auto"/>
    </w:pPr>
  </w:style>
  <w:style w:type="paragraph" w:customStyle="1" w:styleId="Brdtekst">
    <w:name w:val="Brødtekst"/>
    <w:rsid w:val="00C34F63"/>
    <w:pPr>
      <w:pBdr>
        <w:top w:val="nil"/>
        <w:left w:val="nil"/>
        <w:bottom w:val="nil"/>
        <w:right w:val="nil"/>
        <w:between w:val="nil"/>
        <w:bar w:val="nil"/>
      </w:pBdr>
      <w:spacing w:line="480" w:lineRule="auto"/>
    </w:pPr>
    <w:rPr>
      <w:rFonts w:eastAsia="Arial Unicode MS" w:cs="Arial Unicode MS"/>
      <w:color w:val="000000"/>
      <w:u w:color="000000"/>
      <w:bdr w:val="nil"/>
      <w:lang w:val="en-US"/>
      <w14:textOutline w14:w="0" w14:cap="flat" w14:cmpd="sng" w14:algn="ctr">
        <w14:noFill/>
        <w14:prstDash w14:val="solid"/>
        <w14:bevel/>
      </w14:textOutline>
    </w:rPr>
  </w:style>
  <w:style w:type="character" w:customStyle="1" w:styleId="UnresolvedMention1">
    <w:name w:val="Unresolved Mention1"/>
    <w:basedOn w:val="DefaultParagraphFont"/>
    <w:uiPriority w:val="99"/>
    <w:semiHidden/>
    <w:unhideWhenUsed/>
    <w:rsid w:val="00A806CD"/>
    <w:rPr>
      <w:color w:val="605E5C"/>
      <w:shd w:val="clear" w:color="auto" w:fill="E1DFDD"/>
    </w:rPr>
  </w:style>
  <w:style w:type="paragraph" w:customStyle="1" w:styleId="CitaviChapterBibliographyHeading">
    <w:name w:val="Citavi Chapter Bibliography Heading"/>
    <w:basedOn w:val="Heading2"/>
    <w:link w:val="CitaviChapterBibliographyHeadingChar"/>
    <w:uiPriority w:val="99"/>
    <w:rsid w:val="004E7128"/>
    <w:pPr>
      <w:jc w:val="left"/>
    </w:pPr>
  </w:style>
  <w:style w:type="character" w:customStyle="1" w:styleId="CitaviChapterBibliographyHeadingChar">
    <w:name w:val="Citavi Chapter Bibliography Heading Char"/>
    <w:basedOn w:val="ListParagraphChar"/>
    <w:link w:val="CitaviChapterBibliographyHeading"/>
    <w:uiPriority w:val="99"/>
    <w:rsid w:val="004E7128"/>
    <w:rPr>
      <w:rFonts w:eastAsia="Times New Roman" w:cs="Times New Roman"/>
      <w:b/>
      <w:sz w:val="22"/>
      <w:lang w:val="x-none" w:eastAsia="x-none"/>
    </w:rPr>
  </w:style>
  <w:style w:type="character" w:customStyle="1" w:styleId="normaltextrun">
    <w:name w:val="normaltextrun"/>
    <w:basedOn w:val="DefaultParagraphFont"/>
    <w:rsid w:val="00EB7834"/>
  </w:style>
  <w:style w:type="table" w:customStyle="1" w:styleId="TableGrid1">
    <w:name w:val="Table Grid1"/>
    <w:basedOn w:val="TableNormal"/>
    <w:next w:val="TableGrid"/>
    <w:uiPriority w:val="39"/>
    <w:rsid w:val="00BB4C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pter-para">
    <w:name w:val="chapter-para"/>
    <w:basedOn w:val="Normal"/>
    <w:rsid w:val="001C778C"/>
    <w:pPr>
      <w:spacing w:before="100" w:beforeAutospacing="1" w:after="100" w:afterAutospacing="1" w:line="240" w:lineRule="auto"/>
    </w:pPr>
    <w:rPr>
      <w:rFonts w:ascii="Times New Roman" w:eastAsia="Times New Roman" w:hAnsi="Times New Roman" w:cs="Times New Roman"/>
      <w:sz w:val="24"/>
      <w:szCs w:val="24"/>
      <w:lang w:val="de-CH" w:eastAsia="de-CH"/>
    </w:rPr>
  </w:style>
  <w:style w:type="character" w:customStyle="1" w:styleId="content-section">
    <w:name w:val="content-section"/>
    <w:basedOn w:val="DefaultParagraphFont"/>
    <w:rsid w:val="001C778C"/>
  </w:style>
  <w:style w:type="character" w:customStyle="1" w:styleId="name">
    <w:name w:val="name"/>
    <w:basedOn w:val="DefaultParagraphFont"/>
    <w:rsid w:val="000636C8"/>
  </w:style>
  <w:style w:type="paragraph" w:customStyle="1" w:styleId="paragraph">
    <w:name w:val="paragraph"/>
    <w:basedOn w:val="Normal"/>
    <w:rsid w:val="00721A34"/>
    <w:pPr>
      <w:spacing w:before="100" w:beforeAutospacing="1" w:after="100" w:afterAutospacing="1" w:line="240" w:lineRule="auto"/>
    </w:pPr>
    <w:rPr>
      <w:rFonts w:ascii="Times New Roman" w:eastAsia="Times New Roman" w:hAnsi="Times New Roman" w:cs="Times New Roman"/>
      <w:sz w:val="24"/>
      <w:szCs w:val="24"/>
      <w:lang w:val="de-CH" w:eastAsia="de-CH"/>
    </w:rPr>
  </w:style>
  <w:style w:type="character" w:customStyle="1" w:styleId="eop">
    <w:name w:val="eop"/>
    <w:basedOn w:val="DefaultParagraphFont"/>
    <w:rsid w:val="00721A34"/>
  </w:style>
  <w:style w:type="character" w:customStyle="1" w:styleId="linebreakblob">
    <w:name w:val="linebreakblob"/>
    <w:basedOn w:val="DefaultParagraphFont"/>
    <w:rsid w:val="00721A34"/>
  </w:style>
  <w:style w:type="character" w:customStyle="1" w:styleId="spellingerror">
    <w:name w:val="spellingerror"/>
    <w:basedOn w:val="DefaultParagraphFont"/>
    <w:rsid w:val="00721A34"/>
  </w:style>
  <w:style w:type="character" w:customStyle="1" w:styleId="spellingerrorsuperscript">
    <w:name w:val="spellingerrorsuperscript"/>
    <w:basedOn w:val="DefaultParagraphFont"/>
    <w:rsid w:val="00721A34"/>
  </w:style>
  <w:style w:type="character" w:customStyle="1" w:styleId="cf01">
    <w:name w:val="cf01"/>
    <w:basedOn w:val="DefaultParagraphFont"/>
    <w:rsid w:val="007F3A4C"/>
    <w:rPr>
      <w:rFonts w:ascii="Segoe UI" w:hAnsi="Segoe UI" w:cs="Segoe UI" w:hint="default"/>
      <w:sz w:val="18"/>
      <w:szCs w:val="18"/>
    </w:rPr>
  </w:style>
  <w:style w:type="character" w:customStyle="1" w:styleId="Hyperlink2">
    <w:name w:val="Hyperlink.2"/>
    <w:basedOn w:val="DefaultParagraphFont"/>
    <w:rsid w:val="002926B1"/>
    <w:rPr>
      <w:lang w:val="en-US"/>
    </w:rPr>
  </w:style>
  <w:style w:type="character" w:customStyle="1" w:styleId="UnresolvedMention2">
    <w:name w:val="Unresolved Mention2"/>
    <w:basedOn w:val="DefaultParagraphFont"/>
    <w:uiPriority w:val="99"/>
    <w:semiHidden/>
    <w:unhideWhenUsed/>
    <w:rsid w:val="0043274F"/>
    <w:rPr>
      <w:color w:val="605E5C"/>
      <w:shd w:val="clear" w:color="auto" w:fill="E1DFDD"/>
    </w:rPr>
  </w:style>
  <w:style w:type="paragraph" w:customStyle="1" w:styleId="TableText">
    <w:name w:val="Table Text"/>
    <w:link w:val="TableTextChar1"/>
    <w:qFormat/>
    <w:rsid w:val="00896213"/>
    <w:pPr>
      <w:tabs>
        <w:tab w:val="left" w:pos="288"/>
        <w:tab w:val="left" w:pos="576"/>
        <w:tab w:val="left" w:pos="864"/>
      </w:tabs>
      <w:spacing w:after="0" w:line="240" w:lineRule="auto"/>
    </w:pPr>
    <w:rPr>
      <w:rFonts w:ascii="Times New Roman" w:eastAsia="Times New Roman" w:hAnsi="Times New Roman" w:cs="Times New Roman"/>
      <w:lang w:val="en-US"/>
    </w:rPr>
  </w:style>
  <w:style w:type="character" w:customStyle="1" w:styleId="TableTextChar1">
    <w:name w:val="Table Text Char1"/>
    <w:link w:val="TableText"/>
    <w:rsid w:val="00896213"/>
    <w:rPr>
      <w:rFonts w:ascii="Times New Roman" w:eastAsia="Times New Roman" w:hAnsi="Times New Roman" w:cs="Times New Roman"/>
      <w:lang w:val="en-US"/>
    </w:rPr>
  </w:style>
  <w:style w:type="character" w:customStyle="1" w:styleId="UnresolvedMention3">
    <w:name w:val="Unresolved Mention3"/>
    <w:basedOn w:val="DefaultParagraphFont"/>
    <w:uiPriority w:val="99"/>
    <w:semiHidden/>
    <w:unhideWhenUsed/>
    <w:rsid w:val="00ED38BF"/>
    <w:rPr>
      <w:color w:val="605E5C"/>
      <w:shd w:val="clear" w:color="auto" w:fill="E1DFDD"/>
    </w:rPr>
  </w:style>
  <w:style w:type="character" w:customStyle="1" w:styleId="ui-provider">
    <w:name w:val="ui-provider"/>
    <w:basedOn w:val="DefaultParagraphFont"/>
    <w:rsid w:val="00F841F3"/>
  </w:style>
  <w:style w:type="character" w:styleId="UnresolvedMention">
    <w:name w:val="Unresolved Mention"/>
    <w:basedOn w:val="DefaultParagraphFont"/>
    <w:uiPriority w:val="99"/>
    <w:semiHidden/>
    <w:unhideWhenUsed/>
    <w:rsid w:val="00D031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40230">
      <w:bodyDiv w:val="1"/>
      <w:marLeft w:val="0"/>
      <w:marRight w:val="0"/>
      <w:marTop w:val="0"/>
      <w:marBottom w:val="0"/>
      <w:divBdr>
        <w:top w:val="none" w:sz="0" w:space="0" w:color="auto"/>
        <w:left w:val="none" w:sz="0" w:space="0" w:color="auto"/>
        <w:bottom w:val="none" w:sz="0" w:space="0" w:color="auto"/>
        <w:right w:val="none" w:sz="0" w:space="0" w:color="auto"/>
      </w:divBdr>
    </w:div>
    <w:div w:id="20203261">
      <w:bodyDiv w:val="1"/>
      <w:marLeft w:val="0"/>
      <w:marRight w:val="0"/>
      <w:marTop w:val="0"/>
      <w:marBottom w:val="0"/>
      <w:divBdr>
        <w:top w:val="none" w:sz="0" w:space="0" w:color="auto"/>
        <w:left w:val="none" w:sz="0" w:space="0" w:color="auto"/>
        <w:bottom w:val="none" w:sz="0" w:space="0" w:color="auto"/>
        <w:right w:val="none" w:sz="0" w:space="0" w:color="auto"/>
      </w:divBdr>
    </w:div>
    <w:div w:id="20403836">
      <w:bodyDiv w:val="1"/>
      <w:marLeft w:val="0"/>
      <w:marRight w:val="0"/>
      <w:marTop w:val="0"/>
      <w:marBottom w:val="0"/>
      <w:divBdr>
        <w:top w:val="none" w:sz="0" w:space="0" w:color="auto"/>
        <w:left w:val="none" w:sz="0" w:space="0" w:color="auto"/>
        <w:bottom w:val="none" w:sz="0" w:space="0" w:color="auto"/>
        <w:right w:val="none" w:sz="0" w:space="0" w:color="auto"/>
      </w:divBdr>
    </w:div>
    <w:div w:id="26301605">
      <w:bodyDiv w:val="1"/>
      <w:marLeft w:val="0"/>
      <w:marRight w:val="0"/>
      <w:marTop w:val="0"/>
      <w:marBottom w:val="0"/>
      <w:divBdr>
        <w:top w:val="none" w:sz="0" w:space="0" w:color="auto"/>
        <w:left w:val="none" w:sz="0" w:space="0" w:color="auto"/>
        <w:bottom w:val="none" w:sz="0" w:space="0" w:color="auto"/>
        <w:right w:val="none" w:sz="0" w:space="0" w:color="auto"/>
      </w:divBdr>
    </w:div>
    <w:div w:id="28142642">
      <w:bodyDiv w:val="1"/>
      <w:marLeft w:val="0"/>
      <w:marRight w:val="0"/>
      <w:marTop w:val="0"/>
      <w:marBottom w:val="0"/>
      <w:divBdr>
        <w:top w:val="none" w:sz="0" w:space="0" w:color="auto"/>
        <w:left w:val="none" w:sz="0" w:space="0" w:color="auto"/>
        <w:bottom w:val="none" w:sz="0" w:space="0" w:color="auto"/>
        <w:right w:val="none" w:sz="0" w:space="0" w:color="auto"/>
      </w:divBdr>
    </w:div>
    <w:div w:id="78455099">
      <w:bodyDiv w:val="1"/>
      <w:marLeft w:val="0"/>
      <w:marRight w:val="0"/>
      <w:marTop w:val="0"/>
      <w:marBottom w:val="0"/>
      <w:divBdr>
        <w:top w:val="none" w:sz="0" w:space="0" w:color="auto"/>
        <w:left w:val="none" w:sz="0" w:space="0" w:color="auto"/>
        <w:bottom w:val="none" w:sz="0" w:space="0" w:color="auto"/>
        <w:right w:val="none" w:sz="0" w:space="0" w:color="auto"/>
      </w:divBdr>
    </w:div>
    <w:div w:id="82265401">
      <w:bodyDiv w:val="1"/>
      <w:marLeft w:val="0"/>
      <w:marRight w:val="0"/>
      <w:marTop w:val="0"/>
      <w:marBottom w:val="0"/>
      <w:divBdr>
        <w:top w:val="none" w:sz="0" w:space="0" w:color="auto"/>
        <w:left w:val="none" w:sz="0" w:space="0" w:color="auto"/>
        <w:bottom w:val="none" w:sz="0" w:space="0" w:color="auto"/>
        <w:right w:val="none" w:sz="0" w:space="0" w:color="auto"/>
      </w:divBdr>
    </w:div>
    <w:div w:id="117189341">
      <w:bodyDiv w:val="1"/>
      <w:marLeft w:val="0"/>
      <w:marRight w:val="0"/>
      <w:marTop w:val="0"/>
      <w:marBottom w:val="0"/>
      <w:divBdr>
        <w:top w:val="none" w:sz="0" w:space="0" w:color="auto"/>
        <w:left w:val="none" w:sz="0" w:space="0" w:color="auto"/>
        <w:bottom w:val="none" w:sz="0" w:space="0" w:color="auto"/>
        <w:right w:val="none" w:sz="0" w:space="0" w:color="auto"/>
      </w:divBdr>
    </w:div>
    <w:div w:id="122969558">
      <w:bodyDiv w:val="1"/>
      <w:marLeft w:val="0"/>
      <w:marRight w:val="0"/>
      <w:marTop w:val="0"/>
      <w:marBottom w:val="0"/>
      <w:divBdr>
        <w:top w:val="none" w:sz="0" w:space="0" w:color="auto"/>
        <w:left w:val="none" w:sz="0" w:space="0" w:color="auto"/>
        <w:bottom w:val="none" w:sz="0" w:space="0" w:color="auto"/>
        <w:right w:val="none" w:sz="0" w:space="0" w:color="auto"/>
      </w:divBdr>
    </w:div>
    <w:div w:id="152796973">
      <w:bodyDiv w:val="1"/>
      <w:marLeft w:val="0"/>
      <w:marRight w:val="0"/>
      <w:marTop w:val="0"/>
      <w:marBottom w:val="0"/>
      <w:divBdr>
        <w:top w:val="none" w:sz="0" w:space="0" w:color="auto"/>
        <w:left w:val="none" w:sz="0" w:space="0" w:color="auto"/>
        <w:bottom w:val="none" w:sz="0" w:space="0" w:color="auto"/>
        <w:right w:val="none" w:sz="0" w:space="0" w:color="auto"/>
      </w:divBdr>
    </w:div>
    <w:div w:id="167794751">
      <w:bodyDiv w:val="1"/>
      <w:marLeft w:val="0"/>
      <w:marRight w:val="0"/>
      <w:marTop w:val="0"/>
      <w:marBottom w:val="0"/>
      <w:divBdr>
        <w:top w:val="none" w:sz="0" w:space="0" w:color="auto"/>
        <w:left w:val="none" w:sz="0" w:space="0" w:color="auto"/>
        <w:bottom w:val="none" w:sz="0" w:space="0" w:color="auto"/>
        <w:right w:val="none" w:sz="0" w:space="0" w:color="auto"/>
      </w:divBdr>
    </w:div>
    <w:div w:id="183709097">
      <w:bodyDiv w:val="1"/>
      <w:marLeft w:val="0"/>
      <w:marRight w:val="0"/>
      <w:marTop w:val="0"/>
      <w:marBottom w:val="0"/>
      <w:divBdr>
        <w:top w:val="none" w:sz="0" w:space="0" w:color="auto"/>
        <w:left w:val="none" w:sz="0" w:space="0" w:color="auto"/>
        <w:bottom w:val="none" w:sz="0" w:space="0" w:color="auto"/>
        <w:right w:val="none" w:sz="0" w:space="0" w:color="auto"/>
      </w:divBdr>
    </w:div>
    <w:div w:id="187304571">
      <w:bodyDiv w:val="1"/>
      <w:marLeft w:val="0"/>
      <w:marRight w:val="0"/>
      <w:marTop w:val="0"/>
      <w:marBottom w:val="0"/>
      <w:divBdr>
        <w:top w:val="none" w:sz="0" w:space="0" w:color="auto"/>
        <w:left w:val="none" w:sz="0" w:space="0" w:color="auto"/>
        <w:bottom w:val="none" w:sz="0" w:space="0" w:color="auto"/>
        <w:right w:val="none" w:sz="0" w:space="0" w:color="auto"/>
      </w:divBdr>
    </w:div>
    <w:div w:id="225771590">
      <w:bodyDiv w:val="1"/>
      <w:marLeft w:val="0"/>
      <w:marRight w:val="0"/>
      <w:marTop w:val="0"/>
      <w:marBottom w:val="0"/>
      <w:divBdr>
        <w:top w:val="none" w:sz="0" w:space="0" w:color="auto"/>
        <w:left w:val="none" w:sz="0" w:space="0" w:color="auto"/>
        <w:bottom w:val="none" w:sz="0" w:space="0" w:color="auto"/>
        <w:right w:val="none" w:sz="0" w:space="0" w:color="auto"/>
      </w:divBdr>
    </w:div>
    <w:div w:id="227346353">
      <w:bodyDiv w:val="1"/>
      <w:marLeft w:val="0"/>
      <w:marRight w:val="0"/>
      <w:marTop w:val="0"/>
      <w:marBottom w:val="0"/>
      <w:divBdr>
        <w:top w:val="none" w:sz="0" w:space="0" w:color="auto"/>
        <w:left w:val="none" w:sz="0" w:space="0" w:color="auto"/>
        <w:bottom w:val="none" w:sz="0" w:space="0" w:color="auto"/>
        <w:right w:val="none" w:sz="0" w:space="0" w:color="auto"/>
      </w:divBdr>
    </w:div>
    <w:div w:id="230964706">
      <w:bodyDiv w:val="1"/>
      <w:marLeft w:val="0"/>
      <w:marRight w:val="0"/>
      <w:marTop w:val="0"/>
      <w:marBottom w:val="0"/>
      <w:divBdr>
        <w:top w:val="none" w:sz="0" w:space="0" w:color="auto"/>
        <w:left w:val="none" w:sz="0" w:space="0" w:color="auto"/>
        <w:bottom w:val="none" w:sz="0" w:space="0" w:color="auto"/>
        <w:right w:val="none" w:sz="0" w:space="0" w:color="auto"/>
      </w:divBdr>
    </w:div>
    <w:div w:id="250434824">
      <w:bodyDiv w:val="1"/>
      <w:marLeft w:val="0"/>
      <w:marRight w:val="0"/>
      <w:marTop w:val="0"/>
      <w:marBottom w:val="0"/>
      <w:divBdr>
        <w:top w:val="none" w:sz="0" w:space="0" w:color="auto"/>
        <w:left w:val="none" w:sz="0" w:space="0" w:color="auto"/>
        <w:bottom w:val="none" w:sz="0" w:space="0" w:color="auto"/>
        <w:right w:val="none" w:sz="0" w:space="0" w:color="auto"/>
      </w:divBdr>
    </w:div>
    <w:div w:id="252278783">
      <w:bodyDiv w:val="1"/>
      <w:marLeft w:val="0"/>
      <w:marRight w:val="0"/>
      <w:marTop w:val="0"/>
      <w:marBottom w:val="0"/>
      <w:divBdr>
        <w:top w:val="none" w:sz="0" w:space="0" w:color="auto"/>
        <w:left w:val="none" w:sz="0" w:space="0" w:color="auto"/>
        <w:bottom w:val="none" w:sz="0" w:space="0" w:color="auto"/>
        <w:right w:val="none" w:sz="0" w:space="0" w:color="auto"/>
      </w:divBdr>
    </w:div>
    <w:div w:id="319700960">
      <w:bodyDiv w:val="1"/>
      <w:marLeft w:val="0"/>
      <w:marRight w:val="0"/>
      <w:marTop w:val="0"/>
      <w:marBottom w:val="0"/>
      <w:divBdr>
        <w:top w:val="none" w:sz="0" w:space="0" w:color="auto"/>
        <w:left w:val="none" w:sz="0" w:space="0" w:color="auto"/>
        <w:bottom w:val="none" w:sz="0" w:space="0" w:color="auto"/>
        <w:right w:val="none" w:sz="0" w:space="0" w:color="auto"/>
      </w:divBdr>
      <w:divsChild>
        <w:div w:id="51927542">
          <w:marLeft w:val="0"/>
          <w:marRight w:val="0"/>
          <w:marTop w:val="0"/>
          <w:marBottom w:val="0"/>
          <w:divBdr>
            <w:top w:val="none" w:sz="0" w:space="0" w:color="auto"/>
            <w:left w:val="none" w:sz="0" w:space="0" w:color="auto"/>
            <w:bottom w:val="none" w:sz="0" w:space="0" w:color="auto"/>
            <w:right w:val="none" w:sz="0" w:space="0" w:color="auto"/>
          </w:divBdr>
          <w:divsChild>
            <w:div w:id="1533954195">
              <w:marLeft w:val="0"/>
              <w:marRight w:val="0"/>
              <w:marTop w:val="0"/>
              <w:marBottom w:val="0"/>
              <w:divBdr>
                <w:top w:val="none" w:sz="0" w:space="0" w:color="auto"/>
                <w:left w:val="none" w:sz="0" w:space="0" w:color="auto"/>
                <w:bottom w:val="none" w:sz="0" w:space="0" w:color="auto"/>
                <w:right w:val="none" w:sz="0" w:space="0" w:color="auto"/>
              </w:divBdr>
            </w:div>
            <w:div w:id="1593009039">
              <w:marLeft w:val="0"/>
              <w:marRight w:val="0"/>
              <w:marTop w:val="0"/>
              <w:marBottom w:val="0"/>
              <w:divBdr>
                <w:top w:val="none" w:sz="0" w:space="0" w:color="auto"/>
                <w:left w:val="none" w:sz="0" w:space="0" w:color="auto"/>
                <w:bottom w:val="none" w:sz="0" w:space="0" w:color="auto"/>
                <w:right w:val="none" w:sz="0" w:space="0" w:color="auto"/>
              </w:divBdr>
            </w:div>
            <w:div w:id="1681928855">
              <w:marLeft w:val="0"/>
              <w:marRight w:val="0"/>
              <w:marTop w:val="0"/>
              <w:marBottom w:val="0"/>
              <w:divBdr>
                <w:top w:val="none" w:sz="0" w:space="0" w:color="auto"/>
                <w:left w:val="none" w:sz="0" w:space="0" w:color="auto"/>
                <w:bottom w:val="none" w:sz="0" w:space="0" w:color="auto"/>
                <w:right w:val="none" w:sz="0" w:space="0" w:color="auto"/>
              </w:divBdr>
            </w:div>
          </w:divsChild>
        </w:div>
        <w:div w:id="60954195">
          <w:marLeft w:val="0"/>
          <w:marRight w:val="0"/>
          <w:marTop w:val="0"/>
          <w:marBottom w:val="0"/>
          <w:divBdr>
            <w:top w:val="none" w:sz="0" w:space="0" w:color="auto"/>
            <w:left w:val="none" w:sz="0" w:space="0" w:color="auto"/>
            <w:bottom w:val="none" w:sz="0" w:space="0" w:color="auto"/>
            <w:right w:val="none" w:sz="0" w:space="0" w:color="auto"/>
          </w:divBdr>
          <w:divsChild>
            <w:div w:id="836381992">
              <w:marLeft w:val="0"/>
              <w:marRight w:val="0"/>
              <w:marTop w:val="0"/>
              <w:marBottom w:val="0"/>
              <w:divBdr>
                <w:top w:val="none" w:sz="0" w:space="0" w:color="auto"/>
                <w:left w:val="none" w:sz="0" w:space="0" w:color="auto"/>
                <w:bottom w:val="none" w:sz="0" w:space="0" w:color="auto"/>
                <w:right w:val="none" w:sz="0" w:space="0" w:color="auto"/>
              </w:divBdr>
            </w:div>
            <w:div w:id="1629438030">
              <w:marLeft w:val="0"/>
              <w:marRight w:val="0"/>
              <w:marTop w:val="0"/>
              <w:marBottom w:val="0"/>
              <w:divBdr>
                <w:top w:val="none" w:sz="0" w:space="0" w:color="auto"/>
                <w:left w:val="none" w:sz="0" w:space="0" w:color="auto"/>
                <w:bottom w:val="none" w:sz="0" w:space="0" w:color="auto"/>
                <w:right w:val="none" w:sz="0" w:space="0" w:color="auto"/>
              </w:divBdr>
            </w:div>
          </w:divsChild>
        </w:div>
        <w:div w:id="82923115">
          <w:marLeft w:val="0"/>
          <w:marRight w:val="0"/>
          <w:marTop w:val="0"/>
          <w:marBottom w:val="0"/>
          <w:divBdr>
            <w:top w:val="none" w:sz="0" w:space="0" w:color="auto"/>
            <w:left w:val="none" w:sz="0" w:space="0" w:color="auto"/>
            <w:bottom w:val="none" w:sz="0" w:space="0" w:color="auto"/>
            <w:right w:val="none" w:sz="0" w:space="0" w:color="auto"/>
          </w:divBdr>
          <w:divsChild>
            <w:div w:id="805850785">
              <w:marLeft w:val="0"/>
              <w:marRight w:val="0"/>
              <w:marTop w:val="0"/>
              <w:marBottom w:val="0"/>
              <w:divBdr>
                <w:top w:val="none" w:sz="0" w:space="0" w:color="auto"/>
                <w:left w:val="none" w:sz="0" w:space="0" w:color="auto"/>
                <w:bottom w:val="none" w:sz="0" w:space="0" w:color="auto"/>
                <w:right w:val="none" w:sz="0" w:space="0" w:color="auto"/>
              </w:divBdr>
            </w:div>
          </w:divsChild>
        </w:div>
        <w:div w:id="262735053">
          <w:marLeft w:val="0"/>
          <w:marRight w:val="0"/>
          <w:marTop w:val="0"/>
          <w:marBottom w:val="0"/>
          <w:divBdr>
            <w:top w:val="none" w:sz="0" w:space="0" w:color="auto"/>
            <w:left w:val="none" w:sz="0" w:space="0" w:color="auto"/>
            <w:bottom w:val="none" w:sz="0" w:space="0" w:color="auto"/>
            <w:right w:val="none" w:sz="0" w:space="0" w:color="auto"/>
          </w:divBdr>
          <w:divsChild>
            <w:div w:id="712735259">
              <w:marLeft w:val="0"/>
              <w:marRight w:val="0"/>
              <w:marTop w:val="0"/>
              <w:marBottom w:val="0"/>
              <w:divBdr>
                <w:top w:val="none" w:sz="0" w:space="0" w:color="auto"/>
                <w:left w:val="none" w:sz="0" w:space="0" w:color="auto"/>
                <w:bottom w:val="none" w:sz="0" w:space="0" w:color="auto"/>
                <w:right w:val="none" w:sz="0" w:space="0" w:color="auto"/>
              </w:divBdr>
            </w:div>
          </w:divsChild>
        </w:div>
        <w:div w:id="710763493">
          <w:marLeft w:val="0"/>
          <w:marRight w:val="0"/>
          <w:marTop w:val="0"/>
          <w:marBottom w:val="0"/>
          <w:divBdr>
            <w:top w:val="none" w:sz="0" w:space="0" w:color="auto"/>
            <w:left w:val="none" w:sz="0" w:space="0" w:color="auto"/>
            <w:bottom w:val="none" w:sz="0" w:space="0" w:color="auto"/>
            <w:right w:val="none" w:sz="0" w:space="0" w:color="auto"/>
          </w:divBdr>
          <w:divsChild>
            <w:div w:id="423839655">
              <w:marLeft w:val="0"/>
              <w:marRight w:val="0"/>
              <w:marTop w:val="0"/>
              <w:marBottom w:val="0"/>
              <w:divBdr>
                <w:top w:val="none" w:sz="0" w:space="0" w:color="auto"/>
                <w:left w:val="none" w:sz="0" w:space="0" w:color="auto"/>
                <w:bottom w:val="none" w:sz="0" w:space="0" w:color="auto"/>
                <w:right w:val="none" w:sz="0" w:space="0" w:color="auto"/>
              </w:divBdr>
            </w:div>
            <w:div w:id="2079664451">
              <w:marLeft w:val="0"/>
              <w:marRight w:val="0"/>
              <w:marTop w:val="0"/>
              <w:marBottom w:val="0"/>
              <w:divBdr>
                <w:top w:val="none" w:sz="0" w:space="0" w:color="auto"/>
                <w:left w:val="none" w:sz="0" w:space="0" w:color="auto"/>
                <w:bottom w:val="none" w:sz="0" w:space="0" w:color="auto"/>
                <w:right w:val="none" w:sz="0" w:space="0" w:color="auto"/>
              </w:divBdr>
            </w:div>
            <w:div w:id="2126264135">
              <w:marLeft w:val="0"/>
              <w:marRight w:val="0"/>
              <w:marTop w:val="0"/>
              <w:marBottom w:val="0"/>
              <w:divBdr>
                <w:top w:val="none" w:sz="0" w:space="0" w:color="auto"/>
                <w:left w:val="none" w:sz="0" w:space="0" w:color="auto"/>
                <w:bottom w:val="none" w:sz="0" w:space="0" w:color="auto"/>
                <w:right w:val="none" w:sz="0" w:space="0" w:color="auto"/>
              </w:divBdr>
            </w:div>
          </w:divsChild>
        </w:div>
        <w:div w:id="920024645">
          <w:marLeft w:val="0"/>
          <w:marRight w:val="0"/>
          <w:marTop w:val="0"/>
          <w:marBottom w:val="0"/>
          <w:divBdr>
            <w:top w:val="none" w:sz="0" w:space="0" w:color="auto"/>
            <w:left w:val="none" w:sz="0" w:space="0" w:color="auto"/>
            <w:bottom w:val="none" w:sz="0" w:space="0" w:color="auto"/>
            <w:right w:val="none" w:sz="0" w:space="0" w:color="auto"/>
          </w:divBdr>
          <w:divsChild>
            <w:div w:id="861750040">
              <w:marLeft w:val="0"/>
              <w:marRight w:val="0"/>
              <w:marTop w:val="0"/>
              <w:marBottom w:val="0"/>
              <w:divBdr>
                <w:top w:val="none" w:sz="0" w:space="0" w:color="auto"/>
                <w:left w:val="none" w:sz="0" w:space="0" w:color="auto"/>
                <w:bottom w:val="none" w:sz="0" w:space="0" w:color="auto"/>
                <w:right w:val="none" w:sz="0" w:space="0" w:color="auto"/>
              </w:divBdr>
            </w:div>
            <w:div w:id="2015449165">
              <w:marLeft w:val="0"/>
              <w:marRight w:val="0"/>
              <w:marTop w:val="0"/>
              <w:marBottom w:val="0"/>
              <w:divBdr>
                <w:top w:val="none" w:sz="0" w:space="0" w:color="auto"/>
                <w:left w:val="none" w:sz="0" w:space="0" w:color="auto"/>
                <w:bottom w:val="none" w:sz="0" w:space="0" w:color="auto"/>
                <w:right w:val="none" w:sz="0" w:space="0" w:color="auto"/>
              </w:divBdr>
            </w:div>
          </w:divsChild>
        </w:div>
        <w:div w:id="1013338189">
          <w:marLeft w:val="0"/>
          <w:marRight w:val="0"/>
          <w:marTop w:val="0"/>
          <w:marBottom w:val="0"/>
          <w:divBdr>
            <w:top w:val="none" w:sz="0" w:space="0" w:color="auto"/>
            <w:left w:val="none" w:sz="0" w:space="0" w:color="auto"/>
            <w:bottom w:val="none" w:sz="0" w:space="0" w:color="auto"/>
            <w:right w:val="none" w:sz="0" w:space="0" w:color="auto"/>
          </w:divBdr>
          <w:divsChild>
            <w:div w:id="801852243">
              <w:marLeft w:val="0"/>
              <w:marRight w:val="0"/>
              <w:marTop w:val="0"/>
              <w:marBottom w:val="0"/>
              <w:divBdr>
                <w:top w:val="none" w:sz="0" w:space="0" w:color="auto"/>
                <w:left w:val="none" w:sz="0" w:space="0" w:color="auto"/>
                <w:bottom w:val="none" w:sz="0" w:space="0" w:color="auto"/>
                <w:right w:val="none" w:sz="0" w:space="0" w:color="auto"/>
              </w:divBdr>
            </w:div>
          </w:divsChild>
        </w:div>
        <w:div w:id="1105349085">
          <w:marLeft w:val="0"/>
          <w:marRight w:val="0"/>
          <w:marTop w:val="0"/>
          <w:marBottom w:val="0"/>
          <w:divBdr>
            <w:top w:val="none" w:sz="0" w:space="0" w:color="auto"/>
            <w:left w:val="none" w:sz="0" w:space="0" w:color="auto"/>
            <w:bottom w:val="none" w:sz="0" w:space="0" w:color="auto"/>
            <w:right w:val="none" w:sz="0" w:space="0" w:color="auto"/>
          </w:divBdr>
          <w:divsChild>
            <w:div w:id="645159238">
              <w:marLeft w:val="0"/>
              <w:marRight w:val="0"/>
              <w:marTop w:val="0"/>
              <w:marBottom w:val="0"/>
              <w:divBdr>
                <w:top w:val="none" w:sz="0" w:space="0" w:color="auto"/>
                <w:left w:val="none" w:sz="0" w:space="0" w:color="auto"/>
                <w:bottom w:val="none" w:sz="0" w:space="0" w:color="auto"/>
                <w:right w:val="none" w:sz="0" w:space="0" w:color="auto"/>
              </w:divBdr>
            </w:div>
            <w:div w:id="1920822658">
              <w:marLeft w:val="0"/>
              <w:marRight w:val="0"/>
              <w:marTop w:val="0"/>
              <w:marBottom w:val="0"/>
              <w:divBdr>
                <w:top w:val="none" w:sz="0" w:space="0" w:color="auto"/>
                <w:left w:val="none" w:sz="0" w:space="0" w:color="auto"/>
                <w:bottom w:val="none" w:sz="0" w:space="0" w:color="auto"/>
                <w:right w:val="none" w:sz="0" w:space="0" w:color="auto"/>
              </w:divBdr>
            </w:div>
          </w:divsChild>
        </w:div>
        <w:div w:id="1177771186">
          <w:marLeft w:val="0"/>
          <w:marRight w:val="0"/>
          <w:marTop w:val="0"/>
          <w:marBottom w:val="0"/>
          <w:divBdr>
            <w:top w:val="none" w:sz="0" w:space="0" w:color="auto"/>
            <w:left w:val="none" w:sz="0" w:space="0" w:color="auto"/>
            <w:bottom w:val="none" w:sz="0" w:space="0" w:color="auto"/>
            <w:right w:val="none" w:sz="0" w:space="0" w:color="auto"/>
          </w:divBdr>
          <w:divsChild>
            <w:div w:id="91971723">
              <w:marLeft w:val="0"/>
              <w:marRight w:val="0"/>
              <w:marTop w:val="0"/>
              <w:marBottom w:val="0"/>
              <w:divBdr>
                <w:top w:val="none" w:sz="0" w:space="0" w:color="auto"/>
                <w:left w:val="none" w:sz="0" w:space="0" w:color="auto"/>
                <w:bottom w:val="none" w:sz="0" w:space="0" w:color="auto"/>
                <w:right w:val="none" w:sz="0" w:space="0" w:color="auto"/>
              </w:divBdr>
            </w:div>
          </w:divsChild>
        </w:div>
        <w:div w:id="1317302336">
          <w:marLeft w:val="0"/>
          <w:marRight w:val="0"/>
          <w:marTop w:val="0"/>
          <w:marBottom w:val="0"/>
          <w:divBdr>
            <w:top w:val="none" w:sz="0" w:space="0" w:color="auto"/>
            <w:left w:val="none" w:sz="0" w:space="0" w:color="auto"/>
            <w:bottom w:val="none" w:sz="0" w:space="0" w:color="auto"/>
            <w:right w:val="none" w:sz="0" w:space="0" w:color="auto"/>
          </w:divBdr>
          <w:divsChild>
            <w:div w:id="1743526265">
              <w:marLeft w:val="0"/>
              <w:marRight w:val="0"/>
              <w:marTop w:val="0"/>
              <w:marBottom w:val="0"/>
              <w:divBdr>
                <w:top w:val="none" w:sz="0" w:space="0" w:color="auto"/>
                <w:left w:val="none" w:sz="0" w:space="0" w:color="auto"/>
                <w:bottom w:val="none" w:sz="0" w:space="0" w:color="auto"/>
                <w:right w:val="none" w:sz="0" w:space="0" w:color="auto"/>
              </w:divBdr>
            </w:div>
          </w:divsChild>
        </w:div>
        <w:div w:id="1364281943">
          <w:marLeft w:val="0"/>
          <w:marRight w:val="0"/>
          <w:marTop w:val="0"/>
          <w:marBottom w:val="0"/>
          <w:divBdr>
            <w:top w:val="none" w:sz="0" w:space="0" w:color="auto"/>
            <w:left w:val="none" w:sz="0" w:space="0" w:color="auto"/>
            <w:bottom w:val="none" w:sz="0" w:space="0" w:color="auto"/>
            <w:right w:val="none" w:sz="0" w:space="0" w:color="auto"/>
          </w:divBdr>
          <w:divsChild>
            <w:div w:id="91437183">
              <w:marLeft w:val="0"/>
              <w:marRight w:val="0"/>
              <w:marTop w:val="0"/>
              <w:marBottom w:val="0"/>
              <w:divBdr>
                <w:top w:val="none" w:sz="0" w:space="0" w:color="auto"/>
                <w:left w:val="none" w:sz="0" w:space="0" w:color="auto"/>
                <w:bottom w:val="none" w:sz="0" w:space="0" w:color="auto"/>
                <w:right w:val="none" w:sz="0" w:space="0" w:color="auto"/>
              </w:divBdr>
            </w:div>
            <w:div w:id="2104303430">
              <w:marLeft w:val="0"/>
              <w:marRight w:val="0"/>
              <w:marTop w:val="0"/>
              <w:marBottom w:val="0"/>
              <w:divBdr>
                <w:top w:val="none" w:sz="0" w:space="0" w:color="auto"/>
                <w:left w:val="none" w:sz="0" w:space="0" w:color="auto"/>
                <w:bottom w:val="none" w:sz="0" w:space="0" w:color="auto"/>
                <w:right w:val="none" w:sz="0" w:space="0" w:color="auto"/>
              </w:divBdr>
            </w:div>
          </w:divsChild>
        </w:div>
        <w:div w:id="1509907290">
          <w:marLeft w:val="0"/>
          <w:marRight w:val="0"/>
          <w:marTop w:val="0"/>
          <w:marBottom w:val="0"/>
          <w:divBdr>
            <w:top w:val="none" w:sz="0" w:space="0" w:color="auto"/>
            <w:left w:val="none" w:sz="0" w:space="0" w:color="auto"/>
            <w:bottom w:val="none" w:sz="0" w:space="0" w:color="auto"/>
            <w:right w:val="none" w:sz="0" w:space="0" w:color="auto"/>
          </w:divBdr>
          <w:divsChild>
            <w:div w:id="341786701">
              <w:marLeft w:val="0"/>
              <w:marRight w:val="0"/>
              <w:marTop w:val="0"/>
              <w:marBottom w:val="0"/>
              <w:divBdr>
                <w:top w:val="none" w:sz="0" w:space="0" w:color="auto"/>
                <w:left w:val="none" w:sz="0" w:space="0" w:color="auto"/>
                <w:bottom w:val="none" w:sz="0" w:space="0" w:color="auto"/>
                <w:right w:val="none" w:sz="0" w:space="0" w:color="auto"/>
              </w:divBdr>
            </w:div>
          </w:divsChild>
        </w:div>
        <w:div w:id="1737390726">
          <w:marLeft w:val="0"/>
          <w:marRight w:val="0"/>
          <w:marTop w:val="0"/>
          <w:marBottom w:val="0"/>
          <w:divBdr>
            <w:top w:val="none" w:sz="0" w:space="0" w:color="auto"/>
            <w:left w:val="none" w:sz="0" w:space="0" w:color="auto"/>
            <w:bottom w:val="none" w:sz="0" w:space="0" w:color="auto"/>
            <w:right w:val="none" w:sz="0" w:space="0" w:color="auto"/>
          </w:divBdr>
          <w:divsChild>
            <w:div w:id="1038236959">
              <w:marLeft w:val="0"/>
              <w:marRight w:val="0"/>
              <w:marTop w:val="0"/>
              <w:marBottom w:val="0"/>
              <w:divBdr>
                <w:top w:val="none" w:sz="0" w:space="0" w:color="auto"/>
                <w:left w:val="none" w:sz="0" w:space="0" w:color="auto"/>
                <w:bottom w:val="none" w:sz="0" w:space="0" w:color="auto"/>
                <w:right w:val="none" w:sz="0" w:space="0" w:color="auto"/>
              </w:divBdr>
            </w:div>
          </w:divsChild>
        </w:div>
        <w:div w:id="1778480040">
          <w:marLeft w:val="0"/>
          <w:marRight w:val="0"/>
          <w:marTop w:val="0"/>
          <w:marBottom w:val="0"/>
          <w:divBdr>
            <w:top w:val="none" w:sz="0" w:space="0" w:color="auto"/>
            <w:left w:val="none" w:sz="0" w:space="0" w:color="auto"/>
            <w:bottom w:val="none" w:sz="0" w:space="0" w:color="auto"/>
            <w:right w:val="none" w:sz="0" w:space="0" w:color="auto"/>
          </w:divBdr>
          <w:divsChild>
            <w:div w:id="1219824440">
              <w:marLeft w:val="0"/>
              <w:marRight w:val="0"/>
              <w:marTop w:val="0"/>
              <w:marBottom w:val="0"/>
              <w:divBdr>
                <w:top w:val="none" w:sz="0" w:space="0" w:color="auto"/>
                <w:left w:val="none" w:sz="0" w:space="0" w:color="auto"/>
                <w:bottom w:val="none" w:sz="0" w:space="0" w:color="auto"/>
                <w:right w:val="none" w:sz="0" w:space="0" w:color="auto"/>
              </w:divBdr>
            </w:div>
          </w:divsChild>
        </w:div>
        <w:div w:id="1945381115">
          <w:marLeft w:val="0"/>
          <w:marRight w:val="0"/>
          <w:marTop w:val="0"/>
          <w:marBottom w:val="0"/>
          <w:divBdr>
            <w:top w:val="none" w:sz="0" w:space="0" w:color="auto"/>
            <w:left w:val="none" w:sz="0" w:space="0" w:color="auto"/>
            <w:bottom w:val="none" w:sz="0" w:space="0" w:color="auto"/>
            <w:right w:val="none" w:sz="0" w:space="0" w:color="auto"/>
          </w:divBdr>
          <w:divsChild>
            <w:div w:id="4577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4771036">
      <w:bodyDiv w:val="1"/>
      <w:marLeft w:val="0"/>
      <w:marRight w:val="0"/>
      <w:marTop w:val="0"/>
      <w:marBottom w:val="0"/>
      <w:divBdr>
        <w:top w:val="none" w:sz="0" w:space="0" w:color="auto"/>
        <w:left w:val="none" w:sz="0" w:space="0" w:color="auto"/>
        <w:bottom w:val="none" w:sz="0" w:space="0" w:color="auto"/>
        <w:right w:val="none" w:sz="0" w:space="0" w:color="auto"/>
      </w:divBdr>
    </w:div>
    <w:div w:id="364989864">
      <w:bodyDiv w:val="1"/>
      <w:marLeft w:val="0"/>
      <w:marRight w:val="0"/>
      <w:marTop w:val="0"/>
      <w:marBottom w:val="0"/>
      <w:divBdr>
        <w:top w:val="none" w:sz="0" w:space="0" w:color="auto"/>
        <w:left w:val="none" w:sz="0" w:space="0" w:color="auto"/>
        <w:bottom w:val="none" w:sz="0" w:space="0" w:color="auto"/>
        <w:right w:val="none" w:sz="0" w:space="0" w:color="auto"/>
      </w:divBdr>
    </w:div>
    <w:div w:id="380909751">
      <w:bodyDiv w:val="1"/>
      <w:marLeft w:val="0"/>
      <w:marRight w:val="0"/>
      <w:marTop w:val="0"/>
      <w:marBottom w:val="0"/>
      <w:divBdr>
        <w:top w:val="none" w:sz="0" w:space="0" w:color="auto"/>
        <w:left w:val="none" w:sz="0" w:space="0" w:color="auto"/>
        <w:bottom w:val="none" w:sz="0" w:space="0" w:color="auto"/>
        <w:right w:val="none" w:sz="0" w:space="0" w:color="auto"/>
      </w:divBdr>
    </w:div>
    <w:div w:id="404883804">
      <w:bodyDiv w:val="1"/>
      <w:marLeft w:val="0"/>
      <w:marRight w:val="0"/>
      <w:marTop w:val="0"/>
      <w:marBottom w:val="0"/>
      <w:divBdr>
        <w:top w:val="none" w:sz="0" w:space="0" w:color="auto"/>
        <w:left w:val="none" w:sz="0" w:space="0" w:color="auto"/>
        <w:bottom w:val="none" w:sz="0" w:space="0" w:color="auto"/>
        <w:right w:val="none" w:sz="0" w:space="0" w:color="auto"/>
      </w:divBdr>
      <w:divsChild>
        <w:div w:id="423957447">
          <w:marLeft w:val="0"/>
          <w:marRight w:val="0"/>
          <w:marTop w:val="0"/>
          <w:marBottom w:val="0"/>
          <w:divBdr>
            <w:top w:val="none" w:sz="0" w:space="0" w:color="auto"/>
            <w:left w:val="none" w:sz="0" w:space="0" w:color="auto"/>
            <w:bottom w:val="none" w:sz="0" w:space="0" w:color="auto"/>
            <w:right w:val="none" w:sz="0" w:space="0" w:color="auto"/>
          </w:divBdr>
        </w:div>
        <w:div w:id="431557861">
          <w:marLeft w:val="0"/>
          <w:marRight w:val="0"/>
          <w:marTop w:val="0"/>
          <w:marBottom w:val="0"/>
          <w:divBdr>
            <w:top w:val="none" w:sz="0" w:space="0" w:color="auto"/>
            <w:left w:val="none" w:sz="0" w:space="0" w:color="auto"/>
            <w:bottom w:val="none" w:sz="0" w:space="0" w:color="auto"/>
            <w:right w:val="none" w:sz="0" w:space="0" w:color="auto"/>
          </w:divBdr>
        </w:div>
        <w:div w:id="635598380">
          <w:marLeft w:val="0"/>
          <w:marRight w:val="0"/>
          <w:marTop w:val="0"/>
          <w:marBottom w:val="0"/>
          <w:divBdr>
            <w:top w:val="none" w:sz="0" w:space="0" w:color="auto"/>
            <w:left w:val="none" w:sz="0" w:space="0" w:color="auto"/>
            <w:bottom w:val="none" w:sz="0" w:space="0" w:color="auto"/>
            <w:right w:val="none" w:sz="0" w:space="0" w:color="auto"/>
          </w:divBdr>
        </w:div>
        <w:div w:id="773328472">
          <w:marLeft w:val="0"/>
          <w:marRight w:val="0"/>
          <w:marTop w:val="0"/>
          <w:marBottom w:val="0"/>
          <w:divBdr>
            <w:top w:val="none" w:sz="0" w:space="0" w:color="auto"/>
            <w:left w:val="none" w:sz="0" w:space="0" w:color="auto"/>
            <w:bottom w:val="none" w:sz="0" w:space="0" w:color="auto"/>
            <w:right w:val="none" w:sz="0" w:space="0" w:color="auto"/>
          </w:divBdr>
        </w:div>
        <w:div w:id="866673622">
          <w:marLeft w:val="0"/>
          <w:marRight w:val="0"/>
          <w:marTop w:val="0"/>
          <w:marBottom w:val="0"/>
          <w:divBdr>
            <w:top w:val="none" w:sz="0" w:space="0" w:color="auto"/>
            <w:left w:val="none" w:sz="0" w:space="0" w:color="auto"/>
            <w:bottom w:val="none" w:sz="0" w:space="0" w:color="auto"/>
            <w:right w:val="none" w:sz="0" w:space="0" w:color="auto"/>
          </w:divBdr>
        </w:div>
        <w:div w:id="882640583">
          <w:marLeft w:val="0"/>
          <w:marRight w:val="0"/>
          <w:marTop w:val="0"/>
          <w:marBottom w:val="0"/>
          <w:divBdr>
            <w:top w:val="none" w:sz="0" w:space="0" w:color="auto"/>
            <w:left w:val="none" w:sz="0" w:space="0" w:color="auto"/>
            <w:bottom w:val="none" w:sz="0" w:space="0" w:color="auto"/>
            <w:right w:val="none" w:sz="0" w:space="0" w:color="auto"/>
          </w:divBdr>
        </w:div>
        <w:div w:id="901401575">
          <w:marLeft w:val="0"/>
          <w:marRight w:val="0"/>
          <w:marTop w:val="0"/>
          <w:marBottom w:val="0"/>
          <w:divBdr>
            <w:top w:val="none" w:sz="0" w:space="0" w:color="auto"/>
            <w:left w:val="none" w:sz="0" w:space="0" w:color="auto"/>
            <w:bottom w:val="none" w:sz="0" w:space="0" w:color="auto"/>
            <w:right w:val="none" w:sz="0" w:space="0" w:color="auto"/>
          </w:divBdr>
        </w:div>
        <w:div w:id="954289271">
          <w:marLeft w:val="0"/>
          <w:marRight w:val="0"/>
          <w:marTop w:val="0"/>
          <w:marBottom w:val="0"/>
          <w:divBdr>
            <w:top w:val="none" w:sz="0" w:space="0" w:color="auto"/>
            <w:left w:val="none" w:sz="0" w:space="0" w:color="auto"/>
            <w:bottom w:val="none" w:sz="0" w:space="0" w:color="auto"/>
            <w:right w:val="none" w:sz="0" w:space="0" w:color="auto"/>
          </w:divBdr>
        </w:div>
        <w:div w:id="1053116794">
          <w:marLeft w:val="0"/>
          <w:marRight w:val="0"/>
          <w:marTop w:val="0"/>
          <w:marBottom w:val="0"/>
          <w:divBdr>
            <w:top w:val="none" w:sz="0" w:space="0" w:color="auto"/>
            <w:left w:val="none" w:sz="0" w:space="0" w:color="auto"/>
            <w:bottom w:val="none" w:sz="0" w:space="0" w:color="auto"/>
            <w:right w:val="none" w:sz="0" w:space="0" w:color="auto"/>
          </w:divBdr>
        </w:div>
        <w:div w:id="1146438141">
          <w:marLeft w:val="0"/>
          <w:marRight w:val="0"/>
          <w:marTop w:val="0"/>
          <w:marBottom w:val="0"/>
          <w:divBdr>
            <w:top w:val="none" w:sz="0" w:space="0" w:color="auto"/>
            <w:left w:val="none" w:sz="0" w:space="0" w:color="auto"/>
            <w:bottom w:val="none" w:sz="0" w:space="0" w:color="auto"/>
            <w:right w:val="none" w:sz="0" w:space="0" w:color="auto"/>
          </w:divBdr>
        </w:div>
        <w:div w:id="1278441285">
          <w:marLeft w:val="0"/>
          <w:marRight w:val="0"/>
          <w:marTop w:val="0"/>
          <w:marBottom w:val="0"/>
          <w:divBdr>
            <w:top w:val="none" w:sz="0" w:space="0" w:color="auto"/>
            <w:left w:val="none" w:sz="0" w:space="0" w:color="auto"/>
            <w:bottom w:val="none" w:sz="0" w:space="0" w:color="auto"/>
            <w:right w:val="none" w:sz="0" w:space="0" w:color="auto"/>
          </w:divBdr>
        </w:div>
        <w:div w:id="1284264951">
          <w:marLeft w:val="0"/>
          <w:marRight w:val="0"/>
          <w:marTop w:val="0"/>
          <w:marBottom w:val="0"/>
          <w:divBdr>
            <w:top w:val="none" w:sz="0" w:space="0" w:color="auto"/>
            <w:left w:val="none" w:sz="0" w:space="0" w:color="auto"/>
            <w:bottom w:val="none" w:sz="0" w:space="0" w:color="auto"/>
            <w:right w:val="none" w:sz="0" w:space="0" w:color="auto"/>
          </w:divBdr>
        </w:div>
        <w:div w:id="1643653187">
          <w:marLeft w:val="0"/>
          <w:marRight w:val="0"/>
          <w:marTop w:val="0"/>
          <w:marBottom w:val="0"/>
          <w:divBdr>
            <w:top w:val="none" w:sz="0" w:space="0" w:color="auto"/>
            <w:left w:val="none" w:sz="0" w:space="0" w:color="auto"/>
            <w:bottom w:val="none" w:sz="0" w:space="0" w:color="auto"/>
            <w:right w:val="none" w:sz="0" w:space="0" w:color="auto"/>
          </w:divBdr>
        </w:div>
        <w:div w:id="1814715164">
          <w:marLeft w:val="0"/>
          <w:marRight w:val="0"/>
          <w:marTop w:val="0"/>
          <w:marBottom w:val="0"/>
          <w:divBdr>
            <w:top w:val="none" w:sz="0" w:space="0" w:color="auto"/>
            <w:left w:val="none" w:sz="0" w:space="0" w:color="auto"/>
            <w:bottom w:val="none" w:sz="0" w:space="0" w:color="auto"/>
            <w:right w:val="none" w:sz="0" w:space="0" w:color="auto"/>
          </w:divBdr>
        </w:div>
        <w:div w:id="1831871682">
          <w:marLeft w:val="0"/>
          <w:marRight w:val="0"/>
          <w:marTop w:val="0"/>
          <w:marBottom w:val="0"/>
          <w:divBdr>
            <w:top w:val="none" w:sz="0" w:space="0" w:color="auto"/>
            <w:left w:val="none" w:sz="0" w:space="0" w:color="auto"/>
            <w:bottom w:val="none" w:sz="0" w:space="0" w:color="auto"/>
            <w:right w:val="none" w:sz="0" w:space="0" w:color="auto"/>
          </w:divBdr>
        </w:div>
        <w:div w:id="1969510390">
          <w:marLeft w:val="0"/>
          <w:marRight w:val="0"/>
          <w:marTop w:val="0"/>
          <w:marBottom w:val="0"/>
          <w:divBdr>
            <w:top w:val="none" w:sz="0" w:space="0" w:color="auto"/>
            <w:left w:val="none" w:sz="0" w:space="0" w:color="auto"/>
            <w:bottom w:val="none" w:sz="0" w:space="0" w:color="auto"/>
            <w:right w:val="none" w:sz="0" w:space="0" w:color="auto"/>
          </w:divBdr>
        </w:div>
        <w:div w:id="2112893685">
          <w:marLeft w:val="0"/>
          <w:marRight w:val="0"/>
          <w:marTop w:val="0"/>
          <w:marBottom w:val="0"/>
          <w:divBdr>
            <w:top w:val="none" w:sz="0" w:space="0" w:color="auto"/>
            <w:left w:val="none" w:sz="0" w:space="0" w:color="auto"/>
            <w:bottom w:val="none" w:sz="0" w:space="0" w:color="auto"/>
            <w:right w:val="none" w:sz="0" w:space="0" w:color="auto"/>
          </w:divBdr>
        </w:div>
      </w:divsChild>
    </w:div>
    <w:div w:id="408162253">
      <w:bodyDiv w:val="1"/>
      <w:marLeft w:val="0"/>
      <w:marRight w:val="0"/>
      <w:marTop w:val="0"/>
      <w:marBottom w:val="0"/>
      <w:divBdr>
        <w:top w:val="none" w:sz="0" w:space="0" w:color="auto"/>
        <w:left w:val="none" w:sz="0" w:space="0" w:color="auto"/>
        <w:bottom w:val="none" w:sz="0" w:space="0" w:color="auto"/>
        <w:right w:val="none" w:sz="0" w:space="0" w:color="auto"/>
      </w:divBdr>
    </w:div>
    <w:div w:id="450243945">
      <w:bodyDiv w:val="1"/>
      <w:marLeft w:val="0"/>
      <w:marRight w:val="0"/>
      <w:marTop w:val="0"/>
      <w:marBottom w:val="0"/>
      <w:divBdr>
        <w:top w:val="none" w:sz="0" w:space="0" w:color="auto"/>
        <w:left w:val="none" w:sz="0" w:space="0" w:color="auto"/>
        <w:bottom w:val="none" w:sz="0" w:space="0" w:color="auto"/>
        <w:right w:val="none" w:sz="0" w:space="0" w:color="auto"/>
      </w:divBdr>
    </w:div>
    <w:div w:id="476725296">
      <w:bodyDiv w:val="1"/>
      <w:marLeft w:val="0"/>
      <w:marRight w:val="0"/>
      <w:marTop w:val="0"/>
      <w:marBottom w:val="0"/>
      <w:divBdr>
        <w:top w:val="none" w:sz="0" w:space="0" w:color="auto"/>
        <w:left w:val="none" w:sz="0" w:space="0" w:color="auto"/>
        <w:bottom w:val="none" w:sz="0" w:space="0" w:color="auto"/>
        <w:right w:val="none" w:sz="0" w:space="0" w:color="auto"/>
      </w:divBdr>
    </w:div>
    <w:div w:id="481504377">
      <w:bodyDiv w:val="1"/>
      <w:marLeft w:val="0"/>
      <w:marRight w:val="0"/>
      <w:marTop w:val="0"/>
      <w:marBottom w:val="0"/>
      <w:divBdr>
        <w:top w:val="none" w:sz="0" w:space="0" w:color="auto"/>
        <w:left w:val="none" w:sz="0" w:space="0" w:color="auto"/>
        <w:bottom w:val="none" w:sz="0" w:space="0" w:color="auto"/>
        <w:right w:val="none" w:sz="0" w:space="0" w:color="auto"/>
      </w:divBdr>
    </w:div>
    <w:div w:id="504444721">
      <w:bodyDiv w:val="1"/>
      <w:marLeft w:val="0"/>
      <w:marRight w:val="0"/>
      <w:marTop w:val="0"/>
      <w:marBottom w:val="0"/>
      <w:divBdr>
        <w:top w:val="none" w:sz="0" w:space="0" w:color="auto"/>
        <w:left w:val="none" w:sz="0" w:space="0" w:color="auto"/>
        <w:bottom w:val="none" w:sz="0" w:space="0" w:color="auto"/>
        <w:right w:val="none" w:sz="0" w:space="0" w:color="auto"/>
      </w:divBdr>
    </w:div>
    <w:div w:id="517816191">
      <w:bodyDiv w:val="1"/>
      <w:marLeft w:val="0"/>
      <w:marRight w:val="0"/>
      <w:marTop w:val="0"/>
      <w:marBottom w:val="0"/>
      <w:divBdr>
        <w:top w:val="none" w:sz="0" w:space="0" w:color="auto"/>
        <w:left w:val="none" w:sz="0" w:space="0" w:color="auto"/>
        <w:bottom w:val="none" w:sz="0" w:space="0" w:color="auto"/>
        <w:right w:val="none" w:sz="0" w:space="0" w:color="auto"/>
      </w:divBdr>
    </w:div>
    <w:div w:id="527958545">
      <w:bodyDiv w:val="1"/>
      <w:marLeft w:val="0"/>
      <w:marRight w:val="0"/>
      <w:marTop w:val="0"/>
      <w:marBottom w:val="0"/>
      <w:divBdr>
        <w:top w:val="none" w:sz="0" w:space="0" w:color="auto"/>
        <w:left w:val="none" w:sz="0" w:space="0" w:color="auto"/>
        <w:bottom w:val="none" w:sz="0" w:space="0" w:color="auto"/>
        <w:right w:val="none" w:sz="0" w:space="0" w:color="auto"/>
      </w:divBdr>
    </w:div>
    <w:div w:id="530656663">
      <w:bodyDiv w:val="1"/>
      <w:marLeft w:val="0"/>
      <w:marRight w:val="0"/>
      <w:marTop w:val="0"/>
      <w:marBottom w:val="0"/>
      <w:divBdr>
        <w:top w:val="none" w:sz="0" w:space="0" w:color="auto"/>
        <w:left w:val="none" w:sz="0" w:space="0" w:color="auto"/>
        <w:bottom w:val="none" w:sz="0" w:space="0" w:color="auto"/>
        <w:right w:val="none" w:sz="0" w:space="0" w:color="auto"/>
      </w:divBdr>
    </w:div>
    <w:div w:id="554043694">
      <w:bodyDiv w:val="1"/>
      <w:marLeft w:val="0"/>
      <w:marRight w:val="0"/>
      <w:marTop w:val="0"/>
      <w:marBottom w:val="0"/>
      <w:divBdr>
        <w:top w:val="none" w:sz="0" w:space="0" w:color="auto"/>
        <w:left w:val="none" w:sz="0" w:space="0" w:color="auto"/>
        <w:bottom w:val="none" w:sz="0" w:space="0" w:color="auto"/>
        <w:right w:val="none" w:sz="0" w:space="0" w:color="auto"/>
      </w:divBdr>
    </w:div>
    <w:div w:id="554244831">
      <w:bodyDiv w:val="1"/>
      <w:marLeft w:val="0"/>
      <w:marRight w:val="0"/>
      <w:marTop w:val="0"/>
      <w:marBottom w:val="0"/>
      <w:divBdr>
        <w:top w:val="none" w:sz="0" w:space="0" w:color="auto"/>
        <w:left w:val="none" w:sz="0" w:space="0" w:color="auto"/>
        <w:bottom w:val="none" w:sz="0" w:space="0" w:color="auto"/>
        <w:right w:val="none" w:sz="0" w:space="0" w:color="auto"/>
      </w:divBdr>
    </w:div>
    <w:div w:id="581263068">
      <w:bodyDiv w:val="1"/>
      <w:marLeft w:val="0"/>
      <w:marRight w:val="0"/>
      <w:marTop w:val="0"/>
      <w:marBottom w:val="0"/>
      <w:divBdr>
        <w:top w:val="none" w:sz="0" w:space="0" w:color="auto"/>
        <w:left w:val="none" w:sz="0" w:space="0" w:color="auto"/>
        <w:bottom w:val="none" w:sz="0" w:space="0" w:color="auto"/>
        <w:right w:val="none" w:sz="0" w:space="0" w:color="auto"/>
      </w:divBdr>
    </w:div>
    <w:div w:id="587233330">
      <w:bodyDiv w:val="1"/>
      <w:marLeft w:val="0"/>
      <w:marRight w:val="0"/>
      <w:marTop w:val="0"/>
      <w:marBottom w:val="0"/>
      <w:divBdr>
        <w:top w:val="none" w:sz="0" w:space="0" w:color="auto"/>
        <w:left w:val="none" w:sz="0" w:space="0" w:color="auto"/>
        <w:bottom w:val="none" w:sz="0" w:space="0" w:color="auto"/>
        <w:right w:val="none" w:sz="0" w:space="0" w:color="auto"/>
      </w:divBdr>
    </w:div>
    <w:div w:id="604265983">
      <w:bodyDiv w:val="1"/>
      <w:marLeft w:val="0"/>
      <w:marRight w:val="0"/>
      <w:marTop w:val="0"/>
      <w:marBottom w:val="0"/>
      <w:divBdr>
        <w:top w:val="none" w:sz="0" w:space="0" w:color="auto"/>
        <w:left w:val="none" w:sz="0" w:space="0" w:color="auto"/>
        <w:bottom w:val="none" w:sz="0" w:space="0" w:color="auto"/>
        <w:right w:val="none" w:sz="0" w:space="0" w:color="auto"/>
      </w:divBdr>
      <w:divsChild>
        <w:div w:id="12348528">
          <w:marLeft w:val="288"/>
          <w:marRight w:val="0"/>
          <w:marTop w:val="0"/>
          <w:marBottom w:val="160"/>
          <w:divBdr>
            <w:top w:val="none" w:sz="0" w:space="0" w:color="auto"/>
            <w:left w:val="none" w:sz="0" w:space="0" w:color="auto"/>
            <w:bottom w:val="none" w:sz="0" w:space="0" w:color="auto"/>
            <w:right w:val="none" w:sz="0" w:space="0" w:color="auto"/>
          </w:divBdr>
        </w:div>
        <w:div w:id="25177939">
          <w:marLeft w:val="562"/>
          <w:marRight w:val="0"/>
          <w:marTop w:val="0"/>
          <w:marBottom w:val="160"/>
          <w:divBdr>
            <w:top w:val="none" w:sz="0" w:space="0" w:color="auto"/>
            <w:left w:val="none" w:sz="0" w:space="0" w:color="auto"/>
            <w:bottom w:val="none" w:sz="0" w:space="0" w:color="auto"/>
            <w:right w:val="none" w:sz="0" w:space="0" w:color="auto"/>
          </w:divBdr>
        </w:div>
        <w:div w:id="380981590">
          <w:marLeft w:val="288"/>
          <w:marRight w:val="0"/>
          <w:marTop w:val="0"/>
          <w:marBottom w:val="160"/>
          <w:divBdr>
            <w:top w:val="none" w:sz="0" w:space="0" w:color="auto"/>
            <w:left w:val="none" w:sz="0" w:space="0" w:color="auto"/>
            <w:bottom w:val="none" w:sz="0" w:space="0" w:color="auto"/>
            <w:right w:val="none" w:sz="0" w:space="0" w:color="auto"/>
          </w:divBdr>
        </w:div>
        <w:div w:id="1559852979">
          <w:marLeft w:val="562"/>
          <w:marRight w:val="0"/>
          <w:marTop w:val="0"/>
          <w:marBottom w:val="160"/>
          <w:divBdr>
            <w:top w:val="none" w:sz="0" w:space="0" w:color="auto"/>
            <w:left w:val="none" w:sz="0" w:space="0" w:color="auto"/>
            <w:bottom w:val="none" w:sz="0" w:space="0" w:color="auto"/>
            <w:right w:val="none" w:sz="0" w:space="0" w:color="auto"/>
          </w:divBdr>
        </w:div>
        <w:div w:id="1764567667">
          <w:marLeft w:val="562"/>
          <w:marRight w:val="0"/>
          <w:marTop w:val="0"/>
          <w:marBottom w:val="160"/>
          <w:divBdr>
            <w:top w:val="none" w:sz="0" w:space="0" w:color="auto"/>
            <w:left w:val="none" w:sz="0" w:space="0" w:color="auto"/>
            <w:bottom w:val="none" w:sz="0" w:space="0" w:color="auto"/>
            <w:right w:val="none" w:sz="0" w:space="0" w:color="auto"/>
          </w:divBdr>
        </w:div>
        <w:div w:id="1996838121">
          <w:marLeft w:val="562"/>
          <w:marRight w:val="0"/>
          <w:marTop w:val="0"/>
          <w:marBottom w:val="160"/>
          <w:divBdr>
            <w:top w:val="none" w:sz="0" w:space="0" w:color="auto"/>
            <w:left w:val="none" w:sz="0" w:space="0" w:color="auto"/>
            <w:bottom w:val="none" w:sz="0" w:space="0" w:color="auto"/>
            <w:right w:val="none" w:sz="0" w:space="0" w:color="auto"/>
          </w:divBdr>
        </w:div>
      </w:divsChild>
    </w:div>
    <w:div w:id="617681093">
      <w:bodyDiv w:val="1"/>
      <w:marLeft w:val="0"/>
      <w:marRight w:val="0"/>
      <w:marTop w:val="0"/>
      <w:marBottom w:val="0"/>
      <w:divBdr>
        <w:top w:val="none" w:sz="0" w:space="0" w:color="auto"/>
        <w:left w:val="none" w:sz="0" w:space="0" w:color="auto"/>
        <w:bottom w:val="none" w:sz="0" w:space="0" w:color="auto"/>
        <w:right w:val="none" w:sz="0" w:space="0" w:color="auto"/>
      </w:divBdr>
    </w:div>
    <w:div w:id="618412409">
      <w:bodyDiv w:val="1"/>
      <w:marLeft w:val="0"/>
      <w:marRight w:val="0"/>
      <w:marTop w:val="0"/>
      <w:marBottom w:val="0"/>
      <w:divBdr>
        <w:top w:val="none" w:sz="0" w:space="0" w:color="auto"/>
        <w:left w:val="none" w:sz="0" w:space="0" w:color="auto"/>
        <w:bottom w:val="none" w:sz="0" w:space="0" w:color="auto"/>
        <w:right w:val="none" w:sz="0" w:space="0" w:color="auto"/>
      </w:divBdr>
    </w:div>
    <w:div w:id="619842950">
      <w:bodyDiv w:val="1"/>
      <w:marLeft w:val="0"/>
      <w:marRight w:val="0"/>
      <w:marTop w:val="0"/>
      <w:marBottom w:val="0"/>
      <w:divBdr>
        <w:top w:val="none" w:sz="0" w:space="0" w:color="auto"/>
        <w:left w:val="none" w:sz="0" w:space="0" w:color="auto"/>
        <w:bottom w:val="none" w:sz="0" w:space="0" w:color="auto"/>
        <w:right w:val="none" w:sz="0" w:space="0" w:color="auto"/>
      </w:divBdr>
    </w:div>
    <w:div w:id="631641518">
      <w:bodyDiv w:val="1"/>
      <w:marLeft w:val="0"/>
      <w:marRight w:val="0"/>
      <w:marTop w:val="0"/>
      <w:marBottom w:val="0"/>
      <w:divBdr>
        <w:top w:val="none" w:sz="0" w:space="0" w:color="auto"/>
        <w:left w:val="none" w:sz="0" w:space="0" w:color="auto"/>
        <w:bottom w:val="none" w:sz="0" w:space="0" w:color="auto"/>
        <w:right w:val="none" w:sz="0" w:space="0" w:color="auto"/>
      </w:divBdr>
    </w:div>
    <w:div w:id="686760714">
      <w:bodyDiv w:val="1"/>
      <w:marLeft w:val="0"/>
      <w:marRight w:val="0"/>
      <w:marTop w:val="0"/>
      <w:marBottom w:val="0"/>
      <w:divBdr>
        <w:top w:val="none" w:sz="0" w:space="0" w:color="auto"/>
        <w:left w:val="none" w:sz="0" w:space="0" w:color="auto"/>
        <w:bottom w:val="none" w:sz="0" w:space="0" w:color="auto"/>
        <w:right w:val="none" w:sz="0" w:space="0" w:color="auto"/>
      </w:divBdr>
    </w:div>
    <w:div w:id="695887018">
      <w:bodyDiv w:val="1"/>
      <w:marLeft w:val="0"/>
      <w:marRight w:val="0"/>
      <w:marTop w:val="0"/>
      <w:marBottom w:val="0"/>
      <w:divBdr>
        <w:top w:val="none" w:sz="0" w:space="0" w:color="auto"/>
        <w:left w:val="none" w:sz="0" w:space="0" w:color="auto"/>
        <w:bottom w:val="none" w:sz="0" w:space="0" w:color="auto"/>
        <w:right w:val="none" w:sz="0" w:space="0" w:color="auto"/>
      </w:divBdr>
    </w:div>
    <w:div w:id="724064711">
      <w:bodyDiv w:val="1"/>
      <w:marLeft w:val="0"/>
      <w:marRight w:val="0"/>
      <w:marTop w:val="0"/>
      <w:marBottom w:val="0"/>
      <w:divBdr>
        <w:top w:val="none" w:sz="0" w:space="0" w:color="auto"/>
        <w:left w:val="none" w:sz="0" w:space="0" w:color="auto"/>
        <w:bottom w:val="none" w:sz="0" w:space="0" w:color="auto"/>
        <w:right w:val="none" w:sz="0" w:space="0" w:color="auto"/>
      </w:divBdr>
    </w:div>
    <w:div w:id="729116776">
      <w:bodyDiv w:val="1"/>
      <w:marLeft w:val="0"/>
      <w:marRight w:val="0"/>
      <w:marTop w:val="0"/>
      <w:marBottom w:val="0"/>
      <w:divBdr>
        <w:top w:val="none" w:sz="0" w:space="0" w:color="auto"/>
        <w:left w:val="none" w:sz="0" w:space="0" w:color="auto"/>
        <w:bottom w:val="none" w:sz="0" w:space="0" w:color="auto"/>
        <w:right w:val="none" w:sz="0" w:space="0" w:color="auto"/>
      </w:divBdr>
    </w:div>
    <w:div w:id="738090110">
      <w:bodyDiv w:val="1"/>
      <w:marLeft w:val="0"/>
      <w:marRight w:val="0"/>
      <w:marTop w:val="0"/>
      <w:marBottom w:val="0"/>
      <w:divBdr>
        <w:top w:val="none" w:sz="0" w:space="0" w:color="auto"/>
        <w:left w:val="none" w:sz="0" w:space="0" w:color="auto"/>
        <w:bottom w:val="none" w:sz="0" w:space="0" w:color="auto"/>
        <w:right w:val="none" w:sz="0" w:space="0" w:color="auto"/>
      </w:divBdr>
    </w:div>
    <w:div w:id="743380772">
      <w:bodyDiv w:val="1"/>
      <w:marLeft w:val="0"/>
      <w:marRight w:val="0"/>
      <w:marTop w:val="0"/>
      <w:marBottom w:val="0"/>
      <w:divBdr>
        <w:top w:val="none" w:sz="0" w:space="0" w:color="auto"/>
        <w:left w:val="none" w:sz="0" w:space="0" w:color="auto"/>
        <w:bottom w:val="none" w:sz="0" w:space="0" w:color="auto"/>
        <w:right w:val="none" w:sz="0" w:space="0" w:color="auto"/>
      </w:divBdr>
    </w:div>
    <w:div w:id="759253678">
      <w:bodyDiv w:val="1"/>
      <w:marLeft w:val="0"/>
      <w:marRight w:val="0"/>
      <w:marTop w:val="0"/>
      <w:marBottom w:val="0"/>
      <w:divBdr>
        <w:top w:val="none" w:sz="0" w:space="0" w:color="auto"/>
        <w:left w:val="none" w:sz="0" w:space="0" w:color="auto"/>
        <w:bottom w:val="none" w:sz="0" w:space="0" w:color="auto"/>
        <w:right w:val="none" w:sz="0" w:space="0" w:color="auto"/>
      </w:divBdr>
    </w:div>
    <w:div w:id="767769754">
      <w:bodyDiv w:val="1"/>
      <w:marLeft w:val="0"/>
      <w:marRight w:val="0"/>
      <w:marTop w:val="0"/>
      <w:marBottom w:val="0"/>
      <w:divBdr>
        <w:top w:val="none" w:sz="0" w:space="0" w:color="auto"/>
        <w:left w:val="none" w:sz="0" w:space="0" w:color="auto"/>
        <w:bottom w:val="none" w:sz="0" w:space="0" w:color="auto"/>
        <w:right w:val="none" w:sz="0" w:space="0" w:color="auto"/>
      </w:divBdr>
    </w:div>
    <w:div w:id="782845344">
      <w:bodyDiv w:val="1"/>
      <w:marLeft w:val="0"/>
      <w:marRight w:val="0"/>
      <w:marTop w:val="0"/>
      <w:marBottom w:val="0"/>
      <w:divBdr>
        <w:top w:val="none" w:sz="0" w:space="0" w:color="auto"/>
        <w:left w:val="none" w:sz="0" w:space="0" w:color="auto"/>
        <w:bottom w:val="none" w:sz="0" w:space="0" w:color="auto"/>
        <w:right w:val="none" w:sz="0" w:space="0" w:color="auto"/>
      </w:divBdr>
    </w:div>
    <w:div w:id="785999035">
      <w:bodyDiv w:val="1"/>
      <w:marLeft w:val="0"/>
      <w:marRight w:val="0"/>
      <w:marTop w:val="0"/>
      <w:marBottom w:val="0"/>
      <w:divBdr>
        <w:top w:val="none" w:sz="0" w:space="0" w:color="auto"/>
        <w:left w:val="none" w:sz="0" w:space="0" w:color="auto"/>
        <w:bottom w:val="none" w:sz="0" w:space="0" w:color="auto"/>
        <w:right w:val="none" w:sz="0" w:space="0" w:color="auto"/>
      </w:divBdr>
    </w:div>
    <w:div w:id="794716465">
      <w:bodyDiv w:val="1"/>
      <w:marLeft w:val="0"/>
      <w:marRight w:val="0"/>
      <w:marTop w:val="0"/>
      <w:marBottom w:val="0"/>
      <w:divBdr>
        <w:top w:val="none" w:sz="0" w:space="0" w:color="auto"/>
        <w:left w:val="none" w:sz="0" w:space="0" w:color="auto"/>
        <w:bottom w:val="none" w:sz="0" w:space="0" w:color="auto"/>
        <w:right w:val="none" w:sz="0" w:space="0" w:color="auto"/>
      </w:divBdr>
    </w:div>
    <w:div w:id="859900781">
      <w:bodyDiv w:val="1"/>
      <w:marLeft w:val="0"/>
      <w:marRight w:val="0"/>
      <w:marTop w:val="0"/>
      <w:marBottom w:val="0"/>
      <w:divBdr>
        <w:top w:val="none" w:sz="0" w:space="0" w:color="auto"/>
        <w:left w:val="none" w:sz="0" w:space="0" w:color="auto"/>
        <w:bottom w:val="none" w:sz="0" w:space="0" w:color="auto"/>
        <w:right w:val="none" w:sz="0" w:space="0" w:color="auto"/>
      </w:divBdr>
    </w:div>
    <w:div w:id="859975558">
      <w:bodyDiv w:val="1"/>
      <w:marLeft w:val="0"/>
      <w:marRight w:val="0"/>
      <w:marTop w:val="0"/>
      <w:marBottom w:val="0"/>
      <w:divBdr>
        <w:top w:val="none" w:sz="0" w:space="0" w:color="auto"/>
        <w:left w:val="none" w:sz="0" w:space="0" w:color="auto"/>
        <w:bottom w:val="none" w:sz="0" w:space="0" w:color="auto"/>
        <w:right w:val="none" w:sz="0" w:space="0" w:color="auto"/>
      </w:divBdr>
    </w:div>
    <w:div w:id="870144276">
      <w:bodyDiv w:val="1"/>
      <w:marLeft w:val="0"/>
      <w:marRight w:val="0"/>
      <w:marTop w:val="0"/>
      <w:marBottom w:val="0"/>
      <w:divBdr>
        <w:top w:val="none" w:sz="0" w:space="0" w:color="auto"/>
        <w:left w:val="none" w:sz="0" w:space="0" w:color="auto"/>
        <w:bottom w:val="none" w:sz="0" w:space="0" w:color="auto"/>
        <w:right w:val="none" w:sz="0" w:space="0" w:color="auto"/>
      </w:divBdr>
      <w:divsChild>
        <w:div w:id="1969583624">
          <w:marLeft w:val="173"/>
          <w:marRight w:val="0"/>
          <w:marTop w:val="200"/>
          <w:marBottom w:val="0"/>
          <w:divBdr>
            <w:top w:val="none" w:sz="0" w:space="0" w:color="auto"/>
            <w:left w:val="none" w:sz="0" w:space="0" w:color="auto"/>
            <w:bottom w:val="none" w:sz="0" w:space="0" w:color="auto"/>
            <w:right w:val="none" w:sz="0" w:space="0" w:color="auto"/>
          </w:divBdr>
        </w:div>
      </w:divsChild>
    </w:div>
    <w:div w:id="903025544">
      <w:bodyDiv w:val="1"/>
      <w:marLeft w:val="0"/>
      <w:marRight w:val="0"/>
      <w:marTop w:val="0"/>
      <w:marBottom w:val="0"/>
      <w:divBdr>
        <w:top w:val="none" w:sz="0" w:space="0" w:color="auto"/>
        <w:left w:val="none" w:sz="0" w:space="0" w:color="auto"/>
        <w:bottom w:val="none" w:sz="0" w:space="0" w:color="auto"/>
        <w:right w:val="none" w:sz="0" w:space="0" w:color="auto"/>
      </w:divBdr>
    </w:div>
    <w:div w:id="907039139">
      <w:bodyDiv w:val="1"/>
      <w:marLeft w:val="0"/>
      <w:marRight w:val="0"/>
      <w:marTop w:val="0"/>
      <w:marBottom w:val="0"/>
      <w:divBdr>
        <w:top w:val="none" w:sz="0" w:space="0" w:color="auto"/>
        <w:left w:val="none" w:sz="0" w:space="0" w:color="auto"/>
        <w:bottom w:val="none" w:sz="0" w:space="0" w:color="auto"/>
        <w:right w:val="none" w:sz="0" w:space="0" w:color="auto"/>
      </w:divBdr>
    </w:div>
    <w:div w:id="919407195">
      <w:bodyDiv w:val="1"/>
      <w:marLeft w:val="0"/>
      <w:marRight w:val="0"/>
      <w:marTop w:val="0"/>
      <w:marBottom w:val="0"/>
      <w:divBdr>
        <w:top w:val="none" w:sz="0" w:space="0" w:color="auto"/>
        <w:left w:val="none" w:sz="0" w:space="0" w:color="auto"/>
        <w:bottom w:val="none" w:sz="0" w:space="0" w:color="auto"/>
        <w:right w:val="none" w:sz="0" w:space="0" w:color="auto"/>
      </w:divBdr>
    </w:div>
    <w:div w:id="924919355">
      <w:bodyDiv w:val="1"/>
      <w:marLeft w:val="0"/>
      <w:marRight w:val="0"/>
      <w:marTop w:val="0"/>
      <w:marBottom w:val="0"/>
      <w:divBdr>
        <w:top w:val="none" w:sz="0" w:space="0" w:color="auto"/>
        <w:left w:val="none" w:sz="0" w:space="0" w:color="auto"/>
        <w:bottom w:val="none" w:sz="0" w:space="0" w:color="auto"/>
        <w:right w:val="none" w:sz="0" w:space="0" w:color="auto"/>
      </w:divBdr>
    </w:div>
    <w:div w:id="933980787">
      <w:bodyDiv w:val="1"/>
      <w:marLeft w:val="0"/>
      <w:marRight w:val="0"/>
      <w:marTop w:val="0"/>
      <w:marBottom w:val="0"/>
      <w:divBdr>
        <w:top w:val="none" w:sz="0" w:space="0" w:color="auto"/>
        <w:left w:val="none" w:sz="0" w:space="0" w:color="auto"/>
        <w:bottom w:val="none" w:sz="0" w:space="0" w:color="auto"/>
        <w:right w:val="none" w:sz="0" w:space="0" w:color="auto"/>
      </w:divBdr>
    </w:div>
    <w:div w:id="935018054">
      <w:bodyDiv w:val="1"/>
      <w:marLeft w:val="0"/>
      <w:marRight w:val="0"/>
      <w:marTop w:val="0"/>
      <w:marBottom w:val="0"/>
      <w:divBdr>
        <w:top w:val="none" w:sz="0" w:space="0" w:color="auto"/>
        <w:left w:val="none" w:sz="0" w:space="0" w:color="auto"/>
        <w:bottom w:val="none" w:sz="0" w:space="0" w:color="auto"/>
        <w:right w:val="none" w:sz="0" w:space="0" w:color="auto"/>
      </w:divBdr>
      <w:divsChild>
        <w:div w:id="211187284">
          <w:marLeft w:val="562"/>
          <w:marRight w:val="0"/>
          <w:marTop w:val="0"/>
          <w:marBottom w:val="160"/>
          <w:divBdr>
            <w:top w:val="none" w:sz="0" w:space="0" w:color="auto"/>
            <w:left w:val="none" w:sz="0" w:space="0" w:color="auto"/>
            <w:bottom w:val="none" w:sz="0" w:space="0" w:color="auto"/>
            <w:right w:val="none" w:sz="0" w:space="0" w:color="auto"/>
          </w:divBdr>
        </w:div>
        <w:div w:id="665327078">
          <w:marLeft w:val="288"/>
          <w:marRight w:val="0"/>
          <w:marTop w:val="0"/>
          <w:marBottom w:val="160"/>
          <w:divBdr>
            <w:top w:val="none" w:sz="0" w:space="0" w:color="auto"/>
            <w:left w:val="none" w:sz="0" w:space="0" w:color="auto"/>
            <w:bottom w:val="none" w:sz="0" w:space="0" w:color="auto"/>
            <w:right w:val="none" w:sz="0" w:space="0" w:color="auto"/>
          </w:divBdr>
        </w:div>
        <w:div w:id="744111326">
          <w:marLeft w:val="562"/>
          <w:marRight w:val="0"/>
          <w:marTop w:val="0"/>
          <w:marBottom w:val="160"/>
          <w:divBdr>
            <w:top w:val="none" w:sz="0" w:space="0" w:color="auto"/>
            <w:left w:val="none" w:sz="0" w:space="0" w:color="auto"/>
            <w:bottom w:val="none" w:sz="0" w:space="0" w:color="auto"/>
            <w:right w:val="none" w:sz="0" w:space="0" w:color="auto"/>
          </w:divBdr>
        </w:div>
        <w:div w:id="777483434">
          <w:marLeft w:val="562"/>
          <w:marRight w:val="0"/>
          <w:marTop w:val="0"/>
          <w:marBottom w:val="160"/>
          <w:divBdr>
            <w:top w:val="none" w:sz="0" w:space="0" w:color="auto"/>
            <w:left w:val="none" w:sz="0" w:space="0" w:color="auto"/>
            <w:bottom w:val="none" w:sz="0" w:space="0" w:color="auto"/>
            <w:right w:val="none" w:sz="0" w:space="0" w:color="auto"/>
          </w:divBdr>
        </w:div>
        <w:div w:id="1088844827">
          <w:marLeft w:val="288"/>
          <w:marRight w:val="0"/>
          <w:marTop w:val="0"/>
          <w:marBottom w:val="160"/>
          <w:divBdr>
            <w:top w:val="none" w:sz="0" w:space="0" w:color="auto"/>
            <w:left w:val="none" w:sz="0" w:space="0" w:color="auto"/>
            <w:bottom w:val="none" w:sz="0" w:space="0" w:color="auto"/>
            <w:right w:val="none" w:sz="0" w:space="0" w:color="auto"/>
          </w:divBdr>
        </w:div>
        <w:div w:id="1123380767">
          <w:marLeft w:val="562"/>
          <w:marRight w:val="0"/>
          <w:marTop w:val="0"/>
          <w:marBottom w:val="160"/>
          <w:divBdr>
            <w:top w:val="none" w:sz="0" w:space="0" w:color="auto"/>
            <w:left w:val="none" w:sz="0" w:space="0" w:color="auto"/>
            <w:bottom w:val="none" w:sz="0" w:space="0" w:color="auto"/>
            <w:right w:val="none" w:sz="0" w:space="0" w:color="auto"/>
          </w:divBdr>
        </w:div>
      </w:divsChild>
    </w:div>
    <w:div w:id="975794578">
      <w:bodyDiv w:val="1"/>
      <w:marLeft w:val="0"/>
      <w:marRight w:val="0"/>
      <w:marTop w:val="0"/>
      <w:marBottom w:val="0"/>
      <w:divBdr>
        <w:top w:val="none" w:sz="0" w:space="0" w:color="auto"/>
        <w:left w:val="none" w:sz="0" w:space="0" w:color="auto"/>
        <w:bottom w:val="none" w:sz="0" w:space="0" w:color="auto"/>
        <w:right w:val="none" w:sz="0" w:space="0" w:color="auto"/>
      </w:divBdr>
    </w:div>
    <w:div w:id="996885823">
      <w:bodyDiv w:val="1"/>
      <w:marLeft w:val="0"/>
      <w:marRight w:val="0"/>
      <w:marTop w:val="0"/>
      <w:marBottom w:val="0"/>
      <w:divBdr>
        <w:top w:val="none" w:sz="0" w:space="0" w:color="auto"/>
        <w:left w:val="none" w:sz="0" w:space="0" w:color="auto"/>
        <w:bottom w:val="none" w:sz="0" w:space="0" w:color="auto"/>
        <w:right w:val="none" w:sz="0" w:space="0" w:color="auto"/>
      </w:divBdr>
    </w:div>
    <w:div w:id="1017540329">
      <w:bodyDiv w:val="1"/>
      <w:marLeft w:val="0"/>
      <w:marRight w:val="0"/>
      <w:marTop w:val="0"/>
      <w:marBottom w:val="0"/>
      <w:divBdr>
        <w:top w:val="none" w:sz="0" w:space="0" w:color="auto"/>
        <w:left w:val="none" w:sz="0" w:space="0" w:color="auto"/>
        <w:bottom w:val="none" w:sz="0" w:space="0" w:color="auto"/>
        <w:right w:val="none" w:sz="0" w:space="0" w:color="auto"/>
      </w:divBdr>
    </w:div>
    <w:div w:id="1048525982">
      <w:bodyDiv w:val="1"/>
      <w:marLeft w:val="0"/>
      <w:marRight w:val="0"/>
      <w:marTop w:val="0"/>
      <w:marBottom w:val="0"/>
      <w:divBdr>
        <w:top w:val="none" w:sz="0" w:space="0" w:color="auto"/>
        <w:left w:val="none" w:sz="0" w:space="0" w:color="auto"/>
        <w:bottom w:val="none" w:sz="0" w:space="0" w:color="auto"/>
        <w:right w:val="none" w:sz="0" w:space="0" w:color="auto"/>
      </w:divBdr>
      <w:divsChild>
        <w:div w:id="153883617">
          <w:marLeft w:val="0"/>
          <w:marRight w:val="0"/>
          <w:marTop w:val="0"/>
          <w:marBottom w:val="0"/>
          <w:divBdr>
            <w:top w:val="none" w:sz="0" w:space="0" w:color="auto"/>
            <w:left w:val="none" w:sz="0" w:space="0" w:color="auto"/>
            <w:bottom w:val="none" w:sz="0" w:space="0" w:color="auto"/>
            <w:right w:val="none" w:sz="0" w:space="0" w:color="auto"/>
          </w:divBdr>
          <w:divsChild>
            <w:div w:id="74321159">
              <w:marLeft w:val="0"/>
              <w:marRight w:val="0"/>
              <w:marTop w:val="0"/>
              <w:marBottom w:val="0"/>
              <w:divBdr>
                <w:top w:val="none" w:sz="0" w:space="0" w:color="auto"/>
                <w:left w:val="none" w:sz="0" w:space="0" w:color="auto"/>
                <w:bottom w:val="none" w:sz="0" w:space="0" w:color="auto"/>
                <w:right w:val="none" w:sz="0" w:space="0" w:color="auto"/>
              </w:divBdr>
              <w:divsChild>
                <w:div w:id="2092310114">
                  <w:marLeft w:val="0"/>
                  <w:marRight w:val="0"/>
                  <w:marTop w:val="0"/>
                  <w:marBottom w:val="0"/>
                  <w:divBdr>
                    <w:top w:val="none" w:sz="0" w:space="0" w:color="auto"/>
                    <w:left w:val="none" w:sz="0" w:space="0" w:color="auto"/>
                    <w:bottom w:val="none" w:sz="0" w:space="0" w:color="auto"/>
                    <w:right w:val="none" w:sz="0" w:space="0" w:color="auto"/>
                  </w:divBdr>
                </w:div>
              </w:divsChild>
            </w:div>
            <w:div w:id="81682346">
              <w:marLeft w:val="0"/>
              <w:marRight w:val="0"/>
              <w:marTop w:val="0"/>
              <w:marBottom w:val="0"/>
              <w:divBdr>
                <w:top w:val="none" w:sz="0" w:space="0" w:color="auto"/>
                <w:left w:val="none" w:sz="0" w:space="0" w:color="auto"/>
                <w:bottom w:val="none" w:sz="0" w:space="0" w:color="auto"/>
                <w:right w:val="none" w:sz="0" w:space="0" w:color="auto"/>
              </w:divBdr>
              <w:divsChild>
                <w:div w:id="1409770476">
                  <w:marLeft w:val="0"/>
                  <w:marRight w:val="0"/>
                  <w:marTop w:val="0"/>
                  <w:marBottom w:val="0"/>
                  <w:divBdr>
                    <w:top w:val="none" w:sz="0" w:space="0" w:color="auto"/>
                    <w:left w:val="none" w:sz="0" w:space="0" w:color="auto"/>
                    <w:bottom w:val="none" w:sz="0" w:space="0" w:color="auto"/>
                    <w:right w:val="none" w:sz="0" w:space="0" w:color="auto"/>
                  </w:divBdr>
                </w:div>
              </w:divsChild>
            </w:div>
            <w:div w:id="191112882">
              <w:marLeft w:val="0"/>
              <w:marRight w:val="0"/>
              <w:marTop w:val="0"/>
              <w:marBottom w:val="0"/>
              <w:divBdr>
                <w:top w:val="none" w:sz="0" w:space="0" w:color="auto"/>
                <w:left w:val="none" w:sz="0" w:space="0" w:color="auto"/>
                <w:bottom w:val="none" w:sz="0" w:space="0" w:color="auto"/>
                <w:right w:val="none" w:sz="0" w:space="0" w:color="auto"/>
              </w:divBdr>
              <w:divsChild>
                <w:div w:id="1774545147">
                  <w:marLeft w:val="0"/>
                  <w:marRight w:val="0"/>
                  <w:marTop w:val="0"/>
                  <w:marBottom w:val="0"/>
                  <w:divBdr>
                    <w:top w:val="none" w:sz="0" w:space="0" w:color="auto"/>
                    <w:left w:val="none" w:sz="0" w:space="0" w:color="auto"/>
                    <w:bottom w:val="none" w:sz="0" w:space="0" w:color="auto"/>
                    <w:right w:val="none" w:sz="0" w:space="0" w:color="auto"/>
                  </w:divBdr>
                </w:div>
              </w:divsChild>
            </w:div>
            <w:div w:id="353389911">
              <w:marLeft w:val="0"/>
              <w:marRight w:val="0"/>
              <w:marTop w:val="0"/>
              <w:marBottom w:val="0"/>
              <w:divBdr>
                <w:top w:val="none" w:sz="0" w:space="0" w:color="auto"/>
                <w:left w:val="none" w:sz="0" w:space="0" w:color="auto"/>
                <w:bottom w:val="none" w:sz="0" w:space="0" w:color="auto"/>
                <w:right w:val="none" w:sz="0" w:space="0" w:color="auto"/>
              </w:divBdr>
              <w:divsChild>
                <w:div w:id="1717510303">
                  <w:marLeft w:val="0"/>
                  <w:marRight w:val="0"/>
                  <w:marTop w:val="0"/>
                  <w:marBottom w:val="0"/>
                  <w:divBdr>
                    <w:top w:val="none" w:sz="0" w:space="0" w:color="auto"/>
                    <w:left w:val="none" w:sz="0" w:space="0" w:color="auto"/>
                    <w:bottom w:val="none" w:sz="0" w:space="0" w:color="auto"/>
                    <w:right w:val="none" w:sz="0" w:space="0" w:color="auto"/>
                  </w:divBdr>
                </w:div>
              </w:divsChild>
            </w:div>
            <w:div w:id="423652041">
              <w:marLeft w:val="0"/>
              <w:marRight w:val="0"/>
              <w:marTop w:val="0"/>
              <w:marBottom w:val="0"/>
              <w:divBdr>
                <w:top w:val="none" w:sz="0" w:space="0" w:color="auto"/>
                <w:left w:val="none" w:sz="0" w:space="0" w:color="auto"/>
                <w:bottom w:val="none" w:sz="0" w:space="0" w:color="auto"/>
                <w:right w:val="none" w:sz="0" w:space="0" w:color="auto"/>
              </w:divBdr>
              <w:divsChild>
                <w:div w:id="1132213936">
                  <w:marLeft w:val="0"/>
                  <w:marRight w:val="0"/>
                  <w:marTop w:val="0"/>
                  <w:marBottom w:val="0"/>
                  <w:divBdr>
                    <w:top w:val="none" w:sz="0" w:space="0" w:color="auto"/>
                    <w:left w:val="none" w:sz="0" w:space="0" w:color="auto"/>
                    <w:bottom w:val="none" w:sz="0" w:space="0" w:color="auto"/>
                    <w:right w:val="none" w:sz="0" w:space="0" w:color="auto"/>
                  </w:divBdr>
                </w:div>
              </w:divsChild>
            </w:div>
            <w:div w:id="450825970">
              <w:marLeft w:val="0"/>
              <w:marRight w:val="0"/>
              <w:marTop w:val="0"/>
              <w:marBottom w:val="0"/>
              <w:divBdr>
                <w:top w:val="none" w:sz="0" w:space="0" w:color="auto"/>
                <w:left w:val="none" w:sz="0" w:space="0" w:color="auto"/>
                <w:bottom w:val="none" w:sz="0" w:space="0" w:color="auto"/>
                <w:right w:val="none" w:sz="0" w:space="0" w:color="auto"/>
              </w:divBdr>
              <w:divsChild>
                <w:div w:id="244847739">
                  <w:marLeft w:val="0"/>
                  <w:marRight w:val="0"/>
                  <w:marTop w:val="0"/>
                  <w:marBottom w:val="0"/>
                  <w:divBdr>
                    <w:top w:val="none" w:sz="0" w:space="0" w:color="auto"/>
                    <w:left w:val="none" w:sz="0" w:space="0" w:color="auto"/>
                    <w:bottom w:val="none" w:sz="0" w:space="0" w:color="auto"/>
                    <w:right w:val="none" w:sz="0" w:space="0" w:color="auto"/>
                  </w:divBdr>
                </w:div>
                <w:div w:id="975792426">
                  <w:marLeft w:val="0"/>
                  <w:marRight w:val="0"/>
                  <w:marTop w:val="0"/>
                  <w:marBottom w:val="0"/>
                  <w:divBdr>
                    <w:top w:val="none" w:sz="0" w:space="0" w:color="auto"/>
                    <w:left w:val="none" w:sz="0" w:space="0" w:color="auto"/>
                    <w:bottom w:val="none" w:sz="0" w:space="0" w:color="auto"/>
                    <w:right w:val="none" w:sz="0" w:space="0" w:color="auto"/>
                  </w:divBdr>
                </w:div>
              </w:divsChild>
            </w:div>
            <w:div w:id="537740951">
              <w:marLeft w:val="0"/>
              <w:marRight w:val="0"/>
              <w:marTop w:val="0"/>
              <w:marBottom w:val="0"/>
              <w:divBdr>
                <w:top w:val="none" w:sz="0" w:space="0" w:color="auto"/>
                <w:left w:val="none" w:sz="0" w:space="0" w:color="auto"/>
                <w:bottom w:val="none" w:sz="0" w:space="0" w:color="auto"/>
                <w:right w:val="none" w:sz="0" w:space="0" w:color="auto"/>
              </w:divBdr>
              <w:divsChild>
                <w:div w:id="115410666">
                  <w:marLeft w:val="0"/>
                  <w:marRight w:val="0"/>
                  <w:marTop w:val="0"/>
                  <w:marBottom w:val="0"/>
                  <w:divBdr>
                    <w:top w:val="none" w:sz="0" w:space="0" w:color="auto"/>
                    <w:left w:val="none" w:sz="0" w:space="0" w:color="auto"/>
                    <w:bottom w:val="none" w:sz="0" w:space="0" w:color="auto"/>
                    <w:right w:val="none" w:sz="0" w:space="0" w:color="auto"/>
                  </w:divBdr>
                </w:div>
              </w:divsChild>
            </w:div>
            <w:div w:id="658583078">
              <w:marLeft w:val="0"/>
              <w:marRight w:val="0"/>
              <w:marTop w:val="0"/>
              <w:marBottom w:val="0"/>
              <w:divBdr>
                <w:top w:val="none" w:sz="0" w:space="0" w:color="auto"/>
                <w:left w:val="none" w:sz="0" w:space="0" w:color="auto"/>
                <w:bottom w:val="none" w:sz="0" w:space="0" w:color="auto"/>
                <w:right w:val="none" w:sz="0" w:space="0" w:color="auto"/>
              </w:divBdr>
              <w:divsChild>
                <w:div w:id="100687606">
                  <w:marLeft w:val="0"/>
                  <w:marRight w:val="0"/>
                  <w:marTop w:val="0"/>
                  <w:marBottom w:val="0"/>
                  <w:divBdr>
                    <w:top w:val="none" w:sz="0" w:space="0" w:color="auto"/>
                    <w:left w:val="none" w:sz="0" w:space="0" w:color="auto"/>
                    <w:bottom w:val="none" w:sz="0" w:space="0" w:color="auto"/>
                    <w:right w:val="none" w:sz="0" w:space="0" w:color="auto"/>
                  </w:divBdr>
                </w:div>
              </w:divsChild>
            </w:div>
            <w:div w:id="923143834">
              <w:marLeft w:val="0"/>
              <w:marRight w:val="0"/>
              <w:marTop w:val="0"/>
              <w:marBottom w:val="0"/>
              <w:divBdr>
                <w:top w:val="none" w:sz="0" w:space="0" w:color="auto"/>
                <w:left w:val="none" w:sz="0" w:space="0" w:color="auto"/>
                <w:bottom w:val="none" w:sz="0" w:space="0" w:color="auto"/>
                <w:right w:val="none" w:sz="0" w:space="0" w:color="auto"/>
              </w:divBdr>
              <w:divsChild>
                <w:div w:id="158616843">
                  <w:marLeft w:val="0"/>
                  <w:marRight w:val="0"/>
                  <w:marTop w:val="0"/>
                  <w:marBottom w:val="0"/>
                  <w:divBdr>
                    <w:top w:val="none" w:sz="0" w:space="0" w:color="auto"/>
                    <w:left w:val="none" w:sz="0" w:space="0" w:color="auto"/>
                    <w:bottom w:val="none" w:sz="0" w:space="0" w:color="auto"/>
                    <w:right w:val="none" w:sz="0" w:space="0" w:color="auto"/>
                  </w:divBdr>
                </w:div>
                <w:div w:id="1150288099">
                  <w:marLeft w:val="0"/>
                  <w:marRight w:val="0"/>
                  <w:marTop w:val="0"/>
                  <w:marBottom w:val="0"/>
                  <w:divBdr>
                    <w:top w:val="none" w:sz="0" w:space="0" w:color="auto"/>
                    <w:left w:val="none" w:sz="0" w:space="0" w:color="auto"/>
                    <w:bottom w:val="none" w:sz="0" w:space="0" w:color="auto"/>
                    <w:right w:val="none" w:sz="0" w:space="0" w:color="auto"/>
                  </w:divBdr>
                </w:div>
                <w:div w:id="1563717053">
                  <w:marLeft w:val="0"/>
                  <w:marRight w:val="0"/>
                  <w:marTop w:val="0"/>
                  <w:marBottom w:val="0"/>
                  <w:divBdr>
                    <w:top w:val="none" w:sz="0" w:space="0" w:color="auto"/>
                    <w:left w:val="none" w:sz="0" w:space="0" w:color="auto"/>
                    <w:bottom w:val="none" w:sz="0" w:space="0" w:color="auto"/>
                    <w:right w:val="none" w:sz="0" w:space="0" w:color="auto"/>
                  </w:divBdr>
                </w:div>
              </w:divsChild>
            </w:div>
            <w:div w:id="1033262923">
              <w:marLeft w:val="0"/>
              <w:marRight w:val="0"/>
              <w:marTop w:val="0"/>
              <w:marBottom w:val="0"/>
              <w:divBdr>
                <w:top w:val="none" w:sz="0" w:space="0" w:color="auto"/>
                <w:left w:val="none" w:sz="0" w:space="0" w:color="auto"/>
                <w:bottom w:val="none" w:sz="0" w:space="0" w:color="auto"/>
                <w:right w:val="none" w:sz="0" w:space="0" w:color="auto"/>
              </w:divBdr>
              <w:divsChild>
                <w:div w:id="242766165">
                  <w:marLeft w:val="0"/>
                  <w:marRight w:val="0"/>
                  <w:marTop w:val="0"/>
                  <w:marBottom w:val="0"/>
                  <w:divBdr>
                    <w:top w:val="none" w:sz="0" w:space="0" w:color="auto"/>
                    <w:left w:val="none" w:sz="0" w:space="0" w:color="auto"/>
                    <w:bottom w:val="none" w:sz="0" w:space="0" w:color="auto"/>
                    <w:right w:val="none" w:sz="0" w:space="0" w:color="auto"/>
                  </w:divBdr>
                </w:div>
              </w:divsChild>
            </w:div>
            <w:div w:id="1236433098">
              <w:marLeft w:val="0"/>
              <w:marRight w:val="0"/>
              <w:marTop w:val="0"/>
              <w:marBottom w:val="0"/>
              <w:divBdr>
                <w:top w:val="none" w:sz="0" w:space="0" w:color="auto"/>
                <w:left w:val="none" w:sz="0" w:space="0" w:color="auto"/>
                <w:bottom w:val="none" w:sz="0" w:space="0" w:color="auto"/>
                <w:right w:val="none" w:sz="0" w:space="0" w:color="auto"/>
              </w:divBdr>
              <w:divsChild>
                <w:div w:id="401224339">
                  <w:marLeft w:val="0"/>
                  <w:marRight w:val="0"/>
                  <w:marTop w:val="0"/>
                  <w:marBottom w:val="0"/>
                  <w:divBdr>
                    <w:top w:val="none" w:sz="0" w:space="0" w:color="auto"/>
                    <w:left w:val="none" w:sz="0" w:space="0" w:color="auto"/>
                    <w:bottom w:val="none" w:sz="0" w:space="0" w:color="auto"/>
                    <w:right w:val="none" w:sz="0" w:space="0" w:color="auto"/>
                  </w:divBdr>
                </w:div>
              </w:divsChild>
            </w:div>
            <w:div w:id="1251545849">
              <w:marLeft w:val="0"/>
              <w:marRight w:val="0"/>
              <w:marTop w:val="0"/>
              <w:marBottom w:val="0"/>
              <w:divBdr>
                <w:top w:val="none" w:sz="0" w:space="0" w:color="auto"/>
                <w:left w:val="none" w:sz="0" w:space="0" w:color="auto"/>
                <w:bottom w:val="none" w:sz="0" w:space="0" w:color="auto"/>
                <w:right w:val="none" w:sz="0" w:space="0" w:color="auto"/>
              </w:divBdr>
              <w:divsChild>
                <w:div w:id="1815294037">
                  <w:marLeft w:val="0"/>
                  <w:marRight w:val="0"/>
                  <w:marTop w:val="0"/>
                  <w:marBottom w:val="0"/>
                  <w:divBdr>
                    <w:top w:val="none" w:sz="0" w:space="0" w:color="auto"/>
                    <w:left w:val="none" w:sz="0" w:space="0" w:color="auto"/>
                    <w:bottom w:val="none" w:sz="0" w:space="0" w:color="auto"/>
                    <w:right w:val="none" w:sz="0" w:space="0" w:color="auto"/>
                  </w:divBdr>
                </w:div>
              </w:divsChild>
            </w:div>
            <w:div w:id="1283460531">
              <w:marLeft w:val="0"/>
              <w:marRight w:val="0"/>
              <w:marTop w:val="0"/>
              <w:marBottom w:val="0"/>
              <w:divBdr>
                <w:top w:val="none" w:sz="0" w:space="0" w:color="auto"/>
                <w:left w:val="none" w:sz="0" w:space="0" w:color="auto"/>
                <w:bottom w:val="none" w:sz="0" w:space="0" w:color="auto"/>
                <w:right w:val="none" w:sz="0" w:space="0" w:color="auto"/>
              </w:divBdr>
              <w:divsChild>
                <w:div w:id="392775637">
                  <w:marLeft w:val="0"/>
                  <w:marRight w:val="0"/>
                  <w:marTop w:val="0"/>
                  <w:marBottom w:val="0"/>
                  <w:divBdr>
                    <w:top w:val="none" w:sz="0" w:space="0" w:color="auto"/>
                    <w:left w:val="none" w:sz="0" w:space="0" w:color="auto"/>
                    <w:bottom w:val="none" w:sz="0" w:space="0" w:color="auto"/>
                    <w:right w:val="none" w:sz="0" w:space="0" w:color="auto"/>
                  </w:divBdr>
                </w:div>
              </w:divsChild>
            </w:div>
            <w:div w:id="1352608016">
              <w:marLeft w:val="0"/>
              <w:marRight w:val="0"/>
              <w:marTop w:val="0"/>
              <w:marBottom w:val="0"/>
              <w:divBdr>
                <w:top w:val="none" w:sz="0" w:space="0" w:color="auto"/>
                <w:left w:val="none" w:sz="0" w:space="0" w:color="auto"/>
                <w:bottom w:val="none" w:sz="0" w:space="0" w:color="auto"/>
                <w:right w:val="none" w:sz="0" w:space="0" w:color="auto"/>
              </w:divBdr>
              <w:divsChild>
                <w:div w:id="987786613">
                  <w:marLeft w:val="0"/>
                  <w:marRight w:val="0"/>
                  <w:marTop w:val="0"/>
                  <w:marBottom w:val="0"/>
                  <w:divBdr>
                    <w:top w:val="none" w:sz="0" w:space="0" w:color="auto"/>
                    <w:left w:val="none" w:sz="0" w:space="0" w:color="auto"/>
                    <w:bottom w:val="none" w:sz="0" w:space="0" w:color="auto"/>
                    <w:right w:val="none" w:sz="0" w:space="0" w:color="auto"/>
                  </w:divBdr>
                </w:div>
              </w:divsChild>
            </w:div>
            <w:div w:id="1415780295">
              <w:marLeft w:val="0"/>
              <w:marRight w:val="0"/>
              <w:marTop w:val="0"/>
              <w:marBottom w:val="0"/>
              <w:divBdr>
                <w:top w:val="none" w:sz="0" w:space="0" w:color="auto"/>
                <w:left w:val="none" w:sz="0" w:space="0" w:color="auto"/>
                <w:bottom w:val="none" w:sz="0" w:space="0" w:color="auto"/>
                <w:right w:val="none" w:sz="0" w:space="0" w:color="auto"/>
              </w:divBdr>
              <w:divsChild>
                <w:div w:id="673414478">
                  <w:marLeft w:val="0"/>
                  <w:marRight w:val="0"/>
                  <w:marTop w:val="0"/>
                  <w:marBottom w:val="0"/>
                  <w:divBdr>
                    <w:top w:val="none" w:sz="0" w:space="0" w:color="auto"/>
                    <w:left w:val="none" w:sz="0" w:space="0" w:color="auto"/>
                    <w:bottom w:val="none" w:sz="0" w:space="0" w:color="auto"/>
                    <w:right w:val="none" w:sz="0" w:space="0" w:color="auto"/>
                  </w:divBdr>
                </w:div>
              </w:divsChild>
            </w:div>
            <w:div w:id="1420250958">
              <w:marLeft w:val="0"/>
              <w:marRight w:val="0"/>
              <w:marTop w:val="0"/>
              <w:marBottom w:val="0"/>
              <w:divBdr>
                <w:top w:val="none" w:sz="0" w:space="0" w:color="auto"/>
                <w:left w:val="none" w:sz="0" w:space="0" w:color="auto"/>
                <w:bottom w:val="none" w:sz="0" w:space="0" w:color="auto"/>
                <w:right w:val="none" w:sz="0" w:space="0" w:color="auto"/>
              </w:divBdr>
              <w:divsChild>
                <w:div w:id="1861241727">
                  <w:marLeft w:val="0"/>
                  <w:marRight w:val="0"/>
                  <w:marTop w:val="0"/>
                  <w:marBottom w:val="0"/>
                  <w:divBdr>
                    <w:top w:val="none" w:sz="0" w:space="0" w:color="auto"/>
                    <w:left w:val="none" w:sz="0" w:space="0" w:color="auto"/>
                    <w:bottom w:val="none" w:sz="0" w:space="0" w:color="auto"/>
                    <w:right w:val="none" w:sz="0" w:space="0" w:color="auto"/>
                  </w:divBdr>
                </w:div>
              </w:divsChild>
            </w:div>
            <w:div w:id="1560437421">
              <w:marLeft w:val="0"/>
              <w:marRight w:val="0"/>
              <w:marTop w:val="0"/>
              <w:marBottom w:val="0"/>
              <w:divBdr>
                <w:top w:val="none" w:sz="0" w:space="0" w:color="auto"/>
                <w:left w:val="none" w:sz="0" w:space="0" w:color="auto"/>
                <w:bottom w:val="none" w:sz="0" w:space="0" w:color="auto"/>
                <w:right w:val="none" w:sz="0" w:space="0" w:color="auto"/>
              </w:divBdr>
              <w:divsChild>
                <w:div w:id="128398652">
                  <w:marLeft w:val="0"/>
                  <w:marRight w:val="0"/>
                  <w:marTop w:val="0"/>
                  <w:marBottom w:val="0"/>
                  <w:divBdr>
                    <w:top w:val="none" w:sz="0" w:space="0" w:color="auto"/>
                    <w:left w:val="none" w:sz="0" w:space="0" w:color="auto"/>
                    <w:bottom w:val="none" w:sz="0" w:space="0" w:color="auto"/>
                    <w:right w:val="none" w:sz="0" w:space="0" w:color="auto"/>
                  </w:divBdr>
                </w:div>
              </w:divsChild>
            </w:div>
            <w:div w:id="1623725234">
              <w:marLeft w:val="0"/>
              <w:marRight w:val="0"/>
              <w:marTop w:val="0"/>
              <w:marBottom w:val="0"/>
              <w:divBdr>
                <w:top w:val="none" w:sz="0" w:space="0" w:color="auto"/>
                <w:left w:val="none" w:sz="0" w:space="0" w:color="auto"/>
                <w:bottom w:val="none" w:sz="0" w:space="0" w:color="auto"/>
                <w:right w:val="none" w:sz="0" w:space="0" w:color="auto"/>
              </w:divBdr>
              <w:divsChild>
                <w:div w:id="699817436">
                  <w:marLeft w:val="0"/>
                  <w:marRight w:val="0"/>
                  <w:marTop w:val="0"/>
                  <w:marBottom w:val="0"/>
                  <w:divBdr>
                    <w:top w:val="none" w:sz="0" w:space="0" w:color="auto"/>
                    <w:left w:val="none" w:sz="0" w:space="0" w:color="auto"/>
                    <w:bottom w:val="none" w:sz="0" w:space="0" w:color="auto"/>
                    <w:right w:val="none" w:sz="0" w:space="0" w:color="auto"/>
                  </w:divBdr>
                </w:div>
              </w:divsChild>
            </w:div>
            <w:div w:id="1729570528">
              <w:marLeft w:val="0"/>
              <w:marRight w:val="0"/>
              <w:marTop w:val="0"/>
              <w:marBottom w:val="0"/>
              <w:divBdr>
                <w:top w:val="none" w:sz="0" w:space="0" w:color="auto"/>
                <w:left w:val="none" w:sz="0" w:space="0" w:color="auto"/>
                <w:bottom w:val="none" w:sz="0" w:space="0" w:color="auto"/>
                <w:right w:val="none" w:sz="0" w:space="0" w:color="auto"/>
              </w:divBdr>
              <w:divsChild>
                <w:div w:id="776677204">
                  <w:marLeft w:val="0"/>
                  <w:marRight w:val="0"/>
                  <w:marTop w:val="0"/>
                  <w:marBottom w:val="0"/>
                  <w:divBdr>
                    <w:top w:val="none" w:sz="0" w:space="0" w:color="auto"/>
                    <w:left w:val="none" w:sz="0" w:space="0" w:color="auto"/>
                    <w:bottom w:val="none" w:sz="0" w:space="0" w:color="auto"/>
                    <w:right w:val="none" w:sz="0" w:space="0" w:color="auto"/>
                  </w:divBdr>
                </w:div>
              </w:divsChild>
            </w:div>
            <w:div w:id="1776359479">
              <w:marLeft w:val="0"/>
              <w:marRight w:val="0"/>
              <w:marTop w:val="0"/>
              <w:marBottom w:val="0"/>
              <w:divBdr>
                <w:top w:val="none" w:sz="0" w:space="0" w:color="auto"/>
                <w:left w:val="none" w:sz="0" w:space="0" w:color="auto"/>
                <w:bottom w:val="none" w:sz="0" w:space="0" w:color="auto"/>
                <w:right w:val="none" w:sz="0" w:space="0" w:color="auto"/>
              </w:divBdr>
              <w:divsChild>
                <w:div w:id="1315842329">
                  <w:marLeft w:val="0"/>
                  <w:marRight w:val="0"/>
                  <w:marTop w:val="0"/>
                  <w:marBottom w:val="0"/>
                  <w:divBdr>
                    <w:top w:val="none" w:sz="0" w:space="0" w:color="auto"/>
                    <w:left w:val="none" w:sz="0" w:space="0" w:color="auto"/>
                    <w:bottom w:val="none" w:sz="0" w:space="0" w:color="auto"/>
                    <w:right w:val="none" w:sz="0" w:space="0" w:color="auto"/>
                  </w:divBdr>
                </w:div>
              </w:divsChild>
            </w:div>
            <w:div w:id="1839539617">
              <w:marLeft w:val="0"/>
              <w:marRight w:val="0"/>
              <w:marTop w:val="0"/>
              <w:marBottom w:val="0"/>
              <w:divBdr>
                <w:top w:val="none" w:sz="0" w:space="0" w:color="auto"/>
                <w:left w:val="none" w:sz="0" w:space="0" w:color="auto"/>
                <w:bottom w:val="none" w:sz="0" w:space="0" w:color="auto"/>
                <w:right w:val="none" w:sz="0" w:space="0" w:color="auto"/>
              </w:divBdr>
              <w:divsChild>
                <w:div w:id="1934850019">
                  <w:marLeft w:val="0"/>
                  <w:marRight w:val="0"/>
                  <w:marTop w:val="0"/>
                  <w:marBottom w:val="0"/>
                  <w:divBdr>
                    <w:top w:val="none" w:sz="0" w:space="0" w:color="auto"/>
                    <w:left w:val="none" w:sz="0" w:space="0" w:color="auto"/>
                    <w:bottom w:val="none" w:sz="0" w:space="0" w:color="auto"/>
                    <w:right w:val="none" w:sz="0" w:space="0" w:color="auto"/>
                  </w:divBdr>
                </w:div>
              </w:divsChild>
            </w:div>
            <w:div w:id="1860699272">
              <w:marLeft w:val="0"/>
              <w:marRight w:val="0"/>
              <w:marTop w:val="0"/>
              <w:marBottom w:val="0"/>
              <w:divBdr>
                <w:top w:val="none" w:sz="0" w:space="0" w:color="auto"/>
                <w:left w:val="none" w:sz="0" w:space="0" w:color="auto"/>
                <w:bottom w:val="none" w:sz="0" w:space="0" w:color="auto"/>
                <w:right w:val="none" w:sz="0" w:space="0" w:color="auto"/>
              </w:divBdr>
              <w:divsChild>
                <w:div w:id="368183973">
                  <w:marLeft w:val="0"/>
                  <w:marRight w:val="0"/>
                  <w:marTop w:val="0"/>
                  <w:marBottom w:val="0"/>
                  <w:divBdr>
                    <w:top w:val="none" w:sz="0" w:space="0" w:color="auto"/>
                    <w:left w:val="none" w:sz="0" w:space="0" w:color="auto"/>
                    <w:bottom w:val="none" w:sz="0" w:space="0" w:color="auto"/>
                    <w:right w:val="none" w:sz="0" w:space="0" w:color="auto"/>
                  </w:divBdr>
                </w:div>
              </w:divsChild>
            </w:div>
            <w:div w:id="1864517949">
              <w:marLeft w:val="0"/>
              <w:marRight w:val="0"/>
              <w:marTop w:val="0"/>
              <w:marBottom w:val="0"/>
              <w:divBdr>
                <w:top w:val="none" w:sz="0" w:space="0" w:color="auto"/>
                <w:left w:val="none" w:sz="0" w:space="0" w:color="auto"/>
                <w:bottom w:val="none" w:sz="0" w:space="0" w:color="auto"/>
                <w:right w:val="none" w:sz="0" w:space="0" w:color="auto"/>
              </w:divBdr>
              <w:divsChild>
                <w:div w:id="1596861329">
                  <w:marLeft w:val="0"/>
                  <w:marRight w:val="0"/>
                  <w:marTop w:val="0"/>
                  <w:marBottom w:val="0"/>
                  <w:divBdr>
                    <w:top w:val="none" w:sz="0" w:space="0" w:color="auto"/>
                    <w:left w:val="none" w:sz="0" w:space="0" w:color="auto"/>
                    <w:bottom w:val="none" w:sz="0" w:space="0" w:color="auto"/>
                    <w:right w:val="none" w:sz="0" w:space="0" w:color="auto"/>
                  </w:divBdr>
                </w:div>
              </w:divsChild>
            </w:div>
            <w:div w:id="2103186373">
              <w:marLeft w:val="0"/>
              <w:marRight w:val="0"/>
              <w:marTop w:val="0"/>
              <w:marBottom w:val="0"/>
              <w:divBdr>
                <w:top w:val="none" w:sz="0" w:space="0" w:color="auto"/>
                <w:left w:val="none" w:sz="0" w:space="0" w:color="auto"/>
                <w:bottom w:val="none" w:sz="0" w:space="0" w:color="auto"/>
                <w:right w:val="none" w:sz="0" w:space="0" w:color="auto"/>
              </w:divBdr>
              <w:divsChild>
                <w:div w:id="606736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377794">
      <w:bodyDiv w:val="1"/>
      <w:marLeft w:val="0"/>
      <w:marRight w:val="0"/>
      <w:marTop w:val="0"/>
      <w:marBottom w:val="0"/>
      <w:divBdr>
        <w:top w:val="none" w:sz="0" w:space="0" w:color="auto"/>
        <w:left w:val="none" w:sz="0" w:space="0" w:color="auto"/>
        <w:bottom w:val="none" w:sz="0" w:space="0" w:color="auto"/>
        <w:right w:val="none" w:sz="0" w:space="0" w:color="auto"/>
      </w:divBdr>
    </w:div>
    <w:div w:id="1071195744">
      <w:bodyDiv w:val="1"/>
      <w:marLeft w:val="0"/>
      <w:marRight w:val="0"/>
      <w:marTop w:val="0"/>
      <w:marBottom w:val="0"/>
      <w:divBdr>
        <w:top w:val="none" w:sz="0" w:space="0" w:color="auto"/>
        <w:left w:val="none" w:sz="0" w:space="0" w:color="auto"/>
        <w:bottom w:val="none" w:sz="0" w:space="0" w:color="auto"/>
        <w:right w:val="none" w:sz="0" w:space="0" w:color="auto"/>
      </w:divBdr>
      <w:divsChild>
        <w:div w:id="1298416724">
          <w:marLeft w:val="850"/>
          <w:marRight w:val="0"/>
          <w:marTop w:val="0"/>
          <w:marBottom w:val="120"/>
          <w:divBdr>
            <w:top w:val="none" w:sz="0" w:space="0" w:color="auto"/>
            <w:left w:val="none" w:sz="0" w:space="0" w:color="auto"/>
            <w:bottom w:val="none" w:sz="0" w:space="0" w:color="auto"/>
            <w:right w:val="none" w:sz="0" w:space="0" w:color="auto"/>
          </w:divBdr>
        </w:div>
        <w:div w:id="1392920599">
          <w:marLeft w:val="850"/>
          <w:marRight w:val="0"/>
          <w:marTop w:val="0"/>
          <w:marBottom w:val="120"/>
          <w:divBdr>
            <w:top w:val="none" w:sz="0" w:space="0" w:color="auto"/>
            <w:left w:val="none" w:sz="0" w:space="0" w:color="auto"/>
            <w:bottom w:val="none" w:sz="0" w:space="0" w:color="auto"/>
            <w:right w:val="none" w:sz="0" w:space="0" w:color="auto"/>
          </w:divBdr>
        </w:div>
      </w:divsChild>
    </w:div>
    <w:div w:id="1079599156">
      <w:bodyDiv w:val="1"/>
      <w:marLeft w:val="0"/>
      <w:marRight w:val="0"/>
      <w:marTop w:val="0"/>
      <w:marBottom w:val="0"/>
      <w:divBdr>
        <w:top w:val="none" w:sz="0" w:space="0" w:color="auto"/>
        <w:left w:val="none" w:sz="0" w:space="0" w:color="auto"/>
        <w:bottom w:val="none" w:sz="0" w:space="0" w:color="auto"/>
        <w:right w:val="none" w:sz="0" w:space="0" w:color="auto"/>
      </w:divBdr>
    </w:div>
    <w:div w:id="1081565571">
      <w:bodyDiv w:val="1"/>
      <w:marLeft w:val="0"/>
      <w:marRight w:val="0"/>
      <w:marTop w:val="0"/>
      <w:marBottom w:val="0"/>
      <w:divBdr>
        <w:top w:val="none" w:sz="0" w:space="0" w:color="auto"/>
        <w:left w:val="none" w:sz="0" w:space="0" w:color="auto"/>
        <w:bottom w:val="none" w:sz="0" w:space="0" w:color="auto"/>
        <w:right w:val="none" w:sz="0" w:space="0" w:color="auto"/>
      </w:divBdr>
    </w:div>
    <w:div w:id="1097293539">
      <w:bodyDiv w:val="1"/>
      <w:marLeft w:val="0"/>
      <w:marRight w:val="0"/>
      <w:marTop w:val="0"/>
      <w:marBottom w:val="0"/>
      <w:divBdr>
        <w:top w:val="none" w:sz="0" w:space="0" w:color="auto"/>
        <w:left w:val="none" w:sz="0" w:space="0" w:color="auto"/>
        <w:bottom w:val="none" w:sz="0" w:space="0" w:color="auto"/>
        <w:right w:val="none" w:sz="0" w:space="0" w:color="auto"/>
      </w:divBdr>
    </w:div>
    <w:div w:id="1127509500">
      <w:bodyDiv w:val="1"/>
      <w:marLeft w:val="0"/>
      <w:marRight w:val="0"/>
      <w:marTop w:val="0"/>
      <w:marBottom w:val="0"/>
      <w:divBdr>
        <w:top w:val="none" w:sz="0" w:space="0" w:color="auto"/>
        <w:left w:val="none" w:sz="0" w:space="0" w:color="auto"/>
        <w:bottom w:val="none" w:sz="0" w:space="0" w:color="auto"/>
        <w:right w:val="none" w:sz="0" w:space="0" w:color="auto"/>
      </w:divBdr>
    </w:div>
    <w:div w:id="1171604132">
      <w:bodyDiv w:val="1"/>
      <w:marLeft w:val="0"/>
      <w:marRight w:val="0"/>
      <w:marTop w:val="0"/>
      <w:marBottom w:val="0"/>
      <w:divBdr>
        <w:top w:val="none" w:sz="0" w:space="0" w:color="auto"/>
        <w:left w:val="none" w:sz="0" w:space="0" w:color="auto"/>
        <w:bottom w:val="none" w:sz="0" w:space="0" w:color="auto"/>
        <w:right w:val="none" w:sz="0" w:space="0" w:color="auto"/>
      </w:divBdr>
    </w:div>
    <w:div w:id="1180391519">
      <w:bodyDiv w:val="1"/>
      <w:marLeft w:val="0"/>
      <w:marRight w:val="0"/>
      <w:marTop w:val="0"/>
      <w:marBottom w:val="0"/>
      <w:divBdr>
        <w:top w:val="none" w:sz="0" w:space="0" w:color="auto"/>
        <w:left w:val="none" w:sz="0" w:space="0" w:color="auto"/>
        <w:bottom w:val="none" w:sz="0" w:space="0" w:color="auto"/>
        <w:right w:val="none" w:sz="0" w:space="0" w:color="auto"/>
      </w:divBdr>
    </w:div>
    <w:div w:id="1186091760">
      <w:bodyDiv w:val="1"/>
      <w:marLeft w:val="0"/>
      <w:marRight w:val="0"/>
      <w:marTop w:val="0"/>
      <w:marBottom w:val="0"/>
      <w:divBdr>
        <w:top w:val="none" w:sz="0" w:space="0" w:color="auto"/>
        <w:left w:val="none" w:sz="0" w:space="0" w:color="auto"/>
        <w:bottom w:val="none" w:sz="0" w:space="0" w:color="auto"/>
        <w:right w:val="none" w:sz="0" w:space="0" w:color="auto"/>
      </w:divBdr>
    </w:div>
    <w:div w:id="1201623675">
      <w:bodyDiv w:val="1"/>
      <w:marLeft w:val="0"/>
      <w:marRight w:val="0"/>
      <w:marTop w:val="0"/>
      <w:marBottom w:val="0"/>
      <w:divBdr>
        <w:top w:val="none" w:sz="0" w:space="0" w:color="auto"/>
        <w:left w:val="none" w:sz="0" w:space="0" w:color="auto"/>
        <w:bottom w:val="none" w:sz="0" w:space="0" w:color="auto"/>
        <w:right w:val="none" w:sz="0" w:space="0" w:color="auto"/>
      </w:divBdr>
    </w:div>
    <w:div w:id="1203245656">
      <w:bodyDiv w:val="1"/>
      <w:marLeft w:val="0"/>
      <w:marRight w:val="0"/>
      <w:marTop w:val="0"/>
      <w:marBottom w:val="0"/>
      <w:divBdr>
        <w:top w:val="none" w:sz="0" w:space="0" w:color="auto"/>
        <w:left w:val="none" w:sz="0" w:space="0" w:color="auto"/>
        <w:bottom w:val="none" w:sz="0" w:space="0" w:color="auto"/>
        <w:right w:val="none" w:sz="0" w:space="0" w:color="auto"/>
      </w:divBdr>
    </w:div>
    <w:div w:id="1203247811">
      <w:bodyDiv w:val="1"/>
      <w:marLeft w:val="0"/>
      <w:marRight w:val="0"/>
      <w:marTop w:val="0"/>
      <w:marBottom w:val="0"/>
      <w:divBdr>
        <w:top w:val="none" w:sz="0" w:space="0" w:color="auto"/>
        <w:left w:val="none" w:sz="0" w:space="0" w:color="auto"/>
        <w:bottom w:val="none" w:sz="0" w:space="0" w:color="auto"/>
        <w:right w:val="none" w:sz="0" w:space="0" w:color="auto"/>
      </w:divBdr>
    </w:div>
    <w:div w:id="1204559546">
      <w:bodyDiv w:val="1"/>
      <w:marLeft w:val="0"/>
      <w:marRight w:val="0"/>
      <w:marTop w:val="0"/>
      <w:marBottom w:val="0"/>
      <w:divBdr>
        <w:top w:val="none" w:sz="0" w:space="0" w:color="auto"/>
        <w:left w:val="none" w:sz="0" w:space="0" w:color="auto"/>
        <w:bottom w:val="none" w:sz="0" w:space="0" w:color="auto"/>
        <w:right w:val="none" w:sz="0" w:space="0" w:color="auto"/>
      </w:divBdr>
    </w:div>
    <w:div w:id="1204559792">
      <w:bodyDiv w:val="1"/>
      <w:marLeft w:val="0"/>
      <w:marRight w:val="0"/>
      <w:marTop w:val="0"/>
      <w:marBottom w:val="0"/>
      <w:divBdr>
        <w:top w:val="none" w:sz="0" w:space="0" w:color="auto"/>
        <w:left w:val="none" w:sz="0" w:space="0" w:color="auto"/>
        <w:bottom w:val="none" w:sz="0" w:space="0" w:color="auto"/>
        <w:right w:val="none" w:sz="0" w:space="0" w:color="auto"/>
      </w:divBdr>
    </w:div>
    <w:div w:id="1215702688">
      <w:bodyDiv w:val="1"/>
      <w:marLeft w:val="0"/>
      <w:marRight w:val="0"/>
      <w:marTop w:val="0"/>
      <w:marBottom w:val="0"/>
      <w:divBdr>
        <w:top w:val="none" w:sz="0" w:space="0" w:color="auto"/>
        <w:left w:val="none" w:sz="0" w:space="0" w:color="auto"/>
        <w:bottom w:val="none" w:sz="0" w:space="0" w:color="auto"/>
        <w:right w:val="none" w:sz="0" w:space="0" w:color="auto"/>
      </w:divBdr>
    </w:div>
    <w:div w:id="1227498402">
      <w:bodyDiv w:val="1"/>
      <w:marLeft w:val="0"/>
      <w:marRight w:val="0"/>
      <w:marTop w:val="0"/>
      <w:marBottom w:val="0"/>
      <w:divBdr>
        <w:top w:val="none" w:sz="0" w:space="0" w:color="auto"/>
        <w:left w:val="none" w:sz="0" w:space="0" w:color="auto"/>
        <w:bottom w:val="none" w:sz="0" w:space="0" w:color="auto"/>
        <w:right w:val="none" w:sz="0" w:space="0" w:color="auto"/>
      </w:divBdr>
    </w:div>
    <w:div w:id="1280064654">
      <w:bodyDiv w:val="1"/>
      <w:marLeft w:val="0"/>
      <w:marRight w:val="0"/>
      <w:marTop w:val="0"/>
      <w:marBottom w:val="0"/>
      <w:divBdr>
        <w:top w:val="none" w:sz="0" w:space="0" w:color="auto"/>
        <w:left w:val="none" w:sz="0" w:space="0" w:color="auto"/>
        <w:bottom w:val="none" w:sz="0" w:space="0" w:color="auto"/>
        <w:right w:val="none" w:sz="0" w:space="0" w:color="auto"/>
      </w:divBdr>
    </w:div>
    <w:div w:id="1299338402">
      <w:bodyDiv w:val="1"/>
      <w:marLeft w:val="0"/>
      <w:marRight w:val="0"/>
      <w:marTop w:val="0"/>
      <w:marBottom w:val="0"/>
      <w:divBdr>
        <w:top w:val="none" w:sz="0" w:space="0" w:color="auto"/>
        <w:left w:val="none" w:sz="0" w:space="0" w:color="auto"/>
        <w:bottom w:val="none" w:sz="0" w:space="0" w:color="auto"/>
        <w:right w:val="none" w:sz="0" w:space="0" w:color="auto"/>
      </w:divBdr>
    </w:div>
    <w:div w:id="1321930847">
      <w:bodyDiv w:val="1"/>
      <w:marLeft w:val="0"/>
      <w:marRight w:val="0"/>
      <w:marTop w:val="0"/>
      <w:marBottom w:val="0"/>
      <w:divBdr>
        <w:top w:val="none" w:sz="0" w:space="0" w:color="auto"/>
        <w:left w:val="none" w:sz="0" w:space="0" w:color="auto"/>
        <w:bottom w:val="none" w:sz="0" w:space="0" w:color="auto"/>
        <w:right w:val="none" w:sz="0" w:space="0" w:color="auto"/>
      </w:divBdr>
    </w:div>
    <w:div w:id="1341157525">
      <w:bodyDiv w:val="1"/>
      <w:marLeft w:val="0"/>
      <w:marRight w:val="0"/>
      <w:marTop w:val="0"/>
      <w:marBottom w:val="0"/>
      <w:divBdr>
        <w:top w:val="none" w:sz="0" w:space="0" w:color="auto"/>
        <w:left w:val="none" w:sz="0" w:space="0" w:color="auto"/>
        <w:bottom w:val="none" w:sz="0" w:space="0" w:color="auto"/>
        <w:right w:val="none" w:sz="0" w:space="0" w:color="auto"/>
      </w:divBdr>
    </w:div>
    <w:div w:id="1366638919">
      <w:bodyDiv w:val="1"/>
      <w:marLeft w:val="0"/>
      <w:marRight w:val="0"/>
      <w:marTop w:val="0"/>
      <w:marBottom w:val="0"/>
      <w:divBdr>
        <w:top w:val="none" w:sz="0" w:space="0" w:color="auto"/>
        <w:left w:val="none" w:sz="0" w:space="0" w:color="auto"/>
        <w:bottom w:val="none" w:sz="0" w:space="0" w:color="auto"/>
        <w:right w:val="none" w:sz="0" w:space="0" w:color="auto"/>
      </w:divBdr>
    </w:div>
    <w:div w:id="1395155151">
      <w:bodyDiv w:val="1"/>
      <w:marLeft w:val="0"/>
      <w:marRight w:val="0"/>
      <w:marTop w:val="0"/>
      <w:marBottom w:val="0"/>
      <w:divBdr>
        <w:top w:val="none" w:sz="0" w:space="0" w:color="auto"/>
        <w:left w:val="none" w:sz="0" w:space="0" w:color="auto"/>
        <w:bottom w:val="none" w:sz="0" w:space="0" w:color="auto"/>
        <w:right w:val="none" w:sz="0" w:space="0" w:color="auto"/>
      </w:divBdr>
      <w:divsChild>
        <w:div w:id="1800411510">
          <w:marLeft w:val="173"/>
          <w:marRight w:val="0"/>
          <w:marTop w:val="200"/>
          <w:marBottom w:val="0"/>
          <w:divBdr>
            <w:top w:val="none" w:sz="0" w:space="0" w:color="auto"/>
            <w:left w:val="none" w:sz="0" w:space="0" w:color="auto"/>
            <w:bottom w:val="none" w:sz="0" w:space="0" w:color="auto"/>
            <w:right w:val="none" w:sz="0" w:space="0" w:color="auto"/>
          </w:divBdr>
        </w:div>
      </w:divsChild>
    </w:div>
    <w:div w:id="1424719822">
      <w:bodyDiv w:val="1"/>
      <w:marLeft w:val="0"/>
      <w:marRight w:val="0"/>
      <w:marTop w:val="0"/>
      <w:marBottom w:val="0"/>
      <w:divBdr>
        <w:top w:val="none" w:sz="0" w:space="0" w:color="auto"/>
        <w:left w:val="none" w:sz="0" w:space="0" w:color="auto"/>
        <w:bottom w:val="none" w:sz="0" w:space="0" w:color="auto"/>
        <w:right w:val="none" w:sz="0" w:space="0" w:color="auto"/>
      </w:divBdr>
    </w:div>
    <w:div w:id="1426805919">
      <w:bodyDiv w:val="1"/>
      <w:marLeft w:val="0"/>
      <w:marRight w:val="0"/>
      <w:marTop w:val="0"/>
      <w:marBottom w:val="0"/>
      <w:divBdr>
        <w:top w:val="none" w:sz="0" w:space="0" w:color="auto"/>
        <w:left w:val="none" w:sz="0" w:space="0" w:color="auto"/>
        <w:bottom w:val="none" w:sz="0" w:space="0" w:color="auto"/>
        <w:right w:val="none" w:sz="0" w:space="0" w:color="auto"/>
      </w:divBdr>
    </w:div>
    <w:div w:id="1431202852">
      <w:bodyDiv w:val="1"/>
      <w:marLeft w:val="0"/>
      <w:marRight w:val="0"/>
      <w:marTop w:val="0"/>
      <w:marBottom w:val="0"/>
      <w:divBdr>
        <w:top w:val="none" w:sz="0" w:space="0" w:color="auto"/>
        <w:left w:val="none" w:sz="0" w:space="0" w:color="auto"/>
        <w:bottom w:val="none" w:sz="0" w:space="0" w:color="auto"/>
        <w:right w:val="none" w:sz="0" w:space="0" w:color="auto"/>
      </w:divBdr>
    </w:div>
    <w:div w:id="1485197673">
      <w:bodyDiv w:val="1"/>
      <w:marLeft w:val="0"/>
      <w:marRight w:val="0"/>
      <w:marTop w:val="0"/>
      <w:marBottom w:val="0"/>
      <w:divBdr>
        <w:top w:val="none" w:sz="0" w:space="0" w:color="auto"/>
        <w:left w:val="none" w:sz="0" w:space="0" w:color="auto"/>
        <w:bottom w:val="none" w:sz="0" w:space="0" w:color="auto"/>
        <w:right w:val="none" w:sz="0" w:space="0" w:color="auto"/>
      </w:divBdr>
    </w:div>
    <w:div w:id="1540431144">
      <w:bodyDiv w:val="1"/>
      <w:marLeft w:val="0"/>
      <w:marRight w:val="0"/>
      <w:marTop w:val="0"/>
      <w:marBottom w:val="0"/>
      <w:divBdr>
        <w:top w:val="none" w:sz="0" w:space="0" w:color="auto"/>
        <w:left w:val="none" w:sz="0" w:space="0" w:color="auto"/>
        <w:bottom w:val="none" w:sz="0" w:space="0" w:color="auto"/>
        <w:right w:val="none" w:sz="0" w:space="0" w:color="auto"/>
      </w:divBdr>
      <w:divsChild>
        <w:div w:id="302469455">
          <w:marLeft w:val="288"/>
          <w:marRight w:val="0"/>
          <w:marTop w:val="0"/>
          <w:marBottom w:val="0"/>
          <w:divBdr>
            <w:top w:val="none" w:sz="0" w:space="0" w:color="auto"/>
            <w:left w:val="none" w:sz="0" w:space="0" w:color="auto"/>
            <w:bottom w:val="none" w:sz="0" w:space="0" w:color="auto"/>
            <w:right w:val="none" w:sz="0" w:space="0" w:color="auto"/>
          </w:divBdr>
        </w:div>
        <w:div w:id="637341438">
          <w:marLeft w:val="288"/>
          <w:marRight w:val="0"/>
          <w:marTop w:val="0"/>
          <w:marBottom w:val="120"/>
          <w:divBdr>
            <w:top w:val="none" w:sz="0" w:space="0" w:color="auto"/>
            <w:left w:val="none" w:sz="0" w:space="0" w:color="auto"/>
            <w:bottom w:val="none" w:sz="0" w:space="0" w:color="auto"/>
            <w:right w:val="none" w:sz="0" w:space="0" w:color="auto"/>
          </w:divBdr>
        </w:div>
        <w:div w:id="716322131">
          <w:marLeft w:val="288"/>
          <w:marRight w:val="0"/>
          <w:marTop w:val="0"/>
          <w:marBottom w:val="120"/>
          <w:divBdr>
            <w:top w:val="none" w:sz="0" w:space="0" w:color="auto"/>
            <w:left w:val="none" w:sz="0" w:space="0" w:color="auto"/>
            <w:bottom w:val="none" w:sz="0" w:space="0" w:color="auto"/>
            <w:right w:val="none" w:sz="0" w:space="0" w:color="auto"/>
          </w:divBdr>
        </w:div>
        <w:div w:id="756947481">
          <w:marLeft w:val="288"/>
          <w:marRight w:val="0"/>
          <w:marTop w:val="0"/>
          <w:marBottom w:val="120"/>
          <w:divBdr>
            <w:top w:val="none" w:sz="0" w:space="0" w:color="auto"/>
            <w:left w:val="none" w:sz="0" w:space="0" w:color="auto"/>
            <w:bottom w:val="none" w:sz="0" w:space="0" w:color="auto"/>
            <w:right w:val="none" w:sz="0" w:space="0" w:color="auto"/>
          </w:divBdr>
        </w:div>
        <w:div w:id="901059954">
          <w:marLeft w:val="288"/>
          <w:marRight w:val="0"/>
          <w:marTop w:val="0"/>
          <w:marBottom w:val="120"/>
          <w:divBdr>
            <w:top w:val="none" w:sz="0" w:space="0" w:color="auto"/>
            <w:left w:val="none" w:sz="0" w:space="0" w:color="auto"/>
            <w:bottom w:val="none" w:sz="0" w:space="0" w:color="auto"/>
            <w:right w:val="none" w:sz="0" w:space="0" w:color="auto"/>
          </w:divBdr>
        </w:div>
        <w:div w:id="968634056">
          <w:marLeft w:val="288"/>
          <w:marRight w:val="0"/>
          <w:marTop w:val="0"/>
          <w:marBottom w:val="120"/>
          <w:divBdr>
            <w:top w:val="none" w:sz="0" w:space="0" w:color="auto"/>
            <w:left w:val="none" w:sz="0" w:space="0" w:color="auto"/>
            <w:bottom w:val="none" w:sz="0" w:space="0" w:color="auto"/>
            <w:right w:val="none" w:sz="0" w:space="0" w:color="auto"/>
          </w:divBdr>
        </w:div>
        <w:div w:id="1607494131">
          <w:marLeft w:val="288"/>
          <w:marRight w:val="0"/>
          <w:marTop w:val="0"/>
          <w:marBottom w:val="0"/>
          <w:divBdr>
            <w:top w:val="none" w:sz="0" w:space="0" w:color="auto"/>
            <w:left w:val="none" w:sz="0" w:space="0" w:color="auto"/>
            <w:bottom w:val="none" w:sz="0" w:space="0" w:color="auto"/>
            <w:right w:val="none" w:sz="0" w:space="0" w:color="auto"/>
          </w:divBdr>
        </w:div>
        <w:div w:id="1644848386">
          <w:marLeft w:val="288"/>
          <w:marRight w:val="0"/>
          <w:marTop w:val="0"/>
          <w:marBottom w:val="120"/>
          <w:divBdr>
            <w:top w:val="none" w:sz="0" w:space="0" w:color="auto"/>
            <w:left w:val="none" w:sz="0" w:space="0" w:color="auto"/>
            <w:bottom w:val="none" w:sz="0" w:space="0" w:color="auto"/>
            <w:right w:val="none" w:sz="0" w:space="0" w:color="auto"/>
          </w:divBdr>
        </w:div>
      </w:divsChild>
    </w:div>
    <w:div w:id="1556890253">
      <w:bodyDiv w:val="1"/>
      <w:marLeft w:val="0"/>
      <w:marRight w:val="0"/>
      <w:marTop w:val="0"/>
      <w:marBottom w:val="0"/>
      <w:divBdr>
        <w:top w:val="none" w:sz="0" w:space="0" w:color="auto"/>
        <w:left w:val="none" w:sz="0" w:space="0" w:color="auto"/>
        <w:bottom w:val="none" w:sz="0" w:space="0" w:color="auto"/>
        <w:right w:val="none" w:sz="0" w:space="0" w:color="auto"/>
      </w:divBdr>
    </w:div>
    <w:div w:id="1565410228">
      <w:bodyDiv w:val="1"/>
      <w:marLeft w:val="0"/>
      <w:marRight w:val="0"/>
      <w:marTop w:val="0"/>
      <w:marBottom w:val="0"/>
      <w:divBdr>
        <w:top w:val="none" w:sz="0" w:space="0" w:color="auto"/>
        <w:left w:val="none" w:sz="0" w:space="0" w:color="auto"/>
        <w:bottom w:val="none" w:sz="0" w:space="0" w:color="auto"/>
        <w:right w:val="none" w:sz="0" w:space="0" w:color="auto"/>
      </w:divBdr>
    </w:div>
    <w:div w:id="1582787214">
      <w:bodyDiv w:val="1"/>
      <w:marLeft w:val="0"/>
      <w:marRight w:val="0"/>
      <w:marTop w:val="0"/>
      <w:marBottom w:val="0"/>
      <w:divBdr>
        <w:top w:val="none" w:sz="0" w:space="0" w:color="auto"/>
        <w:left w:val="none" w:sz="0" w:space="0" w:color="auto"/>
        <w:bottom w:val="none" w:sz="0" w:space="0" w:color="auto"/>
        <w:right w:val="none" w:sz="0" w:space="0" w:color="auto"/>
      </w:divBdr>
    </w:div>
    <w:div w:id="1614164854">
      <w:bodyDiv w:val="1"/>
      <w:marLeft w:val="0"/>
      <w:marRight w:val="0"/>
      <w:marTop w:val="0"/>
      <w:marBottom w:val="0"/>
      <w:divBdr>
        <w:top w:val="none" w:sz="0" w:space="0" w:color="auto"/>
        <w:left w:val="none" w:sz="0" w:space="0" w:color="auto"/>
        <w:bottom w:val="none" w:sz="0" w:space="0" w:color="auto"/>
        <w:right w:val="none" w:sz="0" w:space="0" w:color="auto"/>
      </w:divBdr>
    </w:div>
    <w:div w:id="1631865494">
      <w:bodyDiv w:val="1"/>
      <w:marLeft w:val="0"/>
      <w:marRight w:val="0"/>
      <w:marTop w:val="0"/>
      <w:marBottom w:val="0"/>
      <w:divBdr>
        <w:top w:val="none" w:sz="0" w:space="0" w:color="auto"/>
        <w:left w:val="none" w:sz="0" w:space="0" w:color="auto"/>
        <w:bottom w:val="none" w:sz="0" w:space="0" w:color="auto"/>
        <w:right w:val="none" w:sz="0" w:space="0" w:color="auto"/>
      </w:divBdr>
    </w:div>
    <w:div w:id="1673023660">
      <w:bodyDiv w:val="1"/>
      <w:marLeft w:val="0"/>
      <w:marRight w:val="0"/>
      <w:marTop w:val="0"/>
      <w:marBottom w:val="0"/>
      <w:divBdr>
        <w:top w:val="none" w:sz="0" w:space="0" w:color="auto"/>
        <w:left w:val="none" w:sz="0" w:space="0" w:color="auto"/>
        <w:bottom w:val="none" w:sz="0" w:space="0" w:color="auto"/>
        <w:right w:val="none" w:sz="0" w:space="0" w:color="auto"/>
      </w:divBdr>
    </w:div>
    <w:div w:id="1716546231">
      <w:bodyDiv w:val="1"/>
      <w:marLeft w:val="0"/>
      <w:marRight w:val="0"/>
      <w:marTop w:val="0"/>
      <w:marBottom w:val="0"/>
      <w:divBdr>
        <w:top w:val="none" w:sz="0" w:space="0" w:color="auto"/>
        <w:left w:val="none" w:sz="0" w:space="0" w:color="auto"/>
        <w:bottom w:val="none" w:sz="0" w:space="0" w:color="auto"/>
        <w:right w:val="none" w:sz="0" w:space="0" w:color="auto"/>
      </w:divBdr>
    </w:div>
    <w:div w:id="1721519252">
      <w:bodyDiv w:val="1"/>
      <w:marLeft w:val="0"/>
      <w:marRight w:val="0"/>
      <w:marTop w:val="0"/>
      <w:marBottom w:val="0"/>
      <w:divBdr>
        <w:top w:val="none" w:sz="0" w:space="0" w:color="auto"/>
        <w:left w:val="none" w:sz="0" w:space="0" w:color="auto"/>
        <w:bottom w:val="none" w:sz="0" w:space="0" w:color="auto"/>
        <w:right w:val="none" w:sz="0" w:space="0" w:color="auto"/>
      </w:divBdr>
    </w:div>
    <w:div w:id="1726643108">
      <w:bodyDiv w:val="1"/>
      <w:marLeft w:val="0"/>
      <w:marRight w:val="0"/>
      <w:marTop w:val="0"/>
      <w:marBottom w:val="0"/>
      <w:divBdr>
        <w:top w:val="none" w:sz="0" w:space="0" w:color="auto"/>
        <w:left w:val="none" w:sz="0" w:space="0" w:color="auto"/>
        <w:bottom w:val="none" w:sz="0" w:space="0" w:color="auto"/>
        <w:right w:val="none" w:sz="0" w:space="0" w:color="auto"/>
      </w:divBdr>
    </w:div>
    <w:div w:id="1749770420">
      <w:bodyDiv w:val="1"/>
      <w:marLeft w:val="0"/>
      <w:marRight w:val="0"/>
      <w:marTop w:val="0"/>
      <w:marBottom w:val="0"/>
      <w:divBdr>
        <w:top w:val="none" w:sz="0" w:space="0" w:color="auto"/>
        <w:left w:val="none" w:sz="0" w:space="0" w:color="auto"/>
        <w:bottom w:val="none" w:sz="0" w:space="0" w:color="auto"/>
        <w:right w:val="none" w:sz="0" w:space="0" w:color="auto"/>
      </w:divBdr>
    </w:div>
    <w:div w:id="1841963623">
      <w:bodyDiv w:val="1"/>
      <w:marLeft w:val="0"/>
      <w:marRight w:val="0"/>
      <w:marTop w:val="0"/>
      <w:marBottom w:val="0"/>
      <w:divBdr>
        <w:top w:val="none" w:sz="0" w:space="0" w:color="auto"/>
        <w:left w:val="none" w:sz="0" w:space="0" w:color="auto"/>
        <w:bottom w:val="none" w:sz="0" w:space="0" w:color="auto"/>
        <w:right w:val="none" w:sz="0" w:space="0" w:color="auto"/>
      </w:divBdr>
    </w:div>
    <w:div w:id="1847597174">
      <w:bodyDiv w:val="1"/>
      <w:marLeft w:val="0"/>
      <w:marRight w:val="0"/>
      <w:marTop w:val="0"/>
      <w:marBottom w:val="0"/>
      <w:divBdr>
        <w:top w:val="none" w:sz="0" w:space="0" w:color="auto"/>
        <w:left w:val="none" w:sz="0" w:space="0" w:color="auto"/>
        <w:bottom w:val="none" w:sz="0" w:space="0" w:color="auto"/>
        <w:right w:val="none" w:sz="0" w:space="0" w:color="auto"/>
      </w:divBdr>
    </w:div>
    <w:div w:id="1853445407">
      <w:bodyDiv w:val="1"/>
      <w:marLeft w:val="0"/>
      <w:marRight w:val="0"/>
      <w:marTop w:val="0"/>
      <w:marBottom w:val="0"/>
      <w:divBdr>
        <w:top w:val="none" w:sz="0" w:space="0" w:color="auto"/>
        <w:left w:val="none" w:sz="0" w:space="0" w:color="auto"/>
        <w:bottom w:val="none" w:sz="0" w:space="0" w:color="auto"/>
        <w:right w:val="none" w:sz="0" w:space="0" w:color="auto"/>
      </w:divBdr>
    </w:div>
    <w:div w:id="1858813329">
      <w:bodyDiv w:val="1"/>
      <w:marLeft w:val="0"/>
      <w:marRight w:val="0"/>
      <w:marTop w:val="0"/>
      <w:marBottom w:val="0"/>
      <w:divBdr>
        <w:top w:val="none" w:sz="0" w:space="0" w:color="auto"/>
        <w:left w:val="none" w:sz="0" w:space="0" w:color="auto"/>
        <w:bottom w:val="none" w:sz="0" w:space="0" w:color="auto"/>
        <w:right w:val="none" w:sz="0" w:space="0" w:color="auto"/>
      </w:divBdr>
    </w:div>
    <w:div w:id="1868785529">
      <w:bodyDiv w:val="1"/>
      <w:marLeft w:val="0"/>
      <w:marRight w:val="0"/>
      <w:marTop w:val="0"/>
      <w:marBottom w:val="0"/>
      <w:divBdr>
        <w:top w:val="none" w:sz="0" w:space="0" w:color="auto"/>
        <w:left w:val="none" w:sz="0" w:space="0" w:color="auto"/>
        <w:bottom w:val="none" w:sz="0" w:space="0" w:color="auto"/>
        <w:right w:val="none" w:sz="0" w:space="0" w:color="auto"/>
      </w:divBdr>
    </w:div>
    <w:div w:id="1912084335">
      <w:bodyDiv w:val="1"/>
      <w:marLeft w:val="0"/>
      <w:marRight w:val="0"/>
      <w:marTop w:val="0"/>
      <w:marBottom w:val="0"/>
      <w:divBdr>
        <w:top w:val="none" w:sz="0" w:space="0" w:color="auto"/>
        <w:left w:val="none" w:sz="0" w:space="0" w:color="auto"/>
        <w:bottom w:val="none" w:sz="0" w:space="0" w:color="auto"/>
        <w:right w:val="none" w:sz="0" w:space="0" w:color="auto"/>
      </w:divBdr>
    </w:div>
    <w:div w:id="1912344166">
      <w:bodyDiv w:val="1"/>
      <w:marLeft w:val="0"/>
      <w:marRight w:val="0"/>
      <w:marTop w:val="0"/>
      <w:marBottom w:val="0"/>
      <w:divBdr>
        <w:top w:val="none" w:sz="0" w:space="0" w:color="auto"/>
        <w:left w:val="none" w:sz="0" w:space="0" w:color="auto"/>
        <w:bottom w:val="none" w:sz="0" w:space="0" w:color="auto"/>
        <w:right w:val="none" w:sz="0" w:space="0" w:color="auto"/>
      </w:divBdr>
    </w:div>
    <w:div w:id="1943954931">
      <w:bodyDiv w:val="1"/>
      <w:marLeft w:val="0"/>
      <w:marRight w:val="0"/>
      <w:marTop w:val="0"/>
      <w:marBottom w:val="0"/>
      <w:divBdr>
        <w:top w:val="none" w:sz="0" w:space="0" w:color="auto"/>
        <w:left w:val="none" w:sz="0" w:space="0" w:color="auto"/>
        <w:bottom w:val="none" w:sz="0" w:space="0" w:color="auto"/>
        <w:right w:val="none" w:sz="0" w:space="0" w:color="auto"/>
      </w:divBdr>
    </w:div>
    <w:div w:id="1947762424">
      <w:bodyDiv w:val="1"/>
      <w:marLeft w:val="0"/>
      <w:marRight w:val="0"/>
      <w:marTop w:val="0"/>
      <w:marBottom w:val="0"/>
      <w:divBdr>
        <w:top w:val="none" w:sz="0" w:space="0" w:color="auto"/>
        <w:left w:val="none" w:sz="0" w:space="0" w:color="auto"/>
        <w:bottom w:val="none" w:sz="0" w:space="0" w:color="auto"/>
        <w:right w:val="none" w:sz="0" w:space="0" w:color="auto"/>
      </w:divBdr>
    </w:div>
    <w:div w:id="1984115099">
      <w:bodyDiv w:val="1"/>
      <w:marLeft w:val="0"/>
      <w:marRight w:val="0"/>
      <w:marTop w:val="0"/>
      <w:marBottom w:val="0"/>
      <w:divBdr>
        <w:top w:val="none" w:sz="0" w:space="0" w:color="auto"/>
        <w:left w:val="none" w:sz="0" w:space="0" w:color="auto"/>
        <w:bottom w:val="none" w:sz="0" w:space="0" w:color="auto"/>
        <w:right w:val="none" w:sz="0" w:space="0" w:color="auto"/>
      </w:divBdr>
    </w:div>
    <w:div w:id="1993369814">
      <w:bodyDiv w:val="1"/>
      <w:marLeft w:val="0"/>
      <w:marRight w:val="0"/>
      <w:marTop w:val="0"/>
      <w:marBottom w:val="0"/>
      <w:divBdr>
        <w:top w:val="none" w:sz="0" w:space="0" w:color="auto"/>
        <w:left w:val="none" w:sz="0" w:space="0" w:color="auto"/>
        <w:bottom w:val="none" w:sz="0" w:space="0" w:color="auto"/>
        <w:right w:val="none" w:sz="0" w:space="0" w:color="auto"/>
      </w:divBdr>
      <w:divsChild>
        <w:div w:id="243223589">
          <w:marLeft w:val="562"/>
          <w:marRight w:val="0"/>
          <w:marTop w:val="0"/>
          <w:marBottom w:val="160"/>
          <w:divBdr>
            <w:top w:val="none" w:sz="0" w:space="0" w:color="auto"/>
            <w:left w:val="none" w:sz="0" w:space="0" w:color="auto"/>
            <w:bottom w:val="none" w:sz="0" w:space="0" w:color="auto"/>
            <w:right w:val="none" w:sz="0" w:space="0" w:color="auto"/>
          </w:divBdr>
        </w:div>
        <w:div w:id="260647701">
          <w:marLeft w:val="562"/>
          <w:marRight w:val="0"/>
          <w:marTop w:val="0"/>
          <w:marBottom w:val="160"/>
          <w:divBdr>
            <w:top w:val="none" w:sz="0" w:space="0" w:color="auto"/>
            <w:left w:val="none" w:sz="0" w:space="0" w:color="auto"/>
            <w:bottom w:val="none" w:sz="0" w:space="0" w:color="auto"/>
            <w:right w:val="none" w:sz="0" w:space="0" w:color="auto"/>
          </w:divBdr>
        </w:div>
        <w:div w:id="338309965">
          <w:marLeft w:val="562"/>
          <w:marRight w:val="0"/>
          <w:marTop w:val="0"/>
          <w:marBottom w:val="160"/>
          <w:divBdr>
            <w:top w:val="none" w:sz="0" w:space="0" w:color="auto"/>
            <w:left w:val="none" w:sz="0" w:space="0" w:color="auto"/>
            <w:bottom w:val="none" w:sz="0" w:space="0" w:color="auto"/>
            <w:right w:val="none" w:sz="0" w:space="0" w:color="auto"/>
          </w:divBdr>
        </w:div>
        <w:div w:id="628055048">
          <w:marLeft w:val="288"/>
          <w:marRight w:val="0"/>
          <w:marTop w:val="0"/>
          <w:marBottom w:val="160"/>
          <w:divBdr>
            <w:top w:val="none" w:sz="0" w:space="0" w:color="auto"/>
            <w:left w:val="none" w:sz="0" w:space="0" w:color="auto"/>
            <w:bottom w:val="none" w:sz="0" w:space="0" w:color="auto"/>
            <w:right w:val="none" w:sz="0" w:space="0" w:color="auto"/>
          </w:divBdr>
        </w:div>
        <w:div w:id="720637816">
          <w:marLeft w:val="562"/>
          <w:marRight w:val="0"/>
          <w:marTop w:val="0"/>
          <w:marBottom w:val="160"/>
          <w:divBdr>
            <w:top w:val="none" w:sz="0" w:space="0" w:color="auto"/>
            <w:left w:val="none" w:sz="0" w:space="0" w:color="auto"/>
            <w:bottom w:val="none" w:sz="0" w:space="0" w:color="auto"/>
            <w:right w:val="none" w:sz="0" w:space="0" w:color="auto"/>
          </w:divBdr>
        </w:div>
        <w:div w:id="1591738979">
          <w:marLeft w:val="288"/>
          <w:marRight w:val="0"/>
          <w:marTop w:val="0"/>
          <w:marBottom w:val="160"/>
          <w:divBdr>
            <w:top w:val="none" w:sz="0" w:space="0" w:color="auto"/>
            <w:left w:val="none" w:sz="0" w:space="0" w:color="auto"/>
            <w:bottom w:val="none" w:sz="0" w:space="0" w:color="auto"/>
            <w:right w:val="none" w:sz="0" w:space="0" w:color="auto"/>
          </w:divBdr>
        </w:div>
      </w:divsChild>
    </w:div>
    <w:div w:id="2002654021">
      <w:bodyDiv w:val="1"/>
      <w:marLeft w:val="0"/>
      <w:marRight w:val="0"/>
      <w:marTop w:val="0"/>
      <w:marBottom w:val="0"/>
      <w:divBdr>
        <w:top w:val="none" w:sz="0" w:space="0" w:color="auto"/>
        <w:left w:val="none" w:sz="0" w:space="0" w:color="auto"/>
        <w:bottom w:val="none" w:sz="0" w:space="0" w:color="auto"/>
        <w:right w:val="none" w:sz="0" w:space="0" w:color="auto"/>
      </w:divBdr>
    </w:div>
    <w:div w:id="2018460183">
      <w:bodyDiv w:val="1"/>
      <w:marLeft w:val="0"/>
      <w:marRight w:val="0"/>
      <w:marTop w:val="0"/>
      <w:marBottom w:val="0"/>
      <w:divBdr>
        <w:top w:val="none" w:sz="0" w:space="0" w:color="auto"/>
        <w:left w:val="none" w:sz="0" w:space="0" w:color="auto"/>
        <w:bottom w:val="none" w:sz="0" w:space="0" w:color="auto"/>
        <w:right w:val="none" w:sz="0" w:space="0" w:color="auto"/>
      </w:divBdr>
    </w:div>
    <w:div w:id="2065134930">
      <w:bodyDiv w:val="1"/>
      <w:marLeft w:val="0"/>
      <w:marRight w:val="0"/>
      <w:marTop w:val="0"/>
      <w:marBottom w:val="0"/>
      <w:divBdr>
        <w:top w:val="none" w:sz="0" w:space="0" w:color="auto"/>
        <w:left w:val="none" w:sz="0" w:space="0" w:color="auto"/>
        <w:bottom w:val="none" w:sz="0" w:space="0" w:color="auto"/>
        <w:right w:val="none" w:sz="0" w:space="0" w:color="auto"/>
      </w:divBdr>
    </w:div>
    <w:div w:id="2072533920">
      <w:bodyDiv w:val="1"/>
      <w:marLeft w:val="0"/>
      <w:marRight w:val="0"/>
      <w:marTop w:val="0"/>
      <w:marBottom w:val="0"/>
      <w:divBdr>
        <w:top w:val="none" w:sz="0" w:space="0" w:color="auto"/>
        <w:left w:val="none" w:sz="0" w:space="0" w:color="auto"/>
        <w:bottom w:val="none" w:sz="0" w:space="0" w:color="auto"/>
        <w:right w:val="none" w:sz="0" w:space="0" w:color="auto"/>
      </w:divBdr>
    </w:div>
    <w:div w:id="2092309970">
      <w:bodyDiv w:val="1"/>
      <w:marLeft w:val="0"/>
      <w:marRight w:val="0"/>
      <w:marTop w:val="0"/>
      <w:marBottom w:val="0"/>
      <w:divBdr>
        <w:top w:val="none" w:sz="0" w:space="0" w:color="auto"/>
        <w:left w:val="none" w:sz="0" w:space="0" w:color="auto"/>
        <w:bottom w:val="none" w:sz="0" w:space="0" w:color="auto"/>
        <w:right w:val="none" w:sz="0" w:space="0" w:color="auto"/>
      </w:divBdr>
    </w:div>
    <w:div w:id="2099476027">
      <w:bodyDiv w:val="1"/>
      <w:marLeft w:val="0"/>
      <w:marRight w:val="0"/>
      <w:marTop w:val="0"/>
      <w:marBottom w:val="0"/>
      <w:divBdr>
        <w:top w:val="none" w:sz="0" w:space="0" w:color="auto"/>
        <w:left w:val="none" w:sz="0" w:space="0" w:color="auto"/>
        <w:bottom w:val="none" w:sz="0" w:space="0" w:color="auto"/>
        <w:right w:val="none" w:sz="0" w:space="0" w:color="auto"/>
      </w:divBdr>
      <w:divsChild>
        <w:div w:id="1175729786">
          <w:marLeft w:val="0"/>
          <w:marRight w:val="0"/>
          <w:marTop w:val="0"/>
          <w:marBottom w:val="0"/>
          <w:divBdr>
            <w:top w:val="none" w:sz="0" w:space="0" w:color="auto"/>
            <w:left w:val="none" w:sz="0" w:space="0" w:color="auto"/>
            <w:bottom w:val="none" w:sz="0" w:space="0" w:color="auto"/>
            <w:right w:val="none" w:sz="0" w:space="0" w:color="auto"/>
          </w:divBdr>
          <w:divsChild>
            <w:div w:id="62341743">
              <w:marLeft w:val="0"/>
              <w:marRight w:val="0"/>
              <w:marTop w:val="0"/>
              <w:marBottom w:val="0"/>
              <w:divBdr>
                <w:top w:val="none" w:sz="0" w:space="0" w:color="auto"/>
                <w:left w:val="none" w:sz="0" w:space="0" w:color="auto"/>
                <w:bottom w:val="none" w:sz="0" w:space="0" w:color="auto"/>
                <w:right w:val="none" w:sz="0" w:space="0" w:color="auto"/>
              </w:divBdr>
              <w:divsChild>
                <w:div w:id="1568682968">
                  <w:marLeft w:val="0"/>
                  <w:marRight w:val="0"/>
                  <w:marTop w:val="0"/>
                  <w:marBottom w:val="0"/>
                  <w:divBdr>
                    <w:top w:val="none" w:sz="0" w:space="0" w:color="auto"/>
                    <w:left w:val="none" w:sz="0" w:space="0" w:color="auto"/>
                    <w:bottom w:val="none" w:sz="0" w:space="0" w:color="auto"/>
                    <w:right w:val="none" w:sz="0" w:space="0" w:color="auto"/>
                  </w:divBdr>
                  <w:divsChild>
                    <w:div w:id="189422050">
                      <w:marLeft w:val="0"/>
                      <w:marRight w:val="0"/>
                      <w:marTop w:val="0"/>
                      <w:marBottom w:val="0"/>
                      <w:divBdr>
                        <w:top w:val="none" w:sz="0" w:space="0" w:color="auto"/>
                        <w:left w:val="none" w:sz="0" w:space="0" w:color="auto"/>
                        <w:bottom w:val="none" w:sz="0" w:space="0" w:color="auto"/>
                        <w:right w:val="none" w:sz="0" w:space="0" w:color="auto"/>
                      </w:divBdr>
                    </w:div>
                    <w:div w:id="298146168">
                      <w:marLeft w:val="0"/>
                      <w:marRight w:val="0"/>
                      <w:marTop w:val="0"/>
                      <w:marBottom w:val="0"/>
                      <w:divBdr>
                        <w:top w:val="none" w:sz="0" w:space="0" w:color="auto"/>
                        <w:left w:val="none" w:sz="0" w:space="0" w:color="auto"/>
                        <w:bottom w:val="none" w:sz="0" w:space="0" w:color="auto"/>
                        <w:right w:val="none" w:sz="0" w:space="0" w:color="auto"/>
                      </w:divBdr>
                    </w:div>
                    <w:div w:id="379331654">
                      <w:marLeft w:val="0"/>
                      <w:marRight w:val="0"/>
                      <w:marTop w:val="0"/>
                      <w:marBottom w:val="0"/>
                      <w:divBdr>
                        <w:top w:val="none" w:sz="0" w:space="0" w:color="auto"/>
                        <w:left w:val="none" w:sz="0" w:space="0" w:color="auto"/>
                        <w:bottom w:val="none" w:sz="0" w:space="0" w:color="auto"/>
                        <w:right w:val="none" w:sz="0" w:space="0" w:color="auto"/>
                      </w:divBdr>
                    </w:div>
                    <w:div w:id="678970884">
                      <w:marLeft w:val="0"/>
                      <w:marRight w:val="0"/>
                      <w:marTop w:val="0"/>
                      <w:marBottom w:val="0"/>
                      <w:divBdr>
                        <w:top w:val="none" w:sz="0" w:space="0" w:color="auto"/>
                        <w:left w:val="none" w:sz="0" w:space="0" w:color="auto"/>
                        <w:bottom w:val="none" w:sz="0" w:space="0" w:color="auto"/>
                        <w:right w:val="none" w:sz="0" w:space="0" w:color="auto"/>
                      </w:divBdr>
                    </w:div>
                    <w:div w:id="855391169">
                      <w:marLeft w:val="0"/>
                      <w:marRight w:val="0"/>
                      <w:marTop w:val="0"/>
                      <w:marBottom w:val="0"/>
                      <w:divBdr>
                        <w:top w:val="none" w:sz="0" w:space="0" w:color="auto"/>
                        <w:left w:val="none" w:sz="0" w:space="0" w:color="auto"/>
                        <w:bottom w:val="none" w:sz="0" w:space="0" w:color="auto"/>
                        <w:right w:val="none" w:sz="0" w:space="0" w:color="auto"/>
                      </w:divBdr>
                    </w:div>
                    <w:div w:id="1105493603">
                      <w:marLeft w:val="0"/>
                      <w:marRight w:val="0"/>
                      <w:marTop w:val="0"/>
                      <w:marBottom w:val="0"/>
                      <w:divBdr>
                        <w:top w:val="none" w:sz="0" w:space="0" w:color="auto"/>
                        <w:left w:val="none" w:sz="0" w:space="0" w:color="auto"/>
                        <w:bottom w:val="none" w:sz="0" w:space="0" w:color="auto"/>
                        <w:right w:val="none" w:sz="0" w:space="0" w:color="auto"/>
                      </w:divBdr>
                    </w:div>
                    <w:div w:id="1172791637">
                      <w:marLeft w:val="0"/>
                      <w:marRight w:val="0"/>
                      <w:marTop w:val="0"/>
                      <w:marBottom w:val="0"/>
                      <w:divBdr>
                        <w:top w:val="none" w:sz="0" w:space="0" w:color="auto"/>
                        <w:left w:val="none" w:sz="0" w:space="0" w:color="auto"/>
                        <w:bottom w:val="none" w:sz="0" w:space="0" w:color="auto"/>
                        <w:right w:val="none" w:sz="0" w:space="0" w:color="auto"/>
                      </w:divBdr>
                    </w:div>
                    <w:div w:id="1197892266">
                      <w:marLeft w:val="0"/>
                      <w:marRight w:val="0"/>
                      <w:marTop w:val="0"/>
                      <w:marBottom w:val="0"/>
                      <w:divBdr>
                        <w:top w:val="none" w:sz="0" w:space="0" w:color="auto"/>
                        <w:left w:val="none" w:sz="0" w:space="0" w:color="auto"/>
                        <w:bottom w:val="none" w:sz="0" w:space="0" w:color="auto"/>
                        <w:right w:val="none" w:sz="0" w:space="0" w:color="auto"/>
                      </w:divBdr>
                    </w:div>
                    <w:div w:id="1234314736">
                      <w:marLeft w:val="0"/>
                      <w:marRight w:val="0"/>
                      <w:marTop w:val="0"/>
                      <w:marBottom w:val="0"/>
                      <w:divBdr>
                        <w:top w:val="none" w:sz="0" w:space="0" w:color="auto"/>
                        <w:left w:val="none" w:sz="0" w:space="0" w:color="auto"/>
                        <w:bottom w:val="none" w:sz="0" w:space="0" w:color="auto"/>
                        <w:right w:val="none" w:sz="0" w:space="0" w:color="auto"/>
                      </w:divBdr>
                    </w:div>
                    <w:div w:id="1403066258">
                      <w:marLeft w:val="0"/>
                      <w:marRight w:val="0"/>
                      <w:marTop w:val="0"/>
                      <w:marBottom w:val="0"/>
                      <w:divBdr>
                        <w:top w:val="none" w:sz="0" w:space="0" w:color="auto"/>
                        <w:left w:val="none" w:sz="0" w:space="0" w:color="auto"/>
                        <w:bottom w:val="none" w:sz="0" w:space="0" w:color="auto"/>
                        <w:right w:val="none" w:sz="0" w:space="0" w:color="auto"/>
                      </w:divBdr>
                    </w:div>
                    <w:div w:id="1545680968">
                      <w:marLeft w:val="0"/>
                      <w:marRight w:val="0"/>
                      <w:marTop w:val="0"/>
                      <w:marBottom w:val="0"/>
                      <w:divBdr>
                        <w:top w:val="none" w:sz="0" w:space="0" w:color="auto"/>
                        <w:left w:val="none" w:sz="0" w:space="0" w:color="auto"/>
                        <w:bottom w:val="none" w:sz="0" w:space="0" w:color="auto"/>
                        <w:right w:val="none" w:sz="0" w:space="0" w:color="auto"/>
                      </w:divBdr>
                    </w:div>
                    <w:div w:id="1595631513">
                      <w:marLeft w:val="0"/>
                      <w:marRight w:val="0"/>
                      <w:marTop w:val="0"/>
                      <w:marBottom w:val="0"/>
                      <w:divBdr>
                        <w:top w:val="none" w:sz="0" w:space="0" w:color="auto"/>
                        <w:left w:val="none" w:sz="0" w:space="0" w:color="auto"/>
                        <w:bottom w:val="none" w:sz="0" w:space="0" w:color="auto"/>
                        <w:right w:val="none" w:sz="0" w:space="0" w:color="auto"/>
                      </w:divBdr>
                    </w:div>
                    <w:div w:id="1654875313">
                      <w:marLeft w:val="0"/>
                      <w:marRight w:val="0"/>
                      <w:marTop w:val="0"/>
                      <w:marBottom w:val="0"/>
                      <w:divBdr>
                        <w:top w:val="none" w:sz="0" w:space="0" w:color="auto"/>
                        <w:left w:val="none" w:sz="0" w:space="0" w:color="auto"/>
                        <w:bottom w:val="none" w:sz="0" w:space="0" w:color="auto"/>
                        <w:right w:val="none" w:sz="0" w:space="0" w:color="auto"/>
                      </w:divBdr>
                    </w:div>
                    <w:div w:id="1694460240">
                      <w:marLeft w:val="0"/>
                      <w:marRight w:val="0"/>
                      <w:marTop w:val="0"/>
                      <w:marBottom w:val="0"/>
                      <w:divBdr>
                        <w:top w:val="none" w:sz="0" w:space="0" w:color="auto"/>
                        <w:left w:val="none" w:sz="0" w:space="0" w:color="auto"/>
                        <w:bottom w:val="none" w:sz="0" w:space="0" w:color="auto"/>
                        <w:right w:val="none" w:sz="0" w:space="0" w:color="auto"/>
                      </w:divBdr>
                    </w:div>
                    <w:div w:id="1882210094">
                      <w:marLeft w:val="0"/>
                      <w:marRight w:val="0"/>
                      <w:marTop w:val="0"/>
                      <w:marBottom w:val="0"/>
                      <w:divBdr>
                        <w:top w:val="none" w:sz="0" w:space="0" w:color="auto"/>
                        <w:left w:val="none" w:sz="0" w:space="0" w:color="auto"/>
                        <w:bottom w:val="none" w:sz="0" w:space="0" w:color="auto"/>
                        <w:right w:val="none" w:sz="0" w:space="0" w:color="auto"/>
                      </w:divBdr>
                    </w:div>
                    <w:div w:id="1888292590">
                      <w:marLeft w:val="0"/>
                      <w:marRight w:val="0"/>
                      <w:marTop w:val="0"/>
                      <w:marBottom w:val="0"/>
                      <w:divBdr>
                        <w:top w:val="none" w:sz="0" w:space="0" w:color="auto"/>
                        <w:left w:val="none" w:sz="0" w:space="0" w:color="auto"/>
                        <w:bottom w:val="none" w:sz="0" w:space="0" w:color="auto"/>
                        <w:right w:val="none" w:sz="0" w:space="0" w:color="auto"/>
                      </w:divBdr>
                    </w:div>
                    <w:div w:id="212985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848781">
          <w:marLeft w:val="0"/>
          <w:marRight w:val="0"/>
          <w:marTop w:val="0"/>
          <w:marBottom w:val="0"/>
          <w:divBdr>
            <w:top w:val="none" w:sz="0" w:space="0" w:color="auto"/>
            <w:left w:val="none" w:sz="0" w:space="0" w:color="auto"/>
            <w:bottom w:val="none" w:sz="0" w:space="0" w:color="auto"/>
            <w:right w:val="none" w:sz="0" w:space="0" w:color="auto"/>
          </w:divBdr>
          <w:divsChild>
            <w:div w:id="1687824399">
              <w:marLeft w:val="0"/>
              <w:marRight w:val="0"/>
              <w:marTop w:val="0"/>
              <w:marBottom w:val="0"/>
              <w:divBdr>
                <w:top w:val="none" w:sz="0" w:space="0" w:color="auto"/>
                <w:left w:val="none" w:sz="0" w:space="0" w:color="auto"/>
                <w:bottom w:val="none" w:sz="0" w:space="0" w:color="auto"/>
                <w:right w:val="none" w:sz="0" w:space="0" w:color="auto"/>
              </w:divBdr>
              <w:divsChild>
                <w:div w:id="1426881360">
                  <w:marLeft w:val="0"/>
                  <w:marRight w:val="0"/>
                  <w:marTop w:val="0"/>
                  <w:marBottom w:val="0"/>
                  <w:divBdr>
                    <w:top w:val="none" w:sz="0" w:space="0" w:color="auto"/>
                    <w:left w:val="none" w:sz="0" w:space="0" w:color="auto"/>
                    <w:bottom w:val="none" w:sz="0" w:space="0" w:color="auto"/>
                    <w:right w:val="none" w:sz="0" w:space="0" w:color="auto"/>
                  </w:divBdr>
                  <w:divsChild>
                    <w:div w:id="232619992">
                      <w:marLeft w:val="0"/>
                      <w:marRight w:val="0"/>
                      <w:marTop w:val="0"/>
                      <w:marBottom w:val="0"/>
                      <w:divBdr>
                        <w:top w:val="none" w:sz="0" w:space="0" w:color="auto"/>
                        <w:left w:val="none" w:sz="0" w:space="0" w:color="auto"/>
                        <w:bottom w:val="none" w:sz="0" w:space="0" w:color="auto"/>
                        <w:right w:val="none" w:sz="0" w:space="0" w:color="auto"/>
                      </w:divBdr>
                    </w:div>
                    <w:div w:id="256983392">
                      <w:marLeft w:val="0"/>
                      <w:marRight w:val="0"/>
                      <w:marTop w:val="0"/>
                      <w:marBottom w:val="0"/>
                      <w:divBdr>
                        <w:top w:val="none" w:sz="0" w:space="0" w:color="auto"/>
                        <w:left w:val="none" w:sz="0" w:space="0" w:color="auto"/>
                        <w:bottom w:val="none" w:sz="0" w:space="0" w:color="auto"/>
                        <w:right w:val="none" w:sz="0" w:space="0" w:color="auto"/>
                      </w:divBdr>
                    </w:div>
                    <w:div w:id="565192476">
                      <w:marLeft w:val="0"/>
                      <w:marRight w:val="0"/>
                      <w:marTop w:val="0"/>
                      <w:marBottom w:val="0"/>
                      <w:divBdr>
                        <w:top w:val="none" w:sz="0" w:space="0" w:color="auto"/>
                        <w:left w:val="none" w:sz="0" w:space="0" w:color="auto"/>
                        <w:bottom w:val="none" w:sz="0" w:space="0" w:color="auto"/>
                        <w:right w:val="none" w:sz="0" w:space="0" w:color="auto"/>
                      </w:divBdr>
                    </w:div>
                    <w:div w:id="604045899">
                      <w:marLeft w:val="0"/>
                      <w:marRight w:val="0"/>
                      <w:marTop w:val="0"/>
                      <w:marBottom w:val="0"/>
                      <w:divBdr>
                        <w:top w:val="none" w:sz="0" w:space="0" w:color="auto"/>
                        <w:left w:val="none" w:sz="0" w:space="0" w:color="auto"/>
                        <w:bottom w:val="none" w:sz="0" w:space="0" w:color="auto"/>
                        <w:right w:val="none" w:sz="0" w:space="0" w:color="auto"/>
                      </w:divBdr>
                    </w:div>
                    <w:div w:id="696855182">
                      <w:marLeft w:val="0"/>
                      <w:marRight w:val="0"/>
                      <w:marTop w:val="0"/>
                      <w:marBottom w:val="0"/>
                      <w:divBdr>
                        <w:top w:val="none" w:sz="0" w:space="0" w:color="auto"/>
                        <w:left w:val="none" w:sz="0" w:space="0" w:color="auto"/>
                        <w:bottom w:val="none" w:sz="0" w:space="0" w:color="auto"/>
                        <w:right w:val="none" w:sz="0" w:space="0" w:color="auto"/>
                      </w:divBdr>
                    </w:div>
                    <w:div w:id="708721324">
                      <w:marLeft w:val="0"/>
                      <w:marRight w:val="0"/>
                      <w:marTop w:val="0"/>
                      <w:marBottom w:val="0"/>
                      <w:divBdr>
                        <w:top w:val="none" w:sz="0" w:space="0" w:color="auto"/>
                        <w:left w:val="none" w:sz="0" w:space="0" w:color="auto"/>
                        <w:bottom w:val="none" w:sz="0" w:space="0" w:color="auto"/>
                        <w:right w:val="none" w:sz="0" w:space="0" w:color="auto"/>
                      </w:divBdr>
                    </w:div>
                    <w:div w:id="741680877">
                      <w:marLeft w:val="0"/>
                      <w:marRight w:val="0"/>
                      <w:marTop w:val="0"/>
                      <w:marBottom w:val="0"/>
                      <w:divBdr>
                        <w:top w:val="none" w:sz="0" w:space="0" w:color="auto"/>
                        <w:left w:val="none" w:sz="0" w:space="0" w:color="auto"/>
                        <w:bottom w:val="none" w:sz="0" w:space="0" w:color="auto"/>
                        <w:right w:val="none" w:sz="0" w:space="0" w:color="auto"/>
                      </w:divBdr>
                    </w:div>
                    <w:div w:id="794057439">
                      <w:marLeft w:val="0"/>
                      <w:marRight w:val="0"/>
                      <w:marTop w:val="0"/>
                      <w:marBottom w:val="0"/>
                      <w:divBdr>
                        <w:top w:val="none" w:sz="0" w:space="0" w:color="auto"/>
                        <w:left w:val="none" w:sz="0" w:space="0" w:color="auto"/>
                        <w:bottom w:val="none" w:sz="0" w:space="0" w:color="auto"/>
                        <w:right w:val="none" w:sz="0" w:space="0" w:color="auto"/>
                      </w:divBdr>
                    </w:div>
                    <w:div w:id="1059741878">
                      <w:marLeft w:val="0"/>
                      <w:marRight w:val="0"/>
                      <w:marTop w:val="0"/>
                      <w:marBottom w:val="0"/>
                      <w:divBdr>
                        <w:top w:val="none" w:sz="0" w:space="0" w:color="auto"/>
                        <w:left w:val="none" w:sz="0" w:space="0" w:color="auto"/>
                        <w:bottom w:val="none" w:sz="0" w:space="0" w:color="auto"/>
                        <w:right w:val="none" w:sz="0" w:space="0" w:color="auto"/>
                      </w:divBdr>
                    </w:div>
                    <w:div w:id="1141918146">
                      <w:marLeft w:val="0"/>
                      <w:marRight w:val="0"/>
                      <w:marTop w:val="0"/>
                      <w:marBottom w:val="0"/>
                      <w:divBdr>
                        <w:top w:val="none" w:sz="0" w:space="0" w:color="auto"/>
                        <w:left w:val="none" w:sz="0" w:space="0" w:color="auto"/>
                        <w:bottom w:val="none" w:sz="0" w:space="0" w:color="auto"/>
                        <w:right w:val="none" w:sz="0" w:space="0" w:color="auto"/>
                      </w:divBdr>
                    </w:div>
                    <w:div w:id="1158573049">
                      <w:marLeft w:val="0"/>
                      <w:marRight w:val="0"/>
                      <w:marTop w:val="0"/>
                      <w:marBottom w:val="0"/>
                      <w:divBdr>
                        <w:top w:val="none" w:sz="0" w:space="0" w:color="auto"/>
                        <w:left w:val="none" w:sz="0" w:space="0" w:color="auto"/>
                        <w:bottom w:val="none" w:sz="0" w:space="0" w:color="auto"/>
                        <w:right w:val="none" w:sz="0" w:space="0" w:color="auto"/>
                      </w:divBdr>
                    </w:div>
                    <w:div w:id="1303000817">
                      <w:marLeft w:val="0"/>
                      <w:marRight w:val="0"/>
                      <w:marTop w:val="0"/>
                      <w:marBottom w:val="0"/>
                      <w:divBdr>
                        <w:top w:val="none" w:sz="0" w:space="0" w:color="auto"/>
                        <w:left w:val="none" w:sz="0" w:space="0" w:color="auto"/>
                        <w:bottom w:val="none" w:sz="0" w:space="0" w:color="auto"/>
                        <w:right w:val="none" w:sz="0" w:space="0" w:color="auto"/>
                      </w:divBdr>
                      <w:divsChild>
                        <w:div w:id="1697653645">
                          <w:marLeft w:val="0"/>
                          <w:marRight w:val="0"/>
                          <w:marTop w:val="0"/>
                          <w:marBottom w:val="0"/>
                          <w:divBdr>
                            <w:top w:val="none" w:sz="0" w:space="0" w:color="auto"/>
                            <w:left w:val="none" w:sz="0" w:space="0" w:color="auto"/>
                            <w:bottom w:val="none" w:sz="0" w:space="0" w:color="auto"/>
                            <w:right w:val="none" w:sz="0" w:space="0" w:color="auto"/>
                          </w:divBdr>
                        </w:div>
                        <w:div w:id="1760977192">
                          <w:marLeft w:val="0"/>
                          <w:marRight w:val="0"/>
                          <w:marTop w:val="0"/>
                          <w:marBottom w:val="0"/>
                          <w:divBdr>
                            <w:top w:val="none" w:sz="0" w:space="0" w:color="auto"/>
                            <w:left w:val="none" w:sz="0" w:space="0" w:color="auto"/>
                            <w:bottom w:val="none" w:sz="0" w:space="0" w:color="auto"/>
                            <w:right w:val="none" w:sz="0" w:space="0" w:color="auto"/>
                          </w:divBdr>
                        </w:div>
                      </w:divsChild>
                    </w:div>
                    <w:div w:id="1675914455">
                      <w:marLeft w:val="0"/>
                      <w:marRight w:val="0"/>
                      <w:marTop w:val="0"/>
                      <w:marBottom w:val="0"/>
                      <w:divBdr>
                        <w:top w:val="none" w:sz="0" w:space="0" w:color="auto"/>
                        <w:left w:val="none" w:sz="0" w:space="0" w:color="auto"/>
                        <w:bottom w:val="none" w:sz="0" w:space="0" w:color="auto"/>
                        <w:right w:val="none" w:sz="0" w:space="0" w:color="auto"/>
                      </w:divBdr>
                    </w:div>
                    <w:div w:id="1683581213">
                      <w:marLeft w:val="0"/>
                      <w:marRight w:val="0"/>
                      <w:marTop w:val="0"/>
                      <w:marBottom w:val="0"/>
                      <w:divBdr>
                        <w:top w:val="none" w:sz="0" w:space="0" w:color="auto"/>
                        <w:left w:val="none" w:sz="0" w:space="0" w:color="auto"/>
                        <w:bottom w:val="none" w:sz="0" w:space="0" w:color="auto"/>
                        <w:right w:val="none" w:sz="0" w:space="0" w:color="auto"/>
                      </w:divBdr>
                    </w:div>
                    <w:div w:id="1696072487">
                      <w:marLeft w:val="0"/>
                      <w:marRight w:val="0"/>
                      <w:marTop w:val="0"/>
                      <w:marBottom w:val="0"/>
                      <w:divBdr>
                        <w:top w:val="none" w:sz="0" w:space="0" w:color="auto"/>
                        <w:left w:val="none" w:sz="0" w:space="0" w:color="auto"/>
                        <w:bottom w:val="none" w:sz="0" w:space="0" w:color="auto"/>
                        <w:right w:val="none" w:sz="0" w:space="0" w:color="auto"/>
                      </w:divBdr>
                    </w:div>
                    <w:div w:id="1720396460">
                      <w:marLeft w:val="0"/>
                      <w:marRight w:val="0"/>
                      <w:marTop w:val="0"/>
                      <w:marBottom w:val="0"/>
                      <w:divBdr>
                        <w:top w:val="none" w:sz="0" w:space="0" w:color="auto"/>
                        <w:left w:val="none" w:sz="0" w:space="0" w:color="auto"/>
                        <w:bottom w:val="none" w:sz="0" w:space="0" w:color="auto"/>
                        <w:right w:val="none" w:sz="0" w:space="0" w:color="auto"/>
                      </w:divBdr>
                    </w:div>
                    <w:div w:id="1861233276">
                      <w:marLeft w:val="0"/>
                      <w:marRight w:val="0"/>
                      <w:marTop w:val="0"/>
                      <w:marBottom w:val="0"/>
                      <w:divBdr>
                        <w:top w:val="none" w:sz="0" w:space="0" w:color="auto"/>
                        <w:left w:val="none" w:sz="0" w:space="0" w:color="auto"/>
                        <w:bottom w:val="none" w:sz="0" w:space="0" w:color="auto"/>
                        <w:right w:val="none" w:sz="0" w:space="0" w:color="auto"/>
                      </w:divBdr>
                    </w:div>
                    <w:div w:id="2090733926">
                      <w:marLeft w:val="0"/>
                      <w:marRight w:val="0"/>
                      <w:marTop w:val="0"/>
                      <w:marBottom w:val="0"/>
                      <w:divBdr>
                        <w:top w:val="none" w:sz="0" w:space="0" w:color="auto"/>
                        <w:left w:val="none" w:sz="0" w:space="0" w:color="auto"/>
                        <w:bottom w:val="none" w:sz="0" w:space="0" w:color="auto"/>
                        <w:right w:val="none" w:sz="0" w:space="0" w:color="auto"/>
                      </w:divBdr>
                    </w:div>
                    <w:div w:id="2122526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0695545">
          <w:marLeft w:val="0"/>
          <w:marRight w:val="0"/>
          <w:marTop w:val="0"/>
          <w:marBottom w:val="0"/>
          <w:divBdr>
            <w:top w:val="none" w:sz="0" w:space="0" w:color="auto"/>
            <w:left w:val="none" w:sz="0" w:space="0" w:color="auto"/>
            <w:bottom w:val="none" w:sz="0" w:space="0" w:color="auto"/>
            <w:right w:val="none" w:sz="0" w:space="0" w:color="auto"/>
          </w:divBdr>
          <w:divsChild>
            <w:div w:id="1994796001">
              <w:marLeft w:val="0"/>
              <w:marRight w:val="0"/>
              <w:marTop w:val="0"/>
              <w:marBottom w:val="0"/>
              <w:divBdr>
                <w:top w:val="none" w:sz="0" w:space="0" w:color="auto"/>
                <w:left w:val="none" w:sz="0" w:space="0" w:color="auto"/>
                <w:bottom w:val="none" w:sz="0" w:space="0" w:color="auto"/>
                <w:right w:val="none" w:sz="0" w:space="0" w:color="auto"/>
              </w:divBdr>
              <w:divsChild>
                <w:div w:id="247009741">
                  <w:marLeft w:val="0"/>
                  <w:marRight w:val="0"/>
                  <w:marTop w:val="0"/>
                  <w:marBottom w:val="0"/>
                  <w:divBdr>
                    <w:top w:val="none" w:sz="0" w:space="0" w:color="auto"/>
                    <w:left w:val="none" w:sz="0" w:space="0" w:color="auto"/>
                    <w:bottom w:val="none" w:sz="0" w:space="0" w:color="auto"/>
                    <w:right w:val="none" w:sz="0" w:space="0" w:color="auto"/>
                  </w:divBdr>
                  <w:divsChild>
                    <w:div w:id="60177219">
                      <w:marLeft w:val="0"/>
                      <w:marRight w:val="0"/>
                      <w:marTop w:val="0"/>
                      <w:marBottom w:val="0"/>
                      <w:divBdr>
                        <w:top w:val="none" w:sz="0" w:space="0" w:color="auto"/>
                        <w:left w:val="none" w:sz="0" w:space="0" w:color="auto"/>
                        <w:bottom w:val="none" w:sz="0" w:space="0" w:color="auto"/>
                        <w:right w:val="none" w:sz="0" w:space="0" w:color="auto"/>
                      </w:divBdr>
                    </w:div>
                    <w:div w:id="116143684">
                      <w:marLeft w:val="0"/>
                      <w:marRight w:val="0"/>
                      <w:marTop w:val="0"/>
                      <w:marBottom w:val="0"/>
                      <w:divBdr>
                        <w:top w:val="none" w:sz="0" w:space="0" w:color="auto"/>
                        <w:left w:val="none" w:sz="0" w:space="0" w:color="auto"/>
                        <w:bottom w:val="none" w:sz="0" w:space="0" w:color="auto"/>
                        <w:right w:val="none" w:sz="0" w:space="0" w:color="auto"/>
                      </w:divBdr>
                    </w:div>
                    <w:div w:id="164517454">
                      <w:marLeft w:val="0"/>
                      <w:marRight w:val="0"/>
                      <w:marTop w:val="0"/>
                      <w:marBottom w:val="0"/>
                      <w:divBdr>
                        <w:top w:val="none" w:sz="0" w:space="0" w:color="auto"/>
                        <w:left w:val="none" w:sz="0" w:space="0" w:color="auto"/>
                        <w:bottom w:val="none" w:sz="0" w:space="0" w:color="auto"/>
                        <w:right w:val="none" w:sz="0" w:space="0" w:color="auto"/>
                      </w:divBdr>
                      <w:divsChild>
                        <w:div w:id="1577284730">
                          <w:marLeft w:val="0"/>
                          <w:marRight w:val="0"/>
                          <w:marTop w:val="0"/>
                          <w:marBottom w:val="0"/>
                          <w:divBdr>
                            <w:top w:val="none" w:sz="0" w:space="0" w:color="auto"/>
                            <w:left w:val="none" w:sz="0" w:space="0" w:color="auto"/>
                            <w:bottom w:val="none" w:sz="0" w:space="0" w:color="auto"/>
                            <w:right w:val="none" w:sz="0" w:space="0" w:color="auto"/>
                          </w:divBdr>
                        </w:div>
                        <w:div w:id="1617247906">
                          <w:marLeft w:val="0"/>
                          <w:marRight w:val="0"/>
                          <w:marTop w:val="0"/>
                          <w:marBottom w:val="0"/>
                          <w:divBdr>
                            <w:top w:val="none" w:sz="0" w:space="0" w:color="auto"/>
                            <w:left w:val="none" w:sz="0" w:space="0" w:color="auto"/>
                            <w:bottom w:val="none" w:sz="0" w:space="0" w:color="auto"/>
                            <w:right w:val="none" w:sz="0" w:space="0" w:color="auto"/>
                          </w:divBdr>
                        </w:div>
                      </w:divsChild>
                    </w:div>
                    <w:div w:id="506407868">
                      <w:marLeft w:val="0"/>
                      <w:marRight w:val="0"/>
                      <w:marTop w:val="0"/>
                      <w:marBottom w:val="0"/>
                      <w:divBdr>
                        <w:top w:val="none" w:sz="0" w:space="0" w:color="auto"/>
                        <w:left w:val="none" w:sz="0" w:space="0" w:color="auto"/>
                        <w:bottom w:val="none" w:sz="0" w:space="0" w:color="auto"/>
                        <w:right w:val="none" w:sz="0" w:space="0" w:color="auto"/>
                      </w:divBdr>
                    </w:div>
                    <w:div w:id="574053351">
                      <w:marLeft w:val="0"/>
                      <w:marRight w:val="0"/>
                      <w:marTop w:val="0"/>
                      <w:marBottom w:val="0"/>
                      <w:divBdr>
                        <w:top w:val="none" w:sz="0" w:space="0" w:color="auto"/>
                        <w:left w:val="none" w:sz="0" w:space="0" w:color="auto"/>
                        <w:bottom w:val="none" w:sz="0" w:space="0" w:color="auto"/>
                        <w:right w:val="none" w:sz="0" w:space="0" w:color="auto"/>
                      </w:divBdr>
                    </w:div>
                    <w:div w:id="622004681">
                      <w:marLeft w:val="0"/>
                      <w:marRight w:val="0"/>
                      <w:marTop w:val="0"/>
                      <w:marBottom w:val="0"/>
                      <w:divBdr>
                        <w:top w:val="none" w:sz="0" w:space="0" w:color="auto"/>
                        <w:left w:val="none" w:sz="0" w:space="0" w:color="auto"/>
                        <w:bottom w:val="none" w:sz="0" w:space="0" w:color="auto"/>
                        <w:right w:val="none" w:sz="0" w:space="0" w:color="auto"/>
                      </w:divBdr>
                    </w:div>
                    <w:div w:id="854225698">
                      <w:marLeft w:val="0"/>
                      <w:marRight w:val="0"/>
                      <w:marTop w:val="0"/>
                      <w:marBottom w:val="0"/>
                      <w:divBdr>
                        <w:top w:val="none" w:sz="0" w:space="0" w:color="auto"/>
                        <w:left w:val="none" w:sz="0" w:space="0" w:color="auto"/>
                        <w:bottom w:val="none" w:sz="0" w:space="0" w:color="auto"/>
                        <w:right w:val="none" w:sz="0" w:space="0" w:color="auto"/>
                      </w:divBdr>
                    </w:div>
                    <w:div w:id="1057624825">
                      <w:marLeft w:val="0"/>
                      <w:marRight w:val="0"/>
                      <w:marTop w:val="0"/>
                      <w:marBottom w:val="0"/>
                      <w:divBdr>
                        <w:top w:val="none" w:sz="0" w:space="0" w:color="auto"/>
                        <w:left w:val="none" w:sz="0" w:space="0" w:color="auto"/>
                        <w:bottom w:val="none" w:sz="0" w:space="0" w:color="auto"/>
                        <w:right w:val="none" w:sz="0" w:space="0" w:color="auto"/>
                      </w:divBdr>
                    </w:div>
                    <w:div w:id="1211115859">
                      <w:marLeft w:val="0"/>
                      <w:marRight w:val="0"/>
                      <w:marTop w:val="0"/>
                      <w:marBottom w:val="0"/>
                      <w:divBdr>
                        <w:top w:val="none" w:sz="0" w:space="0" w:color="auto"/>
                        <w:left w:val="none" w:sz="0" w:space="0" w:color="auto"/>
                        <w:bottom w:val="none" w:sz="0" w:space="0" w:color="auto"/>
                        <w:right w:val="none" w:sz="0" w:space="0" w:color="auto"/>
                      </w:divBdr>
                    </w:div>
                    <w:div w:id="1233537903">
                      <w:marLeft w:val="0"/>
                      <w:marRight w:val="0"/>
                      <w:marTop w:val="0"/>
                      <w:marBottom w:val="0"/>
                      <w:divBdr>
                        <w:top w:val="none" w:sz="0" w:space="0" w:color="auto"/>
                        <w:left w:val="none" w:sz="0" w:space="0" w:color="auto"/>
                        <w:bottom w:val="none" w:sz="0" w:space="0" w:color="auto"/>
                        <w:right w:val="none" w:sz="0" w:space="0" w:color="auto"/>
                      </w:divBdr>
                    </w:div>
                    <w:div w:id="1353191917">
                      <w:marLeft w:val="0"/>
                      <w:marRight w:val="0"/>
                      <w:marTop w:val="0"/>
                      <w:marBottom w:val="0"/>
                      <w:divBdr>
                        <w:top w:val="none" w:sz="0" w:space="0" w:color="auto"/>
                        <w:left w:val="none" w:sz="0" w:space="0" w:color="auto"/>
                        <w:bottom w:val="none" w:sz="0" w:space="0" w:color="auto"/>
                        <w:right w:val="none" w:sz="0" w:space="0" w:color="auto"/>
                      </w:divBdr>
                    </w:div>
                    <w:div w:id="1653947030">
                      <w:marLeft w:val="0"/>
                      <w:marRight w:val="0"/>
                      <w:marTop w:val="0"/>
                      <w:marBottom w:val="0"/>
                      <w:divBdr>
                        <w:top w:val="none" w:sz="0" w:space="0" w:color="auto"/>
                        <w:left w:val="none" w:sz="0" w:space="0" w:color="auto"/>
                        <w:bottom w:val="none" w:sz="0" w:space="0" w:color="auto"/>
                        <w:right w:val="none" w:sz="0" w:space="0" w:color="auto"/>
                      </w:divBdr>
                    </w:div>
                    <w:div w:id="1663925262">
                      <w:marLeft w:val="0"/>
                      <w:marRight w:val="0"/>
                      <w:marTop w:val="0"/>
                      <w:marBottom w:val="0"/>
                      <w:divBdr>
                        <w:top w:val="none" w:sz="0" w:space="0" w:color="auto"/>
                        <w:left w:val="none" w:sz="0" w:space="0" w:color="auto"/>
                        <w:bottom w:val="none" w:sz="0" w:space="0" w:color="auto"/>
                        <w:right w:val="none" w:sz="0" w:space="0" w:color="auto"/>
                      </w:divBdr>
                    </w:div>
                    <w:div w:id="1776899039">
                      <w:marLeft w:val="0"/>
                      <w:marRight w:val="0"/>
                      <w:marTop w:val="0"/>
                      <w:marBottom w:val="0"/>
                      <w:divBdr>
                        <w:top w:val="none" w:sz="0" w:space="0" w:color="auto"/>
                        <w:left w:val="none" w:sz="0" w:space="0" w:color="auto"/>
                        <w:bottom w:val="none" w:sz="0" w:space="0" w:color="auto"/>
                        <w:right w:val="none" w:sz="0" w:space="0" w:color="auto"/>
                      </w:divBdr>
                    </w:div>
                    <w:div w:id="1823228040">
                      <w:marLeft w:val="0"/>
                      <w:marRight w:val="0"/>
                      <w:marTop w:val="0"/>
                      <w:marBottom w:val="0"/>
                      <w:divBdr>
                        <w:top w:val="none" w:sz="0" w:space="0" w:color="auto"/>
                        <w:left w:val="none" w:sz="0" w:space="0" w:color="auto"/>
                        <w:bottom w:val="none" w:sz="0" w:space="0" w:color="auto"/>
                        <w:right w:val="none" w:sz="0" w:space="0" w:color="auto"/>
                      </w:divBdr>
                    </w:div>
                    <w:div w:id="1832481722">
                      <w:marLeft w:val="0"/>
                      <w:marRight w:val="0"/>
                      <w:marTop w:val="0"/>
                      <w:marBottom w:val="0"/>
                      <w:divBdr>
                        <w:top w:val="none" w:sz="0" w:space="0" w:color="auto"/>
                        <w:left w:val="none" w:sz="0" w:space="0" w:color="auto"/>
                        <w:bottom w:val="none" w:sz="0" w:space="0" w:color="auto"/>
                        <w:right w:val="none" w:sz="0" w:space="0" w:color="auto"/>
                      </w:divBdr>
                    </w:div>
                    <w:div w:id="1841122380">
                      <w:marLeft w:val="0"/>
                      <w:marRight w:val="0"/>
                      <w:marTop w:val="0"/>
                      <w:marBottom w:val="0"/>
                      <w:divBdr>
                        <w:top w:val="none" w:sz="0" w:space="0" w:color="auto"/>
                        <w:left w:val="none" w:sz="0" w:space="0" w:color="auto"/>
                        <w:bottom w:val="none" w:sz="0" w:space="0" w:color="auto"/>
                        <w:right w:val="none" w:sz="0" w:space="0" w:color="auto"/>
                      </w:divBdr>
                    </w:div>
                    <w:div w:id="206236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1024226">
      <w:bodyDiv w:val="1"/>
      <w:marLeft w:val="0"/>
      <w:marRight w:val="0"/>
      <w:marTop w:val="0"/>
      <w:marBottom w:val="0"/>
      <w:divBdr>
        <w:top w:val="none" w:sz="0" w:space="0" w:color="auto"/>
        <w:left w:val="none" w:sz="0" w:space="0" w:color="auto"/>
        <w:bottom w:val="none" w:sz="0" w:space="0" w:color="auto"/>
        <w:right w:val="none" w:sz="0" w:space="0" w:color="auto"/>
      </w:divBdr>
    </w:div>
    <w:div w:id="2107924714">
      <w:bodyDiv w:val="1"/>
      <w:marLeft w:val="0"/>
      <w:marRight w:val="0"/>
      <w:marTop w:val="0"/>
      <w:marBottom w:val="0"/>
      <w:divBdr>
        <w:top w:val="none" w:sz="0" w:space="0" w:color="auto"/>
        <w:left w:val="none" w:sz="0" w:space="0" w:color="auto"/>
        <w:bottom w:val="none" w:sz="0" w:space="0" w:color="auto"/>
        <w:right w:val="none" w:sz="0" w:space="0" w:color="auto"/>
      </w:divBdr>
    </w:div>
    <w:div w:id="2126538108">
      <w:bodyDiv w:val="1"/>
      <w:marLeft w:val="0"/>
      <w:marRight w:val="0"/>
      <w:marTop w:val="0"/>
      <w:marBottom w:val="0"/>
      <w:divBdr>
        <w:top w:val="none" w:sz="0" w:space="0" w:color="auto"/>
        <w:left w:val="none" w:sz="0" w:space="0" w:color="auto"/>
        <w:bottom w:val="none" w:sz="0" w:space="0" w:color="auto"/>
        <w:right w:val="none" w:sz="0" w:space="0" w:color="auto"/>
      </w:divBdr>
    </w:div>
    <w:div w:id="2146313447">
      <w:bodyDiv w:val="1"/>
      <w:marLeft w:val="0"/>
      <w:marRight w:val="0"/>
      <w:marTop w:val="0"/>
      <w:marBottom w:val="0"/>
      <w:divBdr>
        <w:top w:val="none" w:sz="0" w:space="0" w:color="auto"/>
        <w:left w:val="none" w:sz="0" w:space="0" w:color="auto"/>
        <w:bottom w:val="none" w:sz="0" w:space="0" w:color="auto"/>
        <w:right w:val="none" w:sz="0" w:space="0" w:color="auto"/>
      </w:divBdr>
      <w:divsChild>
        <w:div w:id="1090856592">
          <w:marLeft w:val="173"/>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1.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2BCF8F6D0B84C77B9F8368918E8085F"/>
        <w:category>
          <w:name w:val="General"/>
          <w:gallery w:val="placeholder"/>
        </w:category>
        <w:types>
          <w:type w:val="bbPlcHdr"/>
        </w:types>
        <w:behaviors>
          <w:behavior w:val="content"/>
        </w:behaviors>
        <w:guid w:val="{9333ACF8-2D16-4B82-B2B1-503D36EABD09}"/>
      </w:docPartPr>
      <w:docPartBody>
        <w:p w:rsidR="00FB7467" w:rsidRDefault="00FB7467" w:rsidP="00FB7467">
          <w:pPr>
            <w:pStyle w:val="E2BCF8F6D0B84C77B9F8368918E8085F"/>
          </w:pPr>
          <w:r w:rsidRPr="00776ADB">
            <w:rPr>
              <w:rStyle w:val="PlaceholderText"/>
            </w:rPr>
            <w:t>Click or tap here to enter text.</w:t>
          </w:r>
        </w:p>
      </w:docPartBody>
    </w:docPart>
    <w:docPart>
      <w:docPartPr>
        <w:name w:val="94CE0D6688B94868A95A8F436F8B6C48"/>
        <w:category>
          <w:name w:val="General"/>
          <w:gallery w:val="placeholder"/>
        </w:category>
        <w:types>
          <w:type w:val="bbPlcHdr"/>
        </w:types>
        <w:behaviors>
          <w:behavior w:val="content"/>
        </w:behaviors>
        <w:guid w:val="{CC7B2830-3085-424D-B43E-70C4CD175955}"/>
      </w:docPartPr>
      <w:docPartBody>
        <w:p w:rsidR="00C13E8F" w:rsidRDefault="00376A32">
          <w:pPr>
            <w:pStyle w:val="94CE0D6688B94868A95A8F436F8B6C48"/>
          </w:pPr>
          <w:r w:rsidRPr="00776ADB">
            <w:rPr>
              <w:rStyle w:val="PlaceholderText"/>
            </w:rPr>
            <w:t>Click or tap here to enter text.</w:t>
          </w:r>
        </w:p>
      </w:docPartBody>
    </w:docPart>
    <w:docPart>
      <w:docPartPr>
        <w:name w:val="B5A4ED2513324CB9ADFF67ECDDE0FA51"/>
        <w:category>
          <w:name w:val="General"/>
          <w:gallery w:val="placeholder"/>
        </w:category>
        <w:types>
          <w:type w:val="bbPlcHdr"/>
        </w:types>
        <w:behaviors>
          <w:behavior w:val="content"/>
        </w:behaviors>
        <w:guid w:val="{549F2B4A-9CD6-49D3-86D2-56FB4F1307C2}"/>
      </w:docPartPr>
      <w:docPartBody>
        <w:p w:rsidR="00C13E8F" w:rsidRDefault="00FB7467">
          <w:pPr>
            <w:pStyle w:val="B5A4ED2513324CB9ADFF67ECDDE0FA51"/>
          </w:pPr>
          <w:r w:rsidRPr="00776ADB">
            <w:rPr>
              <w:rStyle w:val="PlaceholderText"/>
            </w:rPr>
            <w:t>Click or tap here to enter text.</w:t>
          </w:r>
        </w:p>
      </w:docPartBody>
    </w:docPart>
    <w:docPart>
      <w:docPartPr>
        <w:name w:val="9BA0028069CD42D08509BFD2A938A4CB"/>
        <w:category>
          <w:name w:val="General"/>
          <w:gallery w:val="placeholder"/>
        </w:category>
        <w:types>
          <w:type w:val="bbPlcHdr"/>
        </w:types>
        <w:behaviors>
          <w:behavior w:val="content"/>
        </w:behaviors>
        <w:guid w:val="{EC737B0A-BCA3-4D0D-B495-F86DC1AB2E8A}"/>
      </w:docPartPr>
      <w:docPartBody>
        <w:p w:rsidR="00C13E8F" w:rsidRDefault="00FB7467">
          <w:pPr>
            <w:pStyle w:val="9BA0028069CD42D08509BFD2A938A4CB"/>
          </w:pPr>
          <w:r w:rsidRPr="00FB4779">
            <w:rPr>
              <w:rStyle w:val="PlaceholderText"/>
            </w:rPr>
            <w:t>Click or tap here to enter text.</w:t>
          </w:r>
        </w:p>
      </w:docPartBody>
    </w:docPart>
    <w:docPart>
      <w:docPartPr>
        <w:name w:val="9889873B6C1F4105B214036B16575355"/>
        <w:category>
          <w:name w:val="General"/>
          <w:gallery w:val="placeholder"/>
        </w:category>
        <w:types>
          <w:type w:val="bbPlcHdr"/>
        </w:types>
        <w:behaviors>
          <w:behavior w:val="content"/>
        </w:behaviors>
        <w:guid w:val="{5247ADD6-1E2F-4700-9407-E27067857EDB}"/>
      </w:docPartPr>
      <w:docPartBody>
        <w:p w:rsidR="00C13E8F" w:rsidRDefault="00FB7467">
          <w:pPr>
            <w:pStyle w:val="9889873B6C1F4105B214036B16575355"/>
          </w:pPr>
          <w:r w:rsidRPr="00776ADB">
            <w:rPr>
              <w:rStyle w:val="PlaceholderText"/>
            </w:rPr>
            <w:t>Click or tap here to enter text.</w:t>
          </w:r>
        </w:p>
      </w:docPartBody>
    </w:docPart>
    <w:docPart>
      <w:docPartPr>
        <w:name w:val="49B1E32578314DBD915926B38E5CEC4C"/>
        <w:category>
          <w:name w:val="General"/>
          <w:gallery w:val="placeholder"/>
        </w:category>
        <w:types>
          <w:type w:val="bbPlcHdr"/>
        </w:types>
        <w:behaviors>
          <w:behavior w:val="content"/>
        </w:behaviors>
        <w:guid w:val="{BC60B7DD-57F2-4726-ACED-AE2B069A27FE}"/>
      </w:docPartPr>
      <w:docPartBody>
        <w:p w:rsidR="00C13E8F" w:rsidRDefault="00376A32">
          <w:pPr>
            <w:pStyle w:val="49B1E32578314DBD915926B38E5CEC4C"/>
          </w:pPr>
          <w:r w:rsidRPr="00776ADB">
            <w:rPr>
              <w:rStyle w:val="PlaceholderText"/>
            </w:rPr>
            <w:t>Click or tap here to enter text.</w:t>
          </w:r>
        </w:p>
      </w:docPartBody>
    </w:docPart>
    <w:docPart>
      <w:docPartPr>
        <w:name w:val="F0475744839C488380353BF35F74E433"/>
        <w:category>
          <w:name w:val="General"/>
          <w:gallery w:val="placeholder"/>
        </w:category>
        <w:types>
          <w:type w:val="bbPlcHdr"/>
        </w:types>
        <w:behaviors>
          <w:behavior w:val="content"/>
        </w:behaviors>
        <w:guid w:val="{DD888B87-3672-4FFA-9B7C-00D640C50235}"/>
      </w:docPartPr>
      <w:docPartBody>
        <w:p w:rsidR="00C13E8F" w:rsidRDefault="00376A32">
          <w:pPr>
            <w:pStyle w:val="F0475744839C488380353BF35F74E433"/>
          </w:pPr>
          <w:r w:rsidRPr="00776ADB">
            <w:rPr>
              <w:rStyle w:val="PlaceholderText"/>
            </w:rPr>
            <w:t>Click or tap here to enter text.</w:t>
          </w:r>
        </w:p>
      </w:docPartBody>
    </w:docPart>
    <w:docPart>
      <w:docPartPr>
        <w:name w:val="FBEEB1860CF147B3837DFF58101E21EF"/>
        <w:category>
          <w:name w:val="General"/>
          <w:gallery w:val="placeholder"/>
        </w:category>
        <w:types>
          <w:type w:val="bbPlcHdr"/>
        </w:types>
        <w:behaviors>
          <w:behavior w:val="content"/>
        </w:behaviors>
        <w:guid w:val="{96275595-19E3-43BE-9C41-93F31586F13E}"/>
      </w:docPartPr>
      <w:docPartBody>
        <w:p w:rsidR="00C13E8F" w:rsidRDefault="00376A32">
          <w:pPr>
            <w:pStyle w:val="FBEEB1860CF147B3837DFF58101E21EF"/>
          </w:pPr>
          <w:r w:rsidRPr="00776ADB">
            <w:rPr>
              <w:rStyle w:val="PlaceholderText"/>
            </w:rPr>
            <w:t>Click or tap here to enter text.</w:t>
          </w:r>
        </w:p>
      </w:docPartBody>
    </w:docPart>
    <w:docPart>
      <w:docPartPr>
        <w:name w:val="07F82535CB264CDC8F159766CF07AA6E"/>
        <w:category>
          <w:name w:val="General"/>
          <w:gallery w:val="placeholder"/>
        </w:category>
        <w:types>
          <w:type w:val="bbPlcHdr"/>
        </w:types>
        <w:behaviors>
          <w:behavior w:val="content"/>
        </w:behaviors>
        <w:guid w:val="{803F0C42-16DD-4288-BE39-DDA84A9D6989}"/>
      </w:docPartPr>
      <w:docPartBody>
        <w:p w:rsidR="00C13E8F" w:rsidRDefault="00376A32">
          <w:pPr>
            <w:pStyle w:val="07F82535CB264CDC8F159766CF07AA6E"/>
          </w:pPr>
          <w:r w:rsidRPr="00776ADB">
            <w:rPr>
              <w:rStyle w:val="PlaceholderText"/>
            </w:rPr>
            <w:t>Click or tap here to enter text.</w:t>
          </w:r>
        </w:p>
      </w:docPartBody>
    </w:docPart>
    <w:docPart>
      <w:docPartPr>
        <w:name w:val="8F596A8BCF3F4D1BA4A2A9C8824C8E7A"/>
        <w:category>
          <w:name w:val="General"/>
          <w:gallery w:val="placeholder"/>
        </w:category>
        <w:types>
          <w:type w:val="bbPlcHdr"/>
        </w:types>
        <w:behaviors>
          <w:behavior w:val="content"/>
        </w:behaviors>
        <w:guid w:val="{17D40CA8-F3C4-44FD-9206-B6B22AB21A14}"/>
      </w:docPartPr>
      <w:docPartBody>
        <w:p w:rsidR="00C13E8F" w:rsidRDefault="00376A32">
          <w:pPr>
            <w:pStyle w:val="8F596A8BCF3F4D1BA4A2A9C8824C8E7A"/>
          </w:pPr>
          <w:r w:rsidRPr="00776ADB">
            <w:rPr>
              <w:rStyle w:val="PlaceholderText"/>
            </w:rPr>
            <w:t>Click or tap here to enter text.</w:t>
          </w:r>
        </w:p>
      </w:docPartBody>
    </w:docPart>
    <w:docPart>
      <w:docPartPr>
        <w:name w:val="84CEE7A852624A6C810571D9B169BC2B"/>
        <w:category>
          <w:name w:val="General"/>
          <w:gallery w:val="placeholder"/>
        </w:category>
        <w:types>
          <w:type w:val="bbPlcHdr"/>
        </w:types>
        <w:behaviors>
          <w:behavior w:val="content"/>
        </w:behaviors>
        <w:guid w:val="{B4A85FD2-A572-4E09-9599-1ADB6213412E}"/>
      </w:docPartPr>
      <w:docPartBody>
        <w:p w:rsidR="00C13E8F" w:rsidRDefault="00376A32">
          <w:pPr>
            <w:pStyle w:val="84CEE7A852624A6C810571D9B169BC2B"/>
          </w:pPr>
          <w:r w:rsidRPr="00776ADB">
            <w:rPr>
              <w:rStyle w:val="PlaceholderText"/>
            </w:rPr>
            <w:t>Click or tap here to enter text.</w:t>
          </w:r>
        </w:p>
      </w:docPartBody>
    </w:docPart>
    <w:docPart>
      <w:docPartPr>
        <w:name w:val="8DF1C4DFA7724BC99FCA0458D1B82B23"/>
        <w:category>
          <w:name w:val="General"/>
          <w:gallery w:val="placeholder"/>
        </w:category>
        <w:types>
          <w:type w:val="bbPlcHdr"/>
        </w:types>
        <w:behaviors>
          <w:behavior w:val="content"/>
        </w:behaviors>
        <w:guid w:val="{D47EBB7B-B9F9-47C2-BED0-EDD7AECBC68C}"/>
      </w:docPartPr>
      <w:docPartBody>
        <w:p w:rsidR="00C13E8F" w:rsidRDefault="00376A32">
          <w:pPr>
            <w:pStyle w:val="8DF1C4DFA7724BC99FCA0458D1B82B23"/>
          </w:pPr>
          <w:r w:rsidRPr="00776ADB">
            <w:rPr>
              <w:rStyle w:val="PlaceholderText"/>
            </w:rPr>
            <w:t>Click or tap here to enter text.</w:t>
          </w:r>
        </w:p>
      </w:docPartBody>
    </w:docPart>
    <w:docPart>
      <w:docPartPr>
        <w:name w:val="E3909D362E4C4B038440EB89456199B9"/>
        <w:category>
          <w:name w:val="General"/>
          <w:gallery w:val="placeholder"/>
        </w:category>
        <w:types>
          <w:type w:val="bbPlcHdr"/>
        </w:types>
        <w:behaviors>
          <w:behavior w:val="content"/>
        </w:behaviors>
        <w:guid w:val="{3A5601AB-8CA9-45CD-97D3-C8017E13CC49}"/>
      </w:docPartPr>
      <w:docPartBody>
        <w:p w:rsidR="00C13E8F" w:rsidRDefault="00380EEC">
          <w:pPr>
            <w:pStyle w:val="E3909D362E4C4B038440EB89456199B9"/>
          </w:pPr>
          <w:r w:rsidRPr="00FB4779">
            <w:rPr>
              <w:rStyle w:val="PlaceholderText"/>
            </w:rPr>
            <w:t>Click or tap here to enter text.</w:t>
          </w:r>
        </w:p>
      </w:docPartBody>
    </w:docPart>
    <w:docPart>
      <w:docPartPr>
        <w:name w:val="F1A66B1F4AF74D06AB82CC55BE71F177"/>
        <w:category>
          <w:name w:val="General"/>
          <w:gallery w:val="placeholder"/>
        </w:category>
        <w:types>
          <w:type w:val="bbPlcHdr"/>
        </w:types>
        <w:behaviors>
          <w:behavior w:val="content"/>
        </w:behaviors>
        <w:guid w:val="{72D3ECC8-B295-456A-B8B4-41E7F84E64C7}"/>
      </w:docPartPr>
      <w:docPartBody>
        <w:p w:rsidR="00C13E8F" w:rsidRDefault="00376A32">
          <w:pPr>
            <w:pStyle w:val="F1A66B1F4AF74D06AB82CC55BE71F177"/>
          </w:pPr>
          <w:r w:rsidRPr="00776ADB">
            <w:rPr>
              <w:rStyle w:val="PlaceholderText"/>
            </w:rPr>
            <w:t>Click or tap here to enter text.</w:t>
          </w:r>
        </w:p>
      </w:docPartBody>
    </w:docPart>
    <w:docPart>
      <w:docPartPr>
        <w:name w:val="E26D324C345E4F9FA2D215F64B447F2A"/>
        <w:category>
          <w:name w:val="General"/>
          <w:gallery w:val="placeholder"/>
        </w:category>
        <w:types>
          <w:type w:val="bbPlcHdr"/>
        </w:types>
        <w:behaviors>
          <w:behavior w:val="content"/>
        </w:behaviors>
        <w:guid w:val="{0AD9B026-45EF-496A-96CF-B37C1E7FC79A}"/>
      </w:docPartPr>
      <w:docPartBody>
        <w:p w:rsidR="00C13E8F" w:rsidRDefault="00376A32">
          <w:pPr>
            <w:pStyle w:val="E26D324C345E4F9FA2D215F64B447F2A"/>
          </w:pPr>
          <w:r w:rsidRPr="00776ADB">
            <w:rPr>
              <w:rStyle w:val="PlaceholderText"/>
            </w:rPr>
            <w:t>Click or tap here to enter text.</w:t>
          </w:r>
        </w:p>
      </w:docPartBody>
    </w:docPart>
    <w:docPart>
      <w:docPartPr>
        <w:name w:val="64BA42D4BC1145CDB76DA5D7584212C4"/>
        <w:category>
          <w:name w:val="General"/>
          <w:gallery w:val="placeholder"/>
        </w:category>
        <w:types>
          <w:type w:val="bbPlcHdr"/>
        </w:types>
        <w:behaviors>
          <w:behavior w:val="content"/>
        </w:behaviors>
        <w:guid w:val="{7AEAAE17-246A-4F29-8B87-14080AE63D18}"/>
      </w:docPartPr>
      <w:docPartBody>
        <w:p w:rsidR="00C13E8F" w:rsidRDefault="00FB7467">
          <w:pPr>
            <w:pStyle w:val="64BA42D4BC1145CDB76DA5D7584212C4"/>
          </w:pPr>
          <w:r w:rsidRPr="00776ADB">
            <w:rPr>
              <w:rStyle w:val="PlaceholderText"/>
            </w:rPr>
            <w:t>Click or tap here to enter text.</w:t>
          </w:r>
        </w:p>
      </w:docPartBody>
    </w:docPart>
    <w:docPart>
      <w:docPartPr>
        <w:name w:val="0FDDDCB91C3F4FD6AAA2B1F7F7DB1E48"/>
        <w:category>
          <w:name w:val="General"/>
          <w:gallery w:val="placeholder"/>
        </w:category>
        <w:types>
          <w:type w:val="bbPlcHdr"/>
        </w:types>
        <w:behaviors>
          <w:behavior w:val="content"/>
        </w:behaviors>
        <w:guid w:val="{29C5F624-6832-4EBB-ADA5-53759F05CE5E}"/>
      </w:docPartPr>
      <w:docPartBody>
        <w:p w:rsidR="00C13E8F" w:rsidRDefault="00376A32">
          <w:pPr>
            <w:pStyle w:val="0FDDDCB91C3F4FD6AAA2B1F7F7DB1E48"/>
          </w:pPr>
          <w:r w:rsidRPr="00776ADB">
            <w:rPr>
              <w:rStyle w:val="PlaceholderText"/>
            </w:rPr>
            <w:t>Click or tap here to enter text.</w:t>
          </w:r>
        </w:p>
      </w:docPartBody>
    </w:docPart>
    <w:docPart>
      <w:docPartPr>
        <w:name w:val="69BC780C6DB047DA8FF6A6D881157A97"/>
        <w:category>
          <w:name w:val="General"/>
          <w:gallery w:val="placeholder"/>
        </w:category>
        <w:types>
          <w:type w:val="bbPlcHdr"/>
        </w:types>
        <w:behaviors>
          <w:behavior w:val="content"/>
        </w:behaviors>
        <w:guid w:val="{E5504EE5-BA7C-4D54-87AB-CD05E7869B69}"/>
      </w:docPartPr>
      <w:docPartBody>
        <w:p w:rsidR="00C13E8F" w:rsidRDefault="00376A32">
          <w:pPr>
            <w:pStyle w:val="69BC780C6DB047DA8FF6A6D881157A97"/>
          </w:pPr>
          <w:r w:rsidRPr="00776ADB">
            <w:rPr>
              <w:rStyle w:val="PlaceholderText"/>
            </w:rPr>
            <w:t>Click or tap here to enter text.</w:t>
          </w:r>
        </w:p>
      </w:docPartBody>
    </w:docPart>
    <w:docPart>
      <w:docPartPr>
        <w:name w:val="25453672458740338815BD6BED825B70"/>
        <w:category>
          <w:name w:val="General"/>
          <w:gallery w:val="placeholder"/>
        </w:category>
        <w:types>
          <w:type w:val="bbPlcHdr"/>
        </w:types>
        <w:behaviors>
          <w:behavior w:val="content"/>
        </w:behaviors>
        <w:guid w:val="{29E3B7A6-F4E4-4F55-BE75-0A0328F91475}"/>
      </w:docPartPr>
      <w:docPartBody>
        <w:p w:rsidR="00362F2D" w:rsidRDefault="001700E8" w:rsidP="001700E8">
          <w:pPr>
            <w:pStyle w:val="25453672458740338815BD6BED825B70"/>
          </w:pPr>
          <w:r w:rsidRPr="00FB4779">
            <w:rPr>
              <w:rStyle w:val="PlaceholderText"/>
            </w:rPr>
            <w:t>Click or tap here to enter text.</w:t>
          </w:r>
        </w:p>
      </w:docPartBody>
    </w:docPart>
    <w:docPart>
      <w:docPartPr>
        <w:name w:val="6FBD256204414642879760703672263D"/>
        <w:category>
          <w:name w:val="General"/>
          <w:gallery w:val="placeholder"/>
        </w:category>
        <w:types>
          <w:type w:val="bbPlcHdr"/>
        </w:types>
        <w:behaviors>
          <w:behavior w:val="content"/>
        </w:behaviors>
        <w:guid w:val="{50974F7E-9E4F-4332-9CFB-54623CE21FEA}"/>
      </w:docPartPr>
      <w:docPartBody>
        <w:p w:rsidR="007D36CD" w:rsidRDefault="007D36CD" w:rsidP="007D36CD">
          <w:pPr>
            <w:pStyle w:val="6FBD256204414642879760703672263D"/>
          </w:pPr>
          <w:r w:rsidRPr="00077BA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Gulim">
    <w:altName w:val="굴림"/>
    <w:panose1 w:val="020B0600000101010101"/>
    <w:charset w:val="81"/>
    <w:family w:val="swiss"/>
    <w:pitch w:val="variable"/>
    <w:sig w:usb0="B00002AF" w:usb1="69D77CFB" w:usb2="00000030" w:usb3="00000000" w:csb0="000800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C281F"/>
    <w:rsid w:val="000026D2"/>
    <w:rsid w:val="00026786"/>
    <w:rsid w:val="00034AF3"/>
    <w:rsid w:val="00053298"/>
    <w:rsid w:val="00063EBA"/>
    <w:rsid w:val="00064BE7"/>
    <w:rsid w:val="00073297"/>
    <w:rsid w:val="00082703"/>
    <w:rsid w:val="0008353A"/>
    <w:rsid w:val="0009721A"/>
    <w:rsid w:val="000A60B8"/>
    <w:rsid w:val="000B041A"/>
    <w:rsid w:val="000C67EC"/>
    <w:rsid w:val="000D0333"/>
    <w:rsid w:val="000E20B3"/>
    <w:rsid w:val="000F2CDD"/>
    <w:rsid w:val="0011355F"/>
    <w:rsid w:val="00142233"/>
    <w:rsid w:val="00142C70"/>
    <w:rsid w:val="001453F2"/>
    <w:rsid w:val="00147847"/>
    <w:rsid w:val="00147AE1"/>
    <w:rsid w:val="00163CBC"/>
    <w:rsid w:val="001671C7"/>
    <w:rsid w:val="001700E8"/>
    <w:rsid w:val="00170FD1"/>
    <w:rsid w:val="00173DC0"/>
    <w:rsid w:val="0017662C"/>
    <w:rsid w:val="00190951"/>
    <w:rsid w:val="00194C53"/>
    <w:rsid w:val="001960A4"/>
    <w:rsid w:val="001A14BC"/>
    <w:rsid w:val="001A61B8"/>
    <w:rsid w:val="001A6DDD"/>
    <w:rsid w:val="001B0C2F"/>
    <w:rsid w:val="001B41AD"/>
    <w:rsid w:val="001C3858"/>
    <w:rsid w:val="001D0A5E"/>
    <w:rsid w:val="001D5A9C"/>
    <w:rsid w:val="001D5D6D"/>
    <w:rsid w:val="001E3822"/>
    <w:rsid w:val="002349BF"/>
    <w:rsid w:val="002354AD"/>
    <w:rsid w:val="00247279"/>
    <w:rsid w:val="002610D4"/>
    <w:rsid w:val="00263E43"/>
    <w:rsid w:val="00266C35"/>
    <w:rsid w:val="00272DD4"/>
    <w:rsid w:val="00283B2E"/>
    <w:rsid w:val="002A518D"/>
    <w:rsid w:val="002B646C"/>
    <w:rsid w:val="002D5122"/>
    <w:rsid w:val="002D622C"/>
    <w:rsid w:val="002F04CC"/>
    <w:rsid w:val="002F349A"/>
    <w:rsid w:val="00304D0F"/>
    <w:rsid w:val="0035157A"/>
    <w:rsid w:val="00362F2D"/>
    <w:rsid w:val="003733C3"/>
    <w:rsid w:val="00376A32"/>
    <w:rsid w:val="00380EEC"/>
    <w:rsid w:val="00382B74"/>
    <w:rsid w:val="003915E5"/>
    <w:rsid w:val="003A0D52"/>
    <w:rsid w:val="003C1B9C"/>
    <w:rsid w:val="003D0D5A"/>
    <w:rsid w:val="00403B83"/>
    <w:rsid w:val="00433D94"/>
    <w:rsid w:val="00436117"/>
    <w:rsid w:val="00436141"/>
    <w:rsid w:val="004512EB"/>
    <w:rsid w:val="004978B5"/>
    <w:rsid w:val="004A3DAD"/>
    <w:rsid w:val="004B381F"/>
    <w:rsid w:val="004B6846"/>
    <w:rsid w:val="004C5F2C"/>
    <w:rsid w:val="004D445F"/>
    <w:rsid w:val="004D71E4"/>
    <w:rsid w:val="004E4100"/>
    <w:rsid w:val="00506674"/>
    <w:rsid w:val="0051025C"/>
    <w:rsid w:val="00521030"/>
    <w:rsid w:val="00523C27"/>
    <w:rsid w:val="00524E82"/>
    <w:rsid w:val="005601A7"/>
    <w:rsid w:val="00593AA4"/>
    <w:rsid w:val="005A2B10"/>
    <w:rsid w:val="005A48D2"/>
    <w:rsid w:val="005A6F26"/>
    <w:rsid w:val="005B390E"/>
    <w:rsid w:val="005B3FDC"/>
    <w:rsid w:val="005B461B"/>
    <w:rsid w:val="005D3461"/>
    <w:rsid w:val="005D5CC4"/>
    <w:rsid w:val="005E6A01"/>
    <w:rsid w:val="005F068A"/>
    <w:rsid w:val="005F2248"/>
    <w:rsid w:val="00615BC7"/>
    <w:rsid w:val="00625B9A"/>
    <w:rsid w:val="00684943"/>
    <w:rsid w:val="006B3F09"/>
    <w:rsid w:val="006C2888"/>
    <w:rsid w:val="006E27A6"/>
    <w:rsid w:val="00724CA2"/>
    <w:rsid w:val="00772BAE"/>
    <w:rsid w:val="00773114"/>
    <w:rsid w:val="00774A73"/>
    <w:rsid w:val="0078157F"/>
    <w:rsid w:val="0078601E"/>
    <w:rsid w:val="007975CB"/>
    <w:rsid w:val="007B1969"/>
    <w:rsid w:val="007B489D"/>
    <w:rsid w:val="007D36CD"/>
    <w:rsid w:val="007E44C9"/>
    <w:rsid w:val="007F1EF9"/>
    <w:rsid w:val="007F41F4"/>
    <w:rsid w:val="007F7F59"/>
    <w:rsid w:val="00801FE4"/>
    <w:rsid w:val="0081434F"/>
    <w:rsid w:val="0081603E"/>
    <w:rsid w:val="00825A8F"/>
    <w:rsid w:val="008404C8"/>
    <w:rsid w:val="008707C7"/>
    <w:rsid w:val="00873B2B"/>
    <w:rsid w:val="00874125"/>
    <w:rsid w:val="00876715"/>
    <w:rsid w:val="008777BF"/>
    <w:rsid w:val="008908B1"/>
    <w:rsid w:val="008A558F"/>
    <w:rsid w:val="008B3C37"/>
    <w:rsid w:val="008B664E"/>
    <w:rsid w:val="008C2493"/>
    <w:rsid w:val="008D3A81"/>
    <w:rsid w:val="008D6CA6"/>
    <w:rsid w:val="008E0055"/>
    <w:rsid w:val="008E241C"/>
    <w:rsid w:val="008E5460"/>
    <w:rsid w:val="008E57F1"/>
    <w:rsid w:val="008E5EA5"/>
    <w:rsid w:val="00900C46"/>
    <w:rsid w:val="00907D4B"/>
    <w:rsid w:val="009265AE"/>
    <w:rsid w:val="00931A0B"/>
    <w:rsid w:val="00932B54"/>
    <w:rsid w:val="009331E8"/>
    <w:rsid w:val="00940A00"/>
    <w:rsid w:val="009522B7"/>
    <w:rsid w:val="00953994"/>
    <w:rsid w:val="00954721"/>
    <w:rsid w:val="00957842"/>
    <w:rsid w:val="009632E8"/>
    <w:rsid w:val="00963946"/>
    <w:rsid w:val="00971D68"/>
    <w:rsid w:val="009776C0"/>
    <w:rsid w:val="00985992"/>
    <w:rsid w:val="009A7659"/>
    <w:rsid w:val="009A7727"/>
    <w:rsid w:val="009B29C8"/>
    <w:rsid w:val="009B6384"/>
    <w:rsid w:val="009C2C8F"/>
    <w:rsid w:val="009D15EC"/>
    <w:rsid w:val="009D1C55"/>
    <w:rsid w:val="009D55FF"/>
    <w:rsid w:val="009F3A78"/>
    <w:rsid w:val="00A04B3F"/>
    <w:rsid w:val="00A15630"/>
    <w:rsid w:val="00A15CA0"/>
    <w:rsid w:val="00A31A6F"/>
    <w:rsid w:val="00A4682E"/>
    <w:rsid w:val="00A54D96"/>
    <w:rsid w:val="00A56E39"/>
    <w:rsid w:val="00A64D44"/>
    <w:rsid w:val="00A967E9"/>
    <w:rsid w:val="00AB3702"/>
    <w:rsid w:val="00AC6A91"/>
    <w:rsid w:val="00AD29EC"/>
    <w:rsid w:val="00AD417C"/>
    <w:rsid w:val="00AE11A5"/>
    <w:rsid w:val="00AE69A2"/>
    <w:rsid w:val="00B02A9D"/>
    <w:rsid w:val="00B05A81"/>
    <w:rsid w:val="00B12898"/>
    <w:rsid w:val="00B16908"/>
    <w:rsid w:val="00B40DC6"/>
    <w:rsid w:val="00B704B4"/>
    <w:rsid w:val="00B80022"/>
    <w:rsid w:val="00B8496C"/>
    <w:rsid w:val="00B878E4"/>
    <w:rsid w:val="00B92773"/>
    <w:rsid w:val="00B964C6"/>
    <w:rsid w:val="00BA0458"/>
    <w:rsid w:val="00BA0D36"/>
    <w:rsid w:val="00BC1F60"/>
    <w:rsid w:val="00BC6FEA"/>
    <w:rsid w:val="00BF0CBB"/>
    <w:rsid w:val="00BF5364"/>
    <w:rsid w:val="00C0097D"/>
    <w:rsid w:val="00C0169F"/>
    <w:rsid w:val="00C11712"/>
    <w:rsid w:val="00C13E8F"/>
    <w:rsid w:val="00C17500"/>
    <w:rsid w:val="00C233F2"/>
    <w:rsid w:val="00C255AF"/>
    <w:rsid w:val="00C31A84"/>
    <w:rsid w:val="00C40C98"/>
    <w:rsid w:val="00C6711A"/>
    <w:rsid w:val="00C8675E"/>
    <w:rsid w:val="00C920B5"/>
    <w:rsid w:val="00CC6327"/>
    <w:rsid w:val="00CE1632"/>
    <w:rsid w:val="00D15AE0"/>
    <w:rsid w:val="00D208F5"/>
    <w:rsid w:val="00D2292B"/>
    <w:rsid w:val="00D263D9"/>
    <w:rsid w:val="00D35A46"/>
    <w:rsid w:val="00D43246"/>
    <w:rsid w:val="00D60BAB"/>
    <w:rsid w:val="00D64645"/>
    <w:rsid w:val="00D70661"/>
    <w:rsid w:val="00D73EE6"/>
    <w:rsid w:val="00D743A8"/>
    <w:rsid w:val="00D755B9"/>
    <w:rsid w:val="00D82CD0"/>
    <w:rsid w:val="00DA1039"/>
    <w:rsid w:val="00DB7E42"/>
    <w:rsid w:val="00DC281F"/>
    <w:rsid w:val="00DD049A"/>
    <w:rsid w:val="00DE0937"/>
    <w:rsid w:val="00DF0398"/>
    <w:rsid w:val="00DF7FE2"/>
    <w:rsid w:val="00E05324"/>
    <w:rsid w:val="00E078BF"/>
    <w:rsid w:val="00E13D04"/>
    <w:rsid w:val="00E15CFE"/>
    <w:rsid w:val="00E208F1"/>
    <w:rsid w:val="00E32290"/>
    <w:rsid w:val="00E3700A"/>
    <w:rsid w:val="00E54E97"/>
    <w:rsid w:val="00E80D74"/>
    <w:rsid w:val="00E82F20"/>
    <w:rsid w:val="00E839AC"/>
    <w:rsid w:val="00E86F61"/>
    <w:rsid w:val="00E91289"/>
    <w:rsid w:val="00E9517C"/>
    <w:rsid w:val="00EA69B4"/>
    <w:rsid w:val="00EB7B41"/>
    <w:rsid w:val="00EC71DE"/>
    <w:rsid w:val="00EE0613"/>
    <w:rsid w:val="00F30639"/>
    <w:rsid w:val="00F30BE2"/>
    <w:rsid w:val="00F446EF"/>
    <w:rsid w:val="00F51213"/>
    <w:rsid w:val="00F5698C"/>
    <w:rsid w:val="00F6534B"/>
    <w:rsid w:val="00F7279E"/>
    <w:rsid w:val="00F74E0D"/>
    <w:rsid w:val="00F830BA"/>
    <w:rsid w:val="00FB7467"/>
    <w:rsid w:val="00FB7C84"/>
    <w:rsid w:val="00FC3774"/>
    <w:rsid w:val="00FD5396"/>
    <w:rsid w:val="00FE4843"/>
    <w:rsid w:val="00FF1DD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D36CD"/>
    <w:rPr>
      <w:color w:val="808080"/>
    </w:rPr>
  </w:style>
  <w:style w:type="paragraph" w:customStyle="1" w:styleId="E2BCF8F6D0B84C77B9F8368918E8085F">
    <w:name w:val="E2BCF8F6D0B84C77B9F8368918E8085F"/>
    <w:rsid w:val="00FB7467"/>
    <w:rPr>
      <w:kern w:val="2"/>
      <w:lang w:val="en-GB" w:eastAsia="en-GB"/>
      <w14:ligatures w14:val="standardContextual"/>
    </w:rPr>
  </w:style>
  <w:style w:type="paragraph" w:customStyle="1" w:styleId="94CE0D6688B94868A95A8F436F8B6C48">
    <w:name w:val="94CE0D6688B94868A95A8F436F8B6C48"/>
    <w:rPr>
      <w:kern w:val="2"/>
      <w:lang w:val="en-GB" w:eastAsia="en-GB"/>
      <w14:ligatures w14:val="standardContextual"/>
    </w:rPr>
  </w:style>
  <w:style w:type="paragraph" w:customStyle="1" w:styleId="B5A4ED2513324CB9ADFF67ECDDE0FA51">
    <w:name w:val="B5A4ED2513324CB9ADFF67ECDDE0FA51"/>
    <w:rPr>
      <w:kern w:val="2"/>
      <w:lang w:val="en-GB" w:eastAsia="en-GB"/>
      <w14:ligatures w14:val="standardContextual"/>
    </w:rPr>
  </w:style>
  <w:style w:type="paragraph" w:customStyle="1" w:styleId="9BA0028069CD42D08509BFD2A938A4CB">
    <w:name w:val="9BA0028069CD42D08509BFD2A938A4CB"/>
    <w:rPr>
      <w:kern w:val="2"/>
      <w:lang w:val="en-GB" w:eastAsia="en-GB"/>
      <w14:ligatures w14:val="standardContextual"/>
    </w:rPr>
  </w:style>
  <w:style w:type="paragraph" w:customStyle="1" w:styleId="9889873B6C1F4105B214036B16575355">
    <w:name w:val="9889873B6C1F4105B214036B16575355"/>
    <w:rPr>
      <w:kern w:val="2"/>
      <w:lang w:val="en-GB" w:eastAsia="en-GB"/>
      <w14:ligatures w14:val="standardContextual"/>
    </w:rPr>
  </w:style>
  <w:style w:type="paragraph" w:customStyle="1" w:styleId="49B1E32578314DBD915926B38E5CEC4C">
    <w:name w:val="49B1E32578314DBD915926B38E5CEC4C"/>
    <w:rPr>
      <w:kern w:val="2"/>
      <w:lang w:val="en-GB" w:eastAsia="en-GB"/>
      <w14:ligatures w14:val="standardContextual"/>
    </w:rPr>
  </w:style>
  <w:style w:type="paragraph" w:customStyle="1" w:styleId="F0475744839C488380353BF35F74E433">
    <w:name w:val="F0475744839C488380353BF35F74E433"/>
    <w:rPr>
      <w:kern w:val="2"/>
      <w:lang w:val="en-GB" w:eastAsia="en-GB"/>
      <w14:ligatures w14:val="standardContextual"/>
    </w:rPr>
  </w:style>
  <w:style w:type="paragraph" w:customStyle="1" w:styleId="FBEEB1860CF147B3837DFF58101E21EF">
    <w:name w:val="FBEEB1860CF147B3837DFF58101E21EF"/>
    <w:rPr>
      <w:kern w:val="2"/>
      <w:lang w:val="en-GB" w:eastAsia="en-GB"/>
      <w14:ligatures w14:val="standardContextual"/>
    </w:rPr>
  </w:style>
  <w:style w:type="paragraph" w:customStyle="1" w:styleId="07F82535CB264CDC8F159766CF07AA6E">
    <w:name w:val="07F82535CB264CDC8F159766CF07AA6E"/>
    <w:rPr>
      <w:kern w:val="2"/>
      <w:lang w:val="en-GB" w:eastAsia="en-GB"/>
      <w14:ligatures w14:val="standardContextual"/>
    </w:rPr>
  </w:style>
  <w:style w:type="paragraph" w:customStyle="1" w:styleId="8F596A8BCF3F4D1BA4A2A9C8824C8E7A">
    <w:name w:val="8F596A8BCF3F4D1BA4A2A9C8824C8E7A"/>
    <w:rPr>
      <w:kern w:val="2"/>
      <w:lang w:val="en-GB" w:eastAsia="en-GB"/>
      <w14:ligatures w14:val="standardContextual"/>
    </w:rPr>
  </w:style>
  <w:style w:type="paragraph" w:customStyle="1" w:styleId="84CEE7A852624A6C810571D9B169BC2B">
    <w:name w:val="84CEE7A852624A6C810571D9B169BC2B"/>
    <w:rPr>
      <w:kern w:val="2"/>
      <w:lang w:val="en-GB" w:eastAsia="en-GB"/>
      <w14:ligatures w14:val="standardContextual"/>
    </w:rPr>
  </w:style>
  <w:style w:type="paragraph" w:customStyle="1" w:styleId="8DF1C4DFA7724BC99FCA0458D1B82B23">
    <w:name w:val="8DF1C4DFA7724BC99FCA0458D1B82B23"/>
    <w:rPr>
      <w:kern w:val="2"/>
      <w:lang w:val="en-GB" w:eastAsia="en-GB"/>
      <w14:ligatures w14:val="standardContextual"/>
    </w:rPr>
  </w:style>
  <w:style w:type="paragraph" w:customStyle="1" w:styleId="E3909D362E4C4B038440EB89456199B9">
    <w:name w:val="E3909D362E4C4B038440EB89456199B9"/>
    <w:rPr>
      <w:kern w:val="2"/>
      <w:lang w:val="en-GB" w:eastAsia="en-GB"/>
      <w14:ligatures w14:val="standardContextual"/>
    </w:rPr>
  </w:style>
  <w:style w:type="paragraph" w:customStyle="1" w:styleId="F1A66B1F4AF74D06AB82CC55BE71F177">
    <w:name w:val="F1A66B1F4AF74D06AB82CC55BE71F177"/>
    <w:rPr>
      <w:kern w:val="2"/>
      <w:lang w:val="en-GB" w:eastAsia="en-GB"/>
      <w14:ligatures w14:val="standardContextual"/>
    </w:rPr>
  </w:style>
  <w:style w:type="paragraph" w:customStyle="1" w:styleId="E26D324C345E4F9FA2D215F64B447F2A">
    <w:name w:val="E26D324C345E4F9FA2D215F64B447F2A"/>
    <w:rPr>
      <w:kern w:val="2"/>
      <w:lang w:val="en-GB" w:eastAsia="en-GB"/>
      <w14:ligatures w14:val="standardContextual"/>
    </w:rPr>
  </w:style>
  <w:style w:type="paragraph" w:customStyle="1" w:styleId="64BA42D4BC1145CDB76DA5D7584212C4">
    <w:name w:val="64BA42D4BC1145CDB76DA5D7584212C4"/>
    <w:rPr>
      <w:kern w:val="2"/>
      <w:lang w:val="en-GB" w:eastAsia="en-GB"/>
      <w14:ligatures w14:val="standardContextual"/>
    </w:rPr>
  </w:style>
  <w:style w:type="paragraph" w:customStyle="1" w:styleId="0FDDDCB91C3F4FD6AAA2B1F7F7DB1E48">
    <w:name w:val="0FDDDCB91C3F4FD6AAA2B1F7F7DB1E48"/>
    <w:rPr>
      <w:kern w:val="2"/>
      <w:lang w:val="en-GB" w:eastAsia="en-GB"/>
      <w14:ligatures w14:val="standardContextual"/>
    </w:rPr>
  </w:style>
  <w:style w:type="paragraph" w:customStyle="1" w:styleId="69BC780C6DB047DA8FF6A6D881157A97">
    <w:name w:val="69BC780C6DB047DA8FF6A6D881157A97"/>
    <w:rPr>
      <w:kern w:val="2"/>
      <w:lang w:val="en-GB" w:eastAsia="en-GB"/>
      <w14:ligatures w14:val="standardContextual"/>
    </w:rPr>
  </w:style>
  <w:style w:type="paragraph" w:customStyle="1" w:styleId="25453672458740338815BD6BED825B70">
    <w:name w:val="25453672458740338815BD6BED825B70"/>
    <w:rsid w:val="001700E8"/>
    <w:rPr>
      <w:kern w:val="2"/>
      <w:lang w:val="en-GB" w:eastAsia="en-GB"/>
      <w14:ligatures w14:val="standardContextual"/>
    </w:rPr>
  </w:style>
  <w:style w:type="paragraph" w:customStyle="1" w:styleId="6FBD256204414642879760703672263D">
    <w:name w:val="6FBD256204414642879760703672263D"/>
    <w:rsid w:val="007D36C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FCFA285ABB6F47BC5E1F2D97CD345D" ma:contentTypeVersion="12" ma:contentTypeDescription="Create a new document." ma:contentTypeScope="" ma:versionID="a10ebbb3e56cb6daa20837c15afa3721">
  <xsd:schema xmlns:xsd="http://www.w3.org/2001/XMLSchema" xmlns:xs="http://www.w3.org/2001/XMLSchema" xmlns:p="http://schemas.microsoft.com/office/2006/metadata/properties" xmlns:ns2="6e3123a8-a13d-449a-b4c7-93fea134d64f" xmlns:ns3="925747f6-6560-4cbe-a550-4a9758146a24" targetNamespace="http://schemas.microsoft.com/office/2006/metadata/properties" ma:root="true" ma:fieldsID="dba26a075ab8dc32520da31b475f5553" ns2:_="" ns3:_="">
    <xsd:import namespace="6e3123a8-a13d-449a-b4c7-93fea134d64f"/>
    <xsd:import namespace="925747f6-6560-4cbe-a550-4a9758146a2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3123a8-a13d-449a-b4c7-93fea134d64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7d0402c-b978-42c0-91ce-79582f9dd875"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25747f6-6560-4cbe-a550-4a9758146a24"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0271b34-5c03-4236-a217-13f2071b489a}" ma:internalName="TaxCatchAll" ma:showField="CatchAllData" ma:web="925747f6-6560-4cbe-a550-4a9758146a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e3123a8-a13d-449a-b4c7-93fea134d64f">
      <Terms xmlns="http://schemas.microsoft.com/office/infopath/2007/PartnerControls"/>
    </lcf76f155ced4ddcb4097134ff3c332f>
    <TaxCatchAll xmlns="925747f6-6560-4cbe-a550-4a9758146a2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6B506E-6D0B-4EA4-8D27-CF723BAF10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3123a8-a13d-449a-b4c7-93fea134d64f"/>
    <ds:schemaRef ds:uri="925747f6-6560-4cbe-a550-4a9758146a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554422-C4EE-4694-906B-CA373024F01D}">
  <ds:schemaRefs>
    <ds:schemaRef ds:uri="http://schemas.openxmlformats.org/officeDocument/2006/bibliography"/>
  </ds:schemaRefs>
</ds:datastoreItem>
</file>

<file path=customXml/itemProps3.xml><?xml version="1.0" encoding="utf-8"?>
<ds:datastoreItem xmlns:ds="http://schemas.openxmlformats.org/officeDocument/2006/customXml" ds:itemID="{46EAE95F-75A0-42EB-BD8B-3211E338E369}">
  <ds:schemaRefs>
    <ds:schemaRef ds:uri="http://purl.org/dc/terms/"/>
    <ds:schemaRef ds:uri="http://schemas.openxmlformats.org/package/2006/metadata/core-properties"/>
    <ds:schemaRef ds:uri="http://schemas.microsoft.com/office/2006/metadata/properties"/>
    <ds:schemaRef ds:uri="http://purl.org/dc/elements/1.1/"/>
    <ds:schemaRef ds:uri="http://schemas.microsoft.com/office/2006/documentManagement/types"/>
    <ds:schemaRef ds:uri="925747f6-6560-4cbe-a550-4a9758146a24"/>
    <ds:schemaRef ds:uri="http://schemas.microsoft.com/office/infopath/2007/PartnerControls"/>
    <ds:schemaRef ds:uri="6e3123a8-a13d-449a-b4c7-93fea134d64f"/>
    <ds:schemaRef ds:uri="http://www.w3.org/XML/1998/namespace"/>
    <ds:schemaRef ds:uri="http://purl.org/dc/dcmitype/"/>
  </ds:schemaRefs>
</ds:datastoreItem>
</file>

<file path=customXml/itemProps4.xml><?xml version="1.0" encoding="utf-8"?>
<ds:datastoreItem xmlns:ds="http://schemas.openxmlformats.org/officeDocument/2006/customXml" ds:itemID="{F397E991-E6D1-4526-90C7-D681330E25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161992</Words>
  <Characters>923361</Characters>
  <Application>Microsoft Office Word</Application>
  <DocSecurity>0</DocSecurity>
  <Lines>7694</Lines>
  <Paragraphs>2166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1083187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2024-06-05T13:50:00Z</dcterms:created>
  <dcterms:modified xsi:type="dcterms:W3CDTF">2024-06-05T13:52:00Z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16">
    <vt:lpwstr>Subtitle</vt:lpwstr>
  </property>
  <property fmtid="{D5CDD505-2E9C-101B-9397-08002B2CF9AE}" pid="3" name="Order">
    <vt:r8>753600</vt:r8>
  </property>
  <property fmtid="{D5CDD505-2E9C-101B-9397-08002B2CF9AE}" pid="4" name="CitaviDocumentProperty_11">
    <vt:lpwstr>Heading 1</vt:lpwstr>
  </property>
  <property fmtid="{D5CDD505-2E9C-101B-9397-08002B2CF9AE}" pid="5" name="MediaServiceImageTags">
    <vt:lpwstr/>
  </property>
  <property fmtid="{D5CDD505-2E9C-101B-9397-08002B2CF9AE}" pid="6" name="ContentTypeId">
    <vt:lpwstr>0x010100B3FCFA285ABB6F47BC5E1F2D97CD345D</vt:lpwstr>
  </property>
  <property fmtid="{D5CDD505-2E9C-101B-9397-08002B2CF9AE}" pid="7" name="CitaviDocumentProperty_17">
    <vt:lpwstr>Normal</vt:lpwstr>
  </property>
  <property fmtid="{D5CDD505-2E9C-101B-9397-08002B2CF9AE}" pid="8" name="CitaviDocumentProperty_7">
    <vt:lpwstr>Actelion library (RIS)</vt:lpwstr>
  </property>
  <property fmtid="{D5CDD505-2E9C-101B-9397-08002B2CF9AE}" pid="9" name="CitaviDocumentProperty_12">
    <vt:lpwstr>Normal</vt:lpwstr>
  </property>
  <property fmtid="{D5CDD505-2E9C-101B-9397-08002B2CF9AE}" pid="10" name="CitaviDocumentProperty_15">
    <vt:lpwstr>Normal</vt:lpwstr>
  </property>
  <property fmtid="{D5CDD505-2E9C-101B-9397-08002B2CF9AE}" pid="11" name="CitaviDocumentProperty_0">
    <vt:lpwstr>a60a359e-2851-4641-8aa2-554b70159773</vt:lpwstr>
  </property>
  <property fmtid="{D5CDD505-2E9C-101B-9397-08002B2CF9AE}" pid="12" name="CitaviDocumentProperty_13">
    <vt:lpwstr>Normal</vt:lpwstr>
  </property>
  <property fmtid="{D5CDD505-2E9C-101B-9397-08002B2CF9AE}" pid="13" name="CitaviDocumentProperty_25">
    <vt:lpwstr>False</vt:lpwstr>
  </property>
  <property fmtid="{D5CDD505-2E9C-101B-9397-08002B2CF9AE}" pid="14" name="CitaviDocumentProperty_27">
    <vt:lpwstr>True</vt:lpwstr>
  </property>
  <property fmtid="{D5CDD505-2E9C-101B-9397-08002B2CF9AE}" pid="15" name="CitaviDocumentProperty_26">
    <vt:lpwstr>REFERENCES</vt:lpwstr>
  </property>
  <property fmtid="{D5CDD505-2E9C-101B-9397-08002B2CF9AE}" pid="16" name="CitaviDocumentProperty_6">
    <vt:lpwstr>False</vt:lpwstr>
  </property>
  <property fmtid="{D5CDD505-2E9C-101B-9397-08002B2CF9AE}" pid="17" name="CitaviDocumentProperty_1">
    <vt:lpwstr>6.18.0.1</vt:lpwstr>
  </property>
  <property fmtid="{D5CDD505-2E9C-101B-9397-08002B2CF9AE}" pid="18" name="CitaviDocumentProperty_8">
    <vt:lpwstr>CloudProjectKey=dzdhog758ddb8p6svwwsijupj4ioirpps8greiqoht2; ProjectName=Actelion library (RIS)</vt:lpwstr>
  </property>
</Properties>
</file>