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CFD57" w14:textId="1B6A723C" w:rsidR="006D1401" w:rsidRDefault="006D1401" w:rsidP="006D1401">
      <w:pPr>
        <w:jc w:val="both"/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  <w:r w:rsidRPr="006D1401">
        <w:rPr>
          <w:rFonts w:ascii="Arial" w:hAnsi="Arial" w:cs="Arial"/>
          <w:b/>
          <w:bCs/>
          <w:sz w:val="24"/>
          <w:szCs w:val="24"/>
          <w:shd w:val="clear" w:color="auto" w:fill="FFFFFF"/>
        </w:rPr>
        <w:t>Supplementary Material</w:t>
      </w:r>
    </w:p>
    <w:p w14:paraId="7F37B8B9" w14:textId="1D4B7883" w:rsidR="006D1401" w:rsidDel="00B2254D" w:rsidRDefault="006D1401" w:rsidP="006D1401">
      <w:pPr>
        <w:spacing w:after="0" w:line="240" w:lineRule="auto"/>
        <w:jc w:val="both"/>
        <w:rPr>
          <w:del w:id="0" w:author="All Authors" w:date="2023-10-20T14:14:00Z"/>
          <w:rFonts w:ascii="Arial" w:hAnsi="Arial" w:cs="Arial"/>
          <w:sz w:val="20"/>
          <w:szCs w:val="20"/>
          <w:shd w:val="clear" w:color="auto" w:fill="FFFFFF"/>
        </w:rPr>
      </w:pPr>
    </w:p>
    <w:p w14:paraId="517C8052" w14:textId="735AF23C" w:rsidR="006D1401" w:rsidDel="00B2254D" w:rsidRDefault="006D1401" w:rsidP="006D1401">
      <w:pPr>
        <w:spacing w:after="0" w:line="240" w:lineRule="auto"/>
        <w:jc w:val="both"/>
        <w:rPr>
          <w:del w:id="1" w:author="All Authors" w:date="2023-10-20T14:14:00Z"/>
          <w:rFonts w:ascii="Arial" w:hAnsi="Arial" w:cs="Arial"/>
          <w:sz w:val="20"/>
          <w:szCs w:val="20"/>
          <w:shd w:val="clear" w:color="auto" w:fill="FFFFFF"/>
        </w:rPr>
      </w:pPr>
    </w:p>
    <w:p w14:paraId="042F373A" w14:textId="030BCDEE" w:rsidR="00291134" w:rsidDel="00B2254D" w:rsidRDefault="00291134" w:rsidP="006D1401">
      <w:pPr>
        <w:spacing w:after="0" w:line="240" w:lineRule="auto"/>
        <w:jc w:val="both"/>
        <w:rPr>
          <w:del w:id="2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4E3DFA94" w14:textId="76E7C6C0" w:rsidR="00291134" w:rsidDel="00B2254D" w:rsidRDefault="00291134" w:rsidP="006D1401">
      <w:pPr>
        <w:spacing w:after="0" w:line="240" w:lineRule="auto"/>
        <w:jc w:val="both"/>
        <w:rPr>
          <w:del w:id="3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3813A2E" w14:textId="34C0A2CC" w:rsidR="00291134" w:rsidDel="00B2254D" w:rsidRDefault="00291134" w:rsidP="006D1401">
      <w:pPr>
        <w:spacing w:after="0" w:line="240" w:lineRule="auto"/>
        <w:jc w:val="both"/>
        <w:rPr>
          <w:del w:id="4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22B9075" w14:textId="5D323E01" w:rsidR="00291134" w:rsidDel="00B2254D" w:rsidRDefault="00291134" w:rsidP="006D1401">
      <w:pPr>
        <w:spacing w:after="0" w:line="240" w:lineRule="auto"/>
        <w:jc w:val="both"/>
        <w:rPr>
          <w:del w:id="5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75BDA56E" w14:textId="6B819AA8" w:rsidR="00291134" w:rsidDel="00B2254D" w:rsidRDefault="00291134" w:rsidP="006D1401">
      <w:pPr>
        <w:spacing w:after="0" w:line="240" w:lineRule="auto"/>
        <w:jc w:val="both"/>
        <w:rPr>
          <w:del w:id="6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3F18120" w14:textId="66170741" w:rsidR="00291134" w:rsidDel="00B2254D" w:rsidRDefault="00291134" w:rsidP="006D1401">
      <w:pPr>
        <w:spacing w:after="0" w:line="240" w:lineRule="auto"/>
        <w:jc w:val="both"/>
        <w:rPr>
          <w:del w:id="7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539A5E0" w14:textId="1C7E3BEE" w:rsidR="00291134" w:rsidDel="00B2254D" w:rsidRDefault="00291134" w:rsidP="006D1401">
      <w:pPr>
        <w:spacing w:after="0" w:line="240" w:lineRule="auto"/>
        <w:jc w:val="both"/>
        <w:rPr>
          <w:del w:id="8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03E3A4E" w14:textId="31CDE1D8" w:rsidR="00291134" w:rsidDel="00B2254D" w:rsidRDefault="00291134" w:rsidP="006D1401">
      <w:pPr>
        <w:spacing w:after="0" w:line="240" w:lineRule="auto"/>
        <w:jc w:val="both"/>
        <w:rPr>
          <w:del w:id="9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BF9C09F" w14:textId="425DE0C7" w:rsidR="00291134" w:rsidDel="00B2254D" w:rsidRDefault="00291134" w:rsidP="006D1401">
      <w:pPr>
        <w:spacing w:after="0" w:line="240" w:lineRule="auto"/>
        <w:jc w:val="both"/>
        <w:rPr>
          <w:del w:id="10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F78C719" w14:textId="26850CCF" w:rsidR="00291134" w:rsidDel="00B2254D" w:rsidRDefault="00291134" w:rsidP="006D1401">
      <w:pPr>
        <w:spacing w:after="0" w:line="240" w:lineRule="auto"/>
        <w:jc w:val="both"/>
        <w:rPr>
          <w:del w:id="11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E4AA025" w14:textId="594924DC" w:rsidR="00291134" w:rsidDel="00B2254D" w:rsidRDefault="00291134" w:rsidP="006D1401">
      <w:pPr>
        <w:spacing w:after="0" w:line="240" w:lineRule="auto"/>
        <w:jc w:val="both"/>
        <w:rPr>
          <w:del w:id="12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78D5B6DB" w14:textId="6617E695" w:rsidR="00291134" w:rsidDel="00B2254D" w:rsidRDefault="00291134" w:rsidP="006D1401">
      <w:pPr>
        <w:spacing w:after="0" w:line="240" w:lineRule="auto"/>
        <w:jc w:val="both"/>
        <w:rPr>
          <w:del w:id="13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86F240E" w14:textId="3DF5DA17" w:rsidR="00291134" w:rsidDel="00B2254D" w:rsidRDefault="00291134" w:rsidP="006D1401">
      <w:pPr>
        <w:spacing w:after="0" w:line="240" w:lineRule="auto"/>
        <w:jc w:val="both"/>
        <w:rPr>
          <w:del w:id="14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DBE0229" w14:textId="1BBC76C7" w:rsidR="00291134" w:rsidDel="00B2254D" w:rsidRDefault="00291134" w:rsidP="006D1401">
      <w:pPr>
        <w:spacing w:after="0" w:line="240" w:lineRule="auto"/>
        <w:jc w:val="both"/>
        <w:rPr>
          <w:del w:id="15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3C2E695" w14:textId="282582A4" w:rsidR="00291134" w:rsidDel="00B2254D" w:rsidRDefault="00291134" w:rsidP="006D1401">
      <w:pPr>
        <w:spacing w:after="0" w:line="240" w:lineRule="auto"/>
        <w:jc w:val="both"/>
        <w:rPr>
          <w:del w:id="16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CE9FF67" w14:textId="421198F5" w:rsidR="00291134" w:rsidDel="00B2254D" w:rsidRDefault="00291134" w:rsidP="006D1401">
      <w:pPr>
        <w:spacing w:after="0" w:line="240" w:lineRule="auto"/>
        <w:jc w:val="both"/>
        <w:rPr>
          <w:del w:id="17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7B8324EA" w14:textId="3825BE81" w:rsidR="00291134" w:rsidDel="00B2254D" w:rsidRDefault="00291134" w:rsidP="006D1401">
      <w:pPr>
        <w:spacing w:after="0" w:line="240" w:lineRule="auto"/>
        <w:jc w:val="both"/>
        <w:rPr>
          <w:del w:id="18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45969A9F" w14:textId="1B0A29FD" w:rsidR="00291134" w:rsidDel="00B2254D" w:rsidRDefault="00291134" w:rsidP="006D1401">
      <w:pPr>
        <w:spacing w:after="0" w:line="240" w:lineRule="auto"/>
        <w:jc w:val="both"/>
        <w:rPr>
          <w:del w:id="19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44ECF03" w14:textId="6FF9A18E" w:rsidR="00291134" w:rsidDel="00B2254D" w:rsidRDefault="00291134" w:rsidP="006D1401">
      <w:pPr>
        <w:spacing w:after="0" w:line="240" w:lineRule="auto"/>
        <w:jc w:val="both"/>
        <w:rPr>
          <w:del w:id="20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862B1C2" w14:textId="56B7ABD6" w:rsidR="00291134" w:rsidDel="00B2254D" w:rsidRDefault="00291134" w:rsidP="006D1401">
      <w:pPr>
        <w:spacing w:after="0" w:line="240" w:lineRule="auto"/>
        <w:jc w:val="both"/>
        <w:rPr>
          <w:del w:id="21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06C4DCB" w14:textId="5F481645" w:rsidR="00291134" w:rsidDel="00B2254D" w:rsidRDefault="00291134" w:rsidP="006D1401">
      <w:pPr>
        <w:spacing w:after="0" w:line="240" w:lineRule="auto"/>
        <w:jc w:val="both"/>
        <w:rPr>
          <w:del w:id="22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0E42A38" w14:textId="6B8B33A0" w:rsidR="00291134" w:rsidDel="00B2254D" w:rsidRDefault="00291134" w:rsidP="006D1401">
      <w:pPr>
        <w:spacing w:after="0" w:line="240" w:lineRule="auto"/>
        <w:jc w:val="both"/>
        <w:rPr>
          <w:del w:id="23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4F85ED0" w14:textId="564863CE" w:rsidR="00291134" w:rsidDel="00B2254D" w:rsidRDefault="00291134" w:rsidP="006D1401">
      <w:pPr>
        <w:spacing w:after="0" w:line="240" w:lineRule="auto"/>
        <w:jc w:val="both"/>
        <w:rPr>
          <w:del w:id="24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4D507146" w14:textId="3229B838" w:rsidR="00291134" w:rsidDel="00B2254D" w:rsidRDefault="00291134" w:rsidP="006D1401">
      <w:pPr>
        <w:spacing w:after="0" w:line="240" w:lineRule="auto"/>
        <w:jc w:val="both"/>
        <w:rPr>
          <w:del w:id="25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0A6F603" w14:textId="058D02C8" w:rsidR="00291134" w:rsidDel="00B2254D" w:rsidRDefault="00291134" w:rsidP="006D1401">
      <w:pPr>
        <w:spacing w:after="0" w:line="240" w:lineRule="auto"/>
        <w:jc w:val="both"/>
        <w:rPr>
          <w:del w:id="26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B52637F" w14:textId="0DB05C3F" w:rsidR="00291134" w:rsidDel="00B2254D" w:rsidRDefault="00291134" w:rsidP="006D1401">
      <w:pPr>
        <w:spacing w:after="0" w:line="240" w:lineRule="auto"/>
        <w:jc w:val="both"/>
        <w:rPr>
          <w:del w:id="27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E650C05" w14:textId="41CF8918" w:rsidR="00291134" w:rsidDel="00B2254D" w:rsidRDefault="00291134" w:rsidP="006D1401">
      <w:pPr>
        <w:spacing w:after="0" w:line="240" w:lineRule="auto"/>
        <w:jc w:val="both"/>
        <w:rPr>
          <w:del w:id="28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7D6C91CE" w14:textId="51CB3E00" w:rsidR="00291134" w:rsidDel="00B2254D" w:rsidRDefault="00291134" w:rsidP="006D1401">
      <w:pPr>
        <w:spacing w:after="0" w:line="240" w:lineRule="auto"/>
        <w:jc w:val="both"/>
        <w:rPr>
          <w:del w:id="29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4D8B6B92" w14:textId="7D166F7F" w:rsidR="00291134" w:rsidDel="00B2254D" w:rsidRDefault="00291134" w:rsidP="006D1401">
      <w:pPr>
        <w:spacing w:after="0" w:line="240" w:lineRule="auto"/>
        <w:jc w:val="both"/>
        <w:rPr>
          <w:del w:id="30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41F29486" w14:textId="60C051BF" w:rsidR="00291134" w:rsidDel="00B2254D" w:rsidRDefault="00291134" w:rsidP="006D1401">
      <w:pPr>
        <w:spacing w:after="0" w:line="240" w:lineRule="auto"/>
        <w:jc w:val="both"/>
        <w:rPr>
          <w:del w:id="31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6365232" w14:textId="4D0CFAE8" w:rsidR="00291134" w:rsidDel="00B2254D" w:rsidRDefault="00291134" w:rsidP="006D1401">
      <w:pPr>
        <w:spacing w:after="0" w:line="240" w:lineRule="auto"/>
        <w:jc w:val="both"/>
        <w:rPr>
          <w:del w:id="32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B394582" w14:textId="06026D0D" w:rsidR="00291134" w:rsidDel="00B2254D" w:rsidRDefault="00291134" w:rsidP="006D1401">
      <w:pPr>
        <w:spacing w:after="0" w:line="240" w:lineRule="auto"/>
        <w:jc w:val="both"/>
        <w:rPr>
          <w:del w:id="33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3D8FCEC" w14:textId="261E4C3D" w:rsidR="00291134" w:rsidDel="00B2254D" w:rsidRDefault="00291134" w:rsidP="006D1401">
      <w:pPr>
        <w:spacing w:after="0" w:line="240" w:lineRule="auto"/>
        <w:jc w:val="both"/>
        <w:rPr>
          <w:del w:id="34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A72272A" w14:textId="735F82B2" w:rsidR="00291134" w:rsidDel="00B2254D" w:rsidRDefault="00291134" w:rsidP="006D1401">
      <w:pPr>
        <w:spacing w:after="0" w:line="240" w:lineRule="auto"/>
        <w:jc w:val="both"/>
        <w:rPr>
          <w:del w:id="35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03E6F18" w14:textId="3225CBE5" w:rsidR="00291134" w:rsidDel="00B2254D" w:rsidRDefault="00291134" w:rsidP="006D1401">
      <w:pPr>
        <w:spacing w:after="0" w:line="240" w:lineRule="auto"/>
        <w:jc w:val="both"/>
        <w:rPr>
          <w:del w:id="36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97EA1F4" w14:textId="6F0BD2F3" w:rsidR="00291134" w:rsidDel="00B2254D" w:rsidRDefault="00291134" w:rsidP="006D1401">
      <w:pPr>
        <w:spacing w:after="0" w:line="240" w:lineRule="auto"/>
        <w:jc w:val="both"/>
        <w:rPr>
          <w:del w:id="37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7E8BD438" w14:textId="33A8AE69" w:rsidR="00291134" w:rsidDel="00B2254D" w:rsidRDefault="00291134" w:rsidP="006D1401">
      <w:pPr>
        <w:spacing w:after="0" w:line="240" w:lineRule="auto"/>
        <w:jc w:val="both"/>
        <w:rPr>
          <w:del w:id="38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1B098BE" w14:textId="6937CEFA" w:rsidR="00291134" w:rsidDel="00B2254D" w:rsidRDefault="00291134" w:rsidP="006D1401">
      <w:pPr>
        <w:spacing w:after="0" w:line="240" w:lineRule="auto"/>
        <w:jc w:val="both"/>
        <w:rPr>
          <w:del w:id="39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ABA09BD" w14:textId="1D0C4F0C" w:rsidR="00291134" w:rsidDel="00B2254D" w:rsidRDefault="00291134" w:rsidP="006D1401">
      <w:pPr>
        <w:spacing w:after="0" w:line="240" w:lineRule="auto"/>
        <w:jc w:val="both"/>
        <w:rPr>
          <w:del w:id="40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EE908FB" w14:textId="7C414D5B" w:rsidR="00291134" w:rsidDel="00B2254D" w:rsidRDefault="00291134" w:rsidP="006D1401">
      <w:pPr>
        <w:spacing w:after="0" w:line="240" w:lineRule="auto"/>
        <w:jc w:val="both"/>
        <w:rPr>
          <w:del w:id="41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CAAF760" w14:textId="70419FA1" w:rsidR="00291134" w:rsidDel="00B2254D" w:rsidRDefault="00291134" w:rsidP="006D1401">
      <w:pPr>
        <w:spacing w:after="0" w:line="240" w:lineRule="auto"/>
        <w:jc w:val="both"/>
        <w:rPr>
          <w:del w:id="42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412E791" w14:textId="2095E232" w:rsidR="00291134" w:rsidDel="00B2254D" w:rsidRDefault="00291134" w:rsidP="006D1401">
      <w:pPr>
        <w:spacing w:after="0" w:line="240" w:lineRule="auto"/>
        <w:jc w:val="both"/>
        <w:rPr>
          <w:del w:id="43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578A5C0" w14:textId="311351A3" w:rsidR="00291134" w:rsidDel="00B2254D" w:rsidRDefault="00291134" w:rsidP="006D1401">
      <w:pPr>
        <w:spacing w:after="0" w:line="240" w:lineRule="auto"/>
        <w:jc w:val="both"/>
        <w:rPr>
          <w:del w:id="44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04138B3" w14:textId="4D2F99E7" w:rsidR="00291134" w:rsidDel="00B2254D" w:rsidRDefault="00291134" w:rsidP="006D1401">
      <w:pPr>
        <w:spacing w:after="0" w:line="240" w:lineRule="auto"/>
        <w:jc w:val="both"/>
        <w:rPr>
          <w:del w:id="45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4CAF95B3" w14:textId="36301BE5" w:rsidR="00291134" w:rsidDel="00B2254D" w:rsidRDefault="00291134" w:rsidP="006D1401">
      <w:pPr>
        <w:spacing w:after="0" w:line="240" w:lineRule="auto"/>
        <w:jc w:val="both"/>
        <w:rPr>
          <w:del w:id="46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08BF1D5" w14:textId="6EAAE606" w:rsidR="00291134" w:rsidDel="00B2254D" w:rsidRDefault="00291134" w:rsidP="006D1401">
      <w:pPr>
        <w:spacing w:after="0" w:line="240" w:lineRule="auto"/>
        <w:jc w:val="both"/>
        <w:rPr>
          <w:del w:id="47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03E1F2C" w14:textId="2D47591C" w:rsidR="00291134" w:rsidDel="00B2254D" w:rsidRDefault="00291134" w:rsidP="006D1401">
      <w:pPr>
        <w:spacing w:after="0" w:line="240" w:lineRule="auto"/>
        <w:jc w:val="both"/>
        <w:rPr>
          <w:del w:id="48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B372A33" w14:textId="2532546D" w:rsidR="00291134" w:rsidDel="00B2254D" w:rsidRDefault="00291134" w:rsidP="006D1401">
      <w:pPr>
        <w:spacing w:after="0" w:line="240" w:lineRule="auto"/>
        <w:jc w:val="both"/>
        <w:rPr>
          <w:del w:id="49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6A49515" w14:textId="16DD977E" w:rsidR="00291134" w:rsidDel="00B2254D" w:rsidRDefault="00291134" w:rsidP="006D1401">
      <w:pPr>
        <w:spacing w:after="0" w:line="240" w:lineRule="auto"/>
        <w:jc w:val="both"/>
        <w:rPr>
          <w:del w:id="50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760C679" w14:textId="4E097199" w:rsidR="00291134" w:rsidDel="00B2254D" w:rsidRDefault="00291134" w:rsidP="006D1401">
      <w:pPr>
        <w:spacing w:after="0" w:line="240" w:lineRule="auto"/>
        <w:jc w:val="both"/>
        <w:rPr>
          <w:del w:id="51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7EB9B1C4" w14:textId="5B57D698" w:rsidR="00291134" w:rsidDel="00B2254D" w:rsidRDefault="00291134" w:rsidP="006D1401">
      <w:pPr>
        <w:spacing w:after="0" w:line="240" w:lineRule="auto"/>
        <w:jc w:val="both"/>
        <w:rPr>
          <w:del w:id="52" w:author="All Authors" w:date="2023-10-20T14:14:00Z"/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3CE8B9DE" w14:textId="77777777" w:rsidR="00291134" w:rsidRDefault="00291134" w:rsidP="006D1401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708D855" w14:textId="2D8E087F" w:rsidR="006D1401" w:rsidRPr="00291134" w:rsidRDefault="006D1401" w:rsidP="006D1401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291134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Table S1. </w:t>
      </w:r>
      <w:r w:rsidR="009E2441" w:rsidRPr="00291134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Comparison of </w:t>
      </w:r>
      <w:r w:rsidR="009E2441" w:rsidRPr="00755E78">
        <w:rPr>
          <w:rFonts w:ascii="Arial" w:hAnsi="Arial" w:cs="Arial"/>
          <w:b/>
          <w:bCs/>
          <w:sz w:val="20"/>
          <w:szCs w:val="20"/>
          <w:lang w:val="en-US"/>
          <w:rPrChange w:id="53" w:author="All Authors" w:date="2023-10-20T14:14:00Z">
            <w:rPr>
              <w:rFonts w:ascii="Arial" w:hAnsi="Arial" w:cs="Arial"/>
              <w:b/>
              <w:bCs/>
              <w:sz w:val="20"/>
              <w:szCs w:val="20"/>
              <w:shd w:val="clear" w:color="auto" w:fill="FFFCF0"/>
            </w:rPr>
          </w:rPrChange>
        </w:rPr>
        <w:t>clinicopathologic characteristics</w:t>
      </w:r>
      <w:r w:rsidR="00291134" w:rsidRPr="00755E78">
        <w:rPr>
          <w:rFonts w:ascii="Arial" w:hAnsi="Arial" w:cs="Arial"/>
          <w:b/>
          <w:bCs/>
          <w:sz w:val="20"/>
          <w:szCs w:val="20"/>
          <w:lang w:val="en-US"/>
          <w:rPrChange w:id="54" w:author="All Authors" w:date="2023-10-20T14:14:00Z">
            <w:rPr>
              <w:rFonts w:ascii="Arial" w:hAnsi="Arial" w:cs="Arial"/>
              <w:b/>
              <w:bCs/>
              <w:sz w:val="20"/>
              <w:szCs w:val="20"/>
              <w:shd w:val="clear" w:color="auto" w:fill="FFFCF0"/>
            </w:rPr>
          </w:rPrChange>
        </w:rPr>
        <w:t xml:space="preserve"> between</w:t>
      </w:r>
      <w:r w:rsidR="00291134" w:rsidRPr="00291134">
        <w:rPr>
          <w:rFonts w:ascii="Arial" w:hAnsi="Arial" w:cs="Arial"/>
          <w:b/>
          <w:bCs/>
          <w:sz w:val="20"/>
          <w:szCs w:val="20"/>
          <w:lang w:val="en-US"/>
        </w:rPr>
        <w:t xml:space="preserve"> training cohort and in the two validati</w:t>
      </w:r>
      <w:r w:rsidR="00291134">
        <w:rPr>
          <w:rFonts w:ascii="Arial" w:hAnsi="Arial" w:cs="Arial"/>
          <w:b/>
          <w:bCs/>
          <w:sz w:val="20"/>
          <w:szCs w:val="20"/>
          <w:lang w:val="en-US"/>
        </w:rPr>
        <w:t>o</w:t>
      </w:r>
      <w:r w:rsidR="00291134" w:rsidRPr="00291134">
        <w:rPr>
          <w:rFonts w:ascii="Arial" w:hAnsi="Arial" w:cs="Arial"/>
          <w:b/>
          <w:bCs/>
          <w:sz w:val="20"/>
          <w:szCs w:val="20"/>
          <w:lang w:val="en-US"/>
        </w:rPr>
        <w:t>n cohorts</w:t>
      </w:r>
    </w:p>
    <w:tbl>
      <w:tblPr>
        <w:tblpPr w:leftFromText="141" w:rightFromText="141" w:vertAnchor="page" w:horzAnchor="margin" w:tblpXSpec="center" w:tblpY="2781"/>
        <w:tblW w:w="1034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PrChange w:id="55" w:author="All Authors" w:date="2023-10-20T14:13:00Z">
          <w:tblPr>
            <w:tblpPr w:leftFromText="141" w:rightFromText="141" w:vertAnchor="page" w:horzAnchor="margin" w:tblpXSpec="center" w:tblpY="2781"/>
            <w:tblW w:w="10343" w:type="dxa"/>
            <w:tblLayout w:type="fixed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1152"/>
        <w:gridCol w:w="1537"/>
        <w:gridCol w:w="1842"/>
        <w:gridCol w:w="1843"/>
        <w:gridCol w:w="1303"/>
        <w:gridCol w:w="1816"/>
        <w:gridCol w:w="850"/>
        <w:tblGridChange w:id="56">
          <w:tblGrid>
            <w:gridCol w:w="5"/>
            <w:gridCol w:w="1152"/>
            <w:gridCol w:w="1258"/>
            <w:gridCol w:w="274"/>
            <w:gridCol w:w="5"/>
            <w:gridCol w:w="1762"/>
            <w:gridCol w:w="75"/>
            <w:gridCol w:w="5"/>
            <w:gridCol w:w="1701"/>
            <w:gridCol w:w="137"/>
            <w:gridCol w:w="5"/>
            <w:gridCol w:w="1298"/>
            <w:gridCol w:w="5"/>
            <w:gridCol w:w="1811"/>
            <w:gridCol w:w="5"/>
            <w:gridCol w:w="845"/>
            <w:gridCol w:w="5"/>
          </w:tblGrid>
        </w:tblGridChange>
      </w:tblGrid>
      <w:tr w:rsidR="00755E78" w:rsidRPr="008B7A38" w14:paraId="782B65E3" w14:textId="77777777" w:rsidTr="00755E78">
        <w:trPr>
          <w:trHeight w:val="274"/>
          <w:trPrChange w:id="57" w:author="All Authors" w:date="2023-10-20T14:13:00Z">
            <w:trPr>
              <w:gridAfter w:val="0"/>
              <w:trHeight w:val="274"/>
            </w:trPr>
          </w:trPrChange>
        </w:trPr>
        <w:tc>
          <w:tcPr>
            <w:tcW w:w="2689" w:type="dxa"/>
            <w:gridSpan w:val="2"/>
            <w:vMerge w:val="restart"/>
            <w:tcBorders>
              <w:top w:val="single" w:sz="4" w:space="0" w:color="auto"/>
            </w:tcBorders>
            <w:vAlign w:val="center"/>
            <w:tcPrChange w:id="58" w:author="All Authors" w:date="2023-10-20T14:13:00Z">
              <w:tcPr>
                <w:tcW w:w="2689" w:type="dxa"/>
                <w:gridSpan w:val="4"/>
                <w:vMerge w:val="restart"/>
                <w:tcBorders>
                  <w:top w:val="single" w:sz="4" w:space="0" w:color="auto"/>
                </w:tcBorders>
              </w:tcPr>
            </w:tcPrChange>
          </w:tcPr>
          <w:p w14:paraId="4E94B6AA" w14:textId="57C8A146" w:rsidR="00755E78" w:rsidRPr="00DA15B2" w:rsidRDefault="00755E78" w:rsidP="00755E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59" w:author="All Authors" w:date="2023-10-20T14:13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AU" w:eastAsia="pt-BR"/>
              </w:rPr>
              <w:t>Variables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  <w:tcPrChange w:id="60" w:author="All Authors" w:date="2023-10-20T14:13:00Z">
              <w:tcPr>
                <w:tcW w:w="1842" w:type="dxa"/>
                <w:gridSpan w:val="3"/>
                <w:tcBorders>
                  <w:top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</w:tcPrChange>
          </w:tcPr>
          <w:p w14:paraId="3A3067B5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t-BR"/>
              </w:rPr>
              <w:pPrChange w:id="6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t-BR"/>
              </w:rPr>
              <w:t>Training cohort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62" w:author="All Authors" w:date="2023-10-20T14:13:00Z">
              <w:tcPr>
                <w:tcW w:w="1843" w:type="dxa"/>
                <w:gridSpan w:val="3"/>
                <w:tcBorders>
                  <w:top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14:paraId="6E075D53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6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External validation cohort 1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tcPrChange w:id="64" w:author="All Authors" w:date="2023-10-20T14:13:00Z">
              <w:tcPr>
                <w:tcW w:w="1303" w:type="dxa"/>
                <w:gridSpan w:val="2"/>
                <w:tcBorders>
                  <w:top w:val="single" w:sz="4" w:space="0" w:color="auto"/>
                </w:tcBorders>
              </w:tcPr>
            </w:tcPrChange>
          </w:tcPr>
          <w:p w14:paraId="2B941970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6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p</w:t>
            </w:r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66" w:author="All Authors" w:date="2023-10-20T14:13:00Z">
              <w:tcPr>
                <w:tcW w:w="1816" w:type="dxa"/>
                <w:gridSpan w:val="2"/>
                <w:tcBorders>
                  <w:top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14:paraId="6BA0A0E5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6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External validation cohort 2</w:t>
            </w:r>
          </w:p>
        </w:tc>
        <w:tc>
          <w:tcPr>
            <w:tcW w:w="850" w:type="dxa"/>
            <w:tcBorders>
              <w:top w:val="single" w:sz="4" w:space="0" w:color="auto"/>
            </w:tcBorders>
            <w:tcPrChange w:id="68" w:author="All Authors" w:date="2023-10-20T14:13:00Z">
              <w:tcPr>
                <w:tcW w:w="850" w:type="dxa"/>
                <w:gridSpan w:val="2"/>
                <w:tcBorders>
                  <w:top w:val="single" w:sz="4" w:space="0" w:color="auto"/>
                </w:tcBorders>
              </w:tcPr>
            </w:tcPrChange>
          </w:tcPr>
          <w:p w14:paraId="0C496EC6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6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p</w:t>
            </w:r>
          </w:p>
        </w:tc>
      </w:tr>
      <w:tr w:rsidR="00755E78" w:rsidRPr="008B7A38" w14:paraId="031E67D6" w14:textId="77777777" w:rsidTr="00FF2B61">
        <w:trPr>
          <w:trHeight w:val="289"/>
        </w:trPr>
        <w:tc>
          <w:tcPr>
            <w:tcW w:w="2689" w:type="dxa"/>
            <w:gridSpan w:val="2"/>
            <w:vMerge/>
          </w:tcPr>
          <w:p w14:paraId="33F0AC01" w14:textId="1366722C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330363A0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7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AU" w:eastAsia="pt-BR"/>
              </w:rPr>
              <w:t>(n=710)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2411D2FC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7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AU" w:eastAsia="pt-BR"/>
              </w:rPr>
              <w:t>(n=980)</w:t>
            </w:r>
          </w:p>
        </w:tc>
        <w:tc>
          <w:tcPr>
            <w:tcW w:w="1303" w:type="dxa"/>
          </w:tcPr>
          <w:p w14:paraId="5AD7C990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AU" w:eastAsia="pt-BR"/>
              </w:rPr>
              <w:pPrChange w:id="7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</w:tcPr>
          <w:p w14:paraId="235C861C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pPrChange w:id="7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AU" w:eastAsia="pt-BR"/>
              </w:rPr>
              <w:t>(n=</w:t>
            </w:r>
            <w:proofErr w:type="gramStart"/>
            <w:r w:rsidRPr="00DA15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AU" w:eastAsia="pt-BR"/>
              </w:rPr>
              <w:t>157)*</w:t>
            </w:r>
            <w:proofErr w:type="gramEnd"/>
          </w:p>
        </w:tc>
        <w:tc>
          <w:tcPr>
            <w:tcW w:w="850" w:type="dxa"/>
          </w:tcPr>
          <w:p w14:paraId="2F91B01F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AU" w:eastAsia="pt-BR"/>
              </w:rPr>
              <w:pPrChange w:id="7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755E78" w:rsidRPr="008B7A38" w14:paraId="38AA1148" w14:textId="77777777" w:rsidTr="00FF2B61">
        <w:trPr>
          <w:trHeight w:val="289"/>
        </w:trPr>
        <w:tc>
          <w:tcPr>
            <w:tcW w:w="2689" w:type="dxa"/>
            <w:gridSpan w:val="2"/>
            <w:vMerge/>
            <w:tcBorders>
              <w:bottom w:val="single" w:sz="4" w:space="0" w:color="auto"/>
            </w:tcBorders>
          </w:tcPr>
          <w:p w14:paraId="408236A9" w14:textId="3CBC206F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76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7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7DAE5" w14:textId="59B46504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78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7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80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>n</w:t>
            </w:r>
            <w:del w:id="81" w:author="All Authors" w:date="2023-10-20T13:35:00Z">
              <w:r w:rsidRPr="00DA15B2" w:rsidDel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82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delText xml:space="preserve">            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83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 xml:space="preserve"> </w:t>
            </w:r>
            <w:ins w:id="84" w:author="All Authors" w:date="2023-10-20T13:3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85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86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>%</w:t>
            </w:r>
            <w:ins w:id="87" w:author="All Authors" w:date="2023-10-20T13:3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88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t>)</w:t>
              </w:r>
            </w:ins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56A72" w14:textId="0F00AE0C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89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9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91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>n</w:t>
            </w:r>
            <w:del w:id="92" w:author="All Authors" w:date="2023-10-20T13:35:00Z">
              <w:r w:rsidRPr="00DA15B2" w:rsidDel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93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delText xml:space="preserve">            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94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 xml:space="preserve"> </w:t>
            </w:r>
            <w:ins w:id="95" w:author="All Authors" w:date="2023-10-20T13:3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96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97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>% </w:t>
            </w:r>
            <w:ins w:id="98" w:author="All Authors" w:date="2023-10-20T13:3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99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t>)</w:t>
              </w:r>
            </w:ins>
          </w:p>
        </w:tc>
        <w:tc>
          <w:tcPr>
            <w:tcW w:w="1303" w:type="dxa"/>
            <w:tcBorders>
              <w:bottom w:val="single" w:sz="4" w:space="0" w:color="auto"/>
            </w:tcBorders>
          </w:tcPr>
          <w:p w14:paraId="4BA1566E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00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10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D8A96" w14:textId="2DA85E90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02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10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04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>n</w:t>
            </w:r>
            <w:del w:id="105" w:author="All Authors" w:date="2023-10-20T13:35:00Z">
              <w:r w:rsidRPr="00DA15B2" w:rsidDel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106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delText xml:space="preserve">         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07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 xml:space="preserve"> </w:t>
            </w:r>
            <w:ins w:id="108" w:author="All Authors" w:date="2023-10-20T13:3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109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10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>%</w:t>
            </w:r>
            <w:ins w:id="111" w:author="All Authors" w:date="2023-10-20T13:36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112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t>)</w:t>
              </w:r>
            </w:ins>
            <w:del w:id="113" w:author="All Authors" w:date="2023-10-20T13:36:00Z">
              <w:r w:rsidRPr="00DA15B2" w:rsidDel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  <w:rPrChange w:id="114" w:author="All Authors" w:date="2023-10-20T13:43:00Z">
                    <w:rPr>
                      <w:rFonts w:ascii="Times New Roman" w:eastAsia="Times New Roman" w:hAnsi="Times New Roman" w:cs="Times New Roman"/>
                      <w:color w:val="000000"/>
                      <w:lang w:eastAsia="pt-BR"/>
                    </w:rPr>
                  </w:rPrChange>
                </w:rPr>
                <w:delText xml:space="preserve">               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15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t xml:space="preserve">                       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763A610C" w14:textId="77777777" w:rsidR="00755E78" w:rsidRPr="00DA15B2" w:rsidRDefault="00755E7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16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11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07930838" w14:textId="77777777" w:rsidTr="00755E78">
        <w:tblPrEx>
          <w:tblPrExChange w:id="118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19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top w:val="single" w:sz="4" w:space="0" w:color="auto"/>
            </w:tcBorders>
            <w:vAlign w:val="center"/>
            <w:tcPrChange w:id="120" w:author="All Authors" w:date="2023-10-20T14:11:00Z">
              <w:tcPr>
                <w:tcW w:w="1152" w:type="dxa"/>
                <w:vAlign w:val="center"/>
              </w:tcPr>
            </w:tcPrChange>
          </w:tcPr>
          <w:p w14:paraId="06984C80" w14:textId="50276951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2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2" w:author="All Authors" w:date="2023-10-20T13:36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Age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  <w:tcPrChange w:id="123" w:author="All Authors" w:date="2023-10-20T14:11:00Z">
              <w:tcPr>
                <w:tcW w:w="1258" w:type="dxa"/>
                <w:shd w:val="clear" w:color="auto" w:fill="auto"/>
                <w:noWrap/>
                <w:vAlign w:val="center"/>
                <w:hideMark/>
              </w:tcPr>
            </w:tcPrChange>
          </w:tcPr>
          <w:p w14:paraId="6F65BDD0" w14:textId="73BD5956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24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12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6" w:author="All Authors" w:date="2023-10-20T13:36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Age</w:delText>
              </w:r>
              <w:r w:rsidRPr="00DA15B2" w:rsidDel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</w:delText>
              </w:r>
            </w:del>
            <w:del w:id="127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(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years</w:t>
            </w:r>
            <w:del w:id="128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)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,</w:t>
            </w:r>
            <w:ins w:id="129" w:author="All Authors" w:date="2023-10-20T13:45:00Z">
              <w:r w:rsidR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 (</w:t>
              </w:r>
            </w:ins>
            <w:del w:id="130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median (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interquartile range)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  <w:tcPrChange w:id="131" w:author="All Authors" w:date="2023-10-20T14:11:00Z">
              <w:tcPr>
                <w:tcW w:w="2041" w:type="dxa"/>
                <w:gridSpan w:val="3"/>
                <w:shd w:val="clear" w:color="auto" w:fill="auto"/>
                <w:noWrap/>
                <w:vAlign w:val="center"/>
                <w:hideMark/>
              </w:tcPr>
            </w:tcPrChange>
          </w:tcPr>
          <w:p w14:paraId="2D2FB96B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32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13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60 (50-70)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  <w:tcPrChange w:id="134" w:author="All Authors" w:date="2023-10-20T14:11:00Z">
              <w:tcPr>
                <w:tcW w:w="1781" w:type="dxa"/>
                <w:gridSpan w:val="3"/>
                <w:shd w:val="clear" w:color="auto" w:fill="auto"/>
                <w:noWrap/>
                <w:vAlign w:val="center"/>
                <w:hideMark/>
              </w:tcPr>
            </w:tcPrChange>
          </w:tcPr>
          <w:p w14:paraId="1AE9043B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3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51 (44-58)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vAlign w:val="center"/>
            <w:tcPrChange w:id="136" w:author="All Authors" w:date="2023-10-20T14:11:00Z">
              <w:tcPr>
                <w:tcW w:w="1445" w:type="dxa"/>
                <w:gridSpan w:val="4"/>
                <w:vAlign w:val="center"/>
              </w:tcPr>
            </w:tcPrChange>
          </w:tcPr>
          <w:p w14:paraId="78541469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3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&lt;0.0001</w:t>
            </w:r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  <w:tcPrChange w:id="138" w:author="All Authors" w:date="2023-10-20T14:11:00Z">
              <w:tcPr>
                <w:tcW w:w="1816" w:type="dxa"/>
                <w:gridSpan w:val="2"/>
                <w:shd w:val="clear" w:color="auto" w:fill="auto"/>
                <w:noWrap/>
                <w:vAlign w:val="center"/>
                <w:hideMark/>
              </w:tcPr>
            </w:tcPrChange>
          </w:tcPr>
          <w:p w14:paraId="4C9FFD33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3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56 (48-63)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  <w:tcPrChange w:id="140" w:author="All Authors" w:date="2023-10-20T14:11:00Z">
              <w:tcPr>
                <w:tcW w:w="850" w:type="dxa"/>
                <w:gridSpan w:val="2"/>
              </w:tcPr>
            </w:tcPrChange>
          </w:tcPr>
          <w:p w14:paraId="30C16D83" w14:textId="0421B194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4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0.15</w:t>
            </w:r>
          </w:p>
        </w:tc>
      </w:tr>
      <w:tr w:rsidR="008B7A38" w:rsidRPr="008B7A38" w:rsidDel="008B7A38" w14:paraId="6653B1F6" w14:textId="7DCAA479" w:rsidTr="00755E78">
        <w:tblPrEx>
          <w:tblPrExChange w:id="142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143" w:author="All Authors" w:date="2023-10-20T13:47:00Z"/>
          <w:trPrChange w:id="144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145" w:author="All Authors" w:date="2023-10-20T14:12:00Z">
              <w:tcPr>
                <w:tcW w:w="1152" w:type="dxa"/>
              </w:tcPr>
            </w:tcPrChange>
          </w:tcPr>
          <w:p w14:paraId="03A8C850" w14:textId="70633E1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46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AU" w:eastAsia="pt-BR"/>
              </w:rPr>
              <w:pPrChange w:id="14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48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2EAF06B7" w14:textId="2A5266DB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49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5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51" w:author="All Authors" w:date="2023-10-20T13:36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delText>BMI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52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BA16111" w14:textId="36409954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53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5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55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91580B3" w14:textId="67470713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5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5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158" w:author="All Authors" w:date="2023-10-20T14:12:00Z">
              <w:tcPr>
                <w:tcW w:w="1445" w:type="dxa"/>
                <w:gridSpan w:val="4"/>
              </w:tcPr>
            </w:tcPrChange>
          </w:tcPr>
          <w:p w14:paraId="58F71D5B" w14:textId="2AE762C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5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6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61" w:author="All Authors" w:date="2023-10-20T13:44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62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1B2E0D18" w14:textId="09C473D0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63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6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165" w:author="All Authors" w:date="2023-10-20T14:12:00Z">
              <w:tcPr>
                <w:tcW w:w="850" w:type="dxa"/>
                <w:gridSpan w:val="2"/>
              </w:tcPr>
            </w:tcPrChange>
          </w:tcPr>
          <w:p w14:paraId="50B90DD0" w14:textId="509BA30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6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6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1CE6739F" w14:textId="77777777" w:rsidTr="00755E78">
        <w:tblPrEx>
          <w:tblPrExChange w:id="168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69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170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527A3FE1" w14:textId="29014C49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171" w:author="All Authors" w:date="2023-10-20T13:49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72" w:author="All Authors" w:date="2023-10-20T13:36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t>BMI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73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3DF1C8F" w14:textId="7D196666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7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Normal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75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1576CE6" w14:textId="56104A6B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7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231</w:t>
            </w:r>
            <w:ins w:id="177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 </w:t>
              </w:r>
            </w:ins>
            <w:del w:id="178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179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180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32.5</w:t>
            </w:r>
            <w:ins w:id="181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82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1F969F3" w14:textId="66895FC9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8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427 </w:t>
            </w:r>
            <w:ins w:id="184" w:author="All Authors" w:date="2023-10-20T13:59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185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43.6</w:t>
            </w:r>
            <w:ins w:id="186" w:author="All Authors" w:date="2023-10-20T13:59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187" w:author="All Authors" w:date="2023-10-20T14:12:00Z">
              <w:tcPr>
                <w:tcW w:w="1303" w:type="dxa"/>
                <w:gridSpan w:val="2"/>
                <w:vMerge w:val="restart"/>
              </w:tcPr>
            </w:tcPrChange>
          </w:tcPr>
          <w:p w14:paraId="38628A89" w14:textId="3D3B8D76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88" w:author="All Authors" w:date="2023-10-20T13:49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89" w:author="All Authors" w:date="2023-10-20T13:44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90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37697BE4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9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</w:tcBorders>
            <w:tcPrChange w:id="192" w:author="All Authors" w:date="2023-10-20T14:12:00Z">
              <w:tcPr>
                <w:tcW w:w="850" w:type="dxa"/>
                <w:gridSpan w:val="2"/>
              </w:tcPr>
            </w:tcPrChange>
          </w:tcPr>
          <w:p w14:paraId="64C2B6AA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9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0E0FD2C1" w14:textId="77777777" w:rsidTr="00755E78">
        <w:tblPrEx>
          <w:tblPrExChange w:id="194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95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196" w:author="All Authors" w:date="2023-10-20T14:11:00Z">
              <w:tcPr>
                <w:tcW w:w="1152" w:type="dxa"/>
                <w:vMerge/>
              </w:tcPr>
            </w:tcPrChange>
          </w:tcPr>
          <w:p w14:paraId="68BE9BAD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19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198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FEE68C3" w14:textId="36F17913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9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Obese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200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835DE0E" w14:textId="36F9C630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0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231</w:t>
            </w:r>
            <w:ins w:id="202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 </w:t>
              </w:r>
            </w:ins>
            <w:del w:id="203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204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32.5</w:t>
            </w:r>
            <w:ins w:id="205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206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5947111" w14:textId="7D311635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0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99</w:t>
            </w:r>
            <w:ins w:id="208" w:author="All Authors" w:date="2023-10-20T13:59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 xml:space="preserve"> (</w:t>
              </w:r>
            </w:ins>
            <w:del w:id="209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10.1</w:t>
            </w:r>
            <w:ins w:id="210" w:author="All Authors" w:date="2023-10-20T13:59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211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7AC25291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1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hideMark/>
            <w:tcPrChange w:id="213" w:author="All Authors" w:date="2023-10-20T14:11:00Z">
              <w:tcPr>
                <w:tcW w:w="1816" w:type="dxa"/>
                <w:gridSpan w:val="2"/>
                <w:shd w:val="clear" w:color="auto" w:fill="auto"/>
                <w:hideMark/>
              </w:tcPr>
            </w:tcPrChange>
          </w:tcPr>
          <w:p w14:paraId="0BE68A20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1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0" w:type="dxa"/>
            <w:tcPrChange w:id="215" w:author="All Authors" w:date="2023-10-20T14:11:00Z">
              <w:tcPr>
                <w:tcW w:w="850" w:type="dxa"/>
                <w:gridSpan w:val="2"/>
              </w:tcPr>
            </w:tcPrChange>
          </w:tcPr>
          <w:p w14:paraId="264DB46F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1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3A749DC4" w14:textId="77777777" w:rsidTr="00755E78">
        <w:tblPrEx>
          <w:tblPrExChange w:id="217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333"/>
          <w:trPrChange w:id="218" w:author="All Authors" w:date="2023-10-20T14:11:00Z">
            <w:trPr>
              <w:gridBefore w:val="1"/>
              <w:trHeight w:val="333"/>
            </w:trPr>
          </w:trPrChange>
        </w:trPr>
        <w:tc>
          <w:tcPr>
            <w:tcW w:w="1152" w:type="dxa"/>
            <w:vMerge/>
            <w:tcPrChange w:id="219" w:author="All Authors" w:date="2023-10-20T14:11:00Z">
              <w:tcPr>
                <w:tcW w:w="1152" w:type="dxa"/>
                <w:vMerge/>
              </w:tcPr>
            </w:tcPrChange>
          </w:tcPr>
          <w:p w14:paraId="57D6EEA8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22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221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014F415" w14:textId="73672A84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2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Overweight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223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EE4856D" w14:textId="0E7DB22D" w:rsidR="008B7A38" w:rsidRPr="00DA15B2" w:rsidRDefault="008B7A38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24" w:author="All Authors" w:date="2023-10-20T14:00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232</w:t>
            </w:r>
            <w:ins w:id="225" w:author="All Authors" w:date="2023-10-20T14:00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 </w:t>
              </w:r>
            </w:ins>
            <w:del w:id="226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227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32.7</w:t>
            </w:r>
            <w:ins w:id="228" w:author="All Authors" w:date="2023-10-20T14:00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229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FDF581F" w14:textId="43DA604C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3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236 </w:t>
            </w:r>
            <w:del w:id="231" w:author="All Authors" w:date="2023-10-20T14:00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</w:delText>
              </w:r>
            </w:del>
            <w:ins w:id="232" w:author="All Authors" w:date="2023-10-20T14:00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24.1</w:t>
            </w:r>
            <w:ins w:id="233" w:author="All Authors" w:date="2023-10-20T14:00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234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66449FEF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3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hideMark/>
            <w:tcPrChange w:id="236" w:author="All Authors" w:date="2023-10-20T14:11:00Z">
              <w:tcPr>
                <w:tcW w:w="1816" w:type="dxa"/>
                <w:gridSpan w:val="2"/>
                <w:shd w:val="clear" w:color="auto" w:fill="auto"/>
                <w:hideMark/>
              </w:tcPr>
            </w:tcPrChange>
          </w:tcPr>
          <w:p w14:paraId="71B88BA2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3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0" w:type="dxa"/>
            <w:tcPrChange w:id="238" w:author="All Authors" w:date="2023-10-20T14:11:00Z">
              <w:tcPr>
                <w:tcW w:w="850" w:type="dxa"/>
                <w:gridSpan w:val="2"/>
              </w:tcPr>
            </w:tcPrChange>
          </w:tcPr>
          <w:p w14:paraId="4FD1B0B3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3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11EEF276" w14:textId="77777777" w:rsidTr="00755E78">
        <w:tblPrEx>
          <w:tblPrExChange w:id="240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333"/>
          <w:trPrChange w:id="241" w:author="All Authors" w:date="2023-10-20T14:11:00Z">
            <w:trPr>
              <w:gridBefore w:val="1"/>
              <w:trHeight w:val="333"/>
            </w:trPr>
          </w:trPrChange>
        </w:trPr>
        <w:tc>
          <w:tcPr>
            <w:tcW w:w="1152" w:type="dxa"/>
            <w:vMerge/>
            <w:tcPrChange w:id="242" w:author="All Authors" w:date="2023-10-20T14:11:00Z">
              <w:tcPr>
                <w:tcW w:w="1152" w:type="dxa"/>
                <w:vMerge/>
              </w:tcPr>
            </w:tcPrChange>
          </w:tcPr>
          <w:p w14:paraId="55114068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24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244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6D540C5" w14:textId="6B8E81AA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4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Underweight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246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E2293DD" w14:textId="38B80971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4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13</w:t>
            </w:r>
            <w:ins w:id="248" w:author="All Authors" w:date="2023-10-20T14:00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 </w:t>
              </w:r>
            </w:ins>
            <w:del w:id="249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250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251" w:author="All Authors" w:date="2023-10-20T14:00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1.8</w:t>
            </w:r>
            <w:ins w:id="252" w:author="All Authors" w:date="2023-10-20T14:00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253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F8F7E5E" w14:textId="2DB8F299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5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218</w:t>
            </w:r>
            <w:del w:id="255" w:author="All Authors" w:date="2023-10-20T14:00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del w:id="256" w:author="All Authors" w:date="2023-10-20T14:00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</w:delText>
              </w:r>
            </w:del>
            <w:ins w:id="257" w:author="All Authors" w:date="2023-10-20T14:00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22.1</w:t>
            </w:r>
            <w:ins w:id="258" w:author="All Authors" w:date="2023-10-20T14:00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259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6EEFCA5E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6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hideMark/>
            <w:tcPrChange w:id="261" w:author="All Authors" w:date="2023-10-20T14:11:00Z">
              <w:tcPr>
                <w:tcW w:w="1816" w:type="dxa"/>
                <w:gridSpan w:val="2"/>
                <w:shd w:val="clear" w:color="auto" w:fill="auto"/>
                <w:hideMark/>
              </w:tcPr>
            </w:tcPrChange>
          </w:tcPr>
          <w:p w14:paraId="0033597C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6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0" w:type="dxa"/>
            <w:tcPrChange w:id="263" w:author="All Authors" w:date="2023-10-20T14:11:00Z">
              <w:tcPr>
                <w:tcW w:w="850" w:type="dxa"/>
                <w:gridSpan w:val="2"/>
              </w:tcPr>
            </w:tcPrChange>
          </w:tcPr>
          <w:p w14:paraId="4CFC9BB9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6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40B474B7" w14:textId="77777777" w:rsidTr="00755E78">
        <w:tblPrEx>
          <w:tblPrExChange w:id="265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266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267" w:author="All Authors" w:date="2023-10-20T14:11:00Z">
              <w:tcPr>
                <w:tcW w:w="1152" w:type="dxa"/>
                <w:vMerge/>
              </w:tcPr>
            </w:tcPrChange>
          </w:tcPr>
          <w:p w14:paraId="746AB0AC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26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269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6D84A19" w14:textId="11E0B41E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7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Missing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271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29F6186" w14:textId="0597CE68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7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</w:t>
            </w:r>
            <w:ins w:id="273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 </w:t>
              </w:r>
            </w:ins>
            <w:del w:id="274" w:author="All Authors" w:date="2023-10-20T13:59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    </w:delText>
              </w:r>
            </w:del>
            <w:ins w:id="275" w:author="All Authors" w:date="2023-10-20T13:59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276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0.4</w:t>
            </w:r>
            <w:ins w:id="277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278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76D0D40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7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1303" w:type="dxa"/>
            <w:vMerge/>
            <w:tcPrChange w:id="280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6DA2133C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8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hideMark/>
            <w:tcPrChange w:id="282" w:author="All Authors" w:date="2023-10-20T14:11:00Z">
              <w:tcPr>
                <w:tcW w:w="1816" w:type="dxa"/>
                <w:gridSpan w:val="2"/>
                <w:shd w:val="clear" w:color="auto" w:fill="auto"/>
                <w:hideMark/>
              </w:tcPr>
            </w:tcPrChange>
          </w:tcPr>
          <w:p w14:paraId="7DC8E479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8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0" w:type="dxa"/>
            <w:tcPrChange w:id="284" w:author="All Authors" w:date="2023-10-20T14:11:00Z">
              <w:tcPr>
                <w:tcW w:w="850" w:type="dxa"/>
                <w:gridSpan w:val="2"/>
              </w:tcPr>
            </w:tcPrChange>
          </w:tcPr>
          <w:p w14:paraId="1EF1E394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28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:rsidDel="008B7A38" w14:paraId="34DF2912" w14:textId="77777777" w:rsidTr="00755E78">
        <w:tblPrEx>
          <w:tblPrExChange w:id="286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287" w:author="All Authors" w:date="2023-10-20T13:47:00Z"/>
          <w:trPrChange w:id="288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289" w:author="All Authors" w:date="2023-10-20T14:12:00Z">
              <w:tcPr>
                <w:tcW w:w="1152" w:type="dxa"/>
              </w:tcPr>
            </w:tcPrChange>
          </w:tcPr>
          <w:p w14:paraId="32B4ADF3" w14:textId="577EED87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290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29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292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65EE630D" w14:textId="3B6B3141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293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29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295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ECOG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296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55ACA02" w14:textId="1A4D62F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297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29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299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70471DE" w14:textId="25DA0A67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00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0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302" w:author="All Authors" w:date="2023-10-20T14:12:00Z">
              <w:tcPr>
                <w:tcW w:w="1445" w:type="dxa"/>
                <w:gridSpan w:val="4"/>
              </w:tcPr>
            </w:tcPrChange>
          </w:tcPr>
          <w:p w14:paraId="5090FB88" w14:textId="38CDCA24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03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0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305" w:author="All Authors" w:date="2023-10-20T13:44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0.06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306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650E7ED9" w14:textId="49D08DCF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07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0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309" w:author="All Authors" w:date="2023-10-20T14:12:00Z">
              <w:tcPr>
                <w:tcW w:w="850" w:type="dxa"/>
                <w:gridSpan w:val="2"/>
              </w:tcPr>
            </w:tcPrChange>
          </w:tcPr>
          <w:p w14:paraId="782540FE" w14:textId="60DD2A0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10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1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312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</w:tr>
      <w:tr w:rsidR="008B7A38" w:rsidRPr="008B7A38" w14:paraId="614F4453" w14:textId="77777777" w:rsidTr="00755E78">
        <w:tblPrEx>
          <w:tblPrExChange w:id="313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314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315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0EA7677C" w14:textId="24C5C775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316" w:author="All Authors" w:date="2023-10-20T13:49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317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ECOG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318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35DAE98" w14:textId="58820284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1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320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BFFBF9B" w14:textId="3600DB3E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2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435 </w:t>
            </w:r>
            <w:del w:id="322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323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61.3</w:t>
            </w:r>
            <w:ins w:id="324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325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D667499" w14:textId="54770D56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2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559</w:t>
            </w:r>
            <w:del w:id="327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328" w:author="All Authors" w:date="2023-10-20T14:01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57</w:t>
            </w:r>
            <w:ins w:id="329" w:author="All Authors" w:date="2023-10-20T14:01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330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5E9402DF" w14:textId="41D36CCF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31" w:author="All Authors" w:date="2023-10-20T13:52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332" w:author="All Authors" w:date="2023-10-20T13:44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0.06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333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6F3F176D" w14:textId="5D86EA75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3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151 </w:t>
            </w:r>
            <w:ins w:id="335" w:author="All Authors" w:date="2023-10-20T14:04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336" w:author="All Authors" w:date="2023-10-20T14:04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96.2</w:t>
            </w:r>
            <w:ins w:id="337" w:author="All Authors" w:date="2023-10-20T14:04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338" w:author="All Authors" w:date="2023-10-20T14:12:00Z">
              <w:tcPr>
                <w:tcW w:w="850" w:type="dxa"/>
                <w:gridSpan w:val="2"/>
                <w:vMerge w:val="restart"/>
              </w:tcPr>
            </w:tcPrChange>
          </w:tcPr>
          <w:p w14:paraId="62729872" w14:textId="22D81953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39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340" w:author="All Authors" w:date="2023-10-20T13:4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</w:tr>
      <w:tr w:rsidR="008B7A38" w:rsidRPr="008B7A38" w14:paraId="7E13F4F0" w14:textId="77777777" w:rsidTr="00755E78">
        <w:tblPrEx>
          <w:tblPrExChange w:id="341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342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343" w:author="All Authors" w:date="2023-10-20T14:11:00Z">
              <w:tcPr>
                <w:tcW w:w="1152" w:type="dxa"/>
                <w:vMerge/>
              </w:tcPr>
            </w:tcPrChange>
          </w:tcPr>
          <w:p w14:paraId="0C5E0535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34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345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8FD081C" w14:textId="4739B83E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4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1+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347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E2CD97C" w14:textId="244EF2B3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4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271 </w:t>
            </w:r>
            <w:ins w:id="349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350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38.2</w:t>
            </w:r>
            <w:ins w:id="351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352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9A0568A" w14:textId="7EF9B889" w:rsidR="008B7A38" w:rsidRPr="00DA15B2" w:rsidRDefault="008B7A38" w:rsidP="008B7A38">
            <w:pPr>
              <w:tabs>
                <w:tab w:val="left" w:pos="55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53" w:author="All Authors" w:date="2023-10-20T13:48:00Z">
                <w:pPr>
                  <w:framePr w:hSpace="141" w:wrap="around" w:vAnchor="page" w:hAnchor="margin" w:y="2781"/>
                  <w:tabs>
                    <w:tab w:val="left" w:pos="554"/>
                  </w:tabs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421 </w:t>
            </w:r>
            <w:del w:id="354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</w:delText>
              </w:r>
            </w:del>
            <w:ins w:id="355" w:author="All Authors" w:date="2023-10-20T14:01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43</w:t>
            </w:r>
            <w:ins w:id="356" w:author="All Authors" w:date="2023-10-20T14:01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357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1724ECF0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5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359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EA26FF3" w14:textId="5A088449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6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 </w:t>
            </w:r>
            <w:del w:id="361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  </w:delText>
              </w:r>
            </w:del>
            <w:ins w:id="362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3.8</w:t>
            </w:r>
            <w:ins w:id="363" w:author="All Authors" w:date="2023-10-20T14:04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364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38ADC965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6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3890504B" w14:textId="77777777" w:rsidTr="00755E78">
        <w:tblPrEx>
          <w:tblPrExChange w:id="366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367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368" w:author="All Authors" w:date="2023-10-20T14:11:00Z">
              <w:tcPr>
                <w:tcW w:w="1152" w:type="dxa"/>
                <w:vMerge/>
              </w:tcPr>
            </w:tcPrChange>
          </w:tcPr>
          <w:p w14:paraId="5DC829FD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36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370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EA8A5CE" w14:textId="0DFA7E33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7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Missing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372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6EDAB2D" w14:textId="236C3124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7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4 </w:t>
            </w:r>
            <w:ins w:id="374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375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0.5</w:t>
            </w:r>
            <w:ins w:id="376" w:author="All Authors" w:date="2023-10-20T14:01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377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6CCA0EE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7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1303" w:type="dxa"/>
            <w:vMerge/>
            <w:tcPrChange w:id="379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5346C485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8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381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5CEDF808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8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850" w:type="dxa"/>
            <w:vMerge/>
            <w:tcPrChange w:id="383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30514351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38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:rsidDel="008B7A38" w14:paraId="5197C6FD" w14:textId="77777777" w:rsidTr="00755E78">
        <w:tblPrEx>
          <w:tblPrExChange w:id="385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386" w:author="All Authors" w:date="2023-10-20T13:47:00Z"/>
          <w:trPrChange w:id="387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388" w:author="All Authors" w:date="2023-10-20T14:12:00Z">
              <w:tcPr>
                <w:tcW w:w="1152" w:type="dxa"/>
              </w:tcPr>
            </w:tcPrChange>
          </w:tcPr>
          <w:p w14:paraId="09DC072B" w14:textId="6AF43B3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89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AU" w:eastAsia="pt-BR"/>
              </w:rPr>
              <w:pPrChange w:id="39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391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13652D3B" w14:textId="3691048D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92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39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394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delText>Surgery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395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B84FE10" w14:textId="74685F06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96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39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398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813662F" w14:textId="63126629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39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0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401" w:author="All Authors" w:date="2023-10-20T14:12:00Z">
              <w:tcPr>
                <w:tcW w:w="1445" w:type="dxa"/>
                <w:gridSpan w:val="4"/>
              </w:tcPr>
            </w:tcPrChange>
          </w:tcPr>
          <w:p w14:paraId="0B43DFA9" w14:textId="53E60BD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02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0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404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405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45E80DEB" w14:textId="3B60DB8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0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0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408" w:author="All Authors" w:date="2023-10-20T14:12:00Z">
              <w:tcPr>
                <w:tcW w:w="850" w:type="dxa"/>
                <w:gridSpan w:val="2"/>
              </w:tcPr>
            </w:tcPrChange>
          </w:tcPr>
          <w:p w14:paraId="726ABAB2" w14:textId="0DD261CC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0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1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411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0.001</w:delText>
              </w:r>
            </w:del>
          </w:p>
        </w:tc>
      </w:tr>
      <w:tr w:rsidR="008B7A38" w:rsidRPr="008B7A38" w14:paraId="1C8E7064" w14:textId="77777777" w:rsidTr="00755E78">
        <w:tblPrEx>
          <w:tblPrExChange w:id="412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333"/>
          <w:trPrChange w:id="413" w:author="All Authors" w:date="2023-10-20T14:12:00Z">
            <w:trPr>
              <w:gridBefore w:val="1"/>
              <w:trHeight w:val="333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414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31EDCF8E" w14:textId="43EF99F9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15" w:author="All Authors" w:date="2023-10-20T13:49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416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t>Surgery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417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4518FFB" w14:textId="590BBA10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1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Quadrantectomy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419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80D648E" w14:textId="4444869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2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314 </w:t>
            </w:r>
            <w:del w:id="421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422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44.2</w:t>
            </w:r>
            <w:ins w:id="423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424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4D7634C" w14:textId="77A3050E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2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110 </w:t>
            </w:r>
            <w:ins w:id="426" w:author="All Authors" w:date="2023-10-20T14:01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427" w:author="All Authors" w:date="2023-10-20T14:01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11.2</w:t>
            </w:r>
            <w:ins w:id="428" w:author="All Authors" w:date="2023-10-20T14:01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429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56090791" w14:textId="70FE1841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30" w:author="All Authors" w:date="2023-10-20T13:52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431" w:author="All Authors" w:date="2023-10-20T13:4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432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33741EEB" w14:textId="53F95023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3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92</w:t>
            </w:r>
            <w:del w:id="434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 </w:delText>
              </w:r>
            </w:del>
            <w:ins w:id="435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 xml:space="preserve"> 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58.6</w:t>
            </w:r>
            <w:ins w:id="436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437" w:author="All Authors" w:date="2023-10-20T14:12:00Z">
              <w:tcPr>
                <w:tcW w:w="850" w:type="dxa"/>
                <w:gridSpan w:val="2"/>
                <w:vMerge w:val="restart"/>
              </w:tcPr>
            </w:tcPrChange>
          </w:tcPr>
          <w:p w14:paraId="08D2DDAA" w14:textId="212B83EB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38" w:author="All Authors" w:date="2023-10-20T13:53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439" w:author="All Authors" w:date="2023-10-20T13:4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0.001</w:t>
              </w:r>
            </w:ins>
          </w:p>
        </w:tc>
      </w:tr>
      <w:tr w:rsidR="008B7A38" w:rsidRPr="008B7A38" w14:paraId="719C1E37" w14:textId="77777777" w:rsidTr="00755E78">
        <w:tblPrEx>
          <w:tblPrExChange w:id="440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60"/>
          <w:trPrChange w:id="441" w:author="All Authors" w:date="2023-10-20T14:11:00Z">
            <w:trPr>
              <w:gridBefore w:val="1"/>
              <w:trHeight w:val="260"/>
            </w:trPr>
          </w:trPrChange>
        </w:trPr>
        <w:tc>
          <w:tcPr>
            <w:tcW w:w="1152" w:type="dxa"/>
            <w:vMerge/>
            <w:tcPrChange w:id="442" w:author="All Authors" w:date="2023-10-20T14:11:00Z">
              <w:tcPr>
                <w:tcW w:w="1152" w:type="dxa"/>
                <w:vMerge/>
              </w:tcPr>
            </w:tcPrChange>
          </w:tcPr>
          <w:p w14:paraId="3C3BDF0F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4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444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F7A778F" w14:textId="0B4048F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4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Mastectomy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446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8496A83" w14:textId="0A5CFA64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4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396</w:t>
            </w:r>
            <w:del w:id="448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 </w:t>
            </w:r>
            <w:ins w:id="449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55.8</w:t>
            </w:r>
            <w:ins w:id="450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451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387FAF4" w14:textId="15C4F366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5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870</w:t>
            </w:r>
            <w:del w:id="453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454" w:author="All Authors" w:date="2023-10-20T14:02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88.8</w:t>
            </w:r>
            <w:ins w:id="455" w:author="All Authors" w:date="2023-10-20T14:02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456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42B35AE7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5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458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5B317EC" w14:textId="14469105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5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65 </w:t>
            </w:r>
            <w:del w:id="460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461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41.4</w:t>
            </w:r>
            <w:ins w:id="462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463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72A9A7ED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6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:rsidDel="008B7A38" w14:paraId="3C020F13" w14:textId="77777777" w:rsidTr="00755E78">
        <w:tblPrEx>
          <w:tblPrExChange w:id="465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60"/>
          <w:del w:id="466" w:author="All Authors" w:date="2023-10-20T13:47:00Z"/>
          <w:trPrChange w:id="467" w:author="All Authors" w:date="2023-10-20T14:12:00Z">
            <w:trPr>
              <w:gridBefore w:val="1"/>
              <w:trHeight w:val="260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468" w:author="All Authors" w:date="2023-10-20T14:12:00Z">
              <w:tcPr>
                <w:tcW w:w="1152" w:type="dxa"/>
              </w:tcPr>
            </w:tcPrChange>
          </w:tcPr>
          <w:p w14:paraId="099F1AB6" w14:textId="5600798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69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47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471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0D400C36" w14:textId="6B42BCEE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72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47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474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T-stage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475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D211A34" w14:textId="7A56D996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76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7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478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9F72BA3" w14:textId="70E65BAE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7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8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481" w:author="All Authors" w:date="2023-10-20T14:12:00Z">
              <w:tcPr>
                <w:tcW w:w="1445" w:type="dxa"/>
                <w:gridSpan w:val="4"/>
              </w:tcPr>
            </w:tcPrChange>
          </w:tcPr>
          <w:p w14:paraId="0A51D1AD" w14:textId="50581CB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82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8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484" w:author="All Authors" w:date="2023-10-20T13:45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485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FE59BEE" w14:textId="5F52981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8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8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488" w:author="All Authors" w:date="2023-10-20T14:12:00Z">
              <w:tcPr>
                <w:tcW w:w="850" w:type="dxa"/>
                <w:gridSpan w:val="2"/>
              </w:tcPr>
            </w:tcPrChange>
          </w:tcPr>
          <w:p w14:paraId="269C019C" w14:textId="7EA14447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48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49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491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</w:tr>
      <w:tr w:rsidR="008B7A38" w:rsidRPr="008B7A38" w14:paraId="1B03AC3D" w14:textId="77777777" w:rsidTr="00755E78">
        <w:tblPrEx>
          <w:tblPrExChange w:id="492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493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494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4FE22D3B" w14:textId="1EB3E94D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95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496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T-stage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497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E9ECDA2" w14:textId="37D05F3B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49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T1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499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D438B4D" w14:textId="23805116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0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323 </w:t>
            </w:r>
            <w:del w:id="501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502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45.5</w:t>
            </w:r>
            <w:ins w:id="503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504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34405CE" w14:textId="550B6BD1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0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21</w:t>
            </w:r>
            <w:del w:id="506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507" w:author="All Authors" w:date="2023-10-20T14:02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2.1</w:t>
            </w:r>
            <w:ins w:id="508" w:author="All Authors" w:date="2023-10-20T14:02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509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039F7AFE" w14:textId="1135B93F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10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511" w:author="All Authors" w:date="2023-10-20T13:4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512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183E1CDF" w14:textId="2FF788FB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1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108</w:t>
            </w:r>
            <w:del w:id="514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515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68.8</w:t>
            </w:r>
            <w:ins w:id="516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517" w:author="All Authors" w:date="2023-10-20T14:12:00Z">
              <w:tcPr>
                <w:tcW w:w="850" w:type="dxa"/>
                <w:gridSpan w:val="2"/>
                <w:vMerge w:val="restart"/>
              </w:tcPr>
            </w:tcPrChange>
          </w:tcPr>
          <w:p w14:paraId="21E64C23" w14:textId="490B09C8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18" w:author="All Authors" w:date="2023-10-20T13:53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519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</w:tr>
      <w:tr w:rsidR="008B7A38" w:rsidRPr="008B7A38" w14:paraId="3FBD9346" w14:textId="77777777" w:rsidTr="00755E78">
        <w:tblPrEx>
          <w:tblPrExChange w:id="520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521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522" w:author="All Authors" w:date="2023-10-20T14:11:00Z">
              <w:tcPr>
                <w:tcW w:w="1152" w:type="dxa"/>
                <w:vMerge/>
              </w:tcPr>
            </w:tcPrChange>
          </w:tcPr>
          <w:p w14:paraId="6F66641C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2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524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6F36B9C" w14:textId="32EDFF42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2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T2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526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3743C80" w14:textId="4ECB0BE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2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322 </w:t>
            </w:r>
            <w:del w:id="528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</w:delText>
              </w:r>
            </w:del>
            <w:ins w:id="529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530" w:author="All Authors" w:date="2023-10-20T14:02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45.4</w:t>
            </w:r>
            <w:ins w:id="531" w:author="All Authors" w:date="2023-10-20T14:02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532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D41EC04" w14:textId="2F0B12D8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3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222</w:t>
            </w:r>
            <w:del w:id="534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535" w:author="All Authors" w:date="2023-10-20T14:03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22.7</w:t>
            </w:r>
            <w:ins w:id="536" w:author="All Authors" w:date="2023-10-20T14:03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537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7508367B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3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539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571F1580" w14:textId="7E30210A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4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44 </w:t>
            </w:r>
            <w:del w:id="541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542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28.0</w:t>
            </w:r>
            <w:ins w:id="543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544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5E88C36A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4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7EEBE919" w14:textId="77777777" w:rsidTr="00755E78">
        <w:tblPrEx>
          <w:tblPrExChange w:id="546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547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548" w:author="All Authors" w:date="2023-10-20T14:11:00Z">
              <w:tcPr>
                <w:tcW w:w="1152" w:type="dxa"/>
                <w:vMerge/>
              </w:tcPr>
            </w:tcPrChange>
          </w:tcPr>
          <w:p w14:paraId="27BA1150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4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550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6C7AF22" w14:textId="461B7DE8" w:rsidR="008B7A38" w:rsidRPr="00DA15B2" w:rsidDel="008B7A38" w:rsidRDefault="008B7A38" w:rsidP="008B7A38">
            <w:pPr>
              <w:spacing w:after="0" w:line="240" w:lineRule="auto"/>
              <w:jc w:val="center"/>
              <w:rPr>
                <w:del w:id="551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5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T3+T4</w:t>
            </w:r>
          </w:p>
          <w:p w14:paraId="159688DD" w14:textId="6CADA262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53" w:author="All Authors" w:date="2023-10-20T13:50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554" w:author="All Authors" w:date="2023-10-20T13:50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Missing</w:delText>
              </w:r>
            </w:del>
          </w:p>
        </w:tc>
        <w:tc>
          <w:tcPr>
            <w:tcW w:w="1842" w:type="dxa"/>
            <w:shd w:val="clear" w:color="auto" w:fill="auto"/>
            <w:vAlign w:val="center"/>
            <w:hideMark/>
            <w:tcPrChange w:id="555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B0D5423" w14:textId="22FF8B59" w:rsidR="008B7A38" w:rsidRPr="00DA15B2" w:rsidDel="008B7A38" w:rsidRDefault="008B7A38" w:rsidP="008B7A38">
            <w:pPr>
              <w:spacing w:after="0" w:line="240" w:lineRule="auto"/>
              <w:jc w:val="center"/>
              <w:rPr>
                <w:del w:id="556" w:author="All Authors" w:date="2023-10-20T13:51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57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64 </w:t>
            </w:r>
            <w:del w:id="558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 </w:delText>
              </w:r>
            </w:del>
            <w:ins w:id="559" w:author="All Authors" w:date="2023-10-20T14:03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9.0</w:t>
            </w:r>
            <w:ins w:id="560" w:author="All Authors" w:date="2023-10-20T14:03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  <w:p w14:paraId="596191FD" w14:textId="0D6D954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561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562" w:author="All Authors" w:date="2023-10-20T13:50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1        0.1</w:delText>
              </w:r>
            </w:del>
          </w:p>
        </w:tc>
        <w:tc>
          <w:tcPr>
            <w:tcW w:w="1843" w:type="dxa"/>
            <w:shd w:val="clear" w:color="auto" w:fill="auto"/>
            <w:vAlign w:val="center"/>
            <w:hideMark/>
            <w:tcPrChange w:id="563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F2A777F" w14:textId="7DBA9BED" w:rsidR="008B7A38" w:rsidRPr="00DA15B2" w:rsidDel="008B7A38" w:rsidRDefault="008B7A38" w:rsidP="008B7A38">
            <w:pPr>
              <w:spacing w:after="0" w:line="240" w:lineRule="auto"/>
              <w:jc w:val="center"/>
              <w:rPr>
                <w:del w:id="564" w:author="All Authors" w:date="2023-10-20T13:51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65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737 </w:t>
            </w:r>
            <w:del w:id="566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567" w:author="All Authors" w:date="2023-10-20T14:03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75.2</w:t>
            </w:r>
            <w:ins w:id="568" w:author="All Authors" w:date="2023-10-20T14:03:00Z">
              <w:r w:rsidR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6B36FBC8" w14:textId="099633B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69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570" w:author="All Authors" w:date="2023-10-20T13:50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</w:delText>
              </w:r>
            </w:del>
          </w:p>
        </w:tc>
        <w:tc>
          <w:tcPr>
            <w:tcW w:w="1303" w:type="dxa"/>
            <w:vMerge/>
            <w:tcPrChange w:id="571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37660DC9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7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573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612BA1AC" w14:textId="100A9EFD" w:rsidR="008B7A38" w:rsidRPr="00DA15B2" w:rsidDel="008B7A38" w:rsidRDefault="008B7A38" w:rsidP="008B7A38">
            <w:pPr>
              <w:spacing w:after="0" w:line="240" w:lineRule="auto"/>
              <w:jc w:val="center"/>
              <w:rPr>
                <w:del w:id="574" w:author="All Authors" w:date="2023-10-20T13:51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75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 </w:t>
            </w:r>
            <w:del w:id="576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 </w:delText>
              </w:r>
            </w:del>
            <w:ins w:id="577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3.2</w:t>
            </w:r>
            <w:ins w:id="578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61E63287" w14:textId="675971F5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79" w:author="All Authors" w:date="2023-10-20T13:51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580" w:author="All Authors" w:date="2023-10-20T13:50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</w:delText>
              </w:r>
            </w:del>
          </w:p>
        </w:tc>
        <w:tc>
          <w:tcPr>
            <w:tcW w:w="850" w:type="dxa"/>
            <w:vMerge/>
            <w:tcPrChange w:id="581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572D4639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58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6423A06B" w14:textId="77777777" w:rsidTr="00755E78">
        <w:tblPrEx>
          <w:tblPrExChange w:id="583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ins w:id="584" w:author="All Authors" w:date="2023-10-20T13:50:00Z"/>
          <w:trPrChange w:id="585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586" w:author="All Authors" w:date="2023-10-20T14:11:00Z">
              <w:tcPr>
                <w:tcW w:w="1152" w:type="dxa"/>
                <w:vMerge/>
              </w:tcPr>
            </w:tcPrChange>
          </w:tcPr>
          <w:p w14:paraId="5140C724" w14:textId="77777777" w:rsidR="008B7A38" w:rsidRPr="00DA15B2" w:rsidRDefault="008B7A38" w:rsidP="008B7A38">
            <w:pPr>
              <w:spacing w:after="0" w:line="240" w:lineRule="auto"/>
              <w:jc w:val="center"/>
              <w:rPr>
                <w:ins w:id="587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37" w:type="dxa"/>
            <w:shd w:val="clear" w:color="auto" w:fill="auto"/>
            <w:vAlign w:val="center"/>
            <w:tcPrChange w:id="588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</w:tcPr>
            </w:tcPrChange>
          </w:tcPr>
          <w:p w14:paraId="3D248CFD" w14:textId="5C3B7187" w:rsidR="008B7A38" w:rsidRPr="00DA15B2" w:rsidRDefault="008B7A38" w:rsidP="008B7A38">
            <w:pPr>
              <w:spacing w:after="0" w:line="240" w:lineRule="auto"/>
              <w:jc w:val="center"/>
              <w:rPr>
                <w:ins w:id="589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590" w:author="All Authors" w:date="2023-10-20T13:50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Missing</w:t>
              </w:r>
            </w:ins>
          </w:p>
        </w:tc>
        <w:tc>
          <w:tcPr>
            <w:tcW w:w="1842" w:type="dxa"/>
            <w:shd w:val="clear" w:color="auto" w:fill="auto"/>
            <w:vAlign w:val="center"/>
            <w:tcPrChange w:id="591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</w:tcPr>
            </w:tcPrChange>
          </w:tcPr>
          <w:p w14:paraId="3E41A8BE" w14:textId="1437F9CB" w:rsidR="008B7A38" w:rsidRPr="00DA15B2" w:rsidRDefault="008B7A38" w:rsidP="008B7A38">
            <w:pPr>
              <w:spacing w:after="0" w:line="240" w:lineRule="auto"/>
              <w:jc w:val="center"/>
              <w:rPr>
                <w:ins w:id="592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593" w:author="All Authors" w:date="2023-10-20T13:50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1 </w:t>
              </w:r>
            </w:ins>
            <w:ins w:id="594" w:author="All Authors" w:date="2023-10-20T14:03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ins w:id="595" w:author="All Authors" w:date="2023-10-20T13:50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0.1</w:t>
              </w:r>
            </w:ins>
            <w:ins w:id="596" w:author="All Authors" w:date="2023-10-20T14:03:00Z">
              <w:r w:rsidR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tcPrChange w:id="597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</w:tcPr>
            </w:tcPrChange>
          </w:tcPr>
          <w:p w14:paraId="77F34AE6" w14:textId="624AA502" w:rsidR="008B7A38" w:rsidRPr="00DA15B2" w:rsidRDefault="008B7A38" w:rsidP="008B7A38">
            <w:pPr>
              <w:spacing w:after="0" w:line="240" w:lineRule="auto"/>
              <w:jc w:val="center"/>
              <w:rPr>
                <w:ins w:id="598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599" w:author="All Authors" w:date="2023-10-20T13:50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</w:t>
              </w:r>
            </w:ins>
          </w:p>
        </w:tc>
        <w:tc>
          <w:tcPr>
            <w:tcW w:w="1303" w:type="dxa"/>
            <w:vMerge/>
            <w:tcPrChange w:id="600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4B8D5D81" w14:textId="77777777" w:rsidR="008B7A38" w:rsidRPr="00DA15B2" w:rsidRDefault="008B7A38" w:rsidP="008B7A38">
            <w:pPr>
              <w:spacing w:after="0" w:line="240" w:lineRule="auto"/>
              <w:jc w:val="center"/>
              <w:rPr>
                <w:ins w:id="601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816" w:type="dxa"/>
            <w:shd w:val="clear" w:color="auto" w:fill="auto"/>
            <w:vAlign w:val="center"/>
            <w:tcPrChange w:id="602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</w:tcPr>
            </w:tcPrChange>
          </w:tcPr>
          <w:p w14:paraId="0948F2C3" w14:textId="6D75B0A6" w:rsidR="008B7A38" w:rsidRPr="00DA15B2" w:rsidRDefault="008B7A38" w:rsidP="008B7A38">
            <w:pPr>
              <w:spacing w:after="0" w:line="240" w:lineRule="auto"/>
              <w:jc w:val="center"/>
              <w:rPr>
                <w:ins w:id="603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604" w:author="All Authors" w:date="2023-10-20T13:50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</w:t>
              </w:r>
            </w:ins>
          </w:p>
        </w:tc>
        <w:tc>
          <w:tcPr>
            <w:tcW w:w="850" w:type="dxa"/>
            <w:vMerge/>
            <w:tcPrChange w:id="605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4E95CE99" w14:textId="77777777" w:rsidR="008B7A38" w:rsidRPr="00DA15B2" w:rsidRDefault="008B7A38" w:rsidP="008B7A38">
            <w:pPr>
              <w:spacing w:after="0" w:line="240" w:lineRule="auto"/>
              <w:jc w:val="center"/>
              <w:rPr>
                <w:ins w:id="606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B7A38" w:rsidRPr="008B7A38" w:rsidDel="008B7A38" w14:paraId="18637A2D" w14:textId="77777777" w:rsidTr="00755E78">
        <w:tblPrEx>
          <w:tblPrExChange w:id="607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608" w:author="All Authors" w:date="2023-10-20T13:47:00Z"/>
          <w:trPrChange w:id="609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610" w:author="All Authors" w:date="2023-10-20T14:12:00Z">
              <w:tcPr>
                <w:tcW w:w="1152" w:type="dxa"/>
              </w:tcPr>
            </w:tcPrChange>
          </w:tcPr>
          <w:p w14:paraId="5EAF4858" w14:textId="74CBCA63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11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61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tcPrChange w:id="613" w:author="All Authors" w:date="2023-10-20T14:12:00Z">
              <w:tcPr>
                <w:tcW w:w="1258" w:type="dxa"/>
                <w:shd w:val="clear" w:color="auto" w:fill="auto"/>
                <w:vAlign w:val="center"/>
              </w:tcPr>
            </w:tcPrChange>
          </w:tcPr>
          <w:p w14:paraId="3B5A4F9B" w14:textId="49203D0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14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61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16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N-stage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tcPrChange w:id="617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</w:tcPr>
            </w:tcPrChange>
          </w:tcPr>
          <w:p w14:paraId="12ACB9F7" w14:textId="74D272E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18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1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tcPrChange w:id="620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</w:tcPr>
            </w:tcPrChange>
          </w:tcPr>
          <w:p w14:paraId="0766E53E" w14:textId="488E4887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21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2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623" w:author="All Authors" w:date="2023-10-20T14:12:00Z">
              <w:tcPr>
                <w:tcW w:w="1445" w:type="dxa"/>
                <w:gridSpan w:val="4"/>
              </w:tcPr>
            </w:tcPrChange>
          </w:tcPr>
          <w:p w14:paraId="11752AF5" w14:textId="158149C6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24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2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26" w:author="All Authors" w:date="2023-10-20T13:41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tcPrChange w:id="627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</w:tcPr>
            </w:tcPrChange>
          </w:tcPr>
          <w:p w14:paraId="56FDABA8" w14:textId="1BF7E58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28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2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630" w:author="All Authors" w:date="2023-10-20T14:12:00Z">
              <w:tcPr>
                <w:tcW w:w="850" w:type="dxa"/>
                <w:gridSpan w:val="2"/>
              </w:tcPr>
            </w:tcPrChange>
          </w:tcPr>
          <w:p w14:paraId="5CAF1DC7" w14:textId="102D5984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631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3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33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0.48</w:delText>
              </w:r>
            </w:del>
          </w:p>
        </w:tc>
      </w:tr>
      <w:tr w:rsidR="00C045C0" w:rsidRPr="008B7A38" w14:paraId="5D17BA9A" w14:textId="77777777" w:rsidTr="00755E78">
        <w:tblPrEx>
          <w:tblPrExChange w:id="634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635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636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48E40231" w14:textId="18A5B973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37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638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N-stage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639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0FB3FC7" w14:textId="057732C9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4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Neg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641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1CA5B0F" w14:textId="01F8832F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4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413</w:t>
            </w:r>
            <w:del w:id="643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 </w:t>
            </w:r>
            <w:ins w:id="644" w:author="All Authors" w:date="2023-10-20T14:03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58.2</w:t>
            </w:r>
            <w:ins w:id="645" w:author="All Authors" w:date="2023-10-20T14:03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646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B1416E9" w14:textId="0E3AF9D1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4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280 </w:t>
            </w:r>
            <w:del w:id="648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649" w:author="All Authors" w:date="2023-10-20T14:03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28.6</w:t>
            </w:r>
            <w:ins w:id="650" w:author="All Authors" w:date="2023-10-20T14:03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651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1CBF9A06" w14:textId="697ECF9A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52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653" w:author="All Authors" w:date="2023-10-20T13:41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654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D84A68D" w14:textId="733A11DB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5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83 </w:t>
            </w:r>
            <w:del w:id="656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657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52.9</w:t>
            </w:r>
            <w:ins w:id="658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659" w:author="All Authors" w:date="2023-10-20T14:12:00Z">
              <w:tcPr>
                <w:tcW w:w="850" w:type="dxa"/>
                <w:gridSpan w:val="2"/>
                <w:vMerge w:val="restart"/>
                <w:vAlign w:val="center"/>
              </w:tcPr>
            </w:tcPrChange>
          </w:tcPr>
          <w:p w14:paraId="64F66F46" w14:textId="32966F0D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60" w:author="All Authors" w:date="2023-10-20T13:53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661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0.48</w:t>
              </w:r>
            </w:ins>
          </w:p>
        </w:tc>
      </w:tr>
      <w:tr w:rsidR="00C045C0" w:rsidRPr="008B7A38" w14:paraId="2676B712" w14:textId="77777777" w:rsidTr="00755E78">
        <w:tblPrEx>
          <w:tblPrExChange w:id="662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663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664" w:author="All Authors" w:date="2023-10-20T14:11:00Z">
              <w:tcPr>
                <w:tcW w:w="1152" w:type="dxa"/>
                <w:vMerge/>
              </w:tcPr>
            </w:tcPrChange>
          </w:tcPr>
          <w:p w14:paraId="7CE7FF47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6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666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25E8E8B" w14:textId="1B83C1EF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667" w:author="All Authors" w:date="2023-10-20T13:54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68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Pos</w:t>
            </w:r>
          </w:p>
          <w:p w14:paraId="308F5A37" w14:textId="51A4DDD2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69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70" w:author="All Authors" w:date="2023-10-20T13:53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Missing</w:delText>
              </w:r>
            </w:del>
          </w:p>
        </w:tc>
        <w:tc>
          <w:tcPr>
            <w:tcW w:w="1842" w:type="dxa"/>
            <w:shd w:val="clear" w:color="auto" w:fill="auto"/>
            <w:vAlign w:val="center"/>
            <w:hideMark/>
            <w:tcPrChange w:id="671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684C33B" w14:textId="27274C5C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672" w:author="All Authors" w:date="2023-10-20T13:54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73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291 </w:t>
            </w:r>
            <w:del w:id="674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675" w:author="All Authors" w:date="2023-10-20T14:03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41.0</w:t>
            </w:r>
            <w:ins w:id="676" w:author="All Authors" w:date="2023-10-20T14:03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  <w:p w14:paraId="2E425A58" w14:textId="766C8F01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677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78" w:author="All Authors" w:date="2023-10-20T13:53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6          0.8</w:delText>
              </w:r>
            </w:del>
          </w:p>
        </w:tc>
        <w:tc>
          <w:tcPr>
            <w:tcW w:w="1843" w:type="dxa"/>
            <w:shd w:val="clear" w:color="auto" w:fill="auto"/>
            <w:vAlign w:val="center"/>
            <w:hideMark/>
            <w:tcPrChange w:id="679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290A661" w14:textId="2BBB9E25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680" w:author="All Authors" w:date="2023-10-20T13:54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81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700</w:t>
            </w:r>
            <w:del w:id="682" w:author="All Authors" w:date="2023-10-20T14:03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683" w:author="All Authors" w:date="2023-10-20T14:03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71.4</w:t>
            </w:r>
            <w:ins w:id="684" w:author="All Authors" w:date="2023-10-20T14:03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424BAADC" w14:textId="618C947E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85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86" w:author="All Authors" w:date="2023-10-20T13:53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</w:delText>
              </w:r>
            </w:del>
          </w:p>
        </w:tc>
        <w:tc>
          <w:tcPr>
            <w:tcW w:w="1303" w:type="dxa"/>
            <w:vMerge/>
            <w:tcPrChange w:id="687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6BE688AB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8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689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061604A8" w14:textId="004EEBB5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690" w:author="All Authors" w:date="2023-10-20T13:54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91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74 </w:t>
            </w:r>
            <w:del w:id="692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693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47.1</w:t>
            </w:r>
            <w:ins w:id="694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15BD5050" w14:textId="6E9BB8B2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95" w:author="All Authors" w:date="2023-10-20T13:54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696" w:author="All Authors" w:date="2023-10-20T13:53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</w:delText>
              </w:r>
            </w:del>
          </w:p>
        </w:tc>
        <w:tc>
          <w:tcPr>
            <w:tcW w:w="850" w:type="dxa"/>
            <w:vMerge/>
            <w:tcPrChange w:id="697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1ABED825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69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C045C0" w:rsidRPr="008B7A38" w14:paraId="17D1F6E7" w14:textId="77777777" w:rsidTr="00755E78">
        <w:tblPrEx>
          <w:tblPrExChange w:id="699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ins w:id="700" w:author="All Authors" w:date="2023-10-20T13:53:00Z"/>
          <w:trPrChange w:id="701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702" w:author="All Authors" w:date="2023-10-20T14:11:00Z">
              <w:tcPr>
                <w:tcW w:w="1152" w:type="dxa"/>
                <w:vMerge/>
              </w:tcPr>
            </w:tcPrChange>
          </w:tcPr>
          <w:p w14:paraId="161B51F5" w14:textId="77777777" w:rsidR="00C045C0" w:rsidRPr="00DA15B2" w:rsidRDefault="00C045C0" w:rsidP="008B7A38">
            <w:pPr>
              <w:spacing w:after="0" w:line="240" w:lineRule="auto"/>
              <w:jc w:val="center"/>
              <w:rPr>
                <w:ins w:id="703" w:author="All Authors" w:date="2023-10-20T13:53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37" w:type="dxa"/>
            <w:shd w:val="clear" w:color="auto" w:fill="auto"/>
            <w:vAlign w:val="center"/>
            <w:tcPrChange w:id="704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</w:tcPr>
            </w:tcPrChange>
          </w:tcPr>
          <w:p w14:paraId="3123D17D" w14:textId="3CDEAF82" w:rsidR="00C045C0" w:rsidRPr="00DA15B2" w:rsidRDefault="00C045C0" w:rsidP="008B7A38">
            <w:pPr>
              <w:spacing w:after="0" w:line="240" w:lineRule="auto"/>
              <w:jc w:val="center"/>
              <w:rPr>
                <w:ins w:id="705" w:author="All Authors" w:date="2023-10-20T13:53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706" w:author="All Authors" w:date="2023-10-20T13:53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Missing</w:t>
              </w:r>
            </w:ins>
          </w:p>
        </w:tc>
        <w:tc>
          <w:tcPr>
            <w:tcW w:w="1842" w:type="dxa"/>
            <w:shd w:val="clear" w:color="auto" w:fill="auto"/>
            <w:vAlign w:val="center"/>
            <w:tcPrChange w:id="707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</w:tcPr>
            </w:tcPrChange>
          </w:tcPr>
          <w:p w14:paraId="462865B4" w14:textId="65BB6BC2" w:rsidR="00C045C0" w:rsidRPr="00DA15B2" w:rsidRDefault="00C045C0" w:rsidP="008B7A38">
            <w:pPr>
              <w:spacing w:after="0" w:line="240" w:lineRule="auto"/>
              <w:jc w:val="center"/>
              <w:rPr>
                <w:ins w:id="708" w:author="All Authors" w:date="2023-10-20T13:53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709" w:author="All Authors" w:date="2023-10-20T13:53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6 </w:t>
              </w:r>
            </w:ins>
            <w:ins w:id="710" w:author="All Authors" w:date="2023-10-20T14:04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ins w:id="711" w:author="All Authors" w:date="2023-10-20T13:53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0.8</w:t>
              </w:r>
            </w:ins>
            <w:ins w:id="712" w:author="All Authors" w:date="2023-10-20T14:04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tcPrChange w:id="713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</w:tcPr>
            </w:tcPrChange>
          </w:tcPr>
          <w:p w14:paraId="16D27433" w14:textId="69297FC3" w:rsidR="00C045C0" w:rsidRPr="00DA15B2" w:rsidRDefault="00C045C0" w:rsidP="008B7A38">
            <w:pPr>
              <w:spacing w:after="0" w:line="240" w:lineRule="auto"/>
              <w:jc w:val="center"/>
              <w:rPr>
                <w:ins w:id="714" w:author="All Authors" w:date="2023-10-20T13:53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715" w:author="All Authors" w:date="2023-10-20T13:53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</w:t>
              </w:r>
            </w:ins>
          </w:p>
        </w:tc>
        <w:tc>
          <w:tcPr>
            <w:tcW w:w="1303" w:type="dxa"/>
            <w:vMerge/>
            <w:tcPrChange w:id="716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22C078C9" w14:textId="77777777" w:rsidR="00C045C0" w:rsidRPr="00DA15B2" w:rsidRDefault="00C045C0" w:rsidP="008B7A38">
            <w:pPr>
              <w:spacing w:after="0" w:line="240" w:lineRule="auto"/>
              <w:jc w:val="center"/>
              <w:rPr>
                <w:ins w:id="717" w:author="All Authors" w:date="2023-10-20T13:53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816" w:type="dxa"/>
            <w:shd w:val="clear" w:color="auto" w:fill="auto"/>
            <w:vAlign w:val="center"/>
            <w:tcPrChange w:id="718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</w:tcPr>
            </w:tcPrChange>
          </w:tcPr>
          <w:p w14:paraId="4CE66998" w14:textId="6709719C" w:rsidR="00C045C0" w:rsidRPr="00DA15B2" w:rsidRDefault="00C045C0" w:rsidP="008B7A38">
            <w:pPr>
              <w:spacing w:after="0" w:line="240" w:lineRule="auto"/>
              <w:jc w:val="center"/>
              <w:rPr>
                <w:ins w:id="719" w:author="All Authors" w:date="2023-10-20T13:53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720" w:author="All Authors" w:date="2023-10-20T13:53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</w:t>
              </w:r>
            </w:ins>
          </w:p>
        </w:tc>
        <w:tc>
          <w:tcPr>
            <w:tcW w:w="850" w:type="dxa"/>
            <w:vMerge/>
            <w:tcPrChange w:id="721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3E6DDD5C" w14:textId="77777777" w:rsidR="00C045C0" w:rsidRPr="00DA15B2" w:rsidRDefault="00C045C0" w:rsidP="008B7A38">
            <w:pPr>
              <w:spacing w:after="0" w:line="240" w:lineRule="auto"/>
              <w:jc w:val="center"/>
              <w:rPr>
                <w:ins w:id="722" w:author="All Authors" w:date="2023-10-20T13:53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B7A38" w:rsidRPr="008B7A38" w:rsidDel="008B7A38" w14:paraId="66464FA9" w14:textId="77777777" w:rsidTr="00755E78">
        <w:tblPrEx>
          <w:tblPrExChange w:id="723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724" w:author="All Authors" w:date="2023-10-20T13:47:00Z"/>
          <w:trPrChange w:id="725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726" w:author="All Authors" w:date="2023-10-20T14:12:00Z">
              <w:tcPr>
                <w:tcW w:w="1152" w:type="dxa"/>
              </w:tcPr>
            </w:tcPrChange>
          </w:tcPr>
          <w:p w14:paraId="0C2F5B60" w14:textId="4979659E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27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72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729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3359E6C9" w14:textId="513C34A4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30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73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732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Histological grade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733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AF77E2B" w14:textId="0DBC540B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34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73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736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3B00699" w14:textId="0CF0E30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37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3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739" w:author="All Authors" w:date="2023-10-20T14:12:00Z">
              <w:tcPr>
                <w:tcW w:w="1445" w:type="dxa"/>
                <w:gridSpan w:val="4"/>
              </w:tcPr>
            </w:tcPrChange>
          </w:tcPr>
          <w:p w14:paraId="32F9E04B" w14:textId="1041F310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40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4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742" w:author="All Authors" w:date="2023-10-20T13:42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743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371E6661" w14:textId="4D1661C9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44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4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746" w:author="All Authors" w:date="2023-10-20T14:12:00Z">
              <w:tcPr>
                <w:tcW w:w="850" w:type="dxa"/>
                <w:gridSpan w:val="2"/>
              </w:tcPr>
            </w:tcPrChange>
          </w:tcPr>
          <w:p w14:paraId="244A5581" w14:textId="6EB245F7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747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4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749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</w:tr>
      <w:tr w:rsidR="00C045C0" w:rsidRPr="008B7A38" w14:paraId="46B14C59" w14:textId="77777777" w:rsidTr="00755E78">
        <w:tblPrEx>
          <w:tblPrExChange w:id="750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751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752" w:author="All Authors" w:date="2023-10-20T14:12:00Z">
              <w:tcPr>
                <w:tcW w:w="1152" w:type="dxa"/>
                <w:vMerge w:val="restart"/>
              </w:tcPr>
            </w:tcPrChange>
          </w:tcPr>
          <w:p w14:paraId="64F78659" w14:textId="7A2CFB75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53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754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Histological grade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755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676E1D1" w14:textId="0FD1214F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5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G1+G2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757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9C1C660" w14:textId="04947DF0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5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498 </w:t>
            </w:r>
            <w:ins w:id="759" w:author="All Authors" w:date="2023-10-20T14:04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760" w:author="All Authors" w:date="2023-10-20T14:04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70.1</w:t>
            </w:r>
            <w:ins w:id="761" w:author="All Authors" w:date="2023-10-20T14:04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762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9E4143C" w14:textId="3D447C33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6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196 </w:t>
            </w:r>
            <w:ins w:id="764" w:author="All Authors" w:date="2023-10-20T14:04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765" w:author="All Authors" w:date="2023-10-20T14:04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20</w:t>
            </w:r>
            <w:ins w:id="766" w:author="All Authors" w:date="2023-10-20T14:04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767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7DE926F2" w14:textId="4C90F743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6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769" w:author="All Authors" w:date="2023-10-20T13:4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770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4881A5B" w14:textId="18916B2F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7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64 </w:t>
            </w:r>
            <w:del w:id="772" w:author="All Authors" w:date="2023-10-20T14:05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773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40.7</w:t>
            </w:r>
            <w:ins w:id="774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775" w:author="All Authors" w:date="2023-10-20T14:12:00Z">
              <w:tcPr>
                <w:tcW w:w="850" w:type="dxa"/>
                <w:gridSpan w:val="2"/>
                <w:vMerge w:val="restart"/>
                <w:vAlign w:val="center"/>
              </w:tcPr>
            </w:tcPrChange>
          </w:tcPr>
          <w:p w14:paraId="24680C6C" w14:textId="69B0B906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76" w:author="All Authors" w:date="2023-10-20T13:53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777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</w:tr>
      <w:tr w:rsidR="00C045C0" w:rsidRPr="008B7A38" w14:paraId="3D920CBF" w14:textId="77777777" w:rsidTr="00755E78">
        <w:tblPrEx>
          <w:tblPrExChange w:id="778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779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780" w:author="All Authors" w:date="2023-10-20T14:11:00Z">
              <w:tcPr>
                <w:tcW w:w="1152" w:type="dxa"/>
                <w:vMerge/>
              </w:tcPr>
            </w:tcPrChange>
          </w:tcPr>
          <w:p w14:paraId="59865B68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8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782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ACAC641" w14:textId="06E9FC72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8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G3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784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0246FDF" w14:textId="676A56A6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78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212 </w:t>
            </w:r>
            <w:del w:id="786" w:author="All Authors" w:date="2023-10-20T14:04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787" w:author="All Authors" w:date="2023-10-20T14:04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29.9</w:t>
            </w:r>
            <w:ins w:id="788" w:author="All Authors" w:date="2023-10-20T14:04:00Z">
              <w:r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789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0E4AA0F" w14:textId="0039D68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9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322 </w:t>
            </w:r>
            <w:del w:id="791" w:author="All Authors" w:date="2023-10-20T14:04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792" w:author="All Authors" w:date="2023-10-20T14:04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32.9</w:t>
            </w:r>
            <w:ins w:id="793" w:author="All Authors" w:date="2023-10-20T14:04:00Z">
              <w:r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794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1F5CD898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9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796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47EDFC36" w14:textId="14ABBFFC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79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92 </w:t>
            </w:r>
            <w:del w:id="798" w:author="All Authors" w:date="2023-10-20T14:06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799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58.6</w:t>
            </w:r>
            <w:ins w:id="800" w:author="All Authors" w:date="2023-10-20T14:05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801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0FF177EA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0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C045C0" w:rsidRPr="008B7A38" w14:paraId="7497F5F7" w14:textId="77777777" w:rsidTr="00755E78">
        <w:tblPrEx>
          <w:tblPrExChange w:id="803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804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805" w:author="All Authors" w:date="2023-10-20T14:11:00Z">
              <w:tcPr>
                <w:tcW w:w="1152" w:type="dxa"/>
                <w:vMerge/>
              </w:tcPr>
            </w:tcPrChange>
          </w:tcPr>
          <w:p w14:paraId="11038461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0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807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6FFD2D4" w14:textId="126D9540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0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Missing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809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F47E7E2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1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1843" w:type="dxa"/>
            <w:shd w:val="clear" w:color="auto" w:fill="auto"/>
            <w:vAlign w:val="center"/>
            <w:hideMark/>
            <w:tcPrChange w:id="811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4978CE9" w14:textId="03130FB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1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462 </w:t>
            </w:r>
            <w:del w:id="813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814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47.1</w:t>
            </w:r>
            <w:ins w:id="815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816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0505AF40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1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818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4620CD3E" w14:textId="31A011D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1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 </w:t>
            </w:r>
            <w:ins w:id="820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821" w:author="All Authors" w:date="2023-10-20T14:06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0.6</w:t>
            </w:r>
            <w:ins w:id="822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823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736E96B1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2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:rsidDel="008B7A38" w14:paraId="3D6127AB" w14:textId="77777777" w:rsidTr="00755E78">
        <w:tblPrEx>
          <w:tblPrExChange w:id="825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826" w:author="All Authors" w:date="2023-10-20T13:47:00Z"/>
          <w:trPrChange w:id="827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828" w:author="All Authors" w:date="2023-10-20T14:12:00Z">
              <w:tcPr>
                <w:tcW w:w="1152" w:type="dxa"/>
              </w:tcPr>
            </w:tcPrChange>
          </w:tcPr>
          <w:p w14:paraId="725089F0" w14:textId="29E2328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29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83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831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04C3F3B4" w14:textId="65B950A3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32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83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834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Ki67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835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C68F450" w14:textId="11577720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36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3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838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1719C8C" w14:textId="6381CE6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3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4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841" w:author="All Authors" w:date="2023-10-20T14:12:00Z">
              <w:tcPr>
                <w:tcW w:w="1445" w:type="dxa"/>
                <w:gridSpan w:val="4"/>
              </w:tcPr>
            </w:tcPrChange>
          </w:tcPr>
          <w:p w14:paraId="4E8F6786" w14:textId="05D84613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42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4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844" w:author="All Authors" w:date="2023-10-20T13:42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0.04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845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6E835026" w14:textId="5504F5A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4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4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848" w:author="All Authors" w:date="2023-10-20T14:12:00Z">
              <w:tcPr>
                <w:tcW w:w="850" w:type="dxa"/>
                <w:gridSpan w:val="2"/>
              </w:tcPr>
            </w:tcPrChange>
          </w:tcPr>
          <w:p w14:paraId="3EA6C528" w14:textId="3A51150F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84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5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851" w:author="All Authors" w:date="2023-10-20T13:42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0.24</w:delText>
              </w:r>
            </w:del>
          </w:p>
        </w:tc>
      </w:tr>
      <w:tr w:rsidR="008B7A38" w:rsidRPr="008B7A38" w14:paraId="039BD81E" w14:textId="77777777" w:rsidTr="00755E78">
        <w:tblPrEx>
          <w:tblPrExChange w:id="852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853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854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2D6BE006" w14:textId="0AA48035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55" w:author="All Authors" w:date="2023-10-20T13:52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856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Ki67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857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50C99BA" w14:textId="16C8B8F2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5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≤20%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859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F72280C" w14:textId="4B64F9C6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6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409 </w:t>
            </w:r>
            <w:del w:id="861" w:author="All Authors" w:date="2023-10-20T14:07:00Z">
              <w:r w:rsidRPr="00DA15B2" w:rsidDel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862" w:author="All Authors" w:date="2023-10-20T14:07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57.6</w:t>
            </w:r>
            <w:ins w:id="863" w:author="All Authors" w:date="2023-10-20T14:07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864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9772607" w14:textId="63D944EC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6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558 </w:t>
            </w:r>
            <w:ins w:id="866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867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56.9</w:t>
            </w:r>
            <w:ins w:id="868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869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1AFADA4C" w14:textId="7F1BD991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70" w:author="All Authors" w:date="2023-10-20T13:52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871" w:author="All Authors" w:date="2023-10-20T13:4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0.04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872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249563D6" w14:textId="27EB42D4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7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63 </w:t>
            </w:r>
            <w:ins w:id="874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875" w:author="All Authors" w:date="2023-10-20T14:06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40.1</w:t>
            </w:r>
            <w:ins w:id="876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877" w:author="All Authors" w:date="2023-10-20T14:12:00Z">
              <w:tcPr>
                <w:tcW w:w="850" w:type="dxa"/>
                <w:gridSpan w:val="2"/>
                <w:vMerge w:val="restart"/>
              </w:tcPr>
            </w:tcPrChange>
          </w:tcPr>
          <w:p w14:paraId="1223D47F" w14:textId="71CF89A8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78" w:author="All Authors" w:date="2023-10-20T13:53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879" w:author="All Authors" w:date="2023-10-20T13:4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0.24</w:t>
              </w:r>
            </w:ins>
          </w:p>
        </w:tc>
      </w:tr>
      <w:tr w:rsidR="008B7A38" w:rsidRPr="008B7A38" w14:paraId="43B74AFE" w14:textId="77777777" w:rsidTr="00755E78">
        <w:tblPrEx>
          <w:tblPrExChange w:id="880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881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882" w:author="All Authors" w:date="2023-10-20T14:11:00Z">
              <w:tcPr>
                <w:tcW w:w="1152" w:type="dxa"/>
                <w:vMerge/>
              </w:tcPr>
            </w:tcPrChange>
          </w:tcPr>
          <w:p w14:paraId="68430A1D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8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884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CBEB16C" w14:textId="1DB31C24" w:rsidR="008B7A38" w:rsidRPr="00DA15B2" w:rsidDel="00C045C0" w:rsidRDefault="008B7A38" w:rsidP="00C045C0">
            <w:pPr>
              <w:spacing w:after="0" w:line="240" w:lineRule="auto"/>
              <w:jc w:val="center"/>
              <w:rPr>
                <w:del w:id="885" w:author="All Authors" w:date="2023-10-20T13:56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86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&gt;20%</w:t>
            </w:r>
          </w:p>
          <w:p w14:paraId="0AA92A65" w14:textId="4AA5B318" w:rsidR="008B7A38" w:rsidRPr="00DA15B2" w:rsidRDefault="008B7A38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87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888" w:author="All Authors" w:date="2023-10-20T13:52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Missing</w:delText>
              </w:r>
            </w:del>
          </w:p>
        </w:tc>
        <w:tc>
          <w:tcPr>
            <w:tcW w:w="1842" w:type="dxa"/>
            <w:shd w:val="clear" w:color="auto" w:fill="auto"/>
            <w:vAlign w:val="center"/>
            <w:hideMark/>
            <w:tcPrChange w:id="889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6CC13F9" w14:textId="5D89E68D" w:rsidR="008B7A38" w:rsidRPr="00DA15B2" w:rsidDel="00C045C0" w:rsidRDefault="008B7A38" w:rsidP="00C045C0">
            <w:pPr>
              <w:spacing w:after="0" w:line="240" w:lineRule="auto"/>
              <w:jc w:val="center"/>
              <w:rPr>
                <w:del w:id="890" w:author="All Authors" w:date="2023-10-20T13:56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91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250 </w:t>
            </w:r>
            <w:del w:id="892" w:author="All Authors" w:date="2023-10-20T14:08:00Z">
              <w:r w:rsidRPr="00DA15B2" w:rsidDel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893" w:author="All Authors" w:date="2023-10-20T14:07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35.2</w:t>
            </w:r>
            <w:ins w:id="894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  <w:p w14:paraId="2E270289" w14:textId="3251995B" w:rsidR="008B7A38" w:rsidRPr="00DA15B2" w:rsidRDefault="008B7A38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895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896" w:author="All Authors" w:date="2023-10-20T13:52:00Z">
              <w:r w:rsidRPr="00DA15B2" w:rsidDel="008B7A3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51         7.2</w:delText>
              </w:r>
            </w:del>
          </w:p>
        </w:tc>
        <w:tc>
          <w:tcPr>
            <w:tcW w:w="1843" w:type="dxa"/>
            <w:shd w:val="clear" w:color="auto" w:fill="auto"/>
            <w:vAlign w:val="center"/>
            <w:hideMark/>
            <w:tcPrChange w:id="897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9991BC3" w14:textId="3D43E7A5" w:rsidR="008B7A38" w:rsidRPr="00DA15B2" w:rsidDel="00C045C0" w:rsidRDefault="008B7A38" w:rsidP="00C045C0">
            <w:pPr>
              <w:spacing w:after="0" w:line="240" w:lineRule="auto"/>
              <w:jc w:val="center"/>
              <w:rPr>
                <w:del w:id="898" w:author="All Authors" w:date="2023-10-20T13:56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899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421</w:t>
            </w:r>
            <w:del w:id="900" w:author="All Authors" w:date="2023-10-20T14:08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901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43.0</w:t>
            </w:r>
            <w:ins w:id="902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71CAC115" w14:textId="3E6CF62F" w:rsidR="008B7A38" w:rsidRPr="00DA15B2" w:rsidRDefault="008B7A38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03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904" w:author="All Authors" w:date="2023-10-20T13:52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1       0.1</w:delText>
              </w:r>
            </w:del>
          </w:p>
        </w:tc>
        <w:tc>
          <w:tcPr>
            <w:tcW w:w="1303" w:type="dxa"/>
            <w:vMerge/>
            <w:tcPrChange w:id="905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0A5E3A25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0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907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5BE94620" w14:textId="778AF7F3" w:rsidR="008B7A38" w:rsidRPr="00DA15B2" w:rsidDel="00C045C0" w:rsidRDefault="008B7A38" w:rsidP="00C045C0">
            <w:pPr>
              <w:spacing w:after="0" w:line="240" w:lineRule="auto"/>
              <w:jc w:val="center"/>
              <w:rPr>
                <w:del w:id="908" w:author="All Authors" w:date="2023-10-20T13:56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09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49 </w:t>
            </w:r>
            <w:del w:id="910" w:author="All Authors" w:date="2023-10-20T14:06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911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31.2</w:t>
            </w:r>
            <w:ins w:id="912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1F342BAB" w14:textId="649B1EE3" w:rsidR="008B7A38" w:rsidRPr="00DA15B2" w:rsidRDefault="008B7A38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13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914" w:author="All Authors" w:date="2023-10-20T13:52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45    28.7</w:delText>
              </w:r>
            </w:del>
          </w:p>
        </w:tc>
        <w:tc>
          <w:tcPr>
            <w:tcW w:w="850" w:type="dxa"/>
            <w:vMerge/>
            <w:tcPrChange w:id="915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2F7C0422" w14:textId="77777777" w:rsidR="008B7A38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1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8B7A38" w:rsidRPr="008B7A38" w14:paraId="2572EF8A" w14:textId="77777777" w:rsidTr="00755E78">
        <w:tblPrEx>
          <w:tblPrExChange w:id="917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ins w:id="918" w:author="All Authors" w:date="2023-10-20T13:50:00Z"/>
          <w:trPrChange w:id="919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920" w:author="All Authors" w:date="2023-10-20T14:11:00Z">
              <w:tcPr>
                <w:tcW w:w="1152" w:type="dxa"/>
                <w:vMerge/>
              </w:tcPr>
            </w:tcPrChange>
          </w:tcPr>
          <w:p w14:paraId="5754969F" w14:textId="77777777" w:rsidR="008B7A38" w:rsidRPr="00DA15B2" w:rsidRDefault="008B7A38" w:rsidP="008B7A38">
            <w:pPr>
              <w:spacing w:after="0" w:line="240" w:lineRule="auto"/>
              <w:jc w:val="center"/>
              <w:rPr>
                <w:ins w:id="921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37" w:type="dxa"/>
            <w:shd w:val="clear" w:color="auto" w:fill="auto"/>
            <w:vAlign w:val="center"/>
            <w:tcPrChange w:id="922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</w:tcPr>
            </w:tcPrChange>
          </w:tcPr>
          <w:p w14:paraId="63232E25" w14:textId="51D47E47" w:rsidR="008B7A38" w:rsidRPr="00DA15B2" w:rsidRDefault="008B7A38" w:rsidP="008B7A38">
            <w:pPr>
              <w:spacing w:after="0" w:line="240" w:lineRule="auto"/>
              <w:jc w:val="center"/>
              <w:rPr>
                <w:ins w:id="923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924" w:author="All Authors" w:date="2023-10-20T13:52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Missing</w:t>
              </w:r>
            </w:ins>
          </w:p>
        </w:tc>
        <w:tc>
          <w:tcPr>
            <w:tcW w:w="1842" w:type="dxa"/>
            <w:shd w:val="clear" w:color="auto" w:fill="auto"/>
            <w:vAlign w:val="center"/>
            <w:tcPrChange w:id="925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</w:tcPr>
            </w:tcPrChange>
          </w:tcPr>
          <w:p w14:paraId="57AE4038" w14:textId="3509E043" w:rsidR="008B7A38" w:rsidRPr="00DA15B2" w:rsidRDefault="008B7A38" w:rsidP="008B7A38">
            <w:pPr>
              <w:spacing w:after="0" w:line="240" w:lineRule="auto"/>
              <w:jc w:val="center"/>
              <w:rPr>
                <w:ins w:id="926" w:author="All Authors" w:date="2023-10-20T13:50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927" w:author="All Authors" w:date="2023-10-20T13:52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51 </w:t>
              </w:r>
            </w:ins>
            <w:ins w:id="928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ins w:id="929" w:author="All Authors" w:date="2023-10-20T13:52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7.2</w:t>
              </w:r>
            </w:ins>
            <w:ins w:id="930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tcPrChange w:id="931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</w:tcPr>
            </w:tcPrChange>
          </w:tcPr>
          <w:p w14:paraId="52E28B12" w14:textId="2765C3DF" w:rsidR="008B7A38" w:rsidRPr="00DA15B2" w:rsidRDefault="008B7A38" w:rsidP="008B7A38">
            <w:pPr>
              <w:spacing w:after="0" w:line="240" w:lineRule="auto"/>
              <w:jc w:val="center"/>
              <w:rPr>
                <w:ins w:id="932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933" w:author="All Authors" w:date="2023-10-20T13:5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 xml:space="preserve">1 </w:t>
              </w:r>
            </w:ins>
            <w:ins w:id="934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ins w:id="935" w:author="All Authors" w:date="2023-10-20T13:5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0.1</w:t>
              </w:r>
            </w:ins>
            <w:ins w:id="936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937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57FE0C80" w14:textId="77777777" w:rsidR="008B7A38" w:rsidRPr="00DA15B2" w:rsidRDefault="008B7A38" w:rsidP="008B7A38">
            <w:pPr>
              <w:spacing w:after="0" w:line="240" w:lineRule="auto"/>
              <w:jc w:val="center"/>
              <w:rPr>
                <w:ins w:id="938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816" w:type="dxa"/>
            <w:shd w:val="clear" w:color="auto" w:fill="auto"/>
            <w:vAlign w:val="center"/>
            <w:tcPrChange w:id="939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</w:tcPr>
            </w:tcPrChange>
          </w:tcPr>
          <w:p w14:paraId="483277F8" w14:textId="0E830819" w:rsidR="008B7A38" w:rsidRPr="00DA15B2" w:rsidRDefault="008B7A38" w:rsidP="008B7A38">
            <w:pPr>
              <w:spacing w:after="0" w:line="240" w:lineRule="auto"/>
              <w:jc w:val="center"/>
              <w:rPr>
                <w:ins w:id="940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941" w:author="All Authors" w:date="2023-10-20T13:5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 xml:space="preserve">45 </w:t>
              </w:r>
            </w:ins>
            <w:ins w:id="942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ins w:id="943" w:author="All Authors" w:date="2023-10-20T13:52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28.7</w:t>
              </w:r>
            </w:ins>
            <w:ins w:id="944" w:author="All Authors" w:date="2023-10-20T14:06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945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53314D65" w14:textId="77777777" w:rsidR="008B7A38" w:rsidRPr="00DA15B2" w:rsidRDefault="008B7A38" w:rsidP="008B7A38">
            <w:pPr>
              <w:spacing w:after="0" w:line="240" w:lineRule="auto"/>
              <w:jc w:val="center"/>
              <w:rPr>
                <w:ins w:id="946" w:author="All Authors" w:date="2023-10-20T13:50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B7A38" w:rsidRPr="008B7A38" w:rsidDel="008B7A38" w14:paraId="7709555B" w14:textId="77777777" w:rsidTr="00755E78">
        <w:tblPrEx>
          <w:tblPrExChange w:id="947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948" w:author="All Authors" w:date="2023-10-20T13:47:00Z"/>
          <w:trPrChange w:id="949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950" w:author="All Authors" w:date="2023-10-20T14:12:00Z">
              <w:tcPr>
                <w:tcW w:w="1152" w:type="dxa"/>
              </w:tcPr>
            </w:tcPrChange>
          </w:tcPr>
          <w:p w14:paraId="53C49F41" w14:textId="61CA587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51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95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953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69C4C66A" w14:textId="2AB00B3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54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95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956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Molecular subtype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957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CFCD009" w14:textId="3EAB3C36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58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95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960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9C5C8F4" w14:textId="4A31A76D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61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6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963" w:author="All Authors" w:date="2023-10-20T14:12:00Z">
              <w:tcPr>
                <w:tcW w:w="1445" w:type="dxa"/>
                <w:gridSpan w:val="4"/>
              </w:tcPr>
            </w:tcPrChange>
          </w:tcPr>
          <w:p w14:paraId="43BB10C2" w14:textId="6DF0E93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64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6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966" w:author="All Authors" w:date="2023-10-20T13:39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967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A7EAD54" w14:textId="4E2F12E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68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6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970" w:author="All Authors" w:date="2023-10-20T14:12:00Z">
              <w:tcPr>
                <w:tcW w:w="850" w:type="dxa"/>
                <w:gridSpan w:val="2"/>
              </w:tcPr>
            </w:tcPrChange>
          </w:tcPr>
          <w:p w14:paraId="68CC5AF6" w14:textId="7EF43B5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971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7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973" w:author="All Authors" w:date="2023-10-20T13:43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</w:tr>
      <w:tr w:rsidR="00C045C0" w:rsidRPr="008B7A38" w14:paraId="20554146" w14:textId="77777777" w:rsidTr="00755E78">
        <w:tblPrEx>
          <w:tblPrExChange w:id="974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17"/>
          <w:trPrChange w:id="975" w:author="All Authors" w:date="2023-10-20T14:12:00Z">
            <w:trPr>
              <w:gridBefore w:val="1"/>
              <w:trHeight w:val="217"/>
            </w:trPr>
          </w:trPrChange>
        </w:trPr>
        <w:tc>
          <w:tcPr>
            <w:tcW w:w="1152" w:type="dxa"/>
            <w:vMerge w:val="restart"/>
            <w:tcBorders>
              <w:top w:val="single" w:sz="4" w:space="0" w:color="auto"/>
            </w:tcBorders>
            <w:vAlign w:val="center"/>
            <w:tcPrChange w:id="976" w:author="All Authors" w:date="2023-10-20T14:12:00Z">
              <w:tcPr>
                <w:tcW w:w="1152" w:type="dxa"/>
                <w:vMerge w:val="restart"/>
                <w:vAlign w:val="center"/>
              </w:tcPr>
            </w:tcPrChange>
          </w:tcPr>
          <w:p w14:paraId="5ED10B2B" w14:textId="012150F8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977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978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Molecular subtype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979" w:author="All Authors" w:date="2023-10-20T14:12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CF0485F" w14:textId="391E69E3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98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Lum A +LumB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981" w:author="All Authors" w:date="2023-10-20T14:12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91535D0" w14:textId="2EB9026E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98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507 </w:t>
            </w:r>
            <w:ins w:id="983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984" w:author="All Authors" w:date="2023-10-20T14:08:00Z">
              <w:r w:rsidRPr="00DA15B2" w:rsidDel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71.4</w:t>
            </w:r>
            <w:ins w:id="985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986" w:author="All Authors" w:date="2023-10-20T14:12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DBE3A1D" w14:textId="4240EBC3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8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563 </w:t>
            </w:r>
            <w:del w:id="988" w:author="All Authors" w:date="2023-10-20T14:08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989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57.4</w:t>
            </w:r>
            <w:ins w:id="990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 w:val="restart"/>
            <w:tcBorders>
              <w:top w:val="single" w:sz="4" w:space="0" w:color="auto"/>
            </w:tcBorders>
            <w:vAlign w:val="center"/>
            <w:tcPrChange w:id="991" w:author="All Authors" w:date="2023-10-20T14:12:00Z">
              <w:tcPr>
                <w:tcW w:w="1303" w:type="dxa"/>
                <w:gridSpan w:val="2"/>
                <w:vMerge w:val="restart"/>
                <w:vAlign w:val="center"/>
              </w:tcPr>
            </w:tcPrChange>
          </w:tcPr>
          <w:p w14:paraId="65C8444C" w14:textId="3AC11441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92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993" w:author="All Authors" w:date="2023-10-20T13:39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994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4EF108AD" w14:textId="244DE263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99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79 </w:t>
            </w:r>
            <w:ins w:id="996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del w:id="997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50.3</w:t>
            </w:r>
            <w:ins w:id="998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 w:val="restart"/>
            <w:tcBorders>
              <w:top w:val="single" w:sz="4" w:space="0" w:color="auto"/>
            </w:tcBorders>
            <w:vAlign w:val="center"/>
            <w:tcPrChange w:id="999" w:author="All Authors" w:date="2023-10-20T14:12:00Z">
              <w:tcPr>
                <w:tcW w:w="850" w:type="dxa"/>
                <w:gridSpan w:val="2"/>
                <w:vMerge w:val="restart"/>
                <w:vAlign w:val="center"/>
              </w:tcPr>
            </w:tcPrChange>
          </w:tcPr>
          <w:p w14:paraId="0FE6B25D" w14:textId="65BD2348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00" w:author="All Authors" w:date="2023-10-20T13:56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001" w:author="All Authors" w:date="2023-10-20T13:43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</w:tr>
      <w:tr w:rsidR="00C045C0" w:rsidRPr="008B7A38" w14:paraId="3AFF4B75" w14:textId="77777777" w:rsidTr="00755E78">
        <w:tblPrEx>
          <w:tblPrExChange w:id="1002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003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1004" w:author="All Authors" w:date="2023-10-20T14:11:00Z">
              <w:tcPr>
                <w:tcW w:w="1152" w:type="dxa"/>
                <w:vMerge/>
              </w:tcPr>
            </w:tcPrChange>
          </w:tcPr>
          <w:p w14:paraId="4F7429A3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0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1006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1B5E9B5" w14:textId="14A66B6E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0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HER2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1008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AD37EF9" w14:textId="2AC5836D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0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41 </w:t>
            </w:r>
            <w:del w:id="1010" w:author="All Authors" w:date="2023-10-20T14:08:00Z">
              <w:r w:rsidRPr="00DA15B2" w:rsidDel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  </w:delText>
              </w:r>
            </w:del>
            <w:ins w:id="1011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5.8</w:t>
            </w:r>
            <w:ins w:id="1012" w:author="All Authors" w:date="2023-10-20T14:08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1013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EBAF578" w14:textId="2C1ADA48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1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159 </w:t>
            </w:r>
            <w:del w:id="1015" w:author="All Authors" w:date="2023-10-20T14:08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</w:delText>
              </w:r>
            </w:del>
            <w:ins w:id="1016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16.2</w:t>
            </w:r>
            <w:ins w:id="1017" w:author="All Authors" w:date="2023-10-20T14:08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1018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4567D35C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1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1020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3B24574D" w14:textId="41A6818E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2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44 </w:t>
            </w:r>
            <w:del w:id="1022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ins w:id="1023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28</w:t>
            </w:r>
            <w:ins w:id="1024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1025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7C35E781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2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C045C0" w:rsidRPr="008B7A38" w14:paraId="50CAC901" w14:textId="77777777" w:rsidTr="00755E78">
        <w:tblPrEx>
          <w:tblPrExChange w:id="1027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028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1029" w:author="All Authors" w:date="2023-10-20T14:11:00Z">
              <w:tcPr>
                <w:tcW w:w="1152" w:type="dxa"/>
                <w:vMerge/>
              </w:tcPr>
            </w:tcPrChange>
          </w:tcPr>
          <w:p w14:paraId="3A04B91F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3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1031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EFE8A43" w14:textId="366E216A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3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TNBC</w:t>
            </w:r>
          </w:p>
        </w:tc>
        <w:tc>
          <w:tcPr>
            <w:tcW w:w="1842" w:type="dxa"/>
            <w:shd w:val="clear" w:color="auto" w:fill="auto"/>
            <w:vAlign w:val="center"/>
            <w:hideMark/>
            <w:tcPrChange w:id="1033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60B2679" w14:textId="4865A886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3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67 </w:t>
            </w:r>
            <w:ins w:id="1035" w:author="All Authors" w:date="2023-10-20T14:09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del w:id="1036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  </w:delText>
              </w:r>
            </w:del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9.4</w:t>
            </w:r>
            <w:ins w:id="1037" w:author="All Authors" w:date="2023-10-20T14:09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hideMark/>
            <w:tcPrChange w:id="1038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4CFCCCB" w14:textId="3F20DFEA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3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258</w:t>
            </w:r>
            <w:del w:id="1040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1041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26.3</w:t>
            </w:r>
            <w:ins w:id="1042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303" w:type="dxa"/>
            <w:vMerge/>
            <w:tcPrChange w:id="1043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12F0639C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4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1045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2B2A25AC" w14:textId="7242B73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4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17</w:t>
            </w:r>
            <w:del w:id="1047" w:author="All Authors" w:date="2023-10-20T14:09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</w:delText>
              </w:r>
            </w:del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ins w:id="1048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10.8</w:t>
            </w:r>
            <w:ins w:id="1049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1050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0AF414B3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5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C045C0" w:rsidRPr="008B7A38" w14:paraId="7F920063" w14:textId="77777777" w:rsidTr="00755E78">
        <w:tblPrEx>
          <w:tblPrExChange w:id="1052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053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1054" w:author="All Authors" w:date="2023-10-20T14:11:00Z">
              <w:tcPr>
                <w:tcW w:w="1152" w:type="dxa"/>
                <w:vMerge/>
              </w:tcPr>
            </w:tcPrChange>
          </w:tcPr>
          <w:p w14:paraId="1BF48B15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5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shd w:val="clear" w:color="auto" w:fill="auto"/>
            <w:vAlign w:val="center"/>
            <w:hideMark/>
            <w:tcPrChange w:id="1056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E8E0B20" w14:textId="52D07424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1057" w:author="All Authors" w:date="2023-10-20T13:55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58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Luminal Hybrid</w:t>
            </w:r>
          </w:p>
          <w:p w14:paraId="7A4D8358" w14:textId="259A9B93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59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060" w:author="All Authors" w:date="2023-10-20T13:55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Missing</w:delText>
              </w:r>
            </w:del>
          </w:p>
        </w:tc>
        <w:tc>
          <w:tcPr>
            <w:tcW w:w="1842" w:type="dxa"/>
            <w:shd w:val="clear" w:color="auto" w:fill="auto"/>
            <w:vAlign w:val="center"/>
            <w:hideMark/>
            <w:tcPrChange w:id="1061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AB4B411" w14:textId="6125A805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1062" w:author="All Authors" w:date="2023-10-20T13:55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63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56 </w:t>
            </w:r>
            <w:del w:id="1064" w:author="All Authors" w:date="2023-10-20T14:10:00Z">
              <w:r w:rsidRPr="00DA15B2" w:rsidDel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 xml:space="preserve">    </w:delText>
              </w:r>
            </w:del>
            <w:ins w:id="1065" w:author="All Authors" w:date="2023-10-20T14:10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7.9</w:t>
            </w:r>
            <w:ins w:id="1066" w:author="All Authors" w:date="2023-10-20T14:10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  <w:p w14:paraId="516CB5A2" w14:textId="0E82F40F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067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068" w:author="All Authors" w:date="2023-10-20T13:55:00Z">
              <w:r w:rsidRPr="00DA15B2" w:rsidDel="00C045C0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delText>39      5.5</w:delText>
              </w:r>
            </w:del>
          </w:p>
        </w:tc>
        <w:tc>
          <w:tcPr>
            <w:tcW w:w="1843" w:type="dxa"/>
            <w:shd w:val="clear" w:color="auto" w:fill="auto"/>
            <w:vAlign w:val="center"/>
            <w:hideMark/>
            <w:tcPrChange w:id="1069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280F04D" w14:textId="00BB1503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1070" w:author="All Authors" w:date="2023-10-20T13:55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71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0</w:t>
            </w:r>
          </w:p>
          <w:p w14:paraId="378F9BC1" w14:textId="2399582F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72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073" w:author="All Authors" w:date="2023-10-20T13:55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</w:delText>
              </w:r>
            </w:del>
          </w:p>
        </w:tc>
        <w:tc>
          <w:tcPr>
            <w:tcW w:w="1303" w:type="dxa"/>
            <w:vMerge/>
            <w:tcPrChange w:id="1074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1B571687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7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16" w:type="dxa"/>
            <w:shd w:val="clear" w:color="auto" w:fill="auto"/>
            <w:vAlign w:val="center"/>
            <w:hideMark/>
            <w:tcPrChange w:id="1076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77080398" w14:textId="14E29767" w:rsidR="00C045C0" w:rsidRPr="00DA15B2" w:rsidDel="00C045C0" w:rsidRDefault="00C045C0" w:rsidP="00C045C0">
            <w:pPr>
              <w:spacing w:after="0" w:line="240" w:lineRule="auto"/>
              <w:jc w:val="center"/>
              <w:rPr>
                <w:del w:id="1077" w:author="All Authors" w:date="2023-10-20T13:55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78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 xml:space="preserve">5 </w:t>
            </w:r>
            <w:del w:id="1079" w:author="All Authors" w:date="2023-10-20T14:10:00Z">
              <w:r w:rsidRPr="00DA15B2" w:rsidDel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 xml:space="preserve">      </w:delText>
              </w:r>
            </w:del>
            <w:ins w:id="1080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3.2</w:t>
            </w:r>
            <w:ins w:id="1081" w:author="All Authors" w:date="2023-10-20T14:09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  <w:p w14:paraId="097ED429" w14:textId="4DB3F26C" w:rsidR="00C045C0" w:rsidRPr="00DA15B2" w:rsidRDefault="00C045C0" w:rsidP="00C0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82" w:author="All Authors" w:date="2023-10-20T13:55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083" w:author="All Authors" w:date="2023-10-20T13:55:00Z">
              <w:r w:rsidRPr="00DA15B2" w:rsidDel="00C045C0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12    7.7</w:delText>
              </w:r>
            </w:del>
          </w:p>
        </w:tc>
        <w:tc>
          <w:tcPr>
            <w:tcW w:w="850" w:type="dxa"/>
            <w:vMerge/>
            <w:tcPrChange w:id="1084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619DD8C6" w14:textId="77777777" w:rsidR="00C045C0" w:rsidRPr="00DA15B2" w:rsidRDefault="00C045C0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08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</w:tr>
      <w:tr w:rsidR="00C045C0" w:rsidRPr="008B7A38" w14:paraId="4DDEF13E" w14:textId="77777777" w:rsidTr="00755E78">
        <w:tblPrEx>
          <w:tblPrExChange w:id="1086" w:author="All Authors" w:date="2023-10-20T14:11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ins w:id="1087" w:author="All Authors" w:date="2023-10-20T13:51:00Z"/>
          <w:trPrChange w:id="1088" w:author="All Authors" w:date="2023-10-20T14:11:00Z">
            <w:trPr>
              <w:gridBefore w:val="1"/>
              <w:trHeight w:val="289"/>
            </w:trPr>
          </w:trPrChange>
        </w:trPr>
        <w:tc>
          <w:tcPr>
            <w:tcW w:w="1152" w:type="dxa"/>
            <w:vMerge/>
            <w:tcPrChange w:id="1089" w:author="All Authors" w:date="2023-10-20T14:11:00Z">
              <w:tcPr>
                <w:tcW w:w="1152" w:type="dxa"/>
                <w:vMerge/>
              </w:tcPr>
            </w:tcPrChange>
          </w:tcPr>
          <w:p w14:paraId="38A004F3" w14:textId="77777777" w:rsidR="00C045C0" w:rsidRPr="00DA15B2" w:rsidRDefault="00C045C0" w:rsidP="008B7A38">
            <w:pPr>
              <w:spacing w:after="0" w:line="240" w:lineRule="auto"/>
              <w:jc w:val="center"/>
              <w:rPr>
                <w:ins w:id="1090" w:author="All Authors" w:date="2023-10-20T13:51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37" w:type="dxa"/>
            <w:shd w:val="clear" w:color="auto" w:fill="auto"/>
            <w:vAlign w:val="center"/>
            <w:tcPrChange w:id="1091" w:author="All Authors" w:date="2023-10-20T14:11:00Z">
              <w:tcPr>
                <w:tcW w:w="1537" w:type="dxa"/>
                <w:gridSpan w:val="3"/>
                <w:shd w:val="clear" w:color="auto" w:fill="auto"/>
                <w:vAlign w:val="center"/>
              </w:tcPr>
            </w:tcPrChange>
          </w:tcPr>
          <w:p w14:paraId="6DEAB7D0" w14:textId="374F0E60" w:rsidR="00C045C0" w:rsidRPr="00DA15B2" w:rsidRDefault="00C045C0" w:rsidP="008B7A38">
            <w:pPr>
              <w:spacing w:after="0" w:line="240" w:lineRule="auto"/>
              <w:jc w:val="center"/>
              <w:rPr>
                <w:ins w:id="1092" w:author="All Authors" w:date="2023-10-20T13:51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1093" w:author="All Authors" w:date="2023-10-20T13:5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Missing</w:t>
              </w:r>
            </w:ins>
          </w:p>
        </w:tc>
        <w:tc>
          <w:tcPr>
            <w:tcW w:w="1842" w:type="dxa"/>
            <w:shd w:val="clear" w:color="auto" w:fill="auto"/>
            <w:vAlign w:val="center"/>
            <w:tcPrChange w:id="1094" w:author="All Authors" w:date="2023-10-20T14:11:00Z">
              <w:tcPr>
                <w:tcW w:w="1842" w:type="dxa"/>
                <w:gridSpan w:val="3"/>
                <w:shd w:val="clear" w:color="auto" w:fill="auto"/>
                <w:vAlign w:val="center"/>
              </w:tcPr>
            </w:tcPrChange>
          </w:tcPr>
          <w:p w14:paraId="609AA916" w14:textId="789A28AF" w:rsidR="00C045C0" w:rsidRPr="00DA15B2" w:rsidRDefault="00C045C0" w:rsidP="008B7A38">
            <w:pPr>
              <w:spacing w:after="0" w:line="240" w:lineRule="auto"/>
              <w:jc w:val="center"/>
              <w:rPr>
                <w:ins w:id="1095" w:author="All Authors" w:date="2023-10-20T13:51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ins w:id="1096" w:author="All Authors" w:date="2023-10-20T13:5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 xml:space="preserve">39 </w:t>
              </w:r>
            </w:ins>
            <w:ins w:id="1097" w:author="All Authors" w:date="2023-10-20T14:10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(</w:t>
              </w:r>
            </w:ins>
            <w:ins w:id="1098" w:author="All Authors" w:date="2023-10-20T13:55:00Z">
              <w:r w:rsidRPr="00DA15B2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5.5</w:t>
              </w:r>
            </w:ins>
            <w:ins w:id="1099" w:author="All Authors" w:date="2023-10-20T14:10:00Z">
              <w:r w:rsidR="001E2368">
                <w:rPr>
                  <w:rFonts w:ascii="Times New Roman" w:eastAsia="Times New Roman" w:hAnsi="Times New Roman" w:cs="Times New Roman"/>
                  <w:color w:val="000000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1843" w:type="dxa"/>
            <w:shd w:val="clear" w:color="auto" w:fill="auto"/>
            <w:vAlign w:val="center"/>
            <w:tcPrChange w:id="1100" w:author="All Authors" w:date="2023-10-20T14:11:00Z">
              <w:tcPr>
                <w:tcW w:w="1843" w:type="dxa"/>
                <w:gridSpan w:val="3"/>
                <w:shd w:val="clear" w:color="auto" w:fill="auto"/>
                <w:vAlign w:val="center"/>
              </w:tcPr>
            </w:tcPrChange>
          </w:tcPr>
          <w:p w14:paraId="28559B04" w14:textId="4CD8BC18" w:rsidR="00C045C0" w:rsidRPr="00DA15B2" w:rsidRDefault="00C045C0" w:rsidP="008B7A38">
            <w:pPr>
              <w:spacing w:after="0" w:line="240" w:lineRule="auto"/>
              <w:jc w:val="center"/>
              <w:rPr>
                <w:ins w:id="1101" w:author="All Authors" w:date="2023-10-20T13:51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1102" w:author="All Authors" w:date="2023-10-20T13:5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</w:t>
              </w:r>
            </w:ins>
          </w:p>
        </w:tc>
        <w:tc>
          <w:tcPr>
            <w:tcW w:w="1303" w:type="dxa"/>
            <w:vMerge/>
            <w:tcPrChange w:id="1103" w:author="All Authors" w:date="2023-10-20T14:11:00Z">
              <w:tcPr>
                <w:tcW w:w="1303" w:type="dxa"/>
                <w:gridSpan w:val="2"/>
                <w:vMerge/>
              </w:tcPr>
            </w:tcPrChange>
          </w:tcPr>
          <w:p w14:paraId="7728C31D" w14:textId="77777777" w:rsidR="00C045C0" w:rsidRPr="00DA15B2" w:rsidRDefault="00C045C0" w:rsidP="008B7A38">
            <w:pPr>
              <w:spacing w:after="0" w:line="240" w:lineRule="auto"/>
              <w:jc w:val="center"/>
              <w:rPr>
                <w:ins w:id="1104" w:author="All Authors" w:date="2023-10-20T13:51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816" w:type="dxa"/>
            <w:shd w:val="clear" w:color="auto" w:fill="auto"/>
            <w:vAlign w:val="center"/>
            <w:tcPrChange w:id="1105" w:author="All Authors" w:date="2023-10-20T14:11:00Z">
              <w:tcPr>
                <w:tcW w:w="1816" w:type="dxa"/>
                <w:gridSpan w:val="2"/>
                <w:shd w:val="clear" w:color="auto" w:fill="auto"/>
                <w:vAlign w:val="center"/>
              </w:tcPr>
            </w:tcPrChange>
          </w:tcPr>
          <w:p w14:paraId="71D2277E" w14:textId="62F42C01" w:rsidR="00C045C0" w:rsidRPr="00DA15B2" w:rsidRDefault="00C045C0" w:rsidP="008B7A38">
            <w:pPr>
              <w:spacing w:after="0" w:line="240" w:lineRule="auto"/>
              <w:jc w:val="center"/>
              <w:rPr>
                <w:ins w:id="1106" w:author="All Authors" w:date="2023-10-20T13:51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ins w:id="1107" w:author="All Authors" w:date="2023-10-20T13:5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 xml:space="preserve">12 </w:t>
              </w:r>
            </w:ins>
            <w:ins w:id="1108" w:author="All Authors" w:date="2023-10-20T14:10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(</w:t>
              </w:r>
            </w:ins>
            <w:ins w:id="1109" w:author="All Authors" w:date="2023-10-20T13:55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7.7</w:t>
              </w:r>
            </w:ins>
            <w:ins w:id="1110" w:author="All Authors" w:date="2023-10-20T14:10:00Z">
              <w:r w:rsidR="001E236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)</w:t>
              </w:r>
            </w:ins>
          </w:p>
        </w:tc>
        <w:tc>
          <w:tcPr>
            <w:tcW w:w="850" w:type="dxa"/>
            <w:vMerge/>
            <w:tcPrChange w:id="1111" w:author="All Authors" w:date="2023-10-20T14:11:00Z">
              <w:tcPr>
                <w:tcW w:w="850" w:type="dxa"/>
                <w:gridSpan w:val="2"/>
                <w:vMerge/>
              </w:tcPr>
            </w:tcPrChange>
          </w:tcPr>
          <w:p w14:paraId="264205A2" w14:textId="77777777" w:rsidR="00C045C0" w:rsidRPr="00DA15B2" w:rsidRDefault="00C045C0" w:rsidP="008B7A38">
            <w:pPr>
              <w:spacing w:after="0" w:line="240" w:lineRule="auto"/>
              <w:jc w:val="center"/>
              <w:rPr>
                <w:ins w:id="1112" w:author="All Authors" w:date="2023-10-20T13:51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8B7A38" w:rsidRPr="008B7A38" w:rsidDel="008B7A38" w14:paraId="2E1FEA55" w14:textId="77777777" w:rsidTr="00755E78">
        <w:tblPrEx>
          <w:tblPrExChange w:id="1113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333"/>
          <w:del w:id="1114" w:author="All Authors" w:date="2023-10-20T13:47:00Z"/>
          <w:trPrChange w:id="1115" w:author="All Authors" w:date="2023-10-20T14:12:00Z">
            <w:trPr>
              <w:gridBefore w:val="1"/>
              <w:trHeight w:val="333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1116" w:author="All Authors" w:date="2023-10-20T14:12:00Z">
              <w:tcPr>
                <w:tcW w:w="1152" w:type="dxa"/>
              </w:tcPr>
            </w:tcPrChange>
          </w:tcPr>
          <w:p w14:paraId="007FE941" w14:textId="73F057F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17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11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19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1F25DBB7" w14:textId="666AE6E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20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12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122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delText>NLR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23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A6AB7CD" w14:textId="2E29463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24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12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26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3B19EF6A" w14:textId="0076C5EF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27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2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1129" w:author="All Authors" w:date="2023-10-20T14:12:00Z">
              <w:tcPr>
                <w:tcW w:w="1445" w:type="dxa"/>
                <w:gridSpan w:val="4"/>
              </w:tcPr>
            </w:tcPrChange>
          </w:tcPr>
          <w:p w14:paraId="6D029B55" w14:textId="6794062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30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3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132" w:author="All Authors" w:date="2023-10-20T13:39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33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180E0651" w14:textId="34BD56C5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34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3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1136" w:author="All Authors" w:date="2023-10-20T14:12:00Z">
              <w:tcPr>
                <w:tcW w:w="850" w:type="dxa"/>
                <w:gridSpan w:val="2"/>
              </w:tcPr>
            </w:tcPrChange>
          </w:tcPr>
          <w:p w14:paraId="6D14FD68" w14:textId="5EB69CE1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37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3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139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0.06</w:delText>
              </w:r>
            </w:del>
          </w:p>
        </w:tc>
      </w:tr>
      <w:tr w:rsidR="008B7A38" w:rsidRPr="008B7A38" w14:paraId="66E0CE6E" w14:textId="77777777" w:rsidTr="00755E78">
        <w:tblPrEx>
          <w:tblPrExChange w:id="1140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trPrChange w:id="1141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top w:val="single" w:sz="4" w:space="0" w:color="auto"/>
            </w:tcBorders>
            <w:tcPrChange w:id="1142" w:author="All Authors" w:date="2023-10-20T14:12:00Z">
              <w:tcPr>
                <w:tcW w:w="1152" w:type="dxa"/>
              </w:tcPr>
            </w:tcPrChange>
          </w:tcPr>
          <w:p w14:paraId="72E03179" w14:textId="2975331F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114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144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pt-BR"/>
                </w:rPr>
                <w:t>NLR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45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17CB9455" w14:textId="46241FAE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14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Median (IQR)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47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78063793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14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1.8 (1.4-2.4)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49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218EF32C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5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2.4 (1.8-3.3)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tcPrChange w:id="1151" w:author="All Authors" w:date="2023-10-20T14:12:00Z">
              <w:tcPr>
                <w:tcW w:w="1445" w:type="dxa"/>
                <w:gridSpan w:val="4"/>
              </w:tcPr>
            </w:tcPrChange>
          </w:tcPr>
          <w:p w14:paraId="0413A0B3" w14:textId="6E8E8270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5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153" w:author="All Authors" w:date="2023-10-20T13:39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54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0008B1F9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5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1.7 (1.3-2.3)</w:t>
            </w:r>
          </w:p>
        </w:tc>
        <w:tc>
          <w:tcPr>
            <w:tcW w:w="850" w:type="dxa"/>
            <w:tcBorders>
              <w:top w:val="single" w:sz="4" w:space="0" w:color="auto"/>
            </w:tcBorders>
            <w:tcPrChange w:id="1156" w:author="All Authors" w:date="2023-10-20T14:12:00Z">
              <w:tcPr>
                <w:tcW w:w="850" w:type="dxa"/>
                <w:gridSpan w:val="2"/>
              </w:tcPr>
            </w:tcPrChange>
          </w:tcPr>
          <w:p w14:paraId="68A040BF" w14:textId="30255D4A" w:rsidR="00DA15B2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5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158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0.06</w:t>
              </w:r>
            </w:ins>
          </w:p>
        </w:tc>
      </w:tr>
      <w:tr w:rsidR="008B7A38" w:rsidRPr="008B7A38" w:rsidDel="008B7A38" w14:paraId="080A1F04" w14:textId="77777777" w:rsidTr="00755E78">
        <w:tblPrEx>
          <w:tblPrExChange w:id="1159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1160" w:author="All Authors" w:date="2023-10-20T13:47:00Z"/>
          <w:trPrChange w:id="1161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1162" w:author="All Authors" w:date="2023-10-20T14:12:00Z">
              <w:tcPr>
                <w:tcW w:w="1152" w:type="dxa"/>
              </w:tcPr>
            </w:tcPrChange>
          </w:tcPr>
          <w:p w14:paraId="56F8885E" w14:textId="6AC3A1ED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63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AU" w:eastAsia="pt-BR"/>
              </w:rPr>
              <w:pPrChange w:id="116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65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595C40C7" w14:textId="6E27E2B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66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16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168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delText>PLR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69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432E04EF" w14:textId="0B31ED6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70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17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72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57801B37" w14:textId="156DA81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73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7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1175" w:author="All Authors" w:date="2023-10-20T14:12:00Z">
              <w:tcPr>
                <w:tcW w:w="1445" w:type="dxa"/>
                <w:gridSpan w:val="4"/>
              </w:tcPr>
            </w:tcPrChange>
          </w:tcPr>
          <w:p w14:paraId="68A0F760" w14:textId="2AD6571E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7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7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178" w:author="All Authors" w:date="2023-10-20T13:39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179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023F1B62" w14:textId="7BD8EECA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80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8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1182" w:author="All Authors" w:date="2023-10-20T14:12:00Z">
              <w:tcPr>
                <w:tcW w:w="850" w:type="dxa"/>
                <w:gridSpan w:val="2"/>
              </w:tcPr>
            </w:tcPrChange>
          </w:tcPr>
          <w:p w14:paraId="4A0A3B98" w14:textId="4C4DB3DE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183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8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185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0.15</w:delText>
              </w:r>
            </w:del>
          </w:p>
        </w:tc>
      </w:tr>
      <w:tr w:rsidR="008B7A38" w:rsidRPr="008B7A38" w14:paraId="2AE3417D" w14:textId="77777777" w:rsidTr="00755E78">
        <w:tblPrEx>
          <w:tblPrExChange w:id="1186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304"/>
          <w:trPrChange w:id="1187" w:author="All Authors" w:date="2023-10-20T14:12:00Z">
            <w:trPr>
              <w:gridBefore w:val="1"/>
              <w:trHeight w:val="304"/>
            </w:trPr>
          </w:trPrChange>
        </w:trPr>
        <w:tc>
          <w:tcPr>
            <w:tcW w:w="1152" w:type="dxa"/>
            <w:tcBorders>
              <w:top w:val="single" w:sz="4" w:space="0" w:color="auto"/>
            </w:tcBorders>
            <w:tcPrChange w:id="1188" w:author="All Authors" w:date="2023-10-20T14:12:00Z">
              <w:tcPr>
                <w:tcW w:w="1152" w:type="dxa"/>
              </w:tcPr>
            </w:tcPrChange>
          </w:tcPr>
          <w:p w14:paraId="2FE98321" w14:textId="45BF793F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118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190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t>PLR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91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74A941B1" w14:textId="179450B9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19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Median (IQR)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93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C4A180B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19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118.6 (92.9-147.5)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195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61891178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9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148.5 (113.4-195.6)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tcPrChange w:id="1197" w:author="All Authors" w:date="2023-10-20T14:12:00Z">
              <w:tcPr>
                <w:tcW w:w="1445" w:type="dxa"/>
                <w:gridSpan w:val="4"/>
              </w:tcPr>
            </w:tcPrChange>
          </w:tcPr>
          <w:p w14:paraId="627020A1" w14:textId="3F7AB3E8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19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199" w:author="All Authors" w:date="2023-10-20T13:39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200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02A099E2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0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110.8 (91.6-140.7)</w:t>
            </w:r>
          </w:p>
        </w:tc>
        <w:tc>
          <w:tcPr>
            <w:tcW w:w="850" w:type="dxa"/>
            <w:tcBorders>
              <w:top w:val="single" w:sz="4" w:space="0" w:color="auto"/>
            </w:tcBorders>
            <w:tcPrChange w:id="1202" w:author="All Authors" w:date="2023-10-20T14:12:00Z">
              <w:tcPr>
                <w:tcW w:w="850" w:type="dxa"/>
                <w:gridSpan w:val="2"/>
              </w:tcPr>
            </w:tcPrChange>
          </w:tcPr>
          <w:p w14:paraId="663C1AF6" w14:textId="58550962" w:rsidR="00DA15B2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0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04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0.15</w:t>
              </w:r>
            </w:ins>
          </w:p>
        </w:tc>
      </w:tr>
      <w:tr w:rsidR="008B7A38" w:rsidRPr="008B7A38" w:rsidDel="008B7A38" w14:paraId="1E38B606" w14:textId="77777777" w:rsidTr="00755E78">
        <w:tblPrEx>
          <w:tblPrExChange w:id="1205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1206" w:author="All Authors" w:date="2023-10-20T13:47:00Z"/>
          <w:trPrChange w:id="1207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1208" w:author="All Authors" w:date="2023-10-20T14:12:00Z">
              <w:tcPr>
                <w:tcW w:w="1152" w:type="dxa"/>
              </w:tcPr>
            </w:tcPrChange>
          </w:tcPr>
          <w:p w14:paraId="526D37DF" w14:textId="111A78AB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09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AU" w:eastAsia="pt-BR"/>
              </w:rPr>
              <w:pPrChange w:id="121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211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6B541506" w14:textId="3F93F99C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12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21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14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delText>MLR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215" w:author="All Authors" w:date="2023-10-20T14:12:00Z">
              <w:tcPr>
                <w:tcW w:w="204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13B7855D" w14:textId="2ADBA612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16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21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218" w:author="All Authors" w:date="2023-10-20T14:12:00Z">
              <w:tcPr>
                <w:tcW w:w="1781" w:type="dxa"/>
                <w:gridSpan w:val="3"/>
                <w:shd w:val="clear" w:color="auto" w:fill="auto"/>
                <w:vAlign w:val="center"/>
                <w:hideMark/>
              </w:tcPr>
            </w:tcPrChange>
          </w:tcPr>
          <w:p w14:paraId="0283EFC5" w14:textId="477ED68E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1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2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1221" w:author="All Authors" w:date="2023-10-20T14:12:00Z">
              <w:tcPr>
                <w:tcW w:w="1445" w:type="dxa"/>
                <w:gridSpan w:val="4"/>
              </w:tcPr>
            </w:tcPrChange>
          </w:tcPr>
          <w:p w14:paraId="1A9207C6" w14:textId="67F9F381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22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2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24" w:author="All Authors" w:date="2023-10-20T13:39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225" w:author="All Authors" w:date="2023-10-20T14:12:00Z">
              <w:tcPr>
                <w:tcW w:w="1816" w:type="dxa"/>
                <w:gridSpan w:val="2"/>
                <w:shd w:val="clear" w:color="auto" w:fill="auto"/>
                <w:vAlign w:val="center"/>
                <w:hideMark/>
              </w:tcPr>
            </w:tcPrChange>
          </w:tcPr>
          <w:p w14:paraId="6F40FB0A" w14:textId="7AFF879B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26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2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1228" w:author="All Authors" w:date="2023-10-20T14:12:00Z">
              <w:tcPr>
                <w:tcW w:w="850" w:type="dxa"/>
                <w:gridSpan w:val="2"/>
              </w:tcPr>
            </w:tcPrChange>
          </w:tcPr>
          <w:p w14:paraId="2AEBA3BF" w14:textId="38024D28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29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3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31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0.23</w:delText>
              </w:r>
            </w:del>
          </w:p>
        </w:tc>
      </w:tr>
      <w:tr w:rsidR="008B7A38" w:rsidRPr="008B7A38" w14:paraId="32FB3824" w14:textId="77777777" w:rsidTr="00755E78">
        <w:tblPrEx>
          <w:tblPrExChange w:id="1232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59"/>
          <w:trPrChange w:id="1233" w:author="All Authors" w:date="2023-10-20T14:12:00Z">
            <w:trPr>
              <w:gridBefore w:val="1"/>
              <w:trHeight w:val="361"/>
            </w:trPr>
          </w:trPrChange>
        </w:trPr>
        <w:tc>
          <w:tcPr>
            <w:tcW w:w="1152" w:type="dxa"/>
            <w:tcBorders>
              <w:top w:val="single" w:sz="4" w:space="0" w:color="auto"/>
            </w:tcBorders>
            <w:tcPrChange w:id="1234" w:author="All Authors" w:date="2023-10-20T14:12:00Z">
              <w:tcPr>
                <w:tcW w:w="1152" w:type="dxa"/>
              </w:tcPr>
            </w:tcPrChange>
          </w:tcPr>
          <w:p w14:paraId="3E85DC4E" w14:textId="3092B230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1235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36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t>MLR</w:t>
              </w:r>
            </w:ins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1237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67EC78F3" w14:textId="43055475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23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Median (IQR)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  <w:tcPrChange w:id="1239" w:author="All Authors" w:date="2023-10-20T14:12:00Z">
              <w:tcPr>
                <w:tcW w:w="2041" w:type="dxa"/>
                <w:gridSpan w:val="3"/>
                <w:shd w:val="clear" w:color="auto" w:fill="auto"/>
                <w:noWrap/>
                <w:vAlign w:val="bottom"/>
                <w:hideMark/>
              </w:tcPr>
            </w:tcPrChange>
          </w:tcPr>
          <w:p w14:paraId="75E8E1A8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24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4.0 (3.2-5.0)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  <w:tcPrChange w:id="1241" w:author="All Authors" w:date="2023-10-20T14:12:00Z">
              <w:tcPr>
                <w:tcW w:w="1781" w:type="dxa"/>
                <w:gridSpan w:val="3"/>
                <w:shd w:val="clear" w:color="auto" w:fill="auto"/>
                <w:noWrap/>
                <w:vAlign w:val="bottom"/>
                <w:hideMark/>
              </w:tcPr>
            </w:tcPrChange>
          </w:tcPr>
          <w:p w14:paraId="0225F301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42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2.9 (2.0-3.8)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tcPrChange w:id="1243" w:author="All Authors" w:date="2023-10-20T14:12:00Z">
              <w:tcPr>
                <w:tcW w:w="1445" w:type="dxa"/>
                <w:gridSpan w:val="4"/>
              </w:tcPr>
            </w:tcPrChange>
          </w:tcPr>
          <w:p w14:paraId="04E82257" w14:textId="5969FCC4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4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45" w:author="All Authors" w:date="2023-10-20T13:39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  <w:tcPrChange w:id="1246" w:author="All Authors" w:date="2023-10-20T14:12:00Z">
              <w:tcPr>
                <w:tcW w:w="1816" w:type="dxa"/>
                <w:gridSpan w:val="2"/>
                <w:shd w:val="clear" w:color="auto" w:fill="auto"/>
                <w:noWrap/>
                <w:vAlign w:val="bottom"/>
                <w:hideMark/>
              </w:tcPr>
            </w:tcPrChange>
          </w:tcPr>
          <w:p w14:paraId="587A2731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47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4.1 (3.3-5.1)</w:t>
            </w:r>
          </w:p>
        </w:tc>
        <w:tc>
          <w:tcPr>
            <w:tcW w:w="850" w:type="dxa"/>
            <w:tcBorders>
              <w:top w:val="single" w:sz="4" w:space="0" w:color="auto"/>
            </w:tcBorders>
            <w:tcPrChange w:id="1248" w:author="All Authors" w:date="2023-10-20T14:12:00Z">
              <w:tcPr>
                <w:tcW w:w="850" w:type="dxa"/>
                <w:gridSpan w:val="2"/>
              </w:tcPr>
            </w:tcPrChange>
          </w:tcPr>
          <w:p w14:paraId="613E6D7D" w14:textId="36777F60" w:rsidR="00DA15B2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4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50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0.23</w:t>
              </w:r>
            </w:ins>
          </w:p>
        </w:tc>
      </w:tr>
      <w:tr w:rsidR="008B7A38" w:rsidRPr="008B7A38" w:rsidDel="008B7A38" w14:paraId="0D4E82C4" w14:textId="77777777" w:rsidTr="00755E78">
        <w:tblPrEx>
          <w:tblPrExChange w:id="1251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89"/>
          <w:del w:id="1252" w:author="All Authors" w:date="2023-10-20T13:47:00Z"/>
          <w:trPrChange w:id="1253" w:author="All Authors" w:date="2023-10-20T14:12:00Z">
            <w:trPr>
              <w:gridBefore w:val="1"/>
              <w:trHeight w:val="289"/>
            </w:trPr>
          </w:trPrChange>
        </w:trPr>
        <w:tc>
          <w:tcPr>
            <w:tcW w:w="1152" w:type="dxa"/>
            <w:tcBorders>
              <w:bottom w:val="single" w:sz="4" w:space="0" w:color="auto"/>
            </w:tcBorders>
            <w:tcPrChange w:id="1254" w:author="All Authors" w:date="2023-10-20T14:12:00Z">
              <w:tcPr>
                <w:tcW w:w="1152" w:type="dxa"/>
              </w:tcPr>
            </w:tcPrChange>
          </w:tcPr>
          <w:p w14:paraId="22D1F29F" w14:textId="4501CCBD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55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AU" w:eastAsia="pt-BR"/>
              </w:rPr>
              <w:pPrChange w:id="125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1257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6AA58DD9" w14:textId="7118529D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58" w:author="All Authors" w:date="2023-10-20T13:47:00Z"/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pPrChange w:id="125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60" w:author="All Authors" w:date="2023-10-20T13:37:00Z">
              <w:r w:rsidRPr="00DA15B2" w:rsidDel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delText>SII</w:delText>
              </w:r>
            </w:del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  <w:tcPrChange w:id="1261" w:author="All Authors" w:date="2023-10-20T14:12:00Z">
              <w:tcPr>
                <w:tcW w:w="2041" w:type="dxa"/>
                <w:gridSpan w:val="3"/>
                <w:shd w:val="clear" w:color="auto" w:fill="auto"/>
                <w:noWrap/>
                <w:vAlign w:val="bottom"/>
                <w:hideMark/>
              </w:tcPr>
            </w:tcPrChange>
          </w:tcPr>
          <w:p w14:paraId="6C3FB6B0" w14:textId="4D2636B6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62" w:author="All Authors" w:date="2023-10-20T13:47:00Z"/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26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  <w:tcPrChange w:id="1264" w:author="All Authors" w:date="2023-10-20T14:12:00Z">
              <w:tcPr>
                <w:tcW w:w="1781" w:type="dxa"/>
                <w:gridSpan w:val="3"/>
                <w:shd w:val="clear" w:color="auto" w:fill="auto"/>
                <w:noWrap/>
                <w:vAlign w:val="bottom"/>
                <w:hideMark/>
              </w:tcPr>
            </w:tcPrChange>
          </w:tcPr>
          <w:p w14:paraId="63507D9D" w14:textId="4E0DD0B0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65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6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1303" w:type="dxa"/>
            <w:tcBorders>
              <w:bottom w:val="single" w:sz="4" w:space="0" w:color="auto"/>
            </w:tcBorders>
            <w:tcPrChange w:id="1267" w:author="All Authors" w:date="2023-10-20T14:12:00Z">
              <w:tcPr>
                <w:tcW w:w="1445" w:type="dxa"/>
                <w:gridSpan w:val="4"/>
              </w:tcPr>
            </w:tcPrChange>
          </w:tcPr>
          <w:p w14:paraId="21EFDDA8" w14:textId="030BD159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68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69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70" w:author="All Authors" w:date="2023-10-20T13:39:00Z">
              <w:r w:rsidRPr="00DA15B2" w:rsidDel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&lt;0.0001</w:delText>
              </w:r>
            </w:del>
          </w:p>
        </w:tc>
        <w:tc>
          <w:tcPr>
            <w:tcW w:w="181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  <w:tcPrChange w:id="1271" w:author="All Authors" w:date="2023-10-20T14:12:00Z">
              <w:tcPr>
                <w:tcW w:w="1816" w:type="dxa"/>
                <w:gridSpan w:val="2"/>
                <w:shd w:val="clear" w:color="auto" w:fill="auto"/>
                <w:noWrap/>
                <w:vAlign w:val="bottom"/>
                <w:hideMark/>
              </w:tcPr>
            </w:tcPrChange>
          </w:tcPr>
          <w:p w14:paraId="0A1745E9" w14:textId="776AFBE6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72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73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</w:p>
        </w:tc>
        <w:tc>
          <w:tcPr>
            <w:tcW w:w="850" w:type="dxa"/>
            <w:tcBorders>
              <w:bottom w:val="single" w:sz="4" w:space="0" w:color="auto"/>
            </w:tcBorders>
            <w:tcPrChange w:id="1274" w:author="All Authors" w:date="2023-10-20T14:12:00Z">
              <w:tcPr>
                <w:tcW w:w="850" w:type="dxa"/>
                <w:gridSpan w:val="2"/>
              </w:tcPr>
            </w:tcPrChange>
          </w:tcPr>
          <w:p w14:paraId="39E1A0E2" w14:textId="5E4EAC14" w:rsidR="00DA15B2" w:rsidRPr="00DA15B2" w:rsidDel="008B7A38" w:rsidRDefault="00DA15B2" w:rsidP="008B7A38">
            <w:pPr>
              <w:spacing w:after="0" w:line="240" w:lineRule="auto"/>
              <w:jc w:val="center"/>
              <w:rPr>
                <w:del w:id="1275" w:author="All Authors" w:date="2023-10-20T13:47:00Z"/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7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del w:id="1277" w:author="All Authors" w:date="2023-10-20T13:46:00Z">
              <w:r w:rsidRPr="00DA15B2" w:rsidDel="008B7A38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delText>0.04</w:delText>
              </w:r>
            </w:del>
          </w:p>
        </w:tc>
      </w:tr>
      <w:tr w:rsidR="008B7A38" w:rsidRPr="008B7A38" w14:paraId="4E908155" w14:textId="77777777" w:rsidTr="00755E78">
        <w:tblPrEx>
          <w:tblPrExChange w:id="1278" w:author="All Authors" w:date="2023-10-20T14:12:00Z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</w:tblPrExChange>
        </w:tblPrEx>
        <w:trPr>
          <w:trHeight w:val="260"/>
          <w:trPrChange w:id="1279" w:author="All Authors" w:date="2023-10-20T14:12:00Z">
            <w:trPr>
              <w:gridBefore w:val="1"/>
              <w:trHeight w:val="260"/>
            </w:trPr>
          </w:trPrChange>
        </w:trPr>
        <w:tc>
          <w:tcPr>
            <w:tcW w:w="1152" w:type="dxa"/>
            <w:tcBorders>
              <w:top w:val="single" w:sz="4" w:space="0" w:color="auto"/>
              <w:bottom w:val="single" w:sz="4" w:space="0" w:color="auto"/>
            </w:tcBorders>
            <w:tcPrChange w:id="1280" w:author="All Authors" w:date="2023-10-20T14:12:00Z">
              <w:tcPr>
                <w:tcW w:w="1152" w:type="dxa"/>
              </w:tcPr>
            </w:tcPrChange>
          </w:tcPr>
          <w:p w14:paraId="4A220919" w14:textId="2F98C029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pPrChange w:id="1281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82" w:author="All Authors" w:date="2023-10-20T13:37:00Z">
              <w:r w:rsidRPr="00DA15B2"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val="en-AU" w:eastAsia="pt-BR"/>
                </w:rPr>
                <w:t>SII</w:t>
              </w:r>
            </w:ins>
          </w:p>
        </w:tc>
        <w:tc>
          <w:tcPr>
            <w:tcW w:w="153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1283" w:author="All Authors" w:date="2023-10-20T14:12:00Z">
              <w:tcPr>
                <w:tcW w:w="1258" w:type="dxa"/>
                <w:shd w:val="clear" w:color="auto" w:fill="auto"/>
                <w:vAlign w:val="center"/>
                <w:hideMark/>
              </w:tcPr>
            </w:tcPrChange>
          </w:tcPr>
          <w:p w14:paraId="512F57FD" w14:textId="6B558025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28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AU" w:eastAsia="pt-BR"/>
              </w:rPr>
              <w:t>Median (IQR)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  <w:tcPrChange w:id="1285" w:author="All Authors" w:date="2023-10-20T14:12:00Z">
              <w:tcPr>
                <w:tcW w:w="2041" w:type="dxa"/>
                <w:gridSpan w:val="3"/>
                <w:shd w:val="clear" w:color="auto" w:fill="auto"/>
                <w:noWrap/>
                <w:vAlign w:val="bottom"/>
                <w:hideMark/>
              </w:tcPr>
            </w:tcPrChange>
          </w:tcPr>
          <w:p w14:paraId="204F58AF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pPrChange w:id="128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441.1 (321.4-633.8)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  <w:tcPrChange w:id="1287" w:author="All Authors" w:date="2023-10-20T14:12:00Z">
              <w:tcPr>
                <w:tcW w:w="1781" w:type="dxa"/>
                <w:gridSpan w:val="3"/>
                <w:shd w:val="clear" w:color="auto" w:fill="auto"/>
                <w:noWrap/>
                <w:vAlign w:val="bottom"/>
                <w:hideMark/>
              </w:tcPr>
            </w:tcPrChange>
          </w:tcPr>
          <w:p w14:paraId="1F09E7E6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88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663.9 (463.4-1001.6)</w:t>
            </w:r>
          </w:p>
        </w:tc>
        <w:tc>
          <w:tcPr>
            <w:tcW w:w="1303" w:type="dxa"/>
            <w:tcBorders>
              <w:top w:val="single" w:sz="4" w:space="0" w:color="auto"/>
              <w:bottom w:val="single" w:sz="4" w:space="0" w:color="auto"/>
            </w:tcBorders>
            <w:tcPrChange w:id="1289" w:author="All Authors" w:date="2023-10-20T14:12:00Z">
              <w:tcPr>
                <w:tcW w:w="1445" w:type="dxa"/>
                <w:gridSpan w:val="4"/>
              </w:tcPr>
            </w:tcPrChange>
          </w:tcPr>
          <w:p w14:paraId="5A12307B" w14:textId="5F5C2BEB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90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91" w:author="All Authors" w:date="2023-10-20T13:39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&lt;0.0001</w:t>
              </w:r>
            </w:ins>
          </w:p>
        </w:tc>
        <w:tc>
          <w:tcPr>
            <w:tcW w:w="18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  <w:tcPrChange w:id="1292" w:author="All Authors" w:date="2023-10-20T14:12:00Z">
              <w:tcPr>
                <w:tcW w:w="1816" w:type="dxa"/>
                <w:gridSpan w:val="2"/>
                <w:shd w:val="clear" w:color="auto" w:fill="auto"/>
                <w:noWrap/>
                <w:vAlign w:val="bottom"/>
                <w:hideMark/>
              </w:tcPr>
            </w:tcPrChange>
          </w:tcPr>
          <w:p w14:paraId="06DAB4EE" w14:textId="77777777" w:rsidR="00DA15B2" w:rsidRPr="00DA15B2" w:rsidRDefault="00DA15B2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  <w:rPrChange w:id="1293" w:author="All Authors" w:date="2023-10-20T13:43:00Z">
                  <w:rPr>
                    <w:rFonts w:ascii="Times New Roman" w:eastAsia="Times New Roman" w:hAnsi="Times New Roman" w:cs="Times New Roman"/>
                    <w:color w:val="000000"/>
                    <w:lang w:eastAsia="pt-BR"/>
                  </w:rPr>
                </w:rPrChange>
              </w:rPr>
              <w:pPrChange w:id="1294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r w:rsidRPr="00DA15B2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418.6 (276.5-561.3)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tcPrChange w:id="1295" w:author="All Authors" w:date="2023-10-20T14:12:00Z">
              <w:tcPr>
                <w:tcW w:w="850" w:type="dxa"/>
                <w:gridSpan w:val="2"/>
              </w:tcPr>
            </w:tcPrChange>
          </w:tcPr>
          <w:p w14:paraId="0F5BC490" w14:textId="7CBDE169" w:rsidR="00DA15B2" w:rsidRPr="00DA15B2" w:rsidRDefault="008B7A38" w:rsidP="008B7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pPrChange w:id="1296" w:author="All Authors" w:date="2023-10-20T13:48:00Z">
                <w:pPr>
                  <w:framePr w:hSpace="141" w:wrap="around" w:vAnchor="page" w:hAnchor="margin" w:y="2781"/>
                  <w:spacing w:after="0" w:line="480" w:lineRule="auto"/>
                  <w:jc w:val="center"/>
                </w:pPr>
              </w:pPrChange>
            </w:pPr>
            <w:ins w:id="1297" w:author="All Authors" w:date="2023-10-20T13:46:00Z">
              <w:r w:rsidRPr="00DA15B2">
                <w:rPr>
                  <w:rFonts w:ascii="Times New Roman" w:eastAsia="Times New Roman" w:hAnsi="Times New Roman" w:cs="Times New Roman"/>
                  <w:sz w:val="20"/>
                  <w:szCs w:val="20"/>
                  <w:lang w:eastAsia="pt-BR"/>
                </w:rPr>
                <w:t>0.04</w:t>
              </w:r>
            </w:ins>
          </w:p>
        </w:tc>
      </w:tr>
    </w:tbl>
    <w:p w14:paraId="7056D776" w14:textId="77777777" w:rsidR="006D1401" w:rsidRPr="006D1401" w:rsidRDefault="006D1401" w:rsidP="009B2879">
      <w:pPr>
        <w:spacing w:after="0"/>
        <w:jc w:val="both"/>
        <w:rPr>
          <w:rFonts w:ascii="Arial" w:hAnsi="Arial" w:cs="Arial"/>
          <w:sz w:val="24"/>
          <w:szCs w:val="24"/>
        </w:rPr>
        <w:pPrChange w:id="1298" w:author="All Authors" w:date="2023-10-20T14:15:00Z">
          <w:pPr>
            <w:jc w:val="both"/>
          </w:pPr>
        </w:pPrChange>
      </w:pPr>
    </w:p>
    <w:sectPr w:rsidR="006D1401" w:rsidRPr="006D1401" w:rsidSect="00B2254D">
      <w:pgSz w:w="12240" w:h="15840"/>
      <w:pgMar w:top="709" w:right="758" w:bottom="1417" w:left="993" w:header="284" w:footer="720" w:gutter="0"/>
      <w:cols w:space="720"/>
      <w:sectPrChange w:id="1299" w:author="All Authors" w:date="2023-10-20T14:14:00Z">
        <w:sectPr w:rsidR="006D1401" w:rsidRPr="006D1401" w:rsidSect="00B2254D">
          <w:pgMar w:top="1417" w:right="1701" w:bottom="1417" w:left="1701" w:header="720" w:footer="720" w:gutter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3C2A6" w14:textId="77777777" w:rsidR="000C1958" w:rsidRDefault="000C1958" w:rsidP="00B2254D">
      <w:pPr>
        <w:spacing w:after="0" w:line="240" w:lineRule="auto"/>
      </w:pPr>
      <w:r>
        <w:separator/>
      </w:r>
    </w:p>
  </w:endnote>
  <w:endnote w:type="continuationSeparator" w:id="0">
    <w:p w14:paraId="308D420A" w14:textId="77777777" w:rsidR="000C1958" w:rsidRDefault="000C1958" w:rsidP="00B22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D86BF" w14:textId="77777777" w:rsidR="000C1958" w:rsidRDefault="000C1958" w:rsidP="00B2254D">
      <w:pPr>
        <w:spacing w:after="0" w:line="240" w:lineRule="auto"/>
      </w:pPr>
      <w:r>
        <w:separator/>
      </w:r>
    </w:p>
  </w:footnote>
  <w:footnote w:type="continuationSeparator" w:id="0">
    <w:p w14:paraId="12AE3353" w14:textId="77777777" w:rsidR="000C1958" w:rsidRDefault="000C1958" w:rsidP="00B2254D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ll Authors">
    <w15:presenceInfo w15:providerId="None" w15:userId="All Author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401"/>
    <w:rsid w:val="000C1958"/>
    <w:rsid w:val="001E2368"/>
    <w:rsid w:val="00291134"/>
    <w:rsid w:val="002C24C9"/>
    <w:rsid w:val="00465DF1"/>
    <w:rsid w:val="004E27DC"/>
    <w:rsid w:val="006D1401"/>
    <w:rsid w:val="006D4522"/>
    <w:rsid w:val="00755E78"/>
    <w:rsid w:val="008B7A38"/>
    <w:rsid w:val="009A73D1"/>
    <w:rsid w:val="009B2879"/>
    <w:rsid w:val="009E2441"/>
    <w:rsid w:val="00B2254D"/>
    <w:rsid w:val="00C045C0"/>
    <w:rsid w:val="00CC2E72"/>
    <w:rsid w:val="00D415B8"/>
    <w:rsid w:val="00DA15B2"/>
    <w:rsid w:val="00E64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359AE3"/>
  <w15:chartTrackingRefBased/>
  <w15:docId w15:val="{28271DE3-0911-4CEC-A266-BDAAB49C8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evisione">
    <w:name w:val="Revision"/>
    <w:hidden/>
    <w:uiPriority w:val="99"/>
    <w:semiHidden/>
    <w:rsid w:val="00DA15B2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B225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2254D"/>
  </w:style>
  <w:style w:type="paragraph" w:styleId="Pidipagina">
    <w:name w:val="footer"/>
    <w:basedOn w:val="Normale"/>
    <w:link w:val="PidipaginaCarattere"/>
    <w:uiPriority w:val="99"/>
    <w:unhideWhenUsed/>
    <w:rsid w:val="00B225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25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408</Words>
  <Characters>2327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Faria</dc:creator>
  <cp:keywords/>
  <dc:description/>
  <cp:lastModifiedBy>All Authors</cp:lastModifiedBy>
  <cp:revision>2</cp:revision>
  <dcterms:created xsi:type="dcterms:W3CDTF">2023-10-20T12:15:00Z</dcterms:created>
  <dcterms:modified xsi:type="dcterms:W3CDTF">2023-10-20T12:15:00Z</dcterms:modified>
</cp:coreProperties>
</file>