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A1" w:rsidRPr="00F50DD2" w:rsidRDefault="003939A1" w:rsidP="003939A1">
      <w:pPr>
        <w:snapToGrid w:val="0"/>
        <w:spacing w:line="480" w:lineRule="auto"/>
        <w:ind w:right="141"/>
        <w:jc w:val="both"/>
        <w:rPr>
          <w:b/>
          <w:bCs/>
          <w:color w:val="000000" w:themeColor="text1"/>
          <w:sz w:val="32"/>
          <w:szCs w:val="32"/>
          <w:lang w:val="en-US" w:eastAsia="it-IT"/>
        </w:rPr>
      </w:pPr>
      <w:r w:rsidRPr="00F50DD2">
        <w:rPr>
          <w:b/>
          <w:bCs/>
          <w:color w:val="000000" w:themeColor="text1"/>
          <w:sz w:val="32"/>
          <w:szCs w:val="32"/>
          <w:lang w:val="en-US" w:eastAsia="it-IT"/>
        </w:rPr>
        <w:t>Supplementary Materials</w:t>
      </w:r>
    </w:p>
    <w:p w:rsidR="003939A1" w:rsidRDefault="003939A1" w:rsidP="003939A1">
      <w:pPr>
        <w:snapToGrid w:val="0"/>
        <w:spacing w:line="480" w:lineRule="auto"/>
        <w:ind w:right="141"/>
        <w:jc w:val="both"/>
        <w:rPr>
          <w:b/>
          <w:bCs/>
          <w:color w:val="000000" w:themeColor="text1"/>
          <w:lang w:val="en-US" w:eastAsia="it-IT"/>
        </w:rPr>
      </w:pPr>
      <w:bookmarkStart w:id="0" w:name="_GoBack"/>
      <w:bookmarkEnd w:id="0"/>
    </w:p>
    <w:p w:rsidR="003939A1" w:rsidRPr="00EF1FFD" w:rsidRDefault="003939A1" w:rsidP="003939A1">
      <w:pPr>
        <w:spacing w:line="360" w:lineRule="auto"/>
        <w:ind w:left="142" w:right="141"/>
        <w:jc w:val="center"/>
        <w:rPr>
          <w:b/>
          <w:iCs/>
          <w:sz w:val="32"/>
          <w:szCs w:val="32"/>
          <w:lang w:val="en-US" w:eastAsia="it-IT"/>
        </w:rPr>
      </w:pPr>
      <w:r w:rsidRPr="00347A3E">
        <w:rPr>
          <w:b/>
          <w:iCs/>
          <w:sz w:val="32"/>
          <w:szCs w:val="32"/>
          <w:shd w:val="clear" w:color="auto" w:fill="FFFFFF"/>
          <w:lang w:val="en-US"/>
        </w:rPr>
        <w:t>Time to Metastasis as a Prognostic Factor in Metastatic Urothelial Carcinoma: Results from the ARON-2 Study</w:t>
      </w:r>
    </w:p>
    <w:p w:rsidR="003939A1" w:rsidRDefault="003939A1" w:rsidP="003939A1">
      <w:pPr>
        <w:spacing w:line="360" w:lineRule="auto"/>
        <w:ind w:left="142" w:right="141"/>
        <w:jc w:val="both"/>
        <w:rPr>
          <w:bCs/>
          <w:lang w:val="en-US" w:eastAsia="it-IT"/>
        </w:rPr>
      </w:pPr>
    </w:p>
    <w:p w:rsidR="003939A1" w:rsidRPr="00BB3CBB" w:rsidRDefault="003939A1" w:rsidP="003939A1">
      <w:pPr>
        <w:spacing w:line="480" w:lineRule="auto"/>
        <w:ind w:left="142" w:right="141"/>
        <w:jc w:val="center"/>
        <w:rPr>
          <w:bCs/>
          <w:color w:val="FF0000"/>
          <w:lang w:eastAsia="it-IT"/>
        </w:rPr>
      </w:pPr>
      <w:r w:rsidRPr="00BB3CBB">
        <w:rPr>
          <w:bCs/>
          <w:lang w:eastAsia="it-IT"/>
        </w:rPr>
        <w:t>Renate Pichler</w:t>
      </w:r>
      <w:r w:rsidRPr="00BB3CBB">
        <w:rPr>
          <w:bCs/>
          <w:vertAlign w:val="superscript"/>
          <w:lang w:eastAsia="it-IT"/>
        </w:rPr>
        <w:t>1</w:t>
      </w:r>
      <w:r w:rsidRPr="00BB3CBB">
        <w:rPr>
          <w:bCs/>
          <w:lang w:eastAsia="it-IT"/>
        </w:rPr>
        <w:t xml:space="preserve">, </w:t>
      </w:r>
      <w:r>
        <w:rPr>
          <w:bCs/>
          <w:lang w:eastAsia="it-IT"/>
        </w:rPr>
        <w:t>Gerald Klinglmair</w:t>
      </w:r>
      <w:r>
        <w:rPr>
          <w:bCs/>
          <w:vertAlign w:val="superscript"/>
          <w:lang w:eastAsia="it-IT"/>
        </w:rPr>
        <w:t>1</w:t>
      </w:r>
      <w:r>
        <w:rPr>
          <w:bCs/>
          <w:lang w:eastAsia="it-IT"/>
        </w:rPr>
        <w:t xml:space="preserve">, </w:t>
      </w:r>
      <w:r w:rsidRPr="007F2569">
        <w:rPr>
          <w:bCs/>
          <w:lang w:eastAsia="it-IT"/>
        </w:rPr>
        <w:t>Kirstin Binz</w:t>
      </w:r>
      <w:r w:rsidRPr="007F2569">
        <w:rPr>
          <w:bCs/>
          <w:vertAlign w:val="superscript"/>
          <w:lang w:eastAsia="it-IT"/>
        </w:rPr>
        <w:t>2</w:t>
      </w:r>
      <w:r w:rsidRPr="007F2569">
        <w:rPr>
          <w:bCs/>
          <w:lang w:eastAsia="it-IT"/>
        </w:rPr>
        <w:t xml:space="preserve">, </w:t>
      </w:r>
      <w:r w:rsidRPr="00BB3CBB">
        <w:rPr>
          <w:bCs/>
          <w:lang w:eastAsia="it-IT"/>
        </w:rPr>
        <w:t>Enrique Grande</w:t>
      </w:r>
      <w:r w:rsidRPr="00BB3CBB">
        <w:rPr>
          <w:bCs/>
          <w:vertAlign w:val="superscript"/>
          <w:lang w:eastAsia="it-IT"/>
        </w:rPr>
        <w:t>3</w:t>
      </w:r>
      <w:r w:rsidRPr="00BB3CBB">
        <w:rPr>
          <w:bCs/>
          <w:lang w:eastAsia="it-IT"/>
        </w:rPr>
        <w:t xml:space="preserve">, </w:t>
      </w:r>
      <w:r w:rsidRPr="007F2569">
        <w:rPr>
          <w:bCs/>
          <w:lang w:eastAsia="it-IT"/>
        </w:rPr>
        <w:t>Alina Pirs</w:t>
      </w:r>
      <w:r>
        <w:rPr>
          <w:bCs/>
          <w:lang w:eastAsia="it-IT"/>
        </w:rPr>
        <w:t>h</w:t>
      </w:r>
      <w:r w:rsidRPr="007F2569">
        <w:rPr>
          <w:bCs/>
          <w:lang w:eastAsia="it-IT"/>
        </w:rPr>
        <w:t>tuk</w:t>
      </w:r>
      <w:r w:rsidRPr="007F2569">
        <w:rPr>
          <w:bCs/>
          <w:vertAlign w:val="superscript"/>
          <w:lang w:eastAsia="it-IT"/>
        </w:rPr>
        <w:t>4</w:t>
      </w:r>
      <w:r w:rsidRPr="007F2569">
        <w:rPr>
          <w:bCs/>
          <w:lang w:eastAsia="it-IT"/>
        </w:rPr>
        <w:t xml:space="preserve">, </w:t>
      </w:r>
      <w:r w:rsidRPr="003A34B1">
        <w:rPr>
          <w:bCs/>
          <w:lang w:eastAsia="it-IT"/>
        </w:rPr>
        <w:t>Hideki Takeshita</w:t>
      </w:r>
      <w:r w:rsidRPr="003A34B1">
        <w:rPr>
          <w:bCs/>
          <w:vertAlign w:val="superscript"/>
          <w:lang w:eastAsia="it-IT"/>
        </w:rPr>
        <w:t>5</w:t>
      </w:r>
      <w:r w:rsidRPr="003A34B1">
        <w:rPr>
          <w:bCs/>
          <w:lang w:eastAsia="it-IT"/>
        </w:rPr>
        <w:t>,</w:t>
      </w:r>
      <w:r w:rsidRPr="003A34B1">
        <w:t xml:space="preserve"> </w:t>
      </w:r>
      <w:r w:rsidRPr="003A34B1">
        <w:rPr>
          <w:bCs/>
          <w:lang w:eastAsia="it-IT"/>
        </w:rPr>
        <w:t xml:space="preserve">Yüksel </w:t>
      </w:r>
      <w:r w:rsidRPr="00BB3CBB">
        <w:rPr>
          <w:bCs/>
          <w:lang w:eastAsia="it-IT"/>
        </w:rPr>
        <w:t>Ürün</w:t>
      </w:r>
      <w:r w:rsidRPr="00BB3CBB">
        <w:rPr>
          <w:bCs/>
          <w:vertAlign w:val="superscript"/>
          <w:lang w:eastAsia="it-IT"/>
        </w:rPr>
        <w:t>6</w:t>
      </w:r>
      <w:r w:rsidRPr="00BB3CBB">
        <w:rPr>
          <w:bCs/>
          <w:lang w:eastAsia="it-IT"/>
        </w:rPr>
        <w:t>, Javier Molina-Cerrillo</w:t>
      </w:r>
      <w:r w:rsidRPr="00BB3CBB">
        <w:rPr>
          <w:bCs/>
          <w:vertAlign w:val="superscript"/>
          <w:lang w:eastAsia="it-IT"/>
        </w:rPr>
        <w:t>7</w:t>
      </w:r>
      <w:r w:rsidRPr="00BB3CBB">
        <w:rPr>
          <w:bCs/>
          <w:lang w:eastAsia="it-IT"/>
        </w:rPr>
        <w:t xml:space="preserve">, </w:t>
      </w:r>
      <w:proofErr w:type="spellStart"/>
      <w:r w:rsidRPr="00D70B65">
        <w:rPr>
          <w:bCs/>
          <w:lang w:eastAsia="it-IT"/>
        </w:rPr>
        <w:t>Zin</w:t>
      </w:r>
      <w:proofErr w:type="spellEnd"/>
      <w:r w:rsidRPr="00D70B65">
        <w:rPr>
          <w:bCs/>
          <w:lang w:eastAsia="it-IT"/>
        </w:rPr>
        <w:t xml:space="preserve"> W. Myint</w:t>
      </w:r>
      <w:r w:rsidRPr="00D70B65">
        <w:rPr>
          <w:bCs/>
          <w:vertAlign w:val="superscript"/>
          <w:lang w:eastAsia="it-IT"/>
        </w:rPr>
        <w:t>8</w:t>
      </w:r>
      <w:r w:rsidRPr="00D70B65">
        <w:rPr>
          <w:bCs/>
          <w:lang w:eastAsia="it-IT"/>
        </w:rPr>
        <w:t xml:space="preserve">, </w:t>
      </w:r>
      <w:r w:rsidRPr="007F2569">
        <w:rPr>
          <w:bCs/>
          <w:lang w:eastAsia="it-IT"/>
        </w:rPr>
        <w:t>Alfonso Gómez de Liaño</w:t>
      </w:r>
      <w:r w:rsidRPr="007F2569">
        <w:rPr>
          <w:bCs/>
          <w:vertAlign w:val="superscript"/>
          <w:lang w:eastAsia="it-IT"/>
        </w:rPr>
        <w:t>9</w:t>
      </w:r>
      <w:r w:rsidRPr="007F2569">
        <w:rPr>
          <w:bCs/>
          <w:lang w:eastAsia="it-IT"/>
        </w:rPr>
        <w:t>,</w:t>
      </w:r>
      <w:r w:rsidRPr="007F2569">
        <w:t xml:space="preserve"> </w:t>
      </w:r>
      <w:r w:rsidRPr="003A34B1">
        <w:rPr>
          <w:bCs/>
          <w:lang w:eastAsia="it-IT"/>
        </w:rPr>
        <w:t>Augusto Mota</w:t>
      </w:r>
      <w:r w:rsidRPr="003A34B1">
        <w:rPr>
          <w:bCs/>
          <w:vertAlign w:val="superscript"/>
          <w:lang w:eastAsia="it-IT"/>
        </w:rPr>
        <w:t>10</w:t>
      </w:r>
      <w:r w:rsidRPr="003A34B1">
        <w:rPr>
          <w:bCs/>
          <w:lang w:eastAsia="it-IT"/>
        </w:rPr>
        <w:t xml:space="preserve">, </w:t>
      </w:r>
      <w:proofErr w:type="spellStart"/>
      <w:r>
        <w:rPr>
          <w:bCs/>
          <w:lang w:eastAsia="it-IT"/>
        </w:rPr>
        <w:t>Alessia</w:t>
      </w:r>
      <w:proofErr w:type="spellEnd"/>
      <w:r>
        <w:rPr>
          <w:bCs/>
          <w:lang w:eastAsia="it-IT"/>
        </w:rPr>
        <w:t xml:space="preserve"> Salfi</w:t>
      </w:r>
      <w:r w:rsidRPr="00D70B65">
        <w:rPr>
          <w:bCs/>
          <w:vertAlign w:val="superscript"/>
          <w:lang w:eastAsia="it-IT"/>
        </w:rPr>
        <w:t>11</w:t>
      </w:r>
      <w:r w:rsidRPr="00D70B65">
        <w:rPr>
          <w:bCs/>
          <w:lang w:eastAsia="it-IT"/>
        </w:rPr>
        <w:t xml:space="preserve">, </w:t>
      </w:r>
      <w:proofErr w:type="spellStart"/>
      <w:r w:rsidRPr="003A34B1">
        <w:rPr>
          <w:bCs/>
          <w:lang w:eastAsia="it-IT"/>
        </w:rPr>
        <w:t>Wataru</w:t>
      </w:r>
      <w:proofErr w:type="spellEnd"/>
      <w:r w:rsidRPr="003A34B1">
        <w:rPr>
          <w:bCs/>
          <w:lang w:eastAsia="it-IT"/>
        </w:rPr>
        <w:t xml:space="preserve"> Fukuokaya</w:t>
      </w:r>
      <w:r w:rsidRPr="003A34B1">
        <w:rPr>
          <w:bCs/>
          <w:vertAlign w:val="superscript"/>
          <w:lang w:eastAsia="it-IT"/>
        </w:rPr>
        <w:t>12</w:t>
      </w:r>
      <w:r w:rsidRPr="003A34B1">
        <w:rPr>
          <w:bCs/>
          <w:lang w:eastAsia="it-IT"/>
        </w:rPr>
        <w:t>, Enrico Sammarco</w:t>
      </w:r>
      <w:r w:rsidRPr="003A34B1">
        <w:rPr>
          <w:bCs/>
          <w:vertAlign w:val="superscript"/>
          <w:lang w:eastAsia="it-IT"/>
        </w:rPr>
        <w:t>13</w:t>
      </w:r>
      <w:r w:rsidRPr="003A34B1">
        <w:rPr>
          <w:bCs/>
          <w:lang w:eastAsia="it-IT"/>
        </w:rPr>
        <w:t>, Martin Angel</w:t>
      </w:r>
      <w:r w:rsidRPr="003A34B1">
        <w:rPr>
          <w:bCs/>
          <w:vertAlign w:val="superscript"/>
          <w:lang w:eastAsia="it-IT"/>
        </w:rPr>
        <w:t>14</w:t>
      </w:r>
      <w:r w:rsidRPr="003A34B1">
        <w:rPr>
          <w:bCs/>
          <w:lang w:eastAsia="it-IT"/>
        </w:rPr>
        <w:t xml:space="preserve">, </w:t>
      </w:r>
      <w:r w:rsidRPr="00BB3CBB">
        <w:rPr>
          <w:bCs/>
          <w:lang w:eastAsia="it-IT"/>
        </w:rPr>
        <w:t>Jakub Kucharz</w:t>
      </w:r>
      <w:r w:rsidRPr="00BB3CBB">
        <w:rPr>
          <w:bCs/>
          <w:vertAlign w:val="superscript"/>
          <w:lang w:eastAsia="it-IT"/>
        </w:rPr>
        <w:t>15</w:t>
      </w:r>
      <w:r w:rsidRPr="00BB3CBB">
        <w:rPr>
          <w:bCs/>
          <w:lang w:eastAsia="it-IT"/>
        </w:rPr>
        <w:t xml:space="preserve">, </w:t>
      </w:r>
      <w:r w:rsidRPr="003A34B1">
        <w:rPr>
          <w:bCs/>
          <w:lang w:eastAsia="it-IT"/>
        </w:rPr>
        <w:t>Deniz Tural</w:t>
      </w:r>
      <w:r w:rsidRPr="003A34B1">
        <w:rPr>
          <w:bCs/>
          <w:vertAlign w:val="superscript"/>
          <w:lang w:eastAsia="it-IT"/>
        </w:rPr>
        <w:t>16</w:t>
      </w:r>
      <w:r w:rsidRPr="003A34B1">
        <w:rPr>
          <w:bCs/>
          <w:lang w:eastAsia="it-IT"/>
        </w:rPr>
        <w:t xml:space="preserve">, </w:t>
      </w:r>
      <w:proofErr w:type="spellStart"/>
      <w:r w:rsidRPr="00BB3CBB">
        <w:rPr>
          <w:bCs/>
          <w:lang w:eastAsia="it-IT"/>
        </w:rPr>
        <w:t>O</w:t>
      </w:r>
      <w:r w:rsidRPr="00484008">
        <w:rPr>
          <w:bCs/>
          <w:lang w:eastAsia="it-IT"/>
        </w:rPr>
        <w:t>ndřej</w:t>
      </w:r>
      <w:proofErr w:type="spellEnd"/>
      <w:r w:rsidRPr="00484008">
        <w:rPr>
          <w:bCs/>
          <w:lang w:eastAsia="it-IT"/>
        </w:rPr>
        <w:t xml:space="preserve"> Fiala</w:t>
      </w:r>
      <w:r w:rsidRPr="00484008">
        <w:rPr>
          <w:bCs/>
          <w:vertAlign w:val="superscript"/>
          <w:lang w:eastAsia="it-IT"/>
        </w:rPr>
        <w:t>17,18</w:t>
      </w:r>
      <w:r w:rsidRPr="00D70B65">
        <w:rPr>
          <w:shd w:val="clear" w:color="auto" w:fill="FFFFFF"/>
          <w:vertAlign w:val="superscript"/>
        </w:rPr>
        <w:t>*</w:t>
      </w:r>
      <w:r w:rsidRPr="00484008">
        <w:rPr>
          <w:bCs/>
          <w:lang w:eastAsia="it-IT"/>
        </w:rPr>
        <w:t>, Alejo Rodriguez-Vida</w:t>
      </w:r>
      <w:r w:rsidRPr="00484008">
        <w:rPr>
          <w:bCs/>
          <w:vertAlign w:val="superscript"/>
          <w:lang w:eastAsia="it-IT"/>
        </w:rPr>
        <w:t>19</w:t>
      </w:r>
      <w:r w:rsidRPr="00484008">
        <w:rPr>
          <w:bCs/>
          <w:lang w:eastAsia="it-IT"/>
        </w:rPr>
        <w:t>, Franco Morelli</w:t>
      </w:r>
      <w:r w:rsidRPr="00484008">
        <w:rPr>
          <w:bCs/>
          <w:vertAlign w:val="superscript"/>
          <w:lang w:eastAsia="it-IT"/>
        </w:rPr>
        <w:t>20</w:t>
      </w:r>
      <w:r w:rsidRPr="00484008">
        <w:rPr>
          <w:bCs/>
          <w:lang w:eastAsia="it-IT"/>
        </w:rPr>
        <w:t>, Alexandr Poprach</w:t>
      </w:r>
      <w:r w:rsidRPr="00484008">
        <w:rPr>
          <w:bCs/>
          <w:vertAlign w:val="superscript"/>
          <w:lang w:eastAsia="it-IT"/>
        </w:rPr>
        <w:t>21</w:t>
      </w:r>
      <w:r w:rsidRPr="00484008">
        <w:rPr>
          <w:bCs/>
          <w:lang w:eastAsia="it-IT"/>
        </w:rPr>
        <w:t xml:space="preserve">, </w:t>
      </w:r>
      <w:proofErr w:type="spellStart"/>
      <w:r w:rsidRPr="00484008">
        <w:rPr>
          <w:bCs/>
          <w:lang w:eastAsia="it-IT"/>
        </w:rPr>
        <w:t>Mobin</w:t>
      </w:r>
      <w:proofErr w:type="spellEnd"/>
      <w:r w:rsidRPr="00484008">
        <w:rPr>
          <w:bCs/>
          <w:lang w:eastAsia="it-IT"/>
        </w:rPr>
        <w:t xml:space="preserve"> Safi</w:t>
      </w:r>
      <w:r w:rsidRPr="00484008">
        <w:rPr>
          <w:bCs/>
          <w:vertAlign w:val="superscript"/>
          <w:lang w:eastAsia="it-IT"/>
        </w:rPr>
        <w:t>22</w:t>
      </w:r>
      <w:r w:rsidRPr="00484008">
        <w:rPr>
          <w:bCs/>
          <w:lang w:eastAsia="it-IT"/>
        </w:rPr>
        <w:t xml:space="preserve">, Alvaro </w:t>
      </w:r>
      <w:r w:rsidRPr="00D70B65">
        <w:rPr>
          <w:bCs/>
          <w:lang w:eastAsia="it-IT"/>
        </w:rPr>
        <w:t>Pinto</w:t>
      </w:r>
      <w:r w:rsidRPr="00D70B65">
        <w:rPr>
          <w:bCs/>
          <w:vertAlign w:val="superscript"/>
          <w:lang w:eastAsia="it-IT"/>
        </w:rPr>
        <w:t>23</w:t>
      </w:r>
      <w:r w:rsidRPr="00D70B65">
        <w:rPr>
          <w:bCs/>
          <w:lang w:eastAsia="it-IT"/>
        </w:rPr>
        <w:t xml:space="preserve">, </w:t>
      </w:r>
      <w:r w:rsidRPr="00BB3CBB">
        <w:rPr>
          <w:bCs/>
          <w:lang w:eastAsia="it-IT"/>
        </w:rPr>
        <w:t>Francesco Massari</w:t>
      </w:r>
      <w:r w:rsidRPr="00BB3CBB">
        <w:rPr>
          <w:bCs/>
          <w:vertAlign w:val="superscript"/>
          <w:lang w:eastAsia="it-IT"/>
        </w:rPr>
        <w:t>24,25</w:t>
      </w:r>
      <w:r w:rsidRPr="00BB3CBB">
        <w:rPr>
          <w:bCs/>
          <w:lang w:eastAsia="it-IT"/>
        </w:rPr>
        <w:t xml:space="preserve">, </w:t>
      </w:r>
      <w:r w:rsidRPr="00D70B65">
        <w:rPr>
          <w:bCs/>
          <w:lang w:eastAsia="it-IT"/>
        </w:rPr>
        <w:t>Sebastiano Buti</w:t>
      </w:r>
      <w:r w:rsidRPr="00D70B65">
        <w:rPr>
          <w:bCs/>
          <w:vertAlign w:val="superscript"/>
          <w:lang w:eastAsia="it-IT"/>
        </w:rPr>
        <w:t>26,27</w:t>
      </w:r>
      <w:r w:rsidRPr="00D70B65">
        <w:rPr>
          <w:bCs/>
          <w:lang w:eastAsia="it-IT"/>
        </w:rPr>
        <w:t xml:space="preserve">, </w:t>
      </w:r>
      <w:proofErr w:type="spellStart"/>
      <w:r w:rsidRPr="003A34B1">
        <w:rPr>
          <w:bCs/>
          <w:lang w:eastAsia="it-IT"/>
        </w:rPr>
        <w:t>Shilpa</w:t>
      </w:r>
      <w:proofErr w:type="spellEnd"/>
      <w:r w:rsidRPr="003A34B1">
        <w:rPr>
          <w:bCs/>
          <w:lang w:eastAsia="it-IT"/>
        </w:rPr>
        <w:t xml:space="preserve"> Gupta</w:t>
      </w:r>
      <w:r w:rsidRPr="003A34B1">
        <w:rPr>
          <w:bCs/>
          <w:vertAlign w:val="superscript"/>
          <w:lang w:eastAsia="it-IT"/>
        </w:rPr>
        <w:t>28</w:t>
      </w:r>
      <w:r w:rsidRPr="003A34B1">
        <w:rPr>
          <w:bCs/>
          <w:lang w:eastAsia="it-IT"/>
        </w:rPr>
        <w:t xml:space="preserve">, </w:t>
      </w:r>
      <w:r w:rsidRPr="00D70B65">
        <w:rPr>
          <w:bCs/>
          <w:lang w:eastAsia="it-IT"/>
        </w:rPr>
        <w:t>Fernando Sabino Marques Monteiro</w:t>
      </w:r>
      <w:r w:rsidRPr="00D70B65">
        <w:rPr>
          <w:bCs/>
          <w:vertAlign w:val="superscript"/>
          <w:lang w:eastAsia="it-IT"/>
        </w:rPr>
        <w:t>29,30</w:t>
      </w:r>
      <w:r w:rsidRPr="00D70B65">
        <w:rPr>
          <w:bCs/>
          <w:lang w:eastAsia="it-IT"/>
        </w:rPr>
        <w:t>, Andrey Soares</w:t>
      </w:r>
      <w:r w:rsidRPr="00D70B65">
        <w:rPr>
          <w:bCs/>
          <w:vertAlign w:val="superscript"/>
          <w:lang w:eastAsia="it-IT"/>
        </w:rPr>
        <w:t>3</w:t>
      </w:r>
      <w:r>
        <w:rPr>
          <w:bCs/>
          <w:vertAlign w:val="superscript"/>
          <w:lang w:eastAsia="it-IT"/>
        </w:rPr>
        <w:t>0,3</w:t>
      </w:r>
      <w:r w:rsidRPr="00D70B65">
        <w:rPr>
          <w:bCs/>
          <w:vertAlign w:val="superscript"/>
          <w:lang w:eastAsia="it-IT"/>
        </w:rPr>
        <w:t>1</w:t>
      </w:r>
      <w:r w:rsidRPr="00D70B65">
        <w:rPr>
          <w:bCs/>
          <w:lang w:eastAsia="it-IT"/>
        </w:rPr>
        <w:t>, Nicola Battelli</w:t>
      </w:r>
      <w:r w:rsidRPr="00D70B65">
        <w:rPr>
          <w:bCs/>
          <w:vertAlign w:val="superscript"/>
          <w:lang w:eastAsia="it-IT"/>
        </w:rPr>
        <w:t>32</w:t>
      </w:r>
      <w:r w:rsidRPr="00D70B65">
        <w:rPr>
          <w:bCs/>
          <w:lang w:eastAsia="it-IT"/>
        </w:rPr>
        <w:t xml:space="preserve">, </w:t>
      </w:r>
      <w:proofErr w:type="spellStart"/>
      <w:r w:rsidRPr="007F2569">
        <w:rPr>
          <w:bCs/>
          <w:lang w:eastAsia="it-IT"/>
        </w:rPr>
        <w:t>Ravindran</w:t>
      </w:r>
      <w:proofErr w:type="spellEnd"/>
      <w:r w:rsidRPr="007F2569">
        <w:rPr>
          <w:bCs/>
          <w:lang w:eastAsia="it-IT"/>
        </w:rPr>
        <w:t xml:space="preserve"> Kanesvaran</w:t>
      </w:r>
      <w:r w:rsidRPr="007F2569">
        <w:rPr>
          <w:bCs/>
          <w:vertAlign w:val="superscript"/>
          <w:lang w:eastAsia="it-IT"/>
        </w:rPr>
        <w:t>33</w:t>
      </w:r>
      <w:r w:rsidRPr="007F2569">
        <w:rPr>
          <w:bCs/>
          <w:lang w:eastAsia="it-IT"/>
        </w:rPr>
        <w:t xml:space="preserve">, </w:t>
      </w:r>
      <w:r w:rsidRPr="00D70B65">
        <w:rPr>
          <w:shd w:val="clear" w:color="auto" w:fill="FFFFFF"/>
        </w:rPr>
        <w:t>Matteo Santoni</w:t>
      </w:r>
      <w:r w:rsidRPr="00D70B65">
        <w:rPr>
          <w:bCs/>
          <w:vertAlign w:val="superscript"/>
          <w:lang w:eastAsia="it-IT"/>
        </w:rPr>
        <w:t>32</w:t>
      </w:r>
    </w:p>
    <w:p w:rsidR="003939A1" w:rsidRPr="00BC4261" w:rsidRDefault="003939A1" w:rsidP="003939A1">
      <w:pPr>
        <w:spacing w:line="480" w:lineRule="auto"/>
        <w:ind w:left="142" w:right="141"/>
        <w:jc w:val="both"/>
        <w:rPr>
          <w:bCs/>
          <w:lang w:eastAsia="it-IT"/>
        </w:rPr>
      </w:pPr>
    </w:p>
    <w:p w:rsidR="003939A1" w:rsidRDefault="003939A1" w:rsidP="003939A1">
      <w:pPr>
        <w:spacing w:line="480" w:lineRule="auto"/>
        <w:ind w:left="142" w:right="141"/>
        <w:jc w:val="both"/>
        <w:rPr>
          <w:bCs/>
          <w:color w:val="000000"/>
          <w:vertAlign w:val="superscript"/>
          <w:lang w:val="en-US" w:bidi="en-US"/>
        </w:rPr>
      </w:pPr>
      <w:r w:rsidRPr="00BB3CBB">
        <w:rPr>
          <w:bCs/>
          <w:color w:val="000000"/>
          <w:vertAlign w:val="superscript"/>
          <w:lang w:val="en-US" w:bidi="en-US"/>
        </w:rPr>
        <w:t>1</w:t>
      </w:r>
      <w:r w:rsidRPr="00BB3CBB">
        <w:rPr>
          <w:bCs/>
          <w:color w:val="000000"/>
          <w:lang w:val="en-US" w:bidi="en-US"/>
        </w:rPr>
        <w:t xml:space="preserve">Department of Urology, </w:t>
      </w:r>
      <w:r>
        <w:rPr>
          <w:bCs/>
          <w:color w:val="000000"/>
          <w:lang w:val="en-US" w:bidi="en-US"/>
        </w:rPr>
        <w:t xml:space="preserve">Comprehensive Cancer Center Innsbruck, </w:t>
      </w:r>
      <w:r w:rsidRPr="00BB3CBB">
        <w:rPr>
          <w:bCs/>
          <w:color w:val="000000"/>
          <w:lang w:val="en-US" w:bidi="en-US"/>
        </w:rPr>
        <w:t>Medical University of Innsbruck, Innsbruck, Austria;</w:t>
      </w:r>
      <w:r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vertAlign w:val="superscript"/>
          <w:lang w:val="en-US" w:bidi="en-US"/>
        </w:rPr>
        <w:t>2</w:t>
      </w:r>
      <w:r w:rsidRPr="007F2569">
        <w:rPr>
          <w:bCs/>
          <w:color w:val="000000"/>
          <w:lang w:val="en-US" w:bidi="en-US"/>
        </w:rPr>
        <w:t>Division of Medical Oncology, Department of Internal Medicine, University of Kansas Cancer Center,</w:t>
      </w:r>
      <w:r w:rsidRPr="00BB3CBB"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lang w:val="en-US" w:bidi="en-US"/>
        </w:rPr>
        <w:t xml:space="preserve">US; </w:t>
      </w:r>
      <w:r>
        <w:rPr>
          <w:bCs/>
          <w:color w:val="000000"/>
          <w:vertAlign w:val="superscript"/>
          <w:lang w:val="en-US" w:bidi="en-US"/>
        </w:rPr>
        <w:t>3</w:t>
      </w:r>
      <w:r w:rsidRPr="00BB3CBB">
        <w:rPr>
          <w:bCs/>
          <w:color w:val="000000"/>
          <w:lang w:val="en-US" w:bidi="en-US"/>
        </w:rPr>
        <w:t>Department of Medical Oncology, MD Anderson Cancer Center Madrid, Madrid, Spain;</w:t>
      </w:r>
      <w:r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vertAlign w:val="superscript"/>
          <w:lang w:val="en-US" w:bidi="en-US"/>
        </w:rPr>
        <w:t>4</w:t>
      </w:r>
      <w:r w:rsidRPr="007F2569">
        <w:rPr>
          <w:bCs/>
          <w:color w:val="000000"/>
          <w:lang w:val="en-US" w:bidi="en-US"/>
        </w:rPr>
        <w:t xml:space="preserve">Department of Oncology, Second Faculty of Medicine, Charles University and University Hospital </w:t>
      </w:r>
      <w:proofErr w:type="spellStart"/>
      <w:r w:rsidRPr="007F2569">
        <w:rPr>
          <w:bCs/>
          <w:color w:val="000000"/>
          <w:lang w:val="en-US" w:bidi="en-US"/>
        </w:rPr>
        <w:t>Motol</w:t>
      </w:r>
      <w:proofErr w:type="spellEnd"/>
      <w:r w:rsidRPr="007F2569">
        <w:rPr>
          <w:bCs/>
          <w:color w:val="000000"/>
          <w:lang w:val="en-US" w:bidi="en-US"/>
        </w:rPr>
        <w:t xml:space="preserve">, V </w:t>
      </w:r>
      <w:proofErr w:type="spellStart"/>
      <w:r w:rsidRPr="007F2569">
        <w:rPr>
          <w:bCs/>
          <w:color w:val="000000"/>
          <w:lang w:val="en-US" w:bidi="en-US"/>
        </w:rPr>
        <w:t>Uvalu</w:t>
      </w:r>
      <w:proofErr w:type="spellEnd"/>
      <w:r w:rsidRPr="007F2569">
        <w:rPr>
          <w:bCs/>
          <w:color w:val="000000"/>
          <w:lang w:val="en-US" w:bidi="en-US"/>
        </w:rPr>
        <w:t xml:space="preserve"> 84, 150 06, Prague, Czech Republic;</w:t>
      </w:r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5</w:t>
      </w:r>
      <w:r w:rsidRPr="003A34B1">
        <w:rPr>
          <w:bCs/>
          <w:color w:val="000000"/>
          <w:lang w:bidi="en-US"/>
        </w:rPr>
        <w:t xml:space="preserve">Department </w:t>
      </w:r>
      <w:proofErr w:type="spellStart"/>
      <w:r w:rsidRPr="003A34B1">
        <w:rPr>
          <w:bCs/>
          <w:color w:val="000000"/>
          <w:lang w:bidi="en-US"/>
        </w:rPr>
        <w:t>of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Urology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Saitama</w:t>
      </w:r>
      <w:proofErr w:type="spellEnd"/>
      <w:r w:rsidRPr="003A34B1">
        <w:rPr>
          <w:bCs/>
          <w:color w:val="000000"/>
          <w:lang w:bidi="en-US"/>
        </w:rPr>
        <w:t xml:space="preserve"> Medical Center, </w:t>
      </w:r>
      <w:proofErr w:type="spellStart"/>
      <w:r w:rsidRPr="003A34B1">
        <w:rPr>
          <w:bCs/>
          <w:color w:val="000000"/>
          <w:lang w:bidi="en-US"/>
        </w:rPr>
        <w:t>Saitama</w:t>
      </w:r>
      <w:proofErr w:type="spellEnd"/>
      <w:r w:rsidRPr="003A34B1">
        <w:rPr>
          <w:bCs/>
          <w:color w:val="000000"/>
          <w:lang w:bidi="en-US"/>
        </w:rPr>
        <w:t xml:space="preserve"> Medical University, Kawagoe, </w:t>
      </w:r>
      <w:proofErr w:type="spellStart"/>
      <w:r w:rsidRPr="003A34B1">
        <w:rPr>
          <w:bCs/>
          <w:color w:val="000000"/>
          <w:lang w:bidi="en-US"/>
        </w:rPr>
        <w:t>Saitama</w:t>
      </w:r>
      <w:proofErr w:type="spellEnd"/>
      <w:r w:rsidRPr="003A34B1">
        <w:rPr>
          <w:bCs/>
          <w:color w:val="000000"/>
          <w:lang w:bidi="en-US"/>
        </w:rPr>
        <w:t>, Japan</w:t>
      </w:r>
      <w:r>
        <w:rPr>
          <w:bCs/>
          <w:color w:val="000000"/>
          <w:lang w:bidi="en-US"/>
        </w:rPr>
        <w:t>;</w:t>
      </w:r>
      <w:r w:rsidRPr="00BB3CBB">
        <w:rPr>
          <w:bCs/>
          <w:color w:val="000000"/>
          <w:lang w:val="en-US" w:bidi="en-US"/>
        </w:rPr>
        <w:t xml:space="preserve"> </w:t>
      </w:r>
      <w:r w:rsidRPr="00BB3CBB">
        <w:rPr>
          <w:bCs/>
          <w:color w:val="000000"/>
          <w:vertAlign w:val="superscript"/>
          <w:lang w:val="en-US" w:bidi="en-US"/>
        </w:rPr>
        <w:t>6</w:t>
      </w:r>
      <w:r w:rsidRPr="00BB3CBB">
        <w:rPr>
          <w:bCs/>
          <w:color w:val="000000"/>
          <w:lang w:val="en-US" w:bidi="en-US"/>
        </w:rPr>
        <w:t xml:space="preserve">Department of Medical Oncology, Ankara University Faculty of Medicine, 06620 Ankara, </w:t>
      </w:r>
      <w:proofErr w:type="spellStart"/>
      <w:r w:rsidRPr="00BB3CBB">
        <w:rPr>
          <w:bCs/>
          <w:color w:val="000000"/>
          <w:lang w:val="en-US" w:bidi="en-US"/>
        </w:rPr>
        <w:t>Türkiye</w:t>
      </w:r>
      <w:proofErr w:type="spellEnd"/>
      <w:r w:rsidRPr="00BB3CBB">
        <w:rPr>
          <w:bCs/>
          <w:color w:val="000000"/>
          <w:lang w:val="en-US" w:bidi="en-US"/>
        </w:rPr>
        <w:t>;</w:t>
      </w:r>
      <w:r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vertAlign w:val="superscript"/>
          <w:lang w:val="en-US" w:bidi="en-US"/>
        </w:rPr>
        <w:t>7</w:t>
      </w:r>
      <w:r w:rsidRPr="00BB3CBB">
        <w:rPr>
          <w:bCs/>
          <w:color w:val="000000"/>
          <w:lang w:val="en-US" w:bidi="en-US"/>
        </w:rPr>
        <w:t xml:space="preserve">Department of Medical Oncology, Hospital Ramón y </w:t>
      </w:r>
      <w:proofErr w:type="spellStart"/>
      <w:r w:rsidRPr="00BB3CBB">
        <w:rPr>
          <w:bCs/>
          <w:color w:val="000000"/>
          <w:lang w:val="en-US" w:bidi="en-US"/>
        </w:rPr>
        <w:t>Cajal</w:t>
      </w:r>
      <w:proofErr w:type="spellEnd"/>
      <w:r w:rsidRPr="00BB3CBB">
        <w:rPr>
          <w:bCs/>
          <w:color w:val="000000"/>
          <w:lang w:val="en-US" w:bidi="en-US"/>
        </w:rPr>
        <w:t>, Madrid, Spain;</w:t>
      </w:r>
      <w:r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vertAlign w:val="superscript"/>
          <w:lang w:val="en-US" w:bidi="en-US"/>
        </w:rPr>
        <w:t>8</w:t>
      </w:r>
      <w:r w:rsidRPr="00D70B65">
        <w:rPr>
          <w:bCs/>
          <w:color w:val="000000"/>
          <w:lang w:val="en-US" w:bidi="en-US"/>
        </w:rPr>
        <w:t>Division of Medical Oncology, Department of Internal Medicine, Markey Cancer Center, University of Kentucky, Lexington, Kentucky, USA;</w:t>
      </w:r>
      <w:r>
        <w:rPr>
          <w:bCs/>
          <w:color w:val="000000"/>
          <w:lang w:val="en-US" w:bidi="en-US"/>
        </w:rPr>
        <w:t xml:space="preserve"> </w:t>
      </w:r>
      <w:r>
        <w:rPr>
          <w:bCs/>
          <w:color w:val="000000"/>
          <w:vertAlign w:val="superscript"/>
          <w:lang w:bidi="en-US"/>
        </w:rPr>
        <w:t>9</w:t>
      </w:r>
      <w:r w:rsidRPr="007F2569">
        <w:rPr>
          <w:bCs/>
          <w:color w:val="000000"/>
          <w:lang w:bidi="en-US"/>
        </w:rPr>
        <w:t xml:space="preserve">Medical </w:t>
      </w:r>
      <w:proofErr w:type="spellStart"/>
      <w:r w:rsidRPr="007F2569">
        <w:rPr>
          <w:bCs/>
          <w:color w:val="000000"/>
          <w:lang w:bidi="en-US"/>
        </w:rPr>
        <w:t>Oncology</w:t>
      </w:r>
      <w:proofErr w:type="spellEnd"/>
      <w:r w:rsidRPr="007F2569">
        <w:rPr>
          <w:bCs/>
          <w:color w:val="000000"/>
          <w:lang w:bidi="en-US"/>
        </w:rPr>
        <w:t xml:space="preserve"> Department, CHU Insular-</w:t>
      </w:r>
      <w:proofErr w:type="spellStart"/>
      <w:r w:rsidRPr="007F2569">
        <w:rPr>
          <w:bCs/>
          <w:color w:val="000000"/>
          <w:lang w:bidi="en-US"/>
        </w:rPr>
        <w:t>Materno</w:t>
      </w:r>
      <w:proofErr w:type="spellEnd"/>
      <w:r w:rsidRPr="007F2569">
        <w:rPr>
          <w:bCs/>
          <w:color w:val="000000"/>
          <w:lang w:bidi="en-US"/>
        </w:rPr>
        <w:t xml:space="preserve"> Infantil, </w:t>
      </w:r>
      <w:r>
        <w:rPr>
          <w:bCs/>
          <w:color w:val="000000"/>
          <w:lang w:bidi="en-US"/>
        </w:rPr>
        <w:t>Las Palmas de Gran Canaria</w:t>
      </w:r>
      <w:r w:rsidRPr="007F2569">
        <w:rPr>
          <w:bCs/>
          <w:color w:val="000000"/>
          <w:lang w:bidi="en-US"/>
        </w:rPr>
        <w:t>, Spain;</w:t>
      </w:r>
      <w:r>
        <w:rPr>
          <w:bCs/>
          <w:color w:val="000000"/>
          <w:lang w:bidi="en-US"/>
        </w:rPr>
        <w:t xml:space="preserve"> </w:t>
      </w:r>
      <w:r w:rsidRPr="003A34B1">
        <w:rPr>
          <w:bCs/>
          <w:color w:val="000000"/>
          <w:vertAlign w:val="superscript"/>
          <w:lang w:bidi="en-US"/>
        </w:rPr>
        <w:t>10</w:t>
      </w:r>
      <w:r w:rsidRPr="003A34B1">
        <w:rPr>
          <w:bCs/>
          <w:color w:val="000000"/>
          <w:lang w:bidi="en-US"/>
        </w:rPr>
        <w:t xml:space="preserve">Clínica AMO - </w:t>
      </w:r>
      <w:proofErr w:type="spellStart"/>
      <w:r w:rsidRPr="003A34B1">
        <w:rPr>
          <w:bCs/>
          <w:color w:val="000000"/>
          <w:lang w:bidi="en-US"/>
        </w:rPr>
        <w:t>Assistência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Multidisciplinar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em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Oncologia</w:t>
      </w:r>
      <w:proofErr w:type="spellEnd"/>
      <w:r w:rsidRPr="003A34B1">
        <w:rPr>
          <w:bCs/>
          <w:color w:val="000000"/>
          <w:lang w:bidi="en-US"/>
        </w:rPr>
        <w:t xml:space="preserve">, Salvador, </w:t>
      </w:r>
      <w:proofErr w:type="spellStart"/>
      <w:r w:rsidRPr="003A34B1">
        <w:rPr>
          <w:bCs/>
          <w:color w:val="000000"/>
          <w:lang w:bidi="en-US"/>
        </w:rPr>
        <w:t>Brazil</w:t>
      </w:r>
      <w:proofErr w:type="spellEnd"/>
      <w:r>
        <w:rPr>
          <w:bCs/>
          <w:color w:val="000000"/>
          <w:lang w:bidi="en-US"/>
        </w:rPr>
        <w:t>;</w:t>
      </w:r>
      <w:r w:rsidRPr="00D70B65">
        <w:rPr>
          <w:bCs/>
          <w:color w:val="000000"/>
          <w:lang w:val="en-US" w:bidi="en-US"/>
        </w:rPr>
        <w:t xml:space="preserve"> </w:t>
      </w:r>
      <w:r w:rsidRPr="00D70B65">
        <w:rPr>
          <w:bCs/>
          <w:color w:val="000000"/>
          <w:vertAlign w:val="superscript"/>
          <w:lang w:val="en-US" w:bidi="en-US"/>
        </w:rPr>
        <w:t>1</w:t>
      </w:r>
      <w:r>
        <w:rPr>
          <w:bCs/>
          <w:color w:val="000000"/>
          <w:vertAlign w:val="superscript"/>
          <w:lang w:val="en-US" w:bidi="en-US"/>
        </w:rPr>
        <w:t>1</w:t>
      </w:r>
      <w:r w:rsidRPr="00D70B65">
        <w:rPr>
          <w:bCs/>
          <w:color w:val="000000"/>
          <w:lang w:val="en-US" w:bidi="en-US"/>
        </w:rPr>
        <w:t>Oncology Unit 2, University Hospital of Pisa, Pisa 56126, Italy;</w:t>
      </w:r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12</w:t>
      </w:r>
      <w:r w:rsidRPr="003A34B1">
        <w:rPr>
          <w:bCs/>
          <w:color w:val="000000"/>
          <w:lang w:bidi="en-US"/>
        </w:rPr>
        <w:t xml:space="preserve">Department </w:t>
      </w:r>
      <w:proofErr w:type="spellStart"/>
      <w:r w:rsidRPr="003A34B1">
        <w:rPr>
          <w:bCs/>
          <w:color w:val="000000"/>
          <w:lang w:bidi="en-US"/>
        </w:rPr>
        <w:t>of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Urology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Jikei</w:t>
      </w:r>
      <w:proofErr w:type="spellEnd"/>
      <w:r w:rsidRPr="003A34B1">
        <w:rPr>
          <w:bCs/>
          <w:color w:val="000000"/>
          <w:lang w:bidi="en-US"/>
        </w:rPr>
        <w:t xml:space="preserve"> University School </w:t>
      </w:r>
      <w:proofErr w:type="spellStart"/>
      <w:r w:rsidRPr="003A34B1">
        <w:rPr>
          <w:bCs/>
          <w:color w:val="000000"/>
          <w:lang w:bidi="en-US"/>
        </w:rPr>
        <w:t>of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lastRenderedPageBreak/>
        <w:t>Medicine</w:t>
      </w:r>
      <w:proofErr w:type="spellEnd"/>
      <w:r w:rsidRPr="003A34B1">
        <w:rPr>
          <w:bCs/>
          <w:color w:val="000000"/>
          <w:lang w:bidi="en-US"/>
        </w:rPr>
        <w:t>, Tokyo, Japan</w:t>
      </w:r>
      <w:r>
        <w:rPr>
          <w:bCs/>
          <w:color w:val="000000"/>
          <w:lang w:bidi="en-US"/>
        </w:rPr>
        <w:t xml:space="preserve">; </w:t>
      </w:r>
      <w:r w:rsidRPr="003A34B1">
        <w:rPr>
          <w:bCs/>
          <w:color w:val="000000"/>
          <w:vertAlign w:val="superscript"/>
          <w:lang w:bidi="en-US"/>
        </w:rPr>
        <w:t>13</w:t>
      </w:r>
      <w:r w:rsidRPr="003A34B1">
        <w:rPr>
          <w:bCs/>
          <w:color w:val="000000"/>
          <w:lang w:bidi="en-US"/>
        </w:rPr>
        <w:t xml:space="preserve">Medical </w:t>
      </w:r>
      <w:proofErr w:type="spellStart"/>
      <w:r w:rsidRPr="003A34B1">
        <w:rPr>
          <w:bCs/>
          <w:color w:val="000000"/>
          <w:lang w:bidi="en-US"/>
        </w:rPr>
        <w:t>Oncology</w:t>
      </w:r>
      <w:proofErr w:type="spellEnd"/>
      <w:r w:rsidRPr="003A34B1">
        <w:rPr>
          <w:bCs/>
          <w:color w:val="000000"/>
          <w:lang w:bidi="en-US"/>
        </w:rPr>
        <w:t xml:space="preserve"> Unit, Livorno Hospital, </w:t>
      </w:r>
      <w:proofErr w:type="spellStart"/>
      <w:r w:rsidRPr="003A34B1">
        <w:rPr>
          <w:bCs/>
          <w:color w:val="000000"/>
          <w:lang w:bidi="en-US"/>
        </w:rPr>
        <w:t>Azienda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Toscana</w:t>
      </w:r>
      <w:proofErr w:type="spellEnd"/>
      <w:r w:rsidRPr="003A34B1">
        <w:rPr>
          <w:bCs/>
          <w:color w:val="000000"/>
          <w:lang w:bidi="en-US"/>
        </w:rPr>
        <w:t xml:space="preserve"> Nord </w:t>
      </w:r>
      <w:proofErr w:type="spellStart"/>
      <w:r w:rsidRPr="003A34B1">
        <w:rPr>
          <w:bCs/>
          <w:color w:val="000000"/>
          <w:lang w:bidi="en-US"/>
        </w:rPr>
        <w:t>Ovest</w:t>
      </w:r>
      <w:proofErr w:type="spellEnd"/>
      <w:r w:rsidRPr="003A34B1">
        <w:rPr>
          <w:bCs/>
          <w:color w:val="000000"/>
          <w:lang w:bidi="en-US"/>
        </w:rPr>
        <w:t xml:space="preserve">, 57124 Livorno, </w:t>
      </w:r>
      <w:proofErr w:type="spellStart"/>
      <w:r w:rsidRPr="003A34B1">
        <w:rPr>
          <w:bCs/>
          <w:color w:val="000000"/>
          <w:lang w:bidi="en-US"/>
        </w:rPr>
        <w:t>Italy</w:t>
      </w:r>
      <w:proofErr w:type="spellEnd"/>
      <w:r>
        <w:rPr>
          <w:bCs/>
          <w:color w:val="000000"/>
          <w:lang w:bidi="en-US"/>
        </w:rPr>
        <w:t xml:space="preserve">; </w:t>
      </w:r>
      <w:r w:rsidRPr="003A34B1">
        <w:rPr>
          <w:bCs/>
          <w:color w:val="000000"/>
          <w:vertAlign w:val="superscript"/>
          <w:lang w:bidi="en-US"/>
        </w:rPr>
        <w:t>14</w:t>
      </w:r>
      <w:r w:rsidRPr="003A34B1">
        <w:rPr>
          <w:bCs/>
          <w:color w:val="000000"/>
          <w:lang w:bidi="en-US"/>
        </w:rPr>
        <w:t xml:space="preserve">Clinical </w:t>
      </w:r>
      <w:proofErr w:type="spellStart"/>
      <w:r w:rsidRPr="003A34B1">
        <w:rPr>
          <w:bCs/>
          <w:color w:val="000000"/>
          <w:lang w:bidi="en-US"/>
        </w:rPr>
        <w:t>Oncology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Genitourinary</w:t>
      </w:r>
      <w:proofErr w:type="spellEnd"/>
      <w:r w:rsidRPr="003A34B1">
        <w:rPr>
          <w:bCs/>
          <w:color w:val="000000"/>
          <w:lang w:bidi="en-US"/>
        </w:rPr>
        <w:t xml:space="preserve"> </w:t>
      </w:r>
      <w:proofErr w:type="spellStart"/>
      <w:r w:rsidRPr="003A34B1">
        <w:rPr>
          <w:bCs/>
          <w:color w:val="000000"/>
          <w:lang w:bidi="en-US"/>
        </w:rPr>
        <w:t>Oncology</w:t>
      </w:r>
      <w:proofErr w:type="spellEnd"/>
      <w:r w:rsidRPr="003A34B1">
        <w:rPr>
          <w:bCs/>
          <w:color w:val="000000"/>
          <w:lang w:bidi="en-US"/>
        </w:rPr>
        <w:t xml:space="preserve"> Unit, Alexander Fleming Institute, Buenos Aires, </w:t>
      </w:r>
      <w:proofErr w:type="spellStart"/>
      <w:r w:rsidRPr="003A34B1">
        <w:rPr>
          <w:bCs/>
          <w:color w:val="000000"/>
          <w:lang w:bidi="en-US"/>
        </w:rPr>
        <w:t>Argentina</w:t>
      </w:r>
      <w:proofErr w:type="spellEnd"/>
      <w:r>
        <w:rPr>
          <w:bCs/>
          <w:color w:val="000000"/>
          <w:lang w:bidi="en-US"/>
        </w:rPr>
        <w:t>;</w:t>
      </w:r>
      <w:r w:rsidRPr="00BB3CBB">
        <w:rPr>
          <w:bCs/>
          <w:color w:val="000000"/>
          <w:vertAlign w:val="superscript"/>
          <w:lang w:val="en-US" w:bidi="en-US"/>
        </w:rPr>
        <w:t xml:space="preserve"> 1</w:t>
      </w:r>
      <w:r>
        <w:rPr>
          <w:bCs/>
          <w:color w:val="000000"/>
          <w:vertAlign w:val="superscript"/>
          <w:lang w:val="en-US" w:bidi="en-US"/>
        </w:rPr>
        <w:t>5</w:t>
      </w:r>
      <w:r w:rsidRPr="00BB3CBB">
        <w:rPr>
          <w:bCs/>
          <w:color w:val="000000"/>
          <w:lang w:val="en-US" w:bidi="en-US"/>
        </w:rPr>
        <w:t xml:space="preserve">Department of </w:t>
      </w:r>
      <w:proofErr w:type="spellStart"/>
      <w:r w:rsidRPr="00BB3CBB">
        <w:rPr>
          <w:bCs/>
          <w:color w:val="000000"/>
          <w:lang w:val="en-US" w:bidi="en-US"/>
        </w:rPr>
        <w:t>Uro</w:t>
      </w:r>
      <w:proofErr w:type="spellEnd"/>
      <w:r w:rsidRPr="00BB3CBB">
        <w:rPr>
          <w:bCs/>
          <w:color w:val="000000"/>
          <w:lang w:val="en-US" w:bidi="en-US"/>
        </w:rPr>
        <w:t xml:space="preserve">-Oncology, Maria </w:t>
      </w:r>
      <w:proofErr w:type="spellStart"/>
      <w:r w:rsidRPr="00BB3CBB">
        <w:rPr>
          <w:bCs/>
          <w:color w:val="000000"/>
          <w:lang w:val="en-US" w:bidi="en-US"/>
        </w:rPr>
        <w:t>Sklodowska</w:t>
      </w:r>
      <w:proofErr w:type="spellEnd"/>
      <w:r w:rsidRPr="00BB3CBB">
        <w:rPr>
          <w:bCs/>
          <w:color w:val="000000"/>
          <w:lang w:val="en-US" w:bidi="en-US"/>
        </w:rPr>
        <w:t>-Curie National Research Institute of Oncology Warsaw, Warsaw, Poland;</w:t>
      </w:r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16</w:t>
      </w:r>
      <w:r w:rsidRPr="003A34B1">
        <w:rPr>
          <w:bCs/>
          <w:color w:val="000000"/>
          <w:lang w:bidi="en-US"/>
        </w:rPr>
        <w:t xml:space="preserve">Department </w:t>
      </w:r>
      <w:proofErr w:type="spellStart"/>
      <w:r w:rsidRPr="003A34B1">
        <w:rPr>
          <w:bCs/>
          <w:color w:val="000000"/>
          <w:lang w:bidi="en-US"/>
        </w:rPr>
        <w:t>of</w:t>
      </w:r>
      <w:proofErr w:type="spellEnd"/>
      <w:r w:rsidRPr="003A34B1">
        <w:rPr>
          <w:bCs/>
          <w:color w:val="000000"/>
          <w:lang w:bidi="en-US"/>
        </w:rPr>
        <w:t xml:space="preserve"> Medical </w:t>
      </w:r>
      <w:proofErr w:type="spellStart"/>
      <w:r w:rsidRPr="003A34B1">
        <w:rPr>
          <w:bCs/>
          <w:color w:val="000000"/>
          <w:lang w:bidi="en-US"/>
        </w:rPr>
        <w:t>Oncology</w:t>
      </w:r>
      <w:proofErr w:type="spellEnd"/>
      <w:r w:rsidRPr="003A34B1">
        <w:rPr>
          <w:bCs/>
          <w:color w:val="000000"/>
          <w:lang w:bidi="en-US"/>
        </w:rPr>
        <w:t xml:space="preserve">, Koc University Medical </w:t>
      </w:r>
      <w:proofErr w:type="spellStart"/>
      <w:r w:rsidRPr="003A34B1">
        <w:rPr>
          <w:bCs/>
          <w:color w:val="000000"/>
          <w:lang w:bidi="en-US"/>
        </w:rPr>
        <w:t>Faculty</w:t>
      </w:r>
      <w:proofErr w:type="spellEnd"/>
      <w:r w:rsidRPr="003A34B1">
        <w:rPr>
          <w:bCs/>
          <w:color w:val="000000"/>
          <w:lang w:bidi="en-US"/>
        </w:rPr>
        <w:t xml:space="preserve">, Istanbul, </w:t>
      </w:r>
      <w:proofErr w:type="spellStart"/>
      <w:r w:rsidRPr="003A34B1">
        <w:rPr>
          <w:bCs/>
          <w:color w:val="000000"/>
          <w:lang w:bidi="en-US"/>
        </w:rPr>
        <w:t>Türkiye</w:t>
      </w:r>
      <w:proofErr w:type="spellEnd"/>
      <w:r>
        <w:rPr>
          <w:bCs/>
          <w:color w:val="000000"/>
          <w:lang w:bidi="en-US"/>
        </w:rPr>
        <w:t>;</w:t>
      </w:r>
      <w:r w:rsidRPr="00BB3CBB">
        <w:rPr>
          <w:bCs/>
          <w:color w:val="000000"/>
          <w:vertAlign w:val="superscript"/>
          <w:lang w:val="en-US" w:bidi="en-US"/>
        </w:rPr>
        <w:t xml:space="preserve"> 1</w:t>
      </w:r>
      <w:r>
        <w:rPr>
          <w:bCs/>
          <w:color w:val="000000"/>
          <w:vertAlign w:val="superscript"/>
          <w:lang w:val="en-US" w:bidi="en-US"/>
        </w:rPr>
        <w:t>7</w:t>
      </w:r>
      <w:r w:rsidRPr="00BB3CBB">
        <w:rPr>
          <w:bCs/>
          <w:color w:val="000000"/>
          <w:lang w:val="en-US" w:bidi="en-US"/>
        </w:rPr>
        <w:t xml:space="preserve">Department of Oncology and Radiotherapeutics, Faculty of Medicine and University Hospital in Pilsen, Charles University, Pilsen, Czech Republic; </w:t>
      </w:r>
      <w:r w:rsidRPr="00BB3CBB">
        <w:rPr>
          <w:bCs/>
          <w:color w:val="000000"/>
          <w:vertAlign w:val="superscript"/>
          <w:lang w:val="en-US" w:bidi="en-US"/>
        </w:rPr>
        <w:t>1</w:t>
      </w:r>
      <w:r>
        <w:rPr>
          <w:bCs/>
          <w:color w:val="000000"/>
          <w:vertAlign w:val="superscript"/>
          <w:lang w:val="en-US" w:bidi="en-US"/>
        </w:rPr>
        <w:t>8</w:t>
      </w:r>
      <w:r w:rsidRPr="00BB3CBB">
        <w:rPr>
          <w:bCs/>
          <w:color w:val="000000"/>
          <w:lang w:val="en-US" w:bidi="en-US"/>
        </w:rPr>
        <w:t>Biomedical Center, Faculty of Medicine in Pilsen, Charles University, Pilsen, Czech Republic;</w:t>
      </w:r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19</w:t>
      </w:r>
      <w:r w:rsidRPr="003A34B1">
        <w:rPr>
          <w:bCs/>
          <w:color w:val="000000"/>
          <w:lang w:bidi="en-US"/>
        </w:rPr>
        <w:t>Hospital del Mar, Barcelona, Spain</w:t>
      </w:r>
      <w:r>
        <w:rPr>
          <w:bCs/>
          <w:color w:val="000000"/>
          <w:lang w:bidi="en-US"/>
        </w:rPr>
        <w:t xml:space="preserve">; </w:t>
      </w:r>
      <w:r w:rsidRPr="003A34B1">
        <w:rPr>
          <w:bCs/>
          <w:color w:val="000000"/>
          <w:vertAlign w:val="superscript"/>
          <w:lang w:bidi="en-US"/>
        </w:rPr>
        <w:t>20</w:t>
      </w:r>
      <w:r w:rsidRPr="003A34B1">
        <w:rPr>
          <w:bCs/>
          <w:color w:val="000000"/>
          <w:lang w:bidi="en-US"/>
        </w:rPr>
        <w:t xml:space="preserve">Medical </w:t>
      </w:r>
      <w:proofErr w:type="spellStart"/>
      <w:r w:rsidRPr="003A34B1">
        <w:rPr>
          <w:bCs/>
          <w:color w:val="000000"/>
          <w:lang w:bidi="en-US"/>
        </w:rPr>
        <w:t>Oncology</w:t>
      </w:r>
      <w:proofErr w:type="spellEnd"/>
      <w:r w:rsidRPr="003A34B1">
        <w:rPr>
          <w:bCs/>
          <w:color w:val="000000"/>
          <w:lang w:bidi="en-US"/>
        </w:rPr>
        <w:t xml:space="preserve"> Unit, IRCCS Casa </w:t>
      </w:r>
      <w:proofErr w:type="spellStart"/>
      <w:r w:rsidRPr="003A34B1">
        <w:rPr>
          <w:bCs/>
          <w:color w:val="000000"/>
          <w:lang w:bidi="en-US"/>
        </w:rPr>
        <w:t>Sollievo</w:t>
      </w:r>
      <w:proofErr w:type="spellEnd"/>
      <w:r w:rsidRPr="003A34B1">
        <w:rPr>
          <w:bCs/>
          <w:color w:val="000000"/>
          <w:lang w:bidi="en-US"/>
        </w:rPr>
        <w:t xml:space="preserve"> della </w:t>
      </w:r>
      <w:proofErr w:type="spellStart"/>
      <w:r w:rsidRPr="003A34B1">
        <w:rPr>
          <w:bCs/>
          <w:color w:val="000000"/>
          <w:lang w:bidi="en-US"/>
        </w:rPr>
        <w:t>Sofferenza</w:t>
      </w:r>
      <w:proofErr w:type="spellEnd"/>
      <w:r w:rsidRPr="003A34B1">
        <w:rPr>
          <w:bCs/>
          <w:color w:val="000000"/>
          <w:lang w:bidi="en-US"/>
        </w:rPr>
        <w:t xml:space="preserve">, Foggia, </w:t>
      </w:r>
      <w:proofErr w:type="spellStart"/>
      <w:r w:rsidRPr="003A34B1">
        <w:rPr>
          <w:bCs/>
          <w:color w:val="000000"/>
          <w:lang w:bidi="en-US"/>
        </w:rPr>
        <w:t>Italy</w:t>
      </w:r>
      <w:proofErr w:type="spellEnd"/>
      <w:r>
        <w:rPr>
          <w:bCs/>
          <w:color w:val="000000"/>
          <w:lang w:bidi="en-US"/>
        </w:rPr>
        <w:t>;</w:t>
      </w:r>
      <w:r>
        <w:rPr>
          <w:bCs/>
          <w:color w:val="000000"/>
          <w:lang w:val="en-US" w:bidi="en-US"/>
        </w:rPr>
        <w:t xml:space="preserve"> </w:t>
      </w:r>
      <w:bookmarkStart w:id="1" w:name="_Hlk187043294"/>
      <w:r>
        <w:rPr>
          <w:bCs/>
          <w:color w:val="000000"/>
          <w:vertAlign w:val="superscript"/>
          <w:lang w:val="en-US" w:bidi="en-US"/>
        </w:rPr>
        <w:t>21</w:t>
      </w:r>
      <w:r w:rsidRPr="006044FA">
        <w:rPr>
          <w:bCs/>
          <w:color w:val="000000"/>
          <w:lang w:val="en-US" w:bidi="en-US"/>
        </w:rPr>
        <w:t>Masaryk Memorial Cancer Institute, Brno, Czech Republic - Faculty of Medicine, Masaryk University, Brno, Czech Republic;</w:t>
      </w:r>
      <w:bookmarkEnd w:id="1"/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22</w:t>
      </w:r>
      <w:r w:rsidRPr="003A34B1">
        <w:rPr>
          <w:bCs/>
          <w:color w:val="000000"/>
          <w:lang w:bidi="en-US"/>
        </w:rPr>
        <w:t xml:space="preserve">U.O. </w:t>
      </w:r>
      <w:proofErr w:type="spellStart"/>
      <w:r w:rsidRPr="003A34B1">
        <w:rPr>
          <w:bCs/>
          <w:color w:val="000000"/>
          <w:lang w:bidi="en-US"/>
        </w:rPr>
        <w:t>Oncologia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Ospedale</w:t>
      </w:r>
      <w:proofErr w:type="spellEnd"/>
      <w:r w:rsidRPr="003A34B1">
        <w:rPr>
          <w:bCs/>
          <w:color w:val="000000"/>
          <w:lang w:bidi="en-US"/>
        </w:rPr>
        <w:t xml:space="preserve"> C. </w:t>
      </w:r>
      <w:proofErr w:type="spellStart"/>
      <w:r w:rsidRPr="003A34B1">
        <w:rPr>
          <w:bCs/>
          <w:color w:val="000000"/>
          <w:lang w:bidi="en-US"/>
        </w:rPr>
        <w:t>Urbani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Jesi</w:t>
      </w:r>
      <w:proofErr w:type="spellEnd"/>
      <w:r w:rsidRPr="003A34B1">
        <w:rPr>
          <w:bCs/>
          <w:color w:val="000000"/>
          <w:lang w:bidi="en-US"/>
        </w:rPr>
        <w:t xml:space="preserve">, </w:t>
      </w:r>
      <w:proofErr w:type="spellStart"/>
      <w:r w:rsidRPr="003A34B1">
        <w:rPr>
          <w:bCs/>
          <w:color w:val="000000"/>
          <w:lang w:bidi="en-US"/>
        </w:rPr>
        <w:t>Italy</w:t>
      </w:r>
      <w:proofErr w:type="spellEnd"/>
      <w:r>
        <w:rPr>
          <w:bCs/>
          <w:color w:val="000000"/>
          <w:lang w:bidi="en-US"/>
        </w:rPr>
        <w:t>;</w:t>
      </w:r>
      <w:r>
        <w:rPr>
          <w:bCs/>
          <w:color w:val="000000"/>
          <w:lang w:val="en-US" w:bidi="en-US"/>
        </w:rPr>
        <w:t xml:space="preserve"> </w:t>
      </w:r>
      <w:r w:rsidRPr="00D70B65">
        <w:rPr>
          <w:bCs/>
          <w:color w:val="000000"/>
          <w:vertAlign w:val="superscript"/>
          <w:lang w:val="en-US" w:bidi="en-US"/>
        </w:rPr>
        <w:t>2</w:t>
      </w:r>
      <w:r>
        <w:rPr>
          <w:bCs/>
          <w:color w:val="000000"/>
          <w:vertAlign w:val="superscript"/>
          <w:lang w:val="en-US" w:bidi="en-US"/>
        </w:rPr>
        <w:t>3</w:t>
      </w:r>
      <w:r w:rsidRPr="00D70B65">
        <w:rPr>
          <w:bCs/>
          <w:color w:val="000000"/>
          <w:lang w:val="en-US" w:bidi="en-US"/>
        </w:rPr>
        <w:t xml:space="preserve">Servicio de </w:t>
      </w:r>
      <w:proofErr w:type="spellStart"/>
      <w:r w:rsidRPr="00D70B65">
        <w:rPr>
          <w:bCs/>
          <w:color w:val="000000"/>
          <w:lang w:val="en-US" w:bidi="en-US"/>
        </w:rPr>
        <w:t>Oncología</w:t>
      </w:r>
      <w:proofErr w:type="spellEnd"/>
      <w:r w:rsidRPr="00D70B65">
        <w:rPr>
          <w:bCs/>
          <w:color w:val="000000"/>
          <w:lang w:val="en-US" w:bidi="en-US"/>
        </w:rPr>
        <w:t xml:space="preserve">, Hospital </w:t>
      </w:r>
      <w:proofErr w:type="spellStart"/>
      <w:r w:rsidRPr="00D70B65">
        <w:rPr>
          <w:bCs/>
          <w:color w:val="000000"/>
          <w:lang w:val="en-US" w:bidi="en-US"/>
        </w:rPr>
        <w:t>Universitario</w:t>
      </w:r>
      <w:proofErr w:type="spellEnd"/>
      <w:r w:rsidRPr="00D70B65">
        <w:rPr>
          <w:bCs/>
          <w:color w:val="000000"/>
          <w:lang w:val="en-US" w:bidi="en-US"/>
        </w:rPr>
        <w:t xml:space="preserve"> La Paz, Madrid, Spain;</w:t>
      </w:r>
      <w:r w:rsidRPr="00BB3CBB">
        <w:rPr>
          <w:bCs/>
          <w:color w:val="000000"/>
          <w:lang w:val="en-US" w:bidi="en-US"/>
        </w:rPr>
        <w:t xml:space="preserve"> </w:t>
      </w:r>
      <w:r w:rsidRPr="00BB3CBB">
        <w:rPr>
          <w:bCs/>
          <w:color w:val="000000"/>
          <w:vertAlign w:val="superscript"/>
          <w:lang w:val="en-US" w:bidi="en-US"/>
        </w:rPr>
        <w:t>2</w:t>
      </w:r>
      <w:r>
        <w:rPr>
          <w:bCs/>
          <w:color w:val="000000"/>
          <w:vertAlign w:val="superscript"/>
          <w:lang w:val="en-US" w:bidi="en-US"/>
        </w:rPr>
        <w:t>4</w:t>
      </w:r>
      <w:r w:rsidRPr="00BB3CBB">
        <w:rPr>
          <w:bCs/>
          <w:color w:val="000000"/>
          <w:lang w:val="en-US" w:bidi="en-US"/>
        </w:rPr>
        <w:t xml:space="preserve">Medical Oncology, IRCCS </w:t>
      </w:r>
      <w:proofErr w:type="spellStart"/>
      <w:r w:rsidRPr="00BB3CBB">
        <w:rPr>
          <w:bCs/>
          <w:color w:val="000000"/>
          <w:lang w:val="en-US" w:bidi="en-US"/>
        </w:rPr>
        <w:t>Azienda</w:t>
      </w:r>
      <w:proofErr w:type="spellEnd"/>
      <w:r w:rsidRPr="00BB3CBB">
        <w:rPr>
          <w:bCs/>
          <w:color w:val="000000"/>
          <w:lang w:val="en-US" w:bidi="en-US"/>
        </w:rPr>
        <w:t xml:space="preserve"> </w:t>
      </w:r>
      <w:proofErr w:type="spellStart"/>
      <w:r w:rsidRPr="00BB3CBB">
        <w:rPr>
          <w:bCs/>
          <w:color w:val="000000"/>
          <w:lang w:val="en-US" w:bidi="en-US"/>
        </w:rPr>
        <w:t>Ospedaliero-Universitaria</w:t>
      </w:r>
      <w:proofErr w:type="spellEnd"/>
      <w:r w:rsidRPr="00BB3CBB">
        <w:rPr>
          <w:bCs/>
          <w:color w:val="000000"/>
          <w:lang w:val="en-US" w:bidi="en-US"/>
        </w:rPr>
        <w:t xml:space="preserve"> di Bologna, Bologna, Italy; </w:t>
      </w:r>
      <w:r>
        <w:rPr>
          <w:bCs/>
          <w:color w:val="000000"/>
          <w:vertAlign w:val="superscript"/>
          <w:lang w:val="en-US" w:bidi="en-US"/>
        </w:rPr>
        <w:t>25</w:t>
      </w:r>
      <w:r w:rsidRPr="00BB3CBB">
        <w:rPr>
          <w:bCs/>
          <w:color w:val="000000"/>
          <w:lang w:val="en-US" w:bidi="en-US"/>
        </w:rPr>
        <w:t>Department of Medical and Surgical Sciences (DIMEC), University of Bologna, Bologna, Italy;</w:t>
      </w:r>
      <w:r>
        <w:rPr>
          <w:bCs/>
          <w:color w:val="000000"/>
          <w:lang w:val="en-US" w:bidi="en-US"/>
        </w:rPr>
        <w:t xml:space="preserve"> </w:t>
      </w:r>
      <w:r w:rsidRPr="00D70B65">
        <w:rPr>
          <w:bCs/>
          <w:color w:val="000000"/>
          <w:vertAlign w:val="superscript"/>
          <w:lang w:val="en-US" w:bidi="en-US"/>
        </w:rPr>
        <w:t>26</w:t>
      </w:r>
      <w:r w:rsidRPr="00D70B65">
        <w:rPr>
          <w:bCs/>
          <w:color w:val="000000"/>
          <w:lang w:val="en-US" w:bidi="en-US"/>
        </w:rPr>
        <w:t xml:space="preserve">Medical Oncology Unit, University Hospital of Parma, Parma, Italy; </w:t>
      </w:r>
      <w:r w:rsidRPr="00D70B65">
        <w:rPr>
          <w:bCs/>
          <w:color w:val="000000"/>
          <w:vertAlign w:val="superscript"/>
          <w:lang w:val="en-US" w:bidi="en-US"/>
        </w:rPr>
        <w:t>27</w:t>
      </w:r>
      <w:r w:rsidRPr="00D70B65">
        <w:rPr>
          <w:bCs/>
          <w:color w:val="000000"/>
          <w:lang w:val="en-US" w:bidi="en-US"/>
        </w:rPr>
        <w:t>Department of Medicine and Surgery, University of Parma, Parma, Italy;</w:t>
      </w:r>
      <w:r>
        <w:rPr>
          <w:bCs/>
          <w:color w:val="000000"/>
          <w:lang w:val="en-US" w:bidi="en-US"/>
        </w:rPr>
        <w:t xml:space="preserve"> </w:t>
      </w:r>
      <w:r w:rsidRPr="003A34B1">
        <w:rPr>
          <w:bCs/>
          <w:color w:val="000000"/>
          <w:vertAlign w:val="superscript"/>
          <w:lang w:val="en-US" w:bidi="en-US"/>
        </w:rPr>
        <w:t>28</w:t>
      </w:r>
      <w:proofErr w:type="spellStart"/>
      <w:r w:rsidRPr="003A34B1">
        <w:rPr>
          <w:bCs/>
          <w:color w:val="000000"/>
          <w:lang w:bidi="en-US"/>
        </w:rPr>
        <w:t>Taussig</w:t>
      </w:r>
      <w:proofErr w:type="spellEnd"/>
      <w:r w:rsidRPr="003A34B1">
        <w:rPr>
          <w:bCs/>
          <w:color w:val="000000"/>
          <w:lang w:bidi="en-US"/>
        </w:rPr>
        <w:t xml:space="preserve"> Cancer Institute, Cleveland </w:t>
      </w:r>
      <w:proofErr w:type="spellStart"/>
      <w:r w:rsidRPr="003A34B1">
        <w:rPr>
          <w:bCs/>
          <w:color w:val="000000"/>
          <w:lang w:bidi="en-US"/>
        </w:rPr>
        <w:t>Clinic</w:t>
      </w:r>
      <w:proofErr w:type="spellEnd"/>
      <w:r w:rsidRPr="003A34B1">
        <w:rPr>
          <w:bCs/>
          <w:color w:val="000000"/>
          <w:lang w:bidi="en-US"/>
        </w:rPr>
        <w:t>, Cleveland, OH, USA</w:t>
      </w:r>
      <w:r>
        <w:rPr>
          <w:bCs/>
          <w:color w:val="000000"/>
          <w:lang w:bidi="en-US"/>
        </w:rPr>
        <w:t>;</w:t>
      </w:r>
      <w:r w:rsidRPr="003A34B1">
        <w:rPr>
          <w:bCs/>
          <w:color w:val="000000"/>
          <w:vertAlign w:val="superscript"/>
          <w:lang w:val="en-US" w:bidi="en-US"/>
        </w:rPr>
        <w:t xml:space="preserve"> </w:t>
      </w:r>
      <w:r w:rsidRPr="00D70B65">
        <w:rPr>
          <w:bCs/>
          <w:color w:val="000000"/>
          <w:vertAlign w:val="superscript"/>
          <w:lang w:val="en-US" w:bidi="en-US"/>
        </w:rPr>
        <w:t>2</w:t>
      </w:r>
      <w:r>
        <w:rPr>
          <w:bCs/>
          <w:color w:val="000000"/>
          <w:vertAlign w:val="superscript"/>
          <w:lang w:val="en-US" w:bidi="en-US"/>
        </w:rPr>
        <w:t>9</w:t>
      </w:r>
      <w:r w:rsidRPr="00D70B65">
        <w:rPr>
          <w:bCs/>
          <w:color w:val="000000"/>
          <w:lang w:val="en-US" w:bidi="en-US"/>
        </w:rPr>
        <w:t xml:space="preserve">Oncology and Hematology Department, Hospital </w:t>
      </w:r>
      <w:proofErr w:type="spellStart"/>
      <w:r w:rsidRPr="00D70B65">
        <w:rPr>
          <w:bCs/>
          <w:color w:val="000000"/>
          <w:lang w:val="en-US" w:bidi="en-US"/>
        </w:rPr>
        <w:t>Sírio</w:t>
      </w:r>
      <w:proofErr w:type="spellEnd"/>
      <w:r w:rsidRPr="00D70B65">
        <w:rPr>
          <w:bCs/>
          <w:color w:val="000000"/>
          <w:lang w:val="en-US" w:bidi="en-US"/>
        </w:rPr>
        <w:t xml:space="preserve"> </w:t>
      </w:r>
      <w:proofErr w:type="spellStart"/>
      <w:r w:rsidRPr="00D70B65">
        <w:rPr>
          <w:bCs/>
          <w:color w:val="000000"/>
          <w:lang w:val="en-US" w:bidi="en-US"/>
        </w:rPr>
        <w:t>Libanês</w:t>
      </w:r>
      <w:proofErr w:type="spellEnd"/>
      <w:r w:rsidRPr="00D70B65">
        <w:rPr>
          <w:bCs/>
          <w:color w:val="000000"/>
          <w:lang w:val="en-US" w:bidi="en-US"/>
        </w:rPr>
        <w:t xml:space="preserve">, Brasília, Brazil; </w:t>
      </w:r>
      <w:r>
        <w:rPr>
          <w:bCs/>
          <w:color w:val="000000"/>
          <w:vertAlign w:val="superscript"/>
          <w:lang w:val="en-US" w:bidi="en-US"/>
        </w:rPr>
        <w:t>30</w:t>
      </w:r>
      <w:r w:rsidRPr="00D70B65">
        <w:rPr>
          <w:bCs/>
          <w:color w:val="000000"/>
          <w:lang w:val="en-US" w:bidi="en-US"/>
        </w:rPr>
        <w:t>Latin American Cooperative Oncology Group - LACOG, Porto Alegre, Brazil;</w:t>
      </w:r>
      <w:r w:rsidRPr="00D70B65">
        <w:rPr>
          <w:bCs/>
          <w:color w:val="000000"/>
          <w:vertAlign w:val="superscript"/>
          <w:lang w:val="en-US" w:bidi="en-US"/>
        </w:rPr>
        <w:t xml:space="preserve"> 3</w:t>
      </w:r>
      <w:r>
        <w:rPr>
          <w:bCs/>
          <w:color w:val="000000"/>
          <w:vertAlign w:val="superscript"/>
          <w:lang w:val="en-US" w:bidi="en-US"/>
        </w:rPr>
        <w:t>1</w:t>
      </w:r>
      <w:r w:rsidRPr="00D70B65">
        <w:rPr>
          <w:bCs/>
          <w:color w:val="000000"/>
          <w:lang w:val="en-US" w:bidi="en-US"/>
        </w:rPr>
        <w:t xml:space="preserve">Oncology Unit, Hospital </w:t>
      </w:r>
      <w:proofErr w:type="spellStart"/>
      <w:r w:rsidRPr="00D70B65">
        <w:rPr>
          <w:bCs/>
          <w:color w:val="000000"/>
          <w:lang w:val="en-US" w:bidi="en-US"/>
        </w:rPr>
        <w:t>Israelita</w:t>
      </w:r>
      <w:proofErr w:type="spellEnd"/>
      <w:r w:rsidRPr="00D70B65">
        <w:rPr>
          <w:bCs/>
          <w:color w:val="000000"/>
          <w:lang w:val="en-US" w:bidi="en-US"/>
        </w:rPr>
        <w:t xml:space="preserve"> Albert Einstein, São Paulo, SP, Brazil; </w:t>
      </w:r>
      <w:r w:rsidRPr="00D70B65">
        <w:rPr>
          <w:bCs/>
          <w:color w:val="000000"/>
          <w:vertAlign w:val="superscript"/>
          <w:lang w:val="en-US" w:bidi="en-US"/>
        </w:rPr>
        <w:t>3</w:t>
      </w:r>
      <w:r>
        <w:rPr>
          <w:bCs/>
          <w:color w:val="000000"/>
          <w:vertAlign w:val="superscript"/>
          <w:lang w:val="en-US" w:bidi="en-US"/>
        </w:rPr>
        <w:t>2</w:t>
      </w:r>
      <w:r w:rsidRPr="00D70B65">
        <w:rPr>
          <w:bCs/>
          <w:color w:val="000000"/>
          <w:lang w:val="en-US" w:bidi="en-US"/>
        </w:rPr>
        <w:t>Medical Oncology Unit, Macerata Hospital, Macerata, Italy</w:t>
      </w:r>
      <w:r>
        <w:rPr>
          <w:bCs/>
          <w:color w:val="000000"/>
          <w:lang w:val="en-US" w:bidi="en-US"/>
        </w:rPr>
        <w:t xml:space="preserve">; </w:t>
      </w:r>
      <w:r>
        <w:rPr>
          <w:bCs/>
          <w:color w:val="000000"/>
          <w:vertAlign w:val="superscript"/>
          <w:lang w:val="en-US" w:bidi="en-US"/>
        </w:rPr>
        <w:t>33</w:t>
      </w:r>
      <w:r w:rsidRPr="006044FA">
        <w:rPr>
          <w:bCs/>
          <w:color w:val="000000"/>
          <w:lang w:val="en-US" w:bidi="en-US"/>
        </w:rPr>
        <w:t>Division of Medical Oncology, National Cancer Centre Singapore, Singapore</w:t>
      </w:r>
      <w:r w:rsidRPr="0086463A">
        <w:rPr>
          <w:bCs/>
          <w:color w:val="000000"/>
          <w:lang w:val="en-US" w:bidi="en-US"/>
        </w:rPr>
        <w:t>, Singapore</w:t>
      </w:r>
    </w:p>
    <w:p w:rsidR="003939A1" w:rsidRDefault="003939A1" w:rsidP="003939A1">
      <w:pPr>
        <w:spacing w:line="480" w:lineRule="auto"/>
        <w:ind w:left="142" w:right="141"/>
        <w:jc w:val="both"/>
        <w:rPr>
          <w:bCs/>
          <w:color w:val="000000"/>
          <w:vertAlign w:val="superscript"/>
          <w:lang w:val="en-US" w:bidi="en-US"/>
        </w:rPr>
      </w:pPr>
    </w:p>
    <w:p w:rsidR="003939A1" w:rsidRPr="00164118" w:rsidRDefault="003939A1" w:rsidP="003939A1">
      <w:pPr>
        <w:spacing w:line="480" w:lineRule="auto"/>
        <w:jc w:val="center"/>
        <w:rPr>
          <w:rStyle w:val="Hypertextovodkaz"/>
          <w:rFonts w:ascii="Calibri" w:hAnsi="Calibri" w:cs="Calibri"/>
          <w:color w:val="000000"/>
        </w:rPr>
      </w:pPr>
      <w:r w:rsidRPr="00DD4198">
        <w:rPr>
          <w:b/>
          <w:lang w:val="en-US"/>
        </w:rPr>
        <w:t>*</w:t>
      </w:r>
      <w:r w:rsidRPr="001A52B2">
        <w:rPr>
          <w:rFonts w:cstheme="minorHAnsi"/>
          <w:b/>
          <w:color w:val="000000"/>
          <w:vertAlign w:val="superscript"/>
        </w:rPr>
        <w:t>§</w:t>
      </w:r>
      <w:proofErr w:type="spellStart"/>
      <w:r w:rsidRPr="00164118">
        <w:rPr>
          <w:rFonts w:cstheme="minorHAnsi"/>
          <w:b/>
          <w:color w:val="000000"/>
        </w:rPr>
        <w:t>Correspondence</w:t>
      </w:r>
      <w:proofErr w:type="spellEnd"/>
      <w:r w:rsidRPr="00164118">
        <w:rPr>
          <w:rFonts w:cstheme="minorHAnsi"/>
          <w:b/>
          <w:color w:val="000000"/>
        </w:rPr>
        <w:t xml:space="preserve"> </w:t>
      </w:r>
      <w:proofErr w:type="spellStart"/>
      <w:r w:rsidRPr="00164118">
        <w:rPr>
          <w:rFonts w:cstheme="minorHAnsi"/>
          <w:b/>
          <w:color w:val="000000"/>
        </w:rPr>
        <w:t>to</w:t>
      </w:r>
      <w:proofErr w:type="spellEnd"/>
      <w:r w:rsidRPr="00164118">
        <w:rPr>
          <w:rFonts w:cstheme="minorHAnsi"/>
          <w:b/>
          <w:color w:val="000000"/>
        </w:rPr>
        <w:t xml:space="preserve">: </w:t>
      </w:r>
      <w:r w:rsidRPr="00164118">
        <w:rPr>
          <w:rFonts w:cstheme="minorHAnsi"/>
          <w:color w:val="000000"/>
        </w:rPr>
        <w:t xml:space="preserve">Ondrej Fiala, M.D., </w:t>
      </w:r>
      <w:proofErr w:type="spellStart"/>
      <w:r w:rsidRPr="00164118">
        <w:rPr>
          <w:rFonts w:cstheme="minorHAnsi"/>
          <w:color w:val="000000"/>
        </w:rPr>
        <w:t>Ph.D</w:t>
      </w:r>
      <w:proofErr w:type="spellEnd"/>
      <w:r w:rsidRPr="00164118">
        <w:rPr>
          <w:rFonts w:cstheme="minorHAnsi"/>
          <w:color w:val="000000"/>
        </w:rPr>
        <w:t xml:space="preserve">., Department </w:t>
      </w:r>
      <w:proofErr w:type="spellStart"/>
      <w:r w:rsidRPr="00164118">
        <w:rPr>
          <w:rFonts w:cstheme="minorHAnsi"/>
          <w:color w:val="000000"/>
        </w:rPr>
        <w:t>of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Oncology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and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Radiotherapy</w:t>
      </w:r>
      <w:proofErr w:type="spellEnd"/>
      <w:r w:rsidRPr="00164118">
        <w:rPr>
          <w:rFonts w:cstheme="minorHAnsi"/>
          <w:color w:val="000000"/>
        </w:rPr>
        <w:t xml:space="preserve">, </w:t>
      </w:r>
      <w:proofErr w:type="spellStart"/>
      <w:r w:rsidRPr="00164118">
        <w:rPr>
          <w:rFonts w:cstheme="minorHAnsi"/>
          <w:color w:val="000000"/>
        </w:rPr>
        <w:t>Faculty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of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Medicine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and</w:t>
      </w:r>
      <w:proofErr w:type="spellEnd"/>
      <w:r w:rsidRPr="00164118">
        <w:rPr>
          <w:rFonts w:cstheme="minorHAnsi"/>
          <w:color w:val="000000"/>
        </w:rPr>
        <w:t xml:space="preserve"> University Hospital Pilsen, Charles University </w:t>
      </w:r>
      <w:proofErr w:type="spellStart"/>
      <w:r w:rsidRPr="00164118">
        <w:rPr>
          <w:rFonts w:cstheme="minorHAnsi"/>
          <w:color w:val="000000"/>
        </w:rPr>
        <w:t>Prague</w:t>
      </w:r>
      <w:proofErr w:type="spellEnd"/>
      <w:r w:rsidRPr="00164118">
        <w:rPr>
          <w:rFonts w:cstheme="minorHAnsi"/>
          <w:color w:val="000000"/>
        </w:rPr>
        <w:t xml:space="preserve">, </w:t>
      </w:r>
      <w:proofErr w:type="spellStart"/>
      <w:r w:rsidRPr="00164118">
        <w:rPr>
          <w:rFonts w:cstheme="minorHAnsi"/>
          <w:color w:val="000000"/>
        </w:rPr>
        <w:t>alej</w:t>
      </w:r>
      <w:proofErr w:type="spellEnd"/>
      <w:r w:rsidRPr="00164118">
        <w:rPr>
          <w:rFonts w:cstheme="minorHAnsi"/>
          <w:color w:val="000000"/>
        </w:rPr>
        <w:t xml:space="preserve"> </w:t>
      </w:r>
      <w:proofErr w:type="spellStart"/>
      <w:r w:rsidRPr="00164118">
        <w:rPr>
          <w:rFonts w:cstheme="minorHAnsi"/>
          <w:color w:val="000000"/>
        </w:rPr>
        <w:t>Svobody</w:t>
      </w:r>
      <w:proofErr w:type="spellEnd"/>
      <w:r w:rsidRPr="00164118">
        <w:rPr>
          <w:rFonts w:cstheme="minorHAnsi"/>
          <w:color w:val="000000"/>
        </w:rPr>
        <w:t xml:space="preserve"> 80, CZ-304 60 Pilsen, Czech </w:t>
      </w:r>
      <w:proofErr w:type="spellStart"/>
      <w:r w:rsidRPr="00164118">
        <w:rPr>
          <w:rFonts w:cstheme="minorHAnsi"/>
          <w:color w:val="000000"/>
        </w:rPr>
        <w:t>Republic</w:t>
      </w:r>
      <w:proofErr w:type="spellEnd"/>
      <w:r w:rsidRPr="00164118">
        <w:rPr>
          <w:rFonts w:cstheme="minorHAnsi"/>
          <w:color w:val="000000"/>
        </w:rPr>
        <w:t xml:space="preserve">. Tel.: +42 0728655488, </w:t>
      </w:r>
      <w:proofErr w:type="spellStart"/>
      <w:r w:rsidRPr="00164118">
        <w:rPr>
          <w:rFonts w:cstheme="minorHAnsi"/>
          <w:color w:val="000000"/>
        </w:rPr>
        <w:t>e-mail</w:t>
      </w:r>
      <w:proofErr w:type="spellEnd"/>
      <w:r w:rsidRPr="00164118">
        <w:rPr>
          <w:rFonts w:cstheme="minorHAnsi"/>
          <w:color w:val="000000"/>
        </w:rPr>
        <w:t xml:space="preserve">: </w:t>
      </w:r>
      <w:hyperlink r:id="rId7" w:history="1">
        <w:r w:rsidRPr="00164118">
          <w:rPr>
            <w:rStyle w:val="Hypertextovodkaz"/>
            <w:rFonts w:cstheme="minorHAnsi"/>
            <w:color w:val="000000"/>
          </w:rPr>
          <w:t>fialao@fnplzen.cz</w:t>
        </w:r>
      </w:hyperlink>
    </w:p>
    <w:p w:rsidR="003939A1" w:rsidRDefault="003939A1" w:rsidP="003939A1">
      <w:pPr>
        <w:snapToGrid w:val="0"/>
        <w:spacing w:line="480" w:lineRule="auto"/>
        <w:ind w:right="141"/>
        <w:jc w:val="both"/>
        <w:rPr>
          <w:b/>
          <w:bCs/>
          <w:color w:val="000000" w:themeColor="text1"/>
          <w:lang w:val="en-US" w:eastAsia="it-IT"/>
        </w:rPr>
      </w:pPr>
    </w:p>
    <w:p w:rsidR="003939A1" w:rsidRDefault="003939A1" w:rsidP="003939A1">
      <w:pPr>
        <w:snapToGrid w:val="0"/>
        <w:spacing w:line="480" w:lineRule="auto"/>
        <w:ind w:right="141"/>
        <w:jc w:val="both"/>
        <w:rPr>
          <w:b/>
          <w:bCs/>
          <w:color w:val="000000" w:themeColor="text1"/>
          <w:lang w:val="en-US" w:eastAsia="it-IT"/>
        </w:rPr>
      </w:pPr>
    </w:p>
    <w:p w:rsidR="003939A1" w:rsidRDefault="003939A1" w:rsidP="003939A1">
      <w:pPr>
        <w:shd w:val="clear" w:color="auto" w:fill="FFFFFF"/>
        <w:snapToGrid w:val="0"/>
        <w:spacing w:line="480" w:lineRule="auto"/>
        <w:jc w:val="both"/>
        <w:rPr>
          <w:b/>
          <w:color w:val="FF0000"/>
          <w:lang w:val="en-US" w:eastAsia="it-IT"/>
        </w:rPr>
      </w:pPr>
    </w:p>
    <w:p w:rsidR="003939A1" w:rsidRPr="007452F8" w:rsidRDefault="003939A1" w:rsidP="003939A1">
      <w:pPr>
        <w:pStyle w:val="Nadpis2"/>
        <w:rPr>
          <w:rFonts w:ascii="Times New Roman" w:hAnsi="Times New Roman" w:cs="Times New Roman"/>
          <w:b/>
        </w:rPr>
      </w:pPr>
      <w:r w:rsidRPr="007452F8">
        <w:rPr>
          <w:rFonts w:ascii="Times New Roman" w:hAnsi="Times New Roman" w:cs="Times New Roman"/>
          <w:b/>
        </w:rPr>
        <w:t>First-line platinum-based chemotherapy</w:t>
      </w:r>
      <w:r>
        <w:rPr>
          <w:rFonts w:ascii="Times New Roman" w:hAnsi="Times New Roman" w:cs="Times New Roman"/>
          <w:b/>
        </w:rPr>
        <w:t xml:space="preserve"> (Cohort 1)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939A1" w:rsidTr="00745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proofErr w:type="spellStart"/>
            <w:r>
              <w:t>Subgroup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F50DD2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proofErr w:type="spellStart"/>
            <w:r>
              <w:t>Synchronous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 xml:space="preserve">TTM &lt;6 </w:t>
            </w:r>
            <w:proofErr w:type="spellStart"/>
            <w:r>
              <w:t>mo</w:t>
            </w:r>
            <w:r w:rsidR="00F50DD2">
              <w:t>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 xml:space="preserve">TTM ≥6 </w:t>
            </w:r>
            <w:proofErr w:type="spellStart"/>
            <w:r>
              <w:t>mo</w:t>
            </w:r>
            <w:r w:rsidR="00F50DD2">
              <w:t>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p-</w:t>
            </w:r>
            <w:proofErr w:type="spellStart"/>
            <w:r>
              <w:t>value</w:t>
            </w:r>
            <w:proofErr w:type="spellEnd"/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>Males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20.4 (95% CI 18.3–23.5)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22.9 (95% CI 19.9–116.5)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27.5 (95% CI 22.0–32.6)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0.049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>Age ≥70y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18.9 (95% CI 14.6–82.0)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21.0 (95% CI 17.0–116.5)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26.9 (95% CI 21.2–32.2)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0.010</w:t>
            </w:r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>ECOG-PS 0–1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20.6 (95% CI 18.7–23.5)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22.3 (95% CI 20.0–116.5)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28.4 (95% CI 23.3–34.3)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0.011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F50DD2">
            <w:pPr>
              <w:rPr>
                <w:lang w:val="en-US" w:eastAsia="en-US"/>
              </w:rPr>
            </w:pPr>
            <w:r>
              <w:t>U</w:t>
            </w:r>
            <w:r w:rsidR="00F50DD2">
              <w:t>T</w:t>
            </w:r>
            <w:r>
              <w:t>UC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17.6 (95% CI 13.4–77.5)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21.4 (95% CI 13.8–31.8)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31.3 (95% CI 22.4–49.0)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0.020</w:t>
            </w:r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 xml:space="preserve">Mixed </w:t>
            </w:r>
            <w:proofErr w:type="spellStart"/>
            <w:r>
              <w:t>histology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14.6 (95% CI 12.2–82.0)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18.4 (95% CI 14.0–31.8)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36.3 (95% CI 19.9–52.2)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0.005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 xml:space="preserve">Lung </w:t>
            </w:r>
            <w:proofErr w:type="spellStart"/>
            <w:r>
              <w:t>metastases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19.1 (95% CI 15.0–21.0)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22.0 (95% CI 15.3–116.5)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27.2 (95% CI 21.6–30.4)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0.006</w:t>
            </w:r>
          </w:p>
        </w:tc>
      </w:tr>
    </w:tbl>
    <w:p w:rsidR="003939A1" w:rsidRPr="007452F8" w:rsidRDefault="003939A1" w:rsidP="003939A1">
      <w:pPr>
        <w:pStyle w:val="Nadpis2"/>
        <w:rPr>
          <w:rFonts w:ascii="Times New Roman" w:hAnsi="Times New Roman" w:cs="Times New Roman"/>
          <w:b/>
        </w:rPr>
      </w:pPr>
      <w:r w:rsidRPr="007452F8">
        <w:rPr>
          <w:rFonts w:ascii="Times New Roman" w:hAnsi="Times New Roman" w:cs="Times New Roman"/>
          <w:b/>
        </w:rPr>
        <w:t>Second-line pembrolizumab</w:t>
      </w:r>
      <w:r>
        <w:rPr>
          <w:rFonts w:ascii="Times New Roman" w:hAnsi="Times New Roman" w:cs="Times New Roman"/>
          <w:b/>
        </w:rPr>
        <w:t xml:space="preserve"> (Cohort 2)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939A1" w:rsidTr="00745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proofErr w:type="spellStart"/>
            <w:r>
              <w:t>Subgroup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F50DD2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proofErr w:type="spellStart"/>
            <w:r>
              <w:t>Synchronous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 xml:space="preserve">TTM &lt;6 </w:t>
            </w:r>
            <w:proofErr w:type="spellStart"/>
            <w:r w:rsidR="00F50DD2">
              <w:t>months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 xml:space="preserve">TTM ≥6 </w:t>
            </w:r>
            <w:proofErr w:type="spellStart"/>
            <w:r w:rsidR="00F50DD2">
              <w:t>months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p-</w:t>
            </w:r>
            <w:proofErr w:type="spellStart"/>
            <w:r>
              <w:t>value</w:t>
            </w:r>
            <w:proofErr w:type="spellEnd"/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proofErr w:type="spellStart"/>
            <w:r>
              <w:t>Females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10.7 (95% CI 6.6–60.0)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12.4 (95% CI 7.8–16.1)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23.0 (95% CI 15.3–39.2)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0.013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>ECOG-PS 0–1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15.6 (95% CI 13.0–111.2)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16.7 (95% CI 13.8–86.9)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23.0 (95% CI 18.4–91.0)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0.044</w:t>
            </w:r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F50DD2">
            <w:pPr>
              <w:rPr>
                <w:lang w:val="en-US" w:eastAsia="en-US"/>
              </w:rPr>
            </w:pPr>
            <w:r>
              <w:t>U</w:t>
            </w:r>
            <w:r w:rsidR="00F50DD2">
              <w:t>T</w:t>
            </w:r>
            <w:r>
              <w:t>UC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13.2 (95% CI 8.5–72.4)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13.0 (95% CI 7.7–23.4)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23.0 (95% CI 18.4–34.6)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0.015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 xml:space="preserve">Pure UC </w:t>
            </w:r>
            <w:proofErr w:type="spellStart"/>
            <w:r>
              <w:t>histology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15.4 (95% CI 11.7–83.6)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15.8 (95% CI 13.0–86.9)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21.2 (95% CI 16.3–91.0)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0.029</w:t>
            </w:r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 xml:space="preserve">Lung </w:t>
            </w:r>
            <w:proofErr w:type="spellStart"/>
            <w:r>
              <w:t>metastases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12.9 (95% CI 10.0–83.6)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15.0 (95% CI 8.8–22.4)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22.2 (95% CI 17.4–25.8)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0.002</w:t>
            </w:r>
          </w:p>
        </w:tc>
      </w:tr>
      <w:tr w:rsidR="003939A1" w:rsidTr="007452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proofErr w:type="spellStart"/>
            <w:r>
              <w:t>Liver</w:t>
            </w:r>
            <w:proofErr w:type="spellEnd"/>
            <w:r>
              <w:t xml:space="preserve"> </w:t>
            </w:r>
            <w:proofErr w:type="spellStart"/>
            <w:r>
              <w:t>metastases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7.0 (95% CI 4.3–72.4)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9.8 (95% CI 5.8–23.1)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14.6 (95% CI 8.0–16.4)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 w:eastAsia="en-US"/>
              </w:rPr>
            </w:pPr>
            <w:r>
              <w:t>0.031</w:t>
            </w:r>
          </w:p>
        </w:tc>
      </w:tr>
    </w:tbl>
    <w:p w:rsidR="003939A1" w:rsidRPr="007452F8" w:rsidRDefault="003939A1" w:rsidP="003939A1">
      <w:pPr>
        <w:pStyle w:val="Nadpis2"/>
        <w:rPr>
          <w:rFonts w:ascii="Times New Roman" w:hAnsi="Times New Roman" w:cs="Times New Roman"/>
          <w:b/>
        </w:rPr>
      </w:pPr>
      <w:r w:rsidRPr="007452F8">
        <w:rPr>
          <w:rFonts w:ascii="Times New Roman" w:hAnsi="Times New Roman" w:cs="Times New Roman"/>
          <w:b/>
        </w:rPr>
        <w:t>Third-line enfortumab vedotin</w:t>
      </w:r>
      <w:r>
        <w:rPr>
          <w:rFonts w:ascii="Times New Roman" w:hAnsi="Times New Roman" w:cs="Times New Roman"/>
          <w:b/>
        </w:rPr>
        <w:t xml:space="preserve"> (Cohort 3)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939A1" w:rsidTr="00745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proofErr w:type="spellStart"/>
            <w:r>
              <w:t>Subgroup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F50DD2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proofErr w:type="spellStart"/>
            <w:r>
              <w:t>Synchronous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F50DD2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TTM</w:t>
            </w:r>
            <w:r w:rsidR="003939A1">
              <w:t xml:space="preserve"> &lt;6 </w:t>
            </w:r>
            <w:proofErr w:type="spellStart"/>
            <w:r>
              <w:t>months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F50DD2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TTM</w:t>
            </w:r>
            <w:r w:rsidR="003939A1">
              <w:t xml:space="preserve"> ≥6 </w:t>
            </w:r>
            <w:proofErr w:type="spellStart"/>
            <w:r>
              <w:t>months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p-</w:t>
            </w:r>
            <w:proofErr w:type="spellStart"/>
            <w:r>
              <w:t>value</w:t>
            </w:r>
            <w:proofErr w:type="spellEnd"/>
          </w:p>
        </w:tc>
      </w:tr>
      <w:tr w:rsidR="003939A1" w:rsidTr="00745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hideMark/>
          </w:tcPr>
          <w:p w:rsidR="003939A1" w:rsidRDefault="003939A1" w:rsidP="007452F8">
            <w:pPr>
              <w:rPr>
                <w:lang w:val="en-US" w:eastAsia="en-US"/>
              </w:rPr>
            </w:pPr>
            <w:r>
              <w:t xml:space="preserve">Lung </w:t>
            </w:r>
            <w:proofErr w:type="spellStart"/>
            <w:r>
              <w:t>metastases</w:t>
            </w:r>
            <w:proofErr w:type="spellEnd"/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6.4 (95% CI 5.0–9.7)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10.7 (95% CI 8.5–13.7)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13.6 (95% CI 9.2–18.7)</w:t>
            </w:r>
          </w:p>
        </w:tc>
        <w:tc>
          <w:tcPr>
            <w:tcW w:w="1728" w:type="dxa"/>
            <w:hideMark/>
          </w:tcPr>
          <w:p w:rsidR="003939A1" w:rsidRDefault="003939A1" w:rsidP="00745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>
              <w:t>0.021</w:t>
            </w:r>
          </w:p>
        </w:tc>
      </w:tr>
    </w:tbl>
    <w:p w:rsidR="003939A1" w:rsidRPr="00F50DD2" w:rsidRDefault="00F50DD2" w:rsidP="003939A1">
      <w:pPr>
        <w:shd w:val="clear" w:color="auto" w:fill="FFFFFF"/>
        <w:snapToGrid w:val="0"/>
        <w:spacing w:line="480" w:lineRule="auto"/>
        <w:jc w:val="both"/>
        <w:rPr>
          <w:b/>
          <w:color w:val="FF0000"/>
          <w:sz w:val="20"/>
          <w:szCs w:val="20"/>
          <w:lang w:val="en-US" w:eastAsia="it-IT"/>
        </w:rPr>
      </w:pPr>
      <w:r w:rsidRPr="00F50DD2">
        <w:rPr>
          <w:color w:val="000000"/>
          <w:sz w:val="20"/>
          <w:szCs w:val="20"/>
          <w:lang w:val="en-US" w:eastAsia="cs-CZ"/>
          <w:rPrChange w:id="2" w:author="Ondřej" w:date="2025-10-04T11:04:00Z">
            <w:rPr>
              <w:color w:val="000000"/>
              <w:sz w:val="18"/>
              <w:szCs w:val="18"/>
              <w:lang w:val="en-US" w:eastAsia="cs-CZ"/>
            </w:rPr>
          </w:rPrChange>
        </w:rPr>
        <w:t xml:space="preserve">ECOG-PS = Eastern Cooperative Oncology Group-Performance Status; </w:t>
      </w:r>
      <w:r>
        <w:rPr>
          <w:color w:val="000000"/>
          <w:sz w:val="20"/>
          <w:szCs w:val="20"/>
          <w:lang w:val="en-US" w:eastAsia="cs-CZ"/>
        </w:rPr>
        <w:t>UC</w:t>
      </w:r>
      <w:r w:rsidRPr="00F50DD2">
        <w:rPr>
          <w:color w:val="000000"/>
          <w:sz w:val="20"/>
          <w:szCs w:val="20"/>
          <w:lang w:val="en-US" w:eastAsia="cs-CZ"/>
          <w:rPrChange w:id="3" w:author="Ondřej" w:date="2025-10-04T11:04:00Z">
            <w:rPr>
              <w:color w:val="000000"/>
              <w:sz w:val="18"/>
              <w:szCs w:val="18"/>
              <w:lang w:val="en-US" w:eastAsia="cs-CZ"/>
            </w:rPr>
          </w:rPrChange>
        </w:rPr>
        <w:t xml:space="preserve"> = </w:t>
      </w:r>
      <w:r>
        <w:rPr>
          <w:color w:val="000000"/>
          <w:sz w:val="20"/>
          <w:szCs w:val="20"/>
          <w:lang w:val="en-US" w:eastAsia="cs-CZ"/>
        </w:rPr>
        <w:t>urothelial carcinoma</w:t>
      </w:r>
      <w:r w:rsidRPr="00F50DD2">
        <w:rPr>
          <w:color w:val="000000"/>
          <w:sz w:val="20"/>
          <w:szCs w:val="20"/>
          <w:lang w:val="en-US" w:eastAsia="cs-CZ"/>
          <w:rPrChange w:id="4" w:author="Ondřej" w:date="2025-10-04T11:04:00Z">
            <w:rPr>
              <w:color w:val="000000"/>
              <w:sz w:val="18"/>
              <w:szCs w:val="18"/>
              <w:lang w:val="en-US" w:eastAsia="cs-CZ"/>
            </w:rPr>
          </w:rPrChange>
        </w:rPr>
        <w:t xml:space="preserve">; </w:t>
      </w:r>
      <w:r>
        <w:rPr>
          <w:color w:val="000000"/>
          <w:sz w:val="20"/>
          <w:szCs w:val="20"/>
          <w:lang w:val="en-US" w:eastAsia="cs-CZ"/>
        </w:rPr>
        <w:t>UTUC</w:t>
      </w:r>
      <w:r w:rsidRPr="00F50DD2">
        <w:rPr>
          <w:color w:val="000000"/>
          <w:sz w:val="20"/>
          <w:szCs w:val="20"/>
          <w:lang w:val="en-US" w:eastAsia="cs-CZ"/>
          <w:rPrChange w:id="5" w:author="Ondřej" w:date="2025-10-04T11:04:00Z">
            <w:rPr>
              <w:color w:val="000000"/>
              <w:sz w:val="18"/>
              <w:szCs w:val="18"/>
              <w:lang w:val="en-US" w:eastAsia="cs-CZ"/>
            </w:rPr>
          </w:rPrChange>
        </w:rPr>
        <w:t xml:space="preserve"> = </w:t>
      </w:r>
      <w:r>
        <w:rPr>
          <w:color w:val="000000"/>
          <w:sz w:val="20"/>
          <w:szCs w:val="20"/>
          <w:lang w:val="en-US" w:eastAsia="cs-CZ"/>
        </w:rPr>
        <w:t>upper tract urothelial carcinoma</w:t>
      </w:r>
      <w:ins w:id="6" w:author="Ondřej" w:date="2025-10-03T00:29:00Z">
        <w:r w:rsidRPr="00F50DD2">
          <w:rPr>
            <w:color w:val="000000"/>
            <w:sz w:val="20"/>
            <w:szCs w:val="20"/>
            <w:lang w:val="en-US" w:eastAsia="cs-CZ"/>
            <w:rPrChange w:id="7" w:author="Ondřej" w:date="2025-10-04T11:04:00Z">
              <w:rPr>
                <w:color w:val="000000"/>
                <w:sz w:val="18"/>
                <w:szCs w:val="18"/>
                <w:lang w:val="en-US" w:eastAsia="cs-CZ"/>
              </w:rPr>
            </w:rPrChange>
          </w:rPr>
          <w:t>; TTM = Time to M</w:t>
        </w:r>
      </w:ins>
      <w:ins w:id="8" w:author="Ondřej" w:date="2025-10-03T00:30:00Z">
        <w:r w:rsidRPr="00F50DD2">
          <w:rPr>
            <w:color w:val="000000"/>
            <w:sz w:val="20"/>
            <w:szCs w:val="20"/>
            <w:lang w:val="en-US" w:eastAsia="cs-CZ"/>
            <w:rPrChange w:id="9" w:author="Ondřej" w:date="2025-10-04T11:04:00Z">
              <w:rPr>
                <w:color w:val="000000"/>
                <w:sz w:val="18"/>
                <w:szCs w:val="18"/>
                <w:lang w:val="en-US" w:eastAsia="cs-CZ"/>
              </w:rPr>
            </w:rPrChange>
          </w:rPr>
          <w:t>etastasis</w:t>
        </w:r>
      </w:ins>
    </w:p>
    <w:p w:rsidR="003939A1" w:rsidRPr="00DD4198" w:rsidRDefault="003939A1" w:rsidP="003939A1">
      <w:pPr>
        <w:shd w:val="clear" w:color="auto" w:fill="FFFFFF"/>
        <w:snapToGrid w:val="0"/>
        <w:spacing w:line="480" w:lineRule="auto"/>
        <w:jc w:val="both"/>
        <w:rPr>
          <w:b/>
          <w:color w:val="FF0000"/>
          <w:lang w:val="en-US" w:eastAsia="it-IT"/>
        </w:rPr>
      </w:pPr>
      <w:r w:rsidRPr="007452F8">
        <w:rPr>
          <w:b/>
        </w:rPr>
        <w:t>Table S</w:t>
      </w:r>
      <w:r>
        <w:rPr>
          <w:b/>
        </w:rPr>
        <w:t>1</w:t>
      </w:r>
      <w:r w:rsidRPr="00A84DEF">
        <w:t xml:space="preserve">. </w:t>
      </w:r>
      <w:r>
        <w:t xml:space="preserve">Median </w:t>
      </w:r>
      <w:proofErr w:type="spellStart"/>
      <w:r>
        <w:t>overall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(OS) </w:t>
      </w:r>
      <w:proofErr w:type="spellStart"/>
      <w:r>
        <w:t>by</w:t>
      </w:r>
      <w:proofErr w:type="spellEnd"/>
      <w:r>
        <w:t xml:space="preserve"> </w:t>
      </w:r>
      <w:proofErr w:type="spellStart"/>
      <w:r>
        <w:t>subgroups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time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metastasis</w:t>
      </w:r>
      <w:proofErr w:type="spellEnd"/>
      <w:r>
        <w:t xml:space="preserve"> (TTM) </w:t>
      </w:r>
    </w:p>
    <w:p w:rsidR="003939A1" w:rsidRDefault="003939A1" w:rsidP="003939A1">
      <w:pPr>
        <w:snapToGrid w:val="0"/>
        <w:spacing w:line="480" w:lineRule="auto"/>
        <w:ind w:left="142" w:right="141"/>
        <w:jc w:val="center"/>
        <w:rPr>
          <w:b/>
          <w:bCs/>
          <w:color w:val="000000" w:themeColor="text1"/>
          <w:lang w:val="en-US" w:eastAsia="it-IT"/>
        </w:rPr>
      </w:pPr>
      <w:r>
        <w:rPr>
          <w:b/>
          <w:bCs/>
          <w:noProof/>
          <w:color w:val="000000" w:themeColor="text1"/>
          <w:lang w:val="cs-CZ" w:eastAsia="cs-CZ"/>
        </w:rPr>
        <w:lastRenderedPageBreak/>
        <w:drawing>
          <wp:inline distT="0" distB="0" distL="0" distR="0" wp14:anchorId="5588565F" wp14:editId="6A665F96">
            <wp:extent cx="4560570" cy="3966210"/>
            <wp:effectExtent l="0" t="0" r="0" b="0"/>
            <wp:docPr id="1679787000" name="Immagine 5" descr="Immagine che contiene testo, schermata, biglietto da visi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787000" name="Immagine 5" descr="Immagine che contiene testo, schermata, biglietto da visita, Carattere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9A1" w:rsidRDefault="003939A1" w:rsidP="003939A1">
      <w:pPr>
        <w:snapToGrid w:val="0"/>
        <w:spacing w:line="480" w:lineRule="auto"/>
        <w:ind w:right="141"/>
        <w:jc w:val="both"/>
        <w:rPr>
          <w:b/>
          <w:bCs/>
          <w:color w:val="000000" w:themeColor="text1"/>
          <w:lang w:val="en-US" w:eastAsia="it-IT"/>
        </w:rPr>
      </w:pPr>
      <w:r>
        <w:rPr>
          <w:b/>
          <w:bCs/>
          <w:color w:val="000000" w:themeColor="text1"/>
          <w:lang w:val="en-US" w:eastAsia="it-IT"/>
        </w:rPr>
        <w:t xml:space="preserve">Figure S1. </w:t>
      </w:r>
      <w:proofErr w:type="gramStart"/>
      <w:r w:rsidRPr="00692F57">
        <w:rPr>
          <w:color w:val="000000" w:themeColor="text1"/>
          <w:lang w:val="en-US" w:eastAsia="it-IT"/>
        </w:rPr>
        <w:t>Selection process from the ARON-2 dataset.</w:t>
      </w:r>
      <w:proofErr w:type="gramEnd"/>
    </w:p>
    <w:p w:rsidR="003939A1" w:rsidRDefault="003939A1" w:rsidP="003939A1"/>
    <w:p w:rsidR="003939A1" w:rsidRDefault="003939A1" w:rsidP="003939A1">
      <w:pPr>
        <w:rPr>
          <w:b/>
          <w:bCs/>
          <w:color w:val="000000" w:themeColor="text1"/>
          <w:lang w:val="en-US" w:eastAsia="it-IT"/>
        </w:rPr>
      </w:pPr>
      <w:r>
        <w:rPr>
          <w:b/>
          <w:bCs/>
          <w:noProof/>
          <w:color w:val="000000" w:themeColor="text1"/>
          <w:lang w:val="cs-CZ" w:eastAsia="cs-CZ"/>
        </w:rPr>
        <w:drawing>
          <wp:inline distT="0" distB="0" distL="0" distR="0" wp14:anchorId="746DFEF7" wp14:editId="3ADB4523">
            <wp:extent cx="6120765" cy="3547745"/>
            <wp:effectExtent l="0" t="0" r="0" b="0"/>
            <wp:docPr id="1863925988" name="Immagine 6" descr="Immagine che contiene mappa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925988" name="Immagine 6" descr="Immagine che contiene mappa, testo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9A1" w:rsidRDefault="003939A1" w:rsidP="003939A1">
      <w:pPr>
        <w:rPr>
          <w:b/>
          <w:bCs/>
          <w:color w:val="000000" w:themeColor="text1"/>
          <w:lang w:val="en-US" w:eastAsia="it-IT"/>
        </w:rPr>
      </w:pPr>
    </w:p>
    <w:p w:rsidR="003939A1" w:rsidRDefault="003939A1" w:rsidP="003939A1">
      <w:r>
        <w:rPr>
          <w:b/>
          <w:bCs/>
          <w:color w:val="000000" w:themeColor="text1"/>
          <w:lang w:val="en-US" w:eastAsia="it-IT"/>
        </w:rPr>
        <w:t xml:space="preserve">Figure S2. </w:t>
      </w:r>
      <w:proofErr w:type="spellStart"/>
      <w:r w:rsidRPr="00033B03">
        <w:t>Map</w:t>
      </w:r>
      <w:proofErr w:type="spellEnd"/>
      <w:r w:rsidRPr="00033B03">
        <w:t xml:space="preserve"> </w:t>
      </w:r>
      <w:proofErr w:type="spellStart"/>
      <w:r w:rsidRPr="00033B03">
        <w:t>of</w:t>
      </w:r>
      <w:proofErr w:type="spellEnd"/>
      <w:r w:rsidRPr="00033B03">
        <w:t xml:space="preserve"> Countries </w:t>
      </w:r>
      <w:proofErr w:type="spellStart"/>
      <w:r w:rsidRPr="00033B03">
        <w:t>participating</w:t>
      </w:r>
      <w:proofErr w:type="spellEnd"/>
      <w:r w:rsidRPr="00033B03">
        <w:t xml:space="preserve"> </w:t>
      </w:r>
      <w:proofErr w:type="spellStart"/>
      <w:r w:rsidRPr="00033B03">
        <w:t>to</w:t>
      </w:r>
      <w:proofErr w:type="spellEnd"/>
      <w:r w:rsidRPr="00033B03">
        <w:t xml:space="preserve"> </w:t>
      </w:r>
      <w:proofErr w:type="spellStart"/>
      <w:r w:rsidRPr="00033B03">
        <w:t>the</w:t>
      </w:r>
      <w:proofErr w:type="spellEnd"/>
      <w:r w:rsidRPr="00033B03">
        <w:t xml:space="preserve"> </w:t>
      </w:r>
      <w:r>
        <w:t>ARON-2 Study</w:t>
      </w:r>
      <w:r w:rsidRPr="00033B03">
        <w:t>.</w:t>
      </w:r>
    </w:p>
    <w:p w:rsidR="005055DD" w:rsidRDefault="005055DD" w:rsidP="003939A1"/>
    <w:p w:rsidR="005055DD" w:rsidRDefault="005055DD" w:rsidP="003939A1"/>
    <w:p w:rsidR="00844DBC" w:rsidRDefault="00844DBC" w:rsidP="003939A1">
      <w:pPr>
        <w:rPr>
          <w:b/>
          <w:lang w:val="en-US" w:eastAsia="it-IT"/>
        </w:rPr>
      </w:pPr>
      <w:r>
        <w:rPr>
          <w:b/>
          <w:noProof/>
          <w:lang w:val="cs-CZ" w:eastAsia="cs-CZ"/>
        </w:rPr>
        <w:lastRenderedPageBreak/>
        <w:drawing>
          <wp:inline distT="0" distB="0" distL="0" distR="0">
            <wp:extent cx="3479800" cy="3479800"/>
            <wp:effectExtent l="0" t="0" r="6350" b="6350"/>
            <wp:docPr id="1" name="Obrázek 1" descr="C:\Users\Ondřej\Documents\PROJEKTY\ARON projekt\ARON-2\Time to meta\Clin Exp Metastasis\diagra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dřej\Documents\PROJEKTY\ARON projekt\ARON-2\Time to meta\Clin Exp Metastasis\diagram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439" cy="347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DBC" w:rsidRDefault="00844DBC" w:rsidP="003939A1">
      <w:pPr>
        <w:rPr>
          <w:b/>
          <w:lang w:val="en-US" w:eastAsia="it-IT"/>
        </w:rPr>
      </w:pPr>
    </w:p>
    <w:p w:rsidR="005055DD" w:rsidRDefault="005055DD" w:rsidP="003939A1">
      <w:r w:rsidRPr="007452F8">
        <w:rPr>
          <w:b/>
          <w:lang w:val="en-US" w:eastAsia="it-IT"/>
        </w:rPr>
        <w:t xml:space="preserve">Figure </w:t>
      </w:r>
      <w:r>
        <w:rPr>
          <w:b/>
          <w:lang w:val="en-US" w:eastAsia="it-IT"/>
        </w:rPr>
        <w:t xml:space="preserve">S3. </w:t>
      </w:r>
      <w:proofErr w:type="gramStart"/>
      <w:r w:rsidR="00844DBC" w:rsidRPr="00844DBC">
        <w:rPr>
          <w:lang w:val="en-US" w:eastAsia="it-IT"/>
        </w:rPr>
        <w:t xml:space="preserve">Hierarchical structure of the </w:t>
      </w:r>
      <w:r w:rsidR="00844DBC">
        <w:rPr>
          <w:lang w:val="en-US" w:eastAsia="it-IT"/>
        </w:rPr>
        <w:t>study</w:t>
      </w:r>
      <w:r w:rsidR="00844DBC" w:rsidRPr="00844DBC">
        <w:rPr>
          <w:lang w:val="en-US" w:eastAsia="it-IT"/>
        </w:rPr>
        <w:t xml:space="preserve"> cohorts.</w:t>
      </w:r>
      <w:proofErr w:type="gramEnd"/>
    </w:p>
    <w:p w:rsidR="002717FA" w:rsidRDefault="00F67722"/>
    <w:sectPr w:rsidR="002717FA" w:rsidSect="00851154">
      <w:footerReference w:type="even" r:id="rId11"/>
      <w:footerReference w:type="default" r:id="rId12"/>
      <w:pgSz w:w="11900" w:h="16840"/>
      <w:pgMar w:top="1417" w:right="112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722" w:rsidRDefault="00F67722">
      <w:r>
        <w:separator/>
      </w:r>
    </w:p>
  </w:endnote>
  <w:endnote w:type="continuationSeparator" w:id="0">
    <w:p w:rsidR="00F67722" w:rsidRDefault="00F6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lostrnky"/>
      </w:rPr>
      <w:id w:val="42701210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714C87" w:rsidRDefault="005055DD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25</w:t>
        </w:r>
        <w:r>
          <w:rPr>
            <w:rStyle w:val="slostrnky"/>
          </w:rPr>
          <w:fldChar w:fldCharType="end"/>
        </w:r>
      </w:p>
    </w:sdtContent>
  </w:sdt>
  <w:p w:rsidR="00714C87" w:rsidRDefault="00F6772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lostrnky"/>
        <w:rFonts w:ascii="Times New Roman" w:hAnsi="Times New Roman" w:cs="Times New Roman"/>
      </w:rPr>
      <w:id w:val="-204080808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714C87" w:rsidRPr="00F4393A" w:rsidRDefault="005055DD">
        <w:pPr>
          <w:pStyle w:val="Zpat"/>
          <w:framePr w:wrap="none" w:vAnchor="text" w:hAnchor="margin" w:xAlign="center" w:y="1"/>
          <w:rPr>
            <w:rStyle w:val="slostrnky"/>
            <w:rFonts w:ascii="Times New Roman" w:hAnsi="Times New Roman" w:cs="Times New Roman"/>
          </w:rPr>
        </w:pPr>
        <w:r w:rsidRPr="00F4393A">
          <w:rPr>
            <w:rStyle w:val="slostrnky"/>
            <w:rFonts w:ascii="Times New Roman" w:hAnsi="Times New Roman" w:cs="Times New Roman"/>
          </w:rPr>
          <w:fldChar w:fldCharType="begin"/>
        </w:r>
        <w:r w:rsidRPr="00F4393A">
          <w:rPr>
            <w:rStyle w:val="slostrnky"/>
            <w:rFonts w:ascii="Times New Roman" w:hAnsi="Times New Roman" w:cs="Times New Roman"/>
          </w:rPr>
          <w:instrText xml:space="preserve"> PAGE </w:instrText>
        </w:r>
        <w:r w:rsidRPr="00F4393A">
          <w:rPr>
            <w:rStyle w:val="slostrnky"/>
            <w:rFonts w:ascii="Times New Roman" w:hAnsi="Times New Roman" w:cs="Times New Roman"/>
          </w:rPr>
          <w:fldChar w:fldCharType="separate"/>
        </w:r>
        <w:r w:rsidR="00F50DD2">
          <w:rPr>
            <w:rStyle w:val="slostrnky"/>
            <w:rFonts w:ascii="Times New Roman" w:hAnsi="Times New Roman" w:cs="Times New Roman"/>
            <w:noProof/>
          </w:rPr>
          <w:t>1</w:t>
        </w:r>
        <w:r w:rsidRPr="00F4393A">
          <w:rPr>
            <w:rStyle w:val="slostrnky"/>
            <w:rFonts w:ascii="Times New Roman" w:hAnsi="Times New Roman" w:cs="Times New Roman"/>
          </w:rPr>
          <w:fldChar w:fldCharType="end"/>
        </w:r>
      </w:p>
    </w:sdtContent>
  </w:sdt>
  <w:p w:rsidR="00714C87" w:rsidRDefault="00F6772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722" w:rsidRDefault="00F67722">
      <w:r>
        <w:separator/>
      </w:r>
    </w:p>
  </w:footnote>
  <w:footnote w:type="continuationSeparator" w:id="0">
    <w:p w:rsidR="00F67722" w:rsidRDefault="00F67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9A1"/>
    <w:rsid w:val="00076D74"/>
    <w:rsid w:val="0022162F"/>
    <w:rsid w:val="0025113F"/>
    <w:rsid w:val="00256D89"/>
    <w:rsid w:val="003939A1"/>
    <w:rsid w:val="00504AA9"/>
    <w:rsid w:val="005055DD"/>
    <w:rsid w:val="005231DF"/>
    <w:rsid w:val="005C7ADB"/>
    <w:rsid w:val="00657B07"/>
    <w:rsid w:val="0068056A"/>
    <w:rsid w:val="00844DBC"/>
    <w:rsid w:val="008A6310"/>
    <w:rsid w:val="00B115D4"/>
    <w:rsid w:val="00D4427D"/>
    <w:rsid w:val="00F50DD2"/>
    <w:rsid w:val="00F6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3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39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939A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it-IT"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939A1"/>
    <w:rPr>
      <w:sz w:val="24"/>
      <w:szCs w:val="24"/>
      <w:lang w:val="it-IT"/>
    </w:rPr>
  </w:style>
  <w:style w:type="character" w:styleId="slostrnky">
    <w:name w:val="page number"/>
    <w:basedOn w:val="Standardnpsmoodstavce"/>
    <w:uiPriority w:val="99"/>
    <w:semiHidden/>
    <w:unhideWhenUsed/>
    <w:rsid w:val="003939A1"/>
  </w:style>
  <w:style w:type="paragraph" w:styleId="Textbubliny">
    <w:name w:val="Balloon Text"/>
    <w:basedOn w:val="Normln"/>
    <w:link w:val="TextbublinyChar"/>
    <w:uiPriority w:val="99"/>
    <w:semiHidden/>
    <w:unhideWhenUsed/>
    <w:rsid w:val="003939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39A1"/>
    <w:rPr>
      <w:rFonts w:ascii="Tahoma" w:eastAsia="Times New Roman" w:hAnsi="Tahoma" w:cs="Tahoma"/>
      <w:sz w:val="16"/>
      <w:szCs w:val="16"/>
      <w:lang w:val="de-AT" w:eastAsia="de-DE"/>
    </w:rPr>
  </w:style>
  <w:style w:type="character" w:styleId="Hypertextovodkaz">
    <w:name w:val="Hyperlink"/>
    <w:basedOn w:val="Standardnpsmoodstavce"/>
    <w:uiPriority w:val="99"/>
    <w:unhideWhenUsed/>
    <w:rsid w:val="003939A1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3939A1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3939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39A1"/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39A1"/>
    <w:rPr>
      <w:sz w:val="20"/>
      <w:szCs w:val="20"/>
      <w:lang w:val="it-I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39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styleId="Svtlmkazvraznn1">
    <w:name w:val="Light Grid Accent 1"/>
    <w:basedOn w:val="Normlntabulka"/>
    <w:uiPriority w:val="62"/>
    <w:rsid w:val="003939A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3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39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939A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it-IT"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939A1"/>
    <w:rPr>
      <w:sz w:val="24"/>
      <w:szCs w:val="24"/>
      <w:lang w:val="it-IT"/>
    </w:rPr>
  </w:style>
  <w:style w:type="character" w:styleId="slostrnky">
    <w:name w:val="page number"/>
    <w:basedOn w:val="Standardnpsmoodstavce"/>
    <w:uiPriority w:val="99"/>
    <w:semiHidden/>
    <w:unhideWhenUsed/>
    <w:rsid w:val="003939A1"/>
  </w:style>
  <w:style w:type="paragraph" w:styleId="Textbubliny">
    <w:name w:val="Balloon Text"/>
    <w:basedOn w:val="Normln"/>
    <w:link w:val="TextbublinyChar"/>
    <w:uiPriority w:val="99"/>
    <w:semiHidden/>
    <w:unhideWhenUsed/>
    <w:rsid w:val="003939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39A1"/>
    <w:rPr>
      <w:rFonts w:ascii="Tahoma" w:eastAsia="Times New Roman" w:hAnsi="Tahoma" w:cs="Tahoma"/>
      <w:sz w:val="16"/>
      <w:szCs w:val="16"/>
      <w:lang w:val="de-AT" w:eastAsia="de-DE"/>
    </w:rPr>
  </w:style>
  <w:style w:type="character" w:styleId="Hypertextovodkaz">
    <w:name w:val="Hyperlink"/>
    <w:basedOn w:val="Standardnpsmoodstavce"/>
    <w:uiPriority w:val="99"/>
    <w:unhideWhenUsed/>
    <w:rsid w:val="003939A1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3939A1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3939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39A1"/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39A1"/>
    <w:rPr>
      <w:sz w:val="20"/>
      <w:szCs w:val="20"/>
      <w:lang w:val="it-I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39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styleId="Svtlmkazvraznn1">
    <w:name w:val="Light Grid Accent 1"/>
    <w:basedOn w:val="Normlntabulka"/>
    <w:uiPriority w:val="62"/>
    <w:rsid w:val="003939A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alao@fnplzen.cz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854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</dc:creator>
  <cp:lastModifiedBy>Ondřej</cp:lastModifiedBy>
  <cp:revision>4</cp:revision>
  <dcterms:created xsi:type="dcterms:W3CDTF">2025-10-02T21:12:00Z</dcterms:created>
  <dcterms:modified xsi:type="dcterms:W3CDTF">2025-10-04T18:45:00Z</dcterms:modified>
</cp:coreProperties>
</file>