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drawings/drawing1.xml" ContentType="application/vnd.openxmlformats-officedocument.drawingml.chartshapes+xml"/>
  <Override PartName="/word/charts/chart2.xml" ContentType="application/vnd.openxmlformats-officedocument.drawingml.chart+xml"/>
  <Override PartName="/word/drawings/drawing2.xml" ContentType="application/vnd.openxmlformats-officedocument.drawingml.chartshapes+xml"/>
  <Override PartName="/word/charts/chart3.xml" ContentType="application/vnd.openxmlformats-officedocument.drawingml.chart+xml"/>
  <Override PartName="/word/drawings/drawing3.xml" ContentType="application/vnd.openxmlformats-officedocument.drawingml.chartshapes+xml"/>
  <Override PartName="/word/charts/chart4.xml" ContentType="application/vnd.openxmlformats-officedocument.drawingml.chart+xml"/>
  <Override PartName="/word/drawings/drawing4.xml" ContentType="application/vnd.openxmlformats-officedocument.drawingml.chartshapes+xml"/>
  <Override PartName="/word/charts/chart5.xml" ContentType="application/vnd.openxmlformats-officedocument.drawingml.chart+xml"/>
  <Override PartName="/word/drawings/drawing5.xml" ContentType="application/vnd.openxmlformats-officedocument.drawingml.chartshap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7834A11" w14:textId="486FCA38" w:rsidR="00143A2F" w:rsidRPr="00C62A41" w:rsidRDefault="00143A2F" w:rsidP="003A06B5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2A41">
        <w:rPr>
          <w:rFonts w:ascii="Times New Roman" w:hAnsi="Times New Roman" w:cs="Times New Roman"/>
          <w:sz w:val="24"/>
          <w:szCs w:val="24"/>
        </w:rPr>
        <w:t xml:space="preserve">Running title: </w:t>
      </w:r>
      <w:r w:rsidR="00582461" w:rsidRPr="00C62A41">
        <w:rPr>
          <w:rFonts w:ascii="Times New Roman" w:hAnsi="Times New Roman" w:cs="Times New Roman"/>
          <w:sz w:val="24"/>
          <w:szCs w:val="24"/>
        </w:rPr>
        <w:t xml:space="preserve">Response </w:t>
      </w:r>
      <w:r w:rsidRPr="00C62A41">
        <w:rPr>
          <w:rFonts w:ascii="Times New Roman" w:hAnsi="Times New Roman" w:cs="Times New Roman"/>
          <w:sz w:val="24"/>
          <w:szCs w:val="24"/>
        </w:rPr>
        <w:t xml:space="preserve">of </w:t>
      </w:r>
      <w:r w:rsidR="0019422F">
        <w:rPr>
          <w:rFonts w:ascii="Times New Roman" w:hAnsi="Times New Roman" w:cs="Times New Roman"/>
          <w:sz w:val="24"/>
          <w:szCs w:val="24"/>
        </w:rPr>
        <w:t xml:space="preserve">forage </w:t>
      </w:r>
      <w:r w:rsidRPr="00C62A41">
        <w:rPr>
          <w:rFonts w:ascii="Times New Roman" w:hAnsi="Times New Roman" w:cs="Times New Roman"/>
          <w:sz w:val="24"/>
          <w:szCs w:val="24"/>
        </w:rPr>
        <w:t>millet</w:t>
      </w:r>
      <w:r w:rsidR="00582461" w:rsidRPr="00C62A41">
        <w:rPr>
          <w:rFonts w:ascii="Times New Roman" w:hAnsi="Times New Roman" w:cs="Times New Roman"/>
          <w:sz w:val="24"/>
          <w:szCs w:val="24"/>
        </w:rPr>
        <w:t xml:space="preserve"> to macronutrient</w:t>
      </w:r>
      <w:r w:rsidR="0019422F">
        <w:rPr>
          <w:rFonts w:ascii="Times New Roman" w:hAnsi="Times New Roman" w:cs="Times New Roman"/>
          <w:sz w:val="24"/>
          <w:szCs w:val="24"/>
        </w:rPr>
        <w:t>s</w:t>
      </w:r>
      <w:r w:rsidRPr="00C62A4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901FB50" w14:textId="3DFCAFD1" w:rsidR="0019422F" w:rsidRPr="00C62A41" w:rsidRDefault="005260B9" w:rsidP="00C62A41">
      <w:pPr>
        <w:spacing w:after="0" w:line="480" w:lineRule="auto"/>
        <w:jc w:val="center"/>
        <w:rPr>
          <w:rFonts w:ascii="Times New Roman" w:hAnsi="Times New Roman" w:cs="Times New Roman"/>
          <w:b/>
          <w:bCs/>
          <w:color w:val="222222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bCs/>
          <w:color w:val="222222"/>
          <w:sz w:val="24"/>
          <w:szCs w:val="24"/>
          <w:shd w:val="clear" w:color="auto" w:fill="FFFFFF"/>
        </w:rPr>
        <w:t>B</w:t>
      </w:r>
      <w:r w:rsidRPr="00AA0EF8">
        <w:rPr>
          <w:rFonts w:ascii="Times New Roman" w:hAnsi="Times New Roman" w:cs="Times New Roman"/>
          <w:b/>
          <w:bCs/>
          <w:color w:val="222222"/>
          <w:sz w:val="24"/>
          <w:szCs w:val="24"/>
          <w:shd w:val="clear" w:color="auto" w:fill="FFFFFF"/>
        </w:rPr>
        <w:t xml:space="preserve">alanced </w:t>
      </w:r>
      <w:r w:rsidR="00AA0EF8" w:rsidRPr="00AA0EF8">
        <w:rPr>
          <w:rFonts w:ascii="Times New Roman" w:hAnsi="Times New Roman" w:cs="Times New Roman"/>
          <w:b/>
          <w:bCs/>
          <w:color w:val="222222"/>
          <w:sz w:val="24"/>
          <w:szCs w:val="24"/>
          <w:shd w:val="clear" w:color="auto" w:fill="FFFFFF"/>
        </w:rPr>
        <w:t xml:space="preserve">NPK nutrition </w:t>
      </w:r>
      <w:r w:rsidRPr="00AA0EF8">
        <w:rPr>
          <w:rFonts w:ascii="Times New Roman" w:hAnsi="Times New Roman" w:cs="Times New Roman"/>
          <w:b/>
          <w:bCs/>
          <w:color w:val="222222"/>
          <w:sz w:val="24"/>
          <w:szCs w:val="24"/>
          <w:shd w:val="clear" w:color="auto" w:fill="FFFFFF"/>
        </w:rPr>
        <w:t>improve</w:t>
      </w:r>
      <w:r>
        <w:rPr>
          <w:rFonts w:ascii="Times New Roman" w:hAnsi="Times New Roman" w:cs="Times New Roman"/>
          <w:b/>
          <w:bCs/>
          <w:color w:val="222222"/>
          <w:sz w:val="24"/>
          <w:szCs w:val="24"/>
          <w:shd w:val="clear" w:color="auto" w:fill="FFFFFF"/>
        </w:rPr>
        <w:t>s</w:t>
      </w:r>
      <w:r w:rsidRPr="00AA0EF8">
        <w:rPr>
          <w:rFonts w:ascii="Times New Roman" w:hAnsi="Times New Roman" w:cs="Times New Roman"/>
          <w:b/>
          <w:bCs/>
          <w:color w:val="222222"/>
          <w:sz w:val="24"/>
          <w:szCs w:val="24"/>
          <w:shd w:val="clear" w:color="auto" w:fill="FFFFFF"/>
        </w:rPr>
        <w:t xml:space="preserve"> </w:t>
      </w:r>
      <w:r w:rsidR="0019422F">
        <w:rPr>
          <w:rFonts w:ascii="Times New Roman" w:hAnsi="Times New Roman" w:cs="Times New Roman"/>
          <w:b/>
          <w:bCs/>
          <w:color w:val="222222"/>
          <w:sz w:val="24"/>
          <w:szCs w:val="24"/>
          <w:shd w:val="clear" w:color="auto" w:fill="FFFFFF"/>
        </w:rPr>
        <w:t xml:space="preserve">forage </w:t>
      </w:r>
      <w:r w:rsidR="00AA0EF8" w:rsidRPr="00AA0EF8">
        <w:rPr>
          <w:rFonts w:ascii="Times New Roman" w:hAnsi="Times New Roman" w:cs="Times New Roman"/>
          <w:b/>
          <w:bCs/>
          <w:color w:val="222222"/>
          <w:sz w:val="24"/>
          <w:szCs w:val="24"/>
          <w:shd w:val="clear" w:color="auto" w:fill="FFFFFF"/>
        </w:rPr>
        <w:t xml:space="preserve">productivity and quality of </w:t>
      </w:r>
      <w:r w:rsidR="0019422F">
        <w:rPr>
          <w:rFonts w:ascii="Times New Roman" w:hAnsi="Times New Roman" w:cs="Times New Roman"/>
          <w:b/>
          <w:bCs/>
          <w:color w:val="222222"/>
          <w:sz w:val="24"/>
          <w:szCs w:val="24"/>
          <w:shd w:val="clear" w:color="auto" w:fill="FFFFFF"/>
        </w:rPr>
        <w:t>pearl</w:t>
      </w:r>
      <w:r w:rsidR="00AA0EF8" w:rsidRPr="00AA0EF8">
        <w:rPr>
          <w:rFonts w:ascii="Times New Roman" w:hAnsi="Times New Roman" w:cs="Times New Roman"/>
          <w:b/>
          <w:bCs/>
          <w:color w:val="222222"/>
          <w:sz w:val="24"/>
          <w:szCs w:val="24"/>
          <w:shd w:val="clear" w:color="auto" w:fill="FFFFFF"/>
        </w:rPr>
        <w:t xml:space="preserve"> millet</w:t>
      </w:r>
      <w:r>
        <w:rPr>
          <w:rFonts w:ascii="Times New Roman" w:hAnsi="Times New Roman" w:cs="Times New Roman"/>
          <w:b/>
          <w:bCs/>
          <w:color w:val="222222"/>
          <w:sz w:val="24"/>
          <w:szCs w:val="24"/>
          <w:shd w:val="clear" w:color="auto" w:fill="FFFFFF"/>
        </w:rPr>
        <w:t xml:space="preserve"> grown in semi-</w:t>
      </w:r>
      <w:r w:rsidR="006F1913">
        <w:rPr>
          <w:rFonts w:ascii="Times New Roman" w:hAnsi="Times New Roman" w:cs="Times New Roman"/>
          <w:b/>
          <w:bCs/>
          <w:color w:val="222222"/>
          <w:sz w:val="24"/>
          <w:szCs w:val="24"/>
          <w:shd w:val="clear" w:color="auto" w:fill="FFFFFF"/>
        </w:rPr>
        <w:t>a</w:t>
      </w:r>
      <w:r>
        <w:rPr>
          <w:rFonts w:ascii="Times New Roman" w:hAnsi="Times New Roman" w:cs="Times New Roman"/>
          <w:b/>
          <w:bCs/>
          <w:color w:val="222222"/>
          <w:sz w:val="24"/>
          <w:szCs w:val="24"/>
          <w:shd w:val="clear" w:color="auto" w:fill="FFFFFF"/>
        </w:rPr>
        <w:t xml:space="preserve">rid regions of Pakistan </w:t>
      </w:r>
    </w:p>
    <w:p w14:paraId="0F231B9E" w14:textId="540A8189" w:rsidR="001E380B" w:rsidRPr="00C62A41" w:rsidRDefault="001E380B" w:rsidP="003A06B5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62A41">
        <w:rPr>
          <w:rFonts w:ascii="Times New Roman" w:hAnsi="Times New Roman" w:cs="Times New Roman"/>
          <w:b/>
          <w:sz w:val="24"/>
          <w:szCs w:val="24"/>
        </w:rPr>
        <w:t>Ahmad Sher</w:t>
      </w:r>
      <w:r w:rsidRPr="00C62A41">
        <w:rPr>
          <w:rFonts w:ascii="Times New Roman" w:hAnsi="Times New Roman" w:cs="Times New Roman"/>
          <w:b/>
          <w:sz w:val="24"/>
          <w:szCs w:val="24"/>
          <w:vertAlign w:val="superscript"/>
        </w:rPr>
        <w:t>1,2*</w:t>
      </w:r>
      <w:r w:rsidRPr="00C62A41">
        <w:rPr>
          <w:rFonts w:ascii="Times New Roman" w:hAnsi="Times New Roman" w:cs="Times New Roman"/>
          <w:b/>
          <w:sz w:val="24"/>
          <w:szCs w:val="24"/>
        </w:rPr>
        <w:t>, Zahid Ali Akbar</w:t>
      </w:r>
      <w:r w:rsidRPr="00C62A41">
        <w:rPr>
          <w:rFonts w:ascii="Times New Roman" w:hAnsi="Times New Roman" w:cs="Times New Roman"/>
          <w:b/>
          <w:sz w:val="24"/>
          <w:szCs w:val="24"/>
          <w:vertAlign w:val="superscript"/>
        </w:rPr>
        <w:t>1</w:t>
      </w:r>
      <w:r w:rsidRPr="00C62A41">
        <w:rPr>
          <w:rFonts w:ascii="Times New Roman" w:hAnsi="Times New Roman" w:cs="Times New Roman"/>
          <w:b/>
          <w:sz w:val="24"/>
          <w:szCs w:val="24"/>
        </w:rPr>
        <w:t>, Abdul Sattar</w:t>
      </w:r>
      <w:r w:rsidRPr="00C62A41">
        <w:rPr>
          <w:rFonts w:ascii="Times New Roman" w:hAnsi="Times New Roman" w:cs="Times New Roman"/>
          <w:b/>
          <w:sz w:val="24"/>
          <w:szCs w:val="24"/>
          <w:vertAlign w:val="superscript"/>
        </w:rPr>
        <w:t>1</w:t>
      </w:r>
      <w:r w:rsidR="009B0ADB">
        <w:rPr>
          <w:rFonts w:ascii="Times New Roman" w:hAnsi="Times New Roman" w:cs="Times New Roman"/>
          <w:b/>
          <w:sz w:val="24"/>
          <w:szCs w:val="24"/>
          <w:vertAlign w:val="superscript"/>
        </w:rPr>
        <w:t>,2</w:t>
      </w:r>
      <w:r w:rsidRPr="00C62A41">
        <w:rPr>
          <w:rFonts w:ascii="Times New Roman" w:hAnsi="Times New Roman" w:cs="Times New Roman"/>
          <w:b/>
          <w:sz w:val="24"/>
          <w:szCs w:val="24"/>
        </w:rPr>
        <w:t>, Sami-Ul-Allah</w:t>
      </w:r>
      <w:r w:rsidRPr="00C62A41">
        <w:rPr>
          <w:rFonts w:ascii="Times New Roman" w:hAnsi="Times New Roman" w:cs="Times New Roman"/>
          <w:b/>
          <w:sz w:val="24"/>
          <w:szCs w:val="24"/>
          <w:vertAlign w:val="superscript"/>
        </w:rPr>
        <w:t>1</w:t>
      </w:r>
      <w:r w:rsidR="009B0ADB">
        <w:rPr>
          <w:rFonts w:ascii="Times New Roman" w:hAnsi="Times New Roman" w:cs="Times New Roman"/>
          <w:b/>
          <w:sz w:val="24"/>
          <w:szCs w:val="24"/>
          <w:vertAlign w:val="superscript"/>
        </w:rPr>
        <w:t>,3</w:t>
      </w:r>
      <w:r w:rsidRPr="00C62A41">
        <w:rPr>
          <w:rFonts w:ascii="Times New Roman" w:hAnsi="Times New Roman" w:cs="Times New Roman"/>
          <w:b/>
          <w:sz w:val="24"/>
          <w:szCs w:val="24"/>
        </w:rPr>
        <w:t>, Muhammad Ijaz</w:t>
      </w:r>
      <w:r w:rsidRPr="00C62A41">
        <w:rPr>
          <w:rFonts w:ascii="Times New Roman" w:hAnsi="Times New Roman" w:cs="Times New Roman"/>
          <w:b/>
          <w:sz w:val="24"/>
          <w:szCs w:val="24"/>
          <w:vertAlign w:val="superscript"/>
        </w:rPr>
        <w:t>1</w:t>
      </w:r>
      <w:r w:rsidR="009B0ADB">
        <w:rPr>
          <w:rFonts w:ascii="Times New Roman" w:hAnsi="Times New Roman" w:cs="Times New Roman"/>
          <w:b/>
          <w:sz w:val="24"/>
          <w:szCs w:val="24"/>
          <w:vertAlign w:val="superscript"/>
        </w:rPr>
        <w:t>,2</w:t>
      </w:r>
      <w:r w:rsidRPr="00C62A41">
        <w:rPr>
          <w:rFonts w:ascii="Times New Roman" w:hAnsi="Times New Roman" w:cs="Times New Roman"/>
          <w:b/>
          <w:sz w:val="24"/>
          <w:szCs w:val="24"/>
        </w:rPr>
        <w:t>, Roberta Calone</w:t>
      </w:r>
      <w:r w:rsidR="009B0ADB">
        <w:rPr>
          <w:rFonts w:ascii="Times New Roman" w:hAnsi="Times New Roman" w:cs="Times New Roman"/>
          <w:b/>
          <w:sz w:val="24"/>
          <w:szCs w:val="24"/>
          <w:vertAlign w:val="superscript"/>
        </w:rPr>
        <w:t>4</w:t>
      </w:r>
      <w:r w:rsidR="00876C02" w:rsidRPr="00C62A41">
        <w:rPr>
          <w:rFonts w:ascii="Times New Roman" w:hAnsi="Times New Roman" w:cs="Times New Roman"/>
          <w:b/>
          <w:sz w:val="24"/>
          <w:szCs w:val="24"/>
          <w:vertAlign w:val="superscript"/>
        </w:rPr>
        <w:t xml:space="preserve"> </w:t>
      </w:r>
      <w:r w:rsidRPr="00C62A41">
        <w:rPr>
          <w:rFonts w:ascii="Times New Roman" w:hAnsi="Times New Roman" w:cs="Times New Roman"/>
          <w:b/>
          <w:sz w:val="24"/>
          <w:szCs w:val="24"/>
        </w:rPr>
        <w:t>and Lorenzo Barbanti</w:t>
      </w:r>
      <w:r w:rsidR="009B0ADB">
        <w:rPr>
          <w:rFonts w:ascii="Times New Roman" w:hAnsi="Times New Roman" w:cs="Times New Roman"/>
          <w:b/>
          <w:sz w:val="24"/>
          <w:szCs w:val="24"/>
          <w:vertAlign w:val="superscript"/>
        </w:rPr>
        <w:t>5</w:t>
      </w:r>
      <w:r w:rsidR="00143A2F" w:rsidRPr="00C62A41">
        <w:rPr>
          <w:rFonts w:ascii="Times New Roman" w:hAnsi="Times New Roman" w:cs="Times New Roman"/>
          <w:b/>
          <w:sz w:val="24"/>
          <w:szCs w:val="24"/>
          <w:vertAlign w:val="superscript"/>
        </w:rPr>
        <w:t>*</w:t>
      </w:r>
    </w:p>
    <w:p w14:paraId="107D58A3" w14:textId="77777777" w:rsidR="009B0ADB" w:rsidRDefault="009B0ADB" w:rsidP="009B0AD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17E5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7B17E5">
        <w:rPr>
          <w:rFonts w:ascii="Times New Roman" w:hAnsi="Times New Roman" w:cs="Times New Roman"/>
          <w:sz w:val="24"/>
          <w:szCs w:val="24"/>
        </w:rPr>
        <w:t>College of Agriculture, University of Layyah, Layyah</w:t>
      </w:r>
      <w:r>
        <w:rPr>
          <w:rFonts w:ascii="Times New Roman" w:hAnsi="Times New Roman" w:cs="Times New Roman"/>
          <w:sz w:val="24"/>
          <w:szCs w:val="24"/>
        </w:rPr>
        <w:t xml:space="preserve"> 31200, Pakistan</w:t>
      </w:r>
    </w:p>
    <w:p w14:paraId="33BE23DB" w14:textId="77777777" w:rsidR="009B0ADB" w:rsidRDefault="009B0ADB" w:rsidP="009B0AD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Department of Agronomy, </w:t>
      </w:r>
      <w:proofErr w:type="spellStart"/>
      <w:r>
        <w:rPr>
          <w:rFonts w:ascii="Times New Roman" w:hAnsi="Times New Roman" w:cs="Times New Roman"/>
          <w:sz w:val="24"/>
          <w:szCs w:val="24"/>
        </w:rPr>
        <w:t>Bahauddin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Zakariya University, Multan 60800, Pakistan</w:t>
      </w:r>
    </w:p>
    <w:p w14:paraId="20725CB5" w14:textId="77777777" w:rsidR="009B0ADB" w:rsidRDefault="009B0ADB" w:rsidP="009B0AD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Department of Plant Breeding and Genetics, </w:t>
      </w:r>
      <w:proofErr w:type="spellStart"/>
      <w:r>
        <w:rPr>
          <w:rFonts w:ascii="Times New Roman" w:hAnsi="Times New Roman" w:cs="Times New Roman"/>
          <w:sz w:val="24"/>
          <w:szCs w:val="24"/>
        </w:rPr>
        <w:t>Bahauddin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Zakariya University, Multan 60800, Pakistan</w:t>
      </w:r>
    </w:p>
    <w:p w14:paraId="50D89F76" w14:textId="58D53DD8" w:rsidR="00876C02" w:rsidRDefault="009B0ADB" w:rsidP="003A06B5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="00876C02" w:rsidRPr="00C62A41">
        <w:rPr>
          <w:rFonts w:ascii="Times New Roman" w:hAnsi="Times New Roman" w:cs="Times New Roman"/>
          <w:sz w:val="24"/>
          <w:szCs w:val="24"/>
        </w:rPr>
        <w:t xml:space="preserve">Council for Agricultural Research and Economics, Research Centre for Agriculture and Environment, </w:t>
      </w:r>
      <w:del w:id="0" w:author="Autore" w:date="2023-08-20T22:43:00Z">
        <w:r w:rsidR="00876C02" w:rsidRPr="00C62A41" w:rsidDel="00DC73E7">
          <w:rPr>
            <w:rFonts w:ascii="Times New Roman" w:hAnsi="Times New Roman" w:cs="Times New Roman"/>
            <w:sz w:val="24"/>
            <w:szCs w:val="24"/>
          </w:rPr>
          <w:delText>I-</w:delText>
        </w:r>
      </w:del>
      <w:r w:rsidR="00876C02" w:rsidRPr="00C62A41">
        <w:rPr>
          <w:rFonts w:ascii="Times New Roman" w:hAnsi="Times New Roman" w:cs="Times New Roman"/>
          <w:sz w:val="24"/>
          <w:szCs w:val="24"/>
        </w:rPr>
        <w:t>40128 Bologna, Italy</w:t>
      </w:r>
    </w:p>
    <w:p w14:paraId="375D1CE3" w14:textId="50178E9B" w:rsidR="009B0ADB" w:rsidRPr="00C62A41" w:rsidRDefault="009B0ADB" w:rsidP="009B0ADB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5</w:t>
      </w:r>
      <w:r w:rsidRPr="00C62A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Department of Agricultural and Food Sciences, University of Bologna, </w:t>
      </w:r>
      <w:ins w:id="1" w:author="Autore" w:date="2023-08-20T22:43:00Z">
        <w:r w:rsidR="00DC73E7">
          <w:rPr>
            <w:rFonts w:ascii="Times New Roman" w:hAnsi="Times New Roman" w:cs="Times New Roman"/>
            <w:color w:val="000000" w:themeColor="text1"/>
            <w:sz w:val="24"/>
            <w:szCs w:val="24"/>
          </w:rPr>
          <w:t xml:space="preserve">40127 </w:t>
        </w:r>
      </w:ins>
      <w:r w:rsidRPr="00C62A41">
        <w:rPr>
          <w:rFonts w:ascii="Times New Roman" w:hAnsi="Times New Roman" w:cs="Times New Roman"/>
          <w:color w:val="000000" w:themeColor="text1"/>
          <w:sz w:val="24"/>
          <w:szCs w:val="24"/>
        </w:rPr>
        <w:t>Bologna</w:t>
      </w:r>
      <w:del w:id="2" w:author="Autore" w:date="2023-08-20T22:43:00Z">
        <w:r w:rsidRPr="00C62A41" w:rsidDel="00DC73E7">
          <w:rPr>
            <w:rFonts w:ascii="Times New Roman" w:hAnsi="Times New Roman" w:cs="Times New Roman"/>
            <w:color w:val="000000" w:themeColor="text1"/>
            <w:sz w:val="24"/>
            <w:szCs w:val="24"/>
          </w:rPr>
          <w:delText xml:space="preserve"> 40127</w:delText>
        </w:r>
      </w:del>
      <w:r w:rsidRPr="00C62A41">
        <w:rPr>
          <w:rFonts w:ascii="Times New Roman" w:hAnsi="Times New Roman" w:cs="Times New Roman"/>
          <w:color w:val="000000" w:themeColor="text1"/>
          <w:sz w:val="24"/>
          <w:szCs w:val="24"/>
        </w:rPr>
        <w:t>, Italy</w:t>
      </w:r>
    </w:p>
    <w:p w14:paraId="3BA31E8B" w14:textId="6949D560" w:rsidR="001E380B" w:rsidRPr="00C62A41" w:rsidRDefault="001E380B" w:rsidP="003A06B5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C62A41">
        <w:rPr>
          <w:rFonts w:ascii="Times New Roman" w:hAnsi="Times New Roman" w:cs="Times New Roman"/>
          <w:sz w:val="24"/>
          <w:szCs w:val="24"/>
        </w:rPr>
        <w:t xml:space="preserve">Corresponding author email: </w:t>
      </w:r>
      <w:hyperlink r:id="rId11" w:history="1">
        <w:r w:rsidRPr="00C62A41">
          <w:rPr>
            <w:rStyle w:val="Collegamentoipertestuale"/>
            <w:rFonts w:ascii="Times New Roman" w:hAnsi="Times New Roman" w:cs="Times New Roman"/>
            <w:sz w:val="24"/>
            <w:szCs w:val="24"/>
          </w:rPr>
          <w:t>ahmad.sher@bzu.edu.pk</w:t>
        </w:r>
      </w:hyperlink>
      <w:r w:rsidR="00143A2F" w:rsidRPr="00C62A41">
        <w:rPr>
          <w:rStyle w:val="Collegamentoipertestuale"/>
          <w:rFonts w:ascii="Times New Roman" w:hAnsi="Times New Roman" w:cs="Times New Roman"/>
          <w:sz w:val="24"/>
          <w:szCs w:val="24"/>
        </w:rPr>
        <w:t>; lorenzo.barbanti@unibo.it</w:t>
      </w:r>
    </w:p>
    <w:p w14:paraId="6589DEBB" w14:textId="3A5A5C7A" w:rsidR="00441F4C" w:rsidRPr="00C62A41" w:rsidRDefault="00441F4C" w:rsidP="003A06B5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62A41">
        <w:rPr>
          <w:rFonts w:ascii="Times New Roman" w:hAnsi="Times New Roman" w:cs="Times New Roman"/>
          <w:b/>
          <w:bCs/>
          <w:sz w:val="24"/>
          <w:szCs w:val="24"/>
        </w:rPr>
        <w:t>A</w:t>
      </w:r>
      <w:r w:rsidR="00BD1A99" w:rsidRPr="00C62A41">
        <w:rPr>
          <w:rFonts w:ascii="Times New Roman" w:hAnsi="Times New Roman" w:cs="Times New Roman"/>
          <w:b/>
          <w:bCs/>
          <w:sz w:val="24"/>
          <w:szCs w:val="24"/>
        </w:rPr>
        <w:t>BSTRACT</w:t>
      </w:r>
    </w:p>
    <w:p w14:paraId="53125AD3" w14:textId="3FCA5128" w:rsidR="006E47FB" w:rsidRPr="00C62A41" w:rsidRDefault="002059B3" w:rsidP="003A06B5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2A41">
        <w:rPr>
          <w:rFonts w:ascii="Times New Roman" w:hAnsi="Times New Roman" w:cs="Times New Roman"/>
          <w:b/>
          <w:sz w:val="24"/>
          <w:szCs w:val="24"/>
        </w:rPr>
        <w:t>Purpose</w:t>
      </w:r>
      <w:r w:rsidR="006E47FB" w:rsidRPr="00C62A41">
        <w:rPr>
          <w:rFonts w:ascii="Times New Roman" w:hAnsi="Times New Roman" w:cs="Times New Roman"/>
          <w:sz w:val="24"/>
          <w:szCs w:val="24"/>
        </w:rPr>
        <w:t xml:space="preserve"> </w:t>
      </w:r>
      <w:r w:rsidR="005F1D31" w:rsidRPr="00C62A41">
        <w:rPr>
          <w:rFonts w:ascii="Times New Roman" w:hAnsi="Times New Roman" w:cs="Times New Roman"/>
          <w:sz w:val="24"/>
          <w:szCs w:val="24"/>
        </w:rPr>
        <w:t>Pearl millet (</w:t>
      </w:r>
      <w:proofErr w:type="spellStart"/>
      <w:r w:rsidR="005F1D31" w:rsidRPr="00C62A41">
        <w:rPr>
          <w:rFonts w:ascii="Times New Roman" w:hAnsi="Times New Roman" w:cs="Times New Roman"/>
          <w:i/>
          <w:iCs/>
          <w:sz w:val="24"/>
          <w:szCs w:val="24"/>
        </w:rPr>
        <w:t>Pennisetum</w:t>
      </w:r>
      <w:proofErr w:type="spellEnd"/>
      <w:r w:rsidR="005F1D31" w:rsidRPr="00C62A41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5F1D31" w:rsidRPr="00C62A41">
        <w:rPr>
          <w:rFonts w:ascii="Times New Roman" w:hAnsi="Times New Roman" w:cs="Times New Roman"/>
          <w:i/>
          <w:iCs/>
          <w:sz w:val="24"/>
          <w:szCs w:val="24"/>
        </w:rPr>
        <w:t>glaucum</w:t>
      </w:r>
      <w:proofErr w:type="spellEnd"/>
      <w:r w:rsidR="00D84AD0" w:rsidRPr="00C62A41">
        <w:rPr>
          <w:rFonts w:ascii="Times New Roman" w:hAnsi="Times New Roman" w:cs="Times New Roman"/>
          <w:sz w:val="24"/>
          <w:szCs w:val="24"/>
        </w:rPr>
        <w:t>)</w:t>
      </w:r>
      <w:r w:rsidR="005F1D31" w:rsidRPr="00C62A41">
        <w:rPr>
          <w:rFonts w:ascii="Times New Roman" w:hAnsi="Times New Roman" w:cs="Times New Roman"/>
          <w:sz w:val="24"/>
          <w:szCs w:val="24"/>
        </w:rPr>
        <w:t xml:space="preserve"> is an important crop in Pakistan</w:t>
      </w:r>
      <w:r w:rsidR="00572994" w:rsidRPr="00C62A41">
        <w:rPr>
          <w:rFonts w:ascii="Times New Roman" w:hAnsi="Times New Roman" w:cs="Times New Roman"/>
          <w:sz w:val="24"/>
          <w:szCs w:val="24"/>
        </w:rPr>
        <w:t xml:space="preserve">, cultivated as </w:t>
      </w:r>
      <w:r w:rsidR="00310FC0" w:rsidRPr="00C62A41">
        <w:rPr>
          <w:rFonts w:ascii="Times New Roman" w:hAnsi="Times New Roman" w:cs="Times New Roman"/>
          <w:sz w:val="24"/>
          <w:szCs w:val="24"/>
        </w:rPr>
        <w:t>fodder</w:t>
      </w:r>
      <w:r w:rsidR="00572994" w:rsidRPr="00C62A41">
        <w:rPr>
          <w:rFonts w:ascii="Times New Roman" w:hAnsi="Times New Roman" w:cs="Times New Roman"/>
          <w:sz w:val="24"/>
          <w:szCs w:val="24"/>
        </w:rPr>
        <w:t xml:space="preserve"> and grain</w:t>
      </w:r>
      <w:r w:rsidR="004A4DF2" w:rsidRPr="00C62A41">
        <w:rPr>
          <w:rFonts w:ascii="Times New Roman" w:hAnsi="Times New Roman" w:cs="Times New Roman"/>
          <w:sz w:val="24"/>
          <w:szCs w:val="24"/>
        </w:rPr>
        <w:t xml:space="preserve"> crop</w:t>
      </w:r>
      <w:r w:rsidR="00572994" w:rsidRPr="00C62A41">
        <w:rPr>
          <w:rFonts w:ascii="Times New Roman" w:hAnsi="Times New Roman" w:cs="Times New Roman"/>
          <w:sz w:val="24"/>
          <w:szCs w:val="24"/>
        </w:rPr>
        <w:t xml:space="preserve"> in </w:t>
      </w:r>
      <w:r w:rsidR="005F1D31" w:rsidRPr="00C62A41">
        <w:rPr>
          <w:rFonts w:ascii="Times New Roman" w:hAnsi="Times New Roman" w:cs="Times New Roman"/>
          <w:sz w:val="24"/>
          <w:szCs w:val="24"/>
        </w:rPr>
        <w:t xml:space="preserve">areas </w:t>
      </w:r>
      <w:r w:rsidR="0019422F">
        <w:rPr>
          <w:rFonts w:ascii="Times New Roman" w:hAnsi="Times New Roman" w:cs="Times New Roman"/>
          <w:sz w:val="24"/>
          <w:szCs w:val="24"/>
        </w:rPr>
        <w:t>suffering</w:t>
      </w:r>
      <w:r w:rsidR="00572994" w:rsidRPr="00C62A41">
        <w:rPr>
          <w:rFonts w:ascii="Times New Roman" w:hAnsi="Times New Roman" w:cs="Times New Roman"/>
          <w:sz w:val="24"/>
          <w:szCs w:val="24"/>
        </w:rPr>
        <w:t xml:space="preserve"> harsh</w:t>
      </w:r>
      <w:r w:rsidR="005F1D31" w:rsidRPr="00C62A41">
        <w:rPr>
          <w:rFonts w:ascii="Times New Roman" w:hAnsi="Times New Roman" w:cs="Times New Roman"/>
          <w:sz w:val="24"/>
          <w:szCs w:val="24"/>
        </w:rPr>
        <w:t xml:space="preserve"> weather condition</w:t>
      </w:r>
      <w:r w:rsidR="00572994" w:rsidRPr="00C62A41">
        <w:rPr>
          <w:rFonts w:ascii="Times New Roman" w:hAnsi="Times New Roman" w:cs="Times New Roman"/>
          <w:sz w:val="24"/>
          <w:szCs w:val="24"/>
        </w:rPr>
        <w:t>s</w:t>
      </w:r>
      <w:r w:rsidR="005F1D31" w:rsidRPr="00C62A41">
        <w:rPr>
          <w:rFonts w:ascii="Times New Roman" w:hAnsi="Times New Roman" w:cs="Times New Roman"/>
          <w:sz w:val="24"/>
          <w:szCs w:val="24"/>
        </w:rPr>
        <w:t xml:space="preserve">. </w:t>
      </w:r>
      <w:r w:rsidR="006D1668" w:rsidRPr="00C62A41">
        <w:rPr>
          <w:rFonts w:ascii="Times New Roman" w:hAnsi="Times New Roman" w:cs="Times New Roman"/>
          <w:sz w:val="24"/>
          <w:szCs w:val="24"/>
        </w:rPr>
        <w:t xml:space="preserve">The </w:t>
      </w:r>
      <w:r w:rsidR="00572994" w:rsidRPr="00C62A41">
        <w:rPr>
          <w:rFonts w:ascii="Times New Roman" w:hAnsi="Times New Roman" w:cs="Times New Roman"/>
          <w:sz w:val="24"/>
          <w:szCs w:val="24"/>
        </w:rPr>
        <w:t>high nutritional value</w:t>
      </w:r>
      <w:r w:rsidR="006D1668" w:rsidRPr="00C62A41">
        <w:rPr>
          <w:rFonts w:ascii="Times New Roman" w:hAnsi="Times New Roman" w:cs="Times New Roman"/>
          <w:sz w:val="24"/>
          <w:szCs w:val="24"/>
        </w:rPr>
        <w:t xml:space="preserve"> </w:t>
      </w:r>
      <w:r w:rsidR="004E1592">
        <w:rPr>
          <w:rFonts w:ascii="Times New Roman" w:hAnsi="Times New Roman" w:cs="Times New Roman"/>
          <w:sz w:val="24"/>
          <w:szCs w:val="24"/>
        </w:rPr>
        <w:t>of</w:t>
      </w:r>
      <w:r w:rsidR="004E1592" w:rsidRPr="00C62A41">
        <w:rPr>
          <w:rFonts w:ascii="Times New Roman" w:hAnsi="Times New Roman" w:cs="Times New Roman"/>
          <w:sz w:val="24"/>
          <w:szCs w:val="24"/>
        </w:rPr>
        <w:t xml:space="preserve"> </w:t>
      </w:r>
      <w:r w:rsidR="00853E96" w:rsidRPr="00C62A41">
        <w:rPr>
          <w:rFonts w:ascii="Times New Roman" w:hAnsi="Times New Roman" w:cs="Times New Roman"/>
          <w:sz w:val="24"/>
          <w:szCs w:val="24"/>
        </w:rPr>
        <w:t>p</w:t>
      </w:r>
      <w:r w:rsidR="00572994" w:rsidRPr="00C62A41">
        <w:rPr>
          <w:rFonts w:ascii="Times New Roman" w:hAnsi="Times New Roman" w:cs="Times New Roman"/>
          <w:sz w:val="24"/>
          <w:szCs w:val="24"/>
        </w:rPr>
        <w:t>earl millet</w:t>
      </w:r>
      <w:r w:rsidR="004A4DF2" w:rsidRPr="00C62A41">
        <w:rPr>
          <w:rFonts w:ascii="Times New Roman" w:hAnsi="Times New Roman" w:cs="Times New Roman"/>
          <w:sz w:val="24"/>
          <w:szCs w:val="24"/>
        </w:rPr>
        <w:t xml:space="preserve"> grain and</w:t>
      </w:r>
      <w:r w:rsidR="00572994" w:rsidRPr="00C62A41">
        <w:rPr>
          <w:rFonts w:ascii="Times New Roman" w:hAnsi="Times New Roman" w:cs="Times New Roman"/>
          <w:sz w:val="24"/>
          <w:szCs w:val="24"/>
        </w:rPr>
        <w:t xml:space="preserve"> </w:t>
      </w:r>
      <w:r w:rsidR="005F1D31" w:rsidRPr="00C62A41">
        <w:rPr>
          <w:rFonts w:ascii="Times New Roman" w:hAnsi="Times New Roman" w:cs="Times New Roman"/>
          <w:sz w:val="24"/>
          <w:szCs w:val="24"/>
        </w:rPr>
        <w:t>fodder</w:t>
      </w:r>
      <w:r w:rsidR="004E1592">
        <w:rPr>
          <w:rFonts w:ascii="Times New Roman" w:hAnsi="Times New Roman" w:cs="Times New Roman"/>
          <w:sz w:val="24"/>
          <w:szCs w:val="24"/>
        </w:rPr>
        <w:t xml:space="preserve"> makes it an</w:t>
      </w:r>
      <w:r w:rsidR="005F1D31" w:rsidRPr="00C62A41">
        <w:rPr>
          <w:rFonts w:ascii="Times New Roman" w:hAnsi="Times New Roman" w:cs="Times New Roman"/>
          <w:sz w:val="24"/>
          <w:szCs w:val="24"/>
        </w:rPr>
        <w:t xml:space="preserve"> </w:t>
      </w:r>
      <w:r w:rsidR="0072555D">
        <w:rPr>
          <w:rFonts w:ascii="Times New Roman" w:hAnsi="Times New Roman" w:cs="Times New Roman"/>
          <w:sz w:val="24"/>
          <w:szCs w:val="24"/>
        </w:rPr>
        <w:t>essential</w:t>
      </w:r>
      <w:r w:rsidR="0072555D" w:rsidRPr="00C62A41">
        <w:rPr>
          <w:rFonts w:ascii="Times New Roman" w:hAnsi="Times New Roman" w:cs="Times New Roman"/>
          <w:sz w:val="24"/>
          <w:szCs w:val="24"/>
        </w:rPr>
        <w:t xml:space="preserve"> </w:t>
      </w:r>
      <w:r w:rsidR="00FD249A" w:rsidRPr="00C62A41">
        <w:rPr>
          <w:rFonts w:ascii="Times New Roman" w:hAnsi="Times New Roman" w:cs="Times New Roman"/>
          <w:sz w:val="24"/>
          <w:szCs w:val="24"/>
        </w:rPr>
        <w:t>component in</w:t>
      </w:r>
      <w:r w:rsidR="006D1668" w:rsidRPr="00C62A41">
        <w:rPr>
          <w:rFonts w:ascii="Times New Roman" w:hAnsi="Times New Roman" w:cs="Times New Roman"/>
          <w:sz w:val="24"/>
          <w:szCs w:val="24"/>
        </w:rPr>
        <w:t xml:space="preserve"> human and livestock diet</w:t>
      </w:r>
      <w:r w:rsidR="0072555D">
        <w:rPr>
          <w:rFonts w:ascii="Times New Roman" w:hAnsi="Times New Roman" w:cs="Times New Roman"/>
          <w:sz w:val="24"/>
          <w:szCs w:val="24"/>
        </w:rPr>
        <w:t>s</w:t>
      </w:r>
      <w:r w:rsidR="005F1D31" w:rsidRPr="00C62A41">
        <w:rPr>
          <w:rFonts w:ascii="Times New Roman" w:hAnsi="Times New Roman" w:cs="Times New Roman"/>
          <w:sz w:val="24"/>
          <w:szCs w:val="24"/>
        </w:rPr>
        <w:t>.</w:t>
      </w:r>
      <w:r w:rsidR="00311B63" w:rsidRPr="00C62A41">
        <w:rPr>
          <w:rFonts w:ascii="Times New Roman" w:hAnsi="Times New Roman" w:cs="Times New Roman"/>
          <w:sz w:val="24"/>
          <w:szCs w:val="24"/>
        </w:rPr>
        <w:t xml:space="preserve"> </w:t>
      </w:r>
      <w:r w:rsidR="00416C48" w:rsidRPr="00C62A41">
        <w:rPr>
          <w:rFonts w:ascii="Times New Roman" w:hAnsi="Times New Roman" w:cs="Times New Roman"/>
          <w:sz w:val="24"/>
          <w:szCs w:val="24"/>
        </w:rPr>
        <w:t xml:space="preserve">The main aim of this study </w:t>
      </w:r>
      <w:r w:rsidR="00E20943" w:rsidRPr="00C62A41">
        <w:rPr>
          <w:rFonts w:ascii="Times New Roman" w:hAnsi="Times New Roman" w:cs="Times New Roman"/>
          <w:sz w:val="24"/>
          <w:szCs w:val="24"/>
        </w:rPr>
        <w:t xml:space="preserve">was </w:t>
      </w:r>
      <w:r w:rsidR="0019422F">
        <w:rPr>
          <w:rFonts w:ascii="Times New Roman" w:hAnsi="Times New Roman" w:cs="Times New Roman"/>
          <w:sz w:val="24"/>
          <w:szCs w:val="24"/>
        </w:rPr>
        <w:t>to optimize</w:t>
      </w:r>
      <w:r w:rsidR="0072555D">
        <w:rPr>
          <w:rFonts w:ascii="Times New Roman" w:hAnsi="Times New Roman" w:cs="Times New Roman"/>
          <w:sz w:val="24"/>
          <w:szCs w:val="24"/>
        </w:rPr>
        <w:t xml:space="preserve"> Nitrogen, Phosphorus, and Potassium</w:t>
      </w:r>
      <w:r w:rsidR="005F1D31" w:rsidRPr="00C62A41">
        <w:rPr>
          <w:rFonts w:ascii="Times New Roman" w:hAnsi="Times New Roman" w:cs="Times New Roman"/>
          <w:sz w:val="24"/>
          <w:szCs w:val="24"/>
        </w:rPr>
        <w:t xml:space="preserve"> </w:t>
      </w:r>
      <w:r w:rsidR="0072555D">
        <w:rPr>
          <w:rFonts w:ascii="Times New Roman" w:hAnsi="Times New Roman" w:cs="Times New Roman"/>
          <w:sz w:val="24"/>
          <w:szCs w:val="24"/>
        </w:rPr>
        <w:t>(</w:t>
      </w:r>
      <w:r w:rsidR="005F1D31" w:rsidRPr="00C62A41">
        <w:rPr>
          <w:rFonts w:ascii="Times New Roman" w:hAnsi="Times New Roman" w:cs="Times New Roman"/>
          <w:sz w:val="24"/>
          <w:szCs w:val="24"/>
        </w:rPr>
        <w:t>NPK</w:t>
      </w:r>
      <w:r w:rsidR="0072555D">
        <w:rPr>
          <w:rFonts w:ascii="Times New Roman" w:hAnsi="Times New Roman" w:cs="Times New Roman"/>
          <w:sz w:val="24"/>
          <w:szCs w:val="24"/>
        </w:rPr>
        <w:t>)</w:t>
      </w:r>
      <w:r w:rsidR="005F1D31" w:rsidRPr="00C62A41">
        <w:rPr>
          <w:rFonts w:ascii="Times New Roman" w:hAnsi="Times New Roman" w:cs="Times New Roman"/>
          <w:sz w:val="24"/>
          <w:szCs w:val="24"/>
        </w:rPr>
        <w:t xml:space="preserve"> levels </w:t>
      </w:r>
      <w:r w:rsidR="004A4DF2" w:rsidRPr="00C62A41">
        <w:rPr>
          <w:rFonts w:ascii="Times New Roman" w:hAnsi="Times New Roman" w:cs="Times New Roman"/>
          <w:sz w:val="24"/>
          <w:szCs w:val="24"/>
        </w:rPr>
        <w:t>for</w:t>
      </w:r>
      <w:r w:rsidR="005F1D31" w:rsidRPr="00C62A41">
        <w:rPr>
          <w:rFonts w:ascii="Times New Roman" w:hAnsi="Times New Roman" w:cs="Times New Roman"/>
          <w:sz w:val="24"/>
          <w:szCs w:val="24"/>
        </w:rPr>
        <w:t xml:space="preserve"> the </w:t>
      </w:r>
      <w:r w:rsidR="0019422F">
        <w:rPr>
          <w:rFonts w:ascii="Times New Roman" w:hAnsi="Times New Roman" w:cs="Times New Roman"/>
          <w:sz w:val="24"/>
          <w:szCs w:val="24"/>
        </w:rPr>
        <w:t xml:space="preserve">best </w:t>
      </w:r>
      <w:r w:rsidR="00D46BBA" w:rsidRPr="00C62A41">
        <w:rPr>
          <w:rFonts w:ascii="Times New Roman" w:hAnsi="Times New Roman" w:cs="Times New Roman"/>
          <w:sz w:val="24"/>
          <w:szCs w:val="24"/>
        </w:rPr>
        <w:t>growth</w:t>
      </w:r>
      <w:r w:rsidR="005F1D31" w:rsidRPr="00C62A41">
        <w:rPr>
          <w:rFonts w:ascii="Times New Roman" w:hAnsi="Times New Roman" w:cs="Times New Roman"/>
          <w:sz w:val="24"/>
          <w:szCs w:val="24"/>
        </w:rPr>
        <w:t>, forage yield</w:t>
      </w:r>
      <w:r w:rsidR="0072555D">
        <w:rPr>
          <w:rFonts w:ascii="Times New Roman" w:hAnsi="Times New Roman" w:cs="Times New Roman"/>
          <w:sz w:val="24"/>
          <w:szCs w:val="24"/>
        </w:rPr>
        <w:t>,</w:t>
      </w:r>
      <w:r w:rsidR="005F1D31" w:rsidRPr="00C62A41">
        <w:rPr>
          <w:rFonts w:ascii="Times New Roman" w:hAnsi="Times New Roman" w:cs="Times New Roman"/>
          <w:sz w:val="24"/>
          <w:szCs w:val="24"/>
        </w:rPr>
        <w:t xml:space="preserve"> and nutritional </w:t>
      </w:r>
      <w:r w:rsidR="00533772" w:rsidRPr="00C62A41">
        <w:rPr>
          <w:rFonts w:ascii="Times New Roman" w:hAnsi="Times New Roman" w:cs="Times New Roman"/>
          <w:sz w:val="24"/>
          <w:szCs w:val="24"/>
        </w:rPr>
        <w:t>properties of</w:t>
      </w:r>
      <w:r w:rsidR="005F1D31" w:rsidRPr="00C62A41">
        <w:rPr>
          <w:rFonts w:ascii="Times New Roman" w:hAnsi="Times New Roman" w:cs="Times New Roman"/>
          <w:sz w:val="24"/>
          <w:szCs w:val="24"/>
        </w:rPr>
        <w:t xml:space="preserve"> </w:t>
      </w:r>
      <w:r w:rsidR="00120C54" w:rsidRPr="00C62A41">
        <w:rPr>
          <w:rFonts w:ascii="Times New Roman" w:hAnsi="Times New Roman" w:cs="Times New Roman"/>
          <w:sz w:val="24"/>
          <w:szCs w:val="24"/>
        </w:rPr>
        <w:t xml:space="preserve">pearl </w:t>
      </w:r>
      <w:r w:rsidR="005F1D31" w:rsidRPr="00C62A41">
        <w:rPr>
          <w:rFonts w:ascii="Times New Roman" w:hAnsi="Times New Roman" w:cs="Times New Roman"/>
          <w:sz w:val="24"/>
          <w:szCs w:val="24"/>
        </w:rPr>
        <w:t xml:space="preserve">millet in </w:t>
      </w:r>
      <w:r w:rsidR="00416C48" w:rsidRPr="00C62A41">
        <w:rPr>
          <w:rFonts w:ascii="Times New Roman" w:hAnsi="Times New Roman" w:cs="Times New Roman"/>
          <w:sz w:val="24"/>
          <w:szCs w:val="24"/>
        </w:rPr>
        <w:t xml:space="preserve">the </w:t>
      </w:r>
      <w:r w:rsidR="005260B9">
        <w:rPr>
          <w:rFonts w:ascii="Times New Roman" w:hAnsi="Times New Roman" w:cs="Times New Roman"/>
          <w:sz w:val="24"/>
          <w:szCs w:val="24"/>
        </w:rPr>
        <w:t>semi-</w:t>
      </w:r>
      <w:r w:rsidR="00416C48" w:rsidRPr="00C62A41">
        <w:rPr>
          <w:rFonts w:ascii="Times New Roman" w:hAnsi="Times New Roman" w:cs="Times New Roman"/>
          <w:sz w:val="24"/>
          <w:szCs w:val="24"/>
        </w:rPr>
        <w:t>arid</w:t>
      </w:r>
      <w:r w:rsidR="005F1D31" w:rsidRPr="00C62A41">
        <w:rPr>
          <w:rFonts w:ascii="Times New Roman" w:hAnsi="Times New Roman" w:cs="Times New Roman"/>
          <w:sz w:val="24"/>
          <w:szCs w:val="24"/>
        </w:rPr>
        <w:t xml:space="preserve"> </w:t>
      </w:r>
      <w:r w:rsidR="005260B9">
        <w:rPr>
          <w:rFonts w:ascii="Times New Roman" w:hAnsi="Times New Roman" w:cs="Times New Roman"/>
          <w:sz w:val="24"/>
          <w:szCs w:val="24"/>
        </w:rPr>
        <w:t>region</w:t>
      </w:r>
      <w:r w:rsidR="005260B9" w:rsidRPr="00C62A41">
        <w:rPr>
          <w:rFonts w:ascii="Times New Roman" w:hAnsi="Times New Roman" w:cs="Times New Roman"/>
          <w:sz w:val="24"/>
          <w:szCs w:val="24"/>
        </w:rPr>
        <w:t xml:space="preserve"> </w:t>
      </w:r>
      <w:r w:rsidR="005F1D31" w:rsidRPr="00C62A41">
        <w:rPr>
          <w:rFonts w:ascii="Times New Roman" w:hAnsi="Times New Roman" w:cs="Times New Roman"/>
          <w:sz w:val="24"/>
          <w:szCs w:val="24"/>
        </w:rPr>
        <w:t>of Pakistan</w:t>
      </w:r>
      <w:r w:rsidR="004A4DF2" w:rsidRPr="00C62A41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566BA8A" w14:textId="23580FF1" w:rsidR="006E47FB" w:rsidRPr="00C62A41" w:rsidRDefault="006E47FB" w:rsidP="003A06B5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2A41">
        <w:rPr>
          <w:rFonts w:ascii="Times New Roman" w:hAnsi="Times New Roman" w:cs="Times New Roman"/>
          <w:b/>
          <w:sz w:val="24"/>
          <w:szCs w:val="24"/>
        </w:rPr>
        <w:t>Methods</w:t>
      </w:r>
      <w:r w:rsidRPr="00C62A41">
        <w:rPr>
          <w:rFonts w:ascii="Times New Roman" w:hAnsi="Times New Roman" w:cs="Times New Roman"/>
          <w:sz w:val="24"/>
          <w:szCs w:val="24"/>
        </w:rPr>
        <w:t xml:space="preserve"> </w:t>
      </w:r>
      <w:r w:rsidR="004A4DF2" w:rsidRPr="00C62A41">
        <w:rPr>
          <w:rFonts w:ascii="Times New Roman" w:hAnsi="Times New Roman" w:cs="Times New Roman"/>
          <w:sz w:val="24"/>
          <w:szCs w:val="24"/>
        </w:rPr>
        <w:t>A field trial was conducted</w:t>
      </w:r>
      <w:r w:rsidR="005F1D31" w:rsidRPr="00C62A41">
        <w:rPr>
          <w:rFonts w:ascii="Times New Roman" w:hAnsi="Times New Roman" w:cs="Times New Roman"/>
          <w:sz w:val="24"/>
          <w:szCs w:val="24"/>
        </w:rPr>
        <w:t xml:space="preserve"> during the years 2019 and 2020</w:t>
      </w:r>
      <w:r w:rsidR="004A4DF2" w:rsidRPr="00C62A41">
        <w:rPr>
          <w:rFonts w:ascii="Times New Roman" w:hAnsi="Times New Roman" w:cs="Times New Roman"/>
          <w:sz w:val="24"/>
          <w:szCs w:val="24"/>
        </w:rPr>
        <w:t>, combining</w:t>
      </w:r>
      <w:r w:rsidR="005F1D31" w:rsidRPr="00C62A41">
        <w:rPr>
          <w:rFonts w:ascii="Times New Roman" w:hAnsi="Times New Roman" w:cs="Times New Roman"/>
          <w:sz w:val="24"/>
          <w:szCs w:val="24"/>
        </w:rPr>
        <w:t xml:space="preserve"> two pearl millet genotypes (</w:t>
      </w:r>
      <w:r w:rsidR="0019702F" w:rsidRPr="00C62A41">
        <w:rPr>
          <w:rFonts w:ascii="Times New Roman" w:hAnsi="Times New Roman" w:cs="Times New Roman"/>
          <w:sz w:val="24"/>
          <w:szCs w:val="24"/>
        </w:rPr>
        <w:t xml:space="preserve">synthetic variety </w:t>
      </w:r>
      <w:r w:rsidR="005F1D31" w:rsidRPr="00C62A41">
        <w:rPr>
          <w:rFonts w:ascii="Times New Roman" w:hAnsi="Times New Roman" w:cs="Times New Roman"/>
          <w:sz w:val="24"/>
          <w:szCs w:val="24"/>
        </w:rPr>
        <w:t>Sargodha-2011 and hybrid Pioneer-86M86) with four doses of NPK application: control (no NPK application), NPK 30-15-15</w:t>
      </w:r>
      <w:r w:rsidR="0019702F" w:rsidRPr="00C62A41">
        <w:rPr>
          <w:rFonts w:ascii="Times New Roman" w:hAnsi="Times New Roman" w:cs="Times New Roman"/>
          <w:sz w:val="24"/>
          <w:szCs w:val="24"/>
        </w:rPr>
        <w:t>,</w:t>
      </w:r>
      <w:r w:rsidR="005F1D31" w:rsidRPr="00C62A41">
        <w:rPr>
          <w:rFonts w:ascii="Times New Roman" w:hAnsi="Times New Roman" w:cs="Times New Roman"/>
          <w:sz w:val="24"/>
          <w:szCs w:val="24"/>
        </w:rPr>
        <w:t xml:space="preserve"> 60-30-30 and 120-60-60 kg ha</w:t>
      </w:r>
      <w:r w:rsidR="005F1D31" w:rsidRPr="00C62A41">
        <w:rPr>
          <w:rFonts w:ascii="Times New Roman" w:hAnsi="Times New Roman" w:cs="Times New Roman"/>
          <w:sz w:val="24"/>
          <w:szCs w:val="24"/>
          <w:vertAlign w:val="superscript"/>
        </w:rPr>
        <w:t>−1</w:t>
      </w:r>
      <w:r w:rsidR="005F1D31" w:rsidRPr="00C62A41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AD97E5C" w14:textId="003CF3AE" w:rsidR="006E47FB" w:rsidRPr="00C62A41" w:rsidRDefault="002059B3" w:rsidP="003A06B5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2A41">
        <w:rPr>
          <w:rFonts w:ascii="Times New Roman" w:hAnsi="Times New Roman" w:cs="Times New Roman"/>
          <w:b/>
          <w:sz w:val="24"/>
          <w:szCs w:val="24"/>
        </w:rPr>
        <w:lastRenderedPageBreak/>
        <w:t>Results</w:t>
      </w:r>
      <w:r w:rsidR="006E47FB" w:rsidRPr="00C62A41">
        <w:rPr>
          <w:rFonts w:ascii="Times New Roman" w:hAnsi="Times New Roman" w:cs="Times New Roman"/>
          <w:sz w:val="24"/>
          <w:szCs w:val="24"/>
        </w:rPr>
        <w:t xml:space="preserve"> </w:t>
      </w:r>
      <w:r w:rsidR="0019422F">
        <w:rPr>
          <w:rFonts w:ascii="Times New Roman" w:hAnsi="Times New Roman" w:cs="Times New Roman"/>
          <w:sz w:val="24"/>
          <w:szCs w:val="24"/>
        </w:rPr>
        <w:t>S</w:t>
      </w:r>
      <w:r w:rsidR="00780BBF" w:rsidRPr="00C62A41">
        <w:rPr>
          <w:rFonts w:ascii="Times New Roman" w:hAnsi="Times New Roman" w:cs="Times New Roman"/>
          <w:sz w:val="24"/>
          <w:szCs w:val="24"/>
        </w:rPr>
        <w:t xml:space="preserve">ynthetic variety Sargodha-2011 </w:t>
      </w:r>
      <w:r w:rsidR="0019422F">
        <w:rPr>
          <w:rFonts w:ascii="Times New Roman" w:hAnsi="Times New Roman" w:cs="Times New Roman"/>
          <w:sz w:val="24"/>
          <w:szCs w:val="24"/>
        </w:rPr>
        <w:t>exhibited</w:t>
      </w:r>
      <w:r w:rsidR="00F610BD">
        <w:rPr>
          <w:rFonts w:ascii="Times New Roman" w:hAnsi="Times New Roman" w:cs="Times New Roman"/>
          <w:sz w:val="24"/>
          <w:szCs w:val="24"/>
        </w:rPr>
        <w:t xml:space="preserve"> higher</w:t>
      </w:r>
      <w:r w:rsidR="00780BBF" w:rsidRPr="00C62A41">
        <w:rPr>
          <w:rFonts w:ascii="Times New Roman" w:hAnsi="Times New Roman" w:cs="Times New Roman"/>
          <w:sz w:val="24"/>
          <w:szCs w:val="24"/>
        </w:rPr>
        <w:t xml:space="preserve"> plant </w:t>
      </w:r>
      <w:r w:rsidR="00621BFF" w:rsidRPr="00C62A41">
        <w:rPr>
          <w:rFonts w:ascii="Times New Roman" w:hAnsi="Times New Roman" w:cs="Times New Roman"/>
          <w:sz w:val="24"/>
          <w:szCs w:val="24"/>
        </w:rPr>
        <w:t xml:space="preserve">height, leaf area, stem diameter, and dry biomass yield </w:t>
      </w:r>
      <w:r w:rsidR="00460B0D">
        <w:rPr>
          <w:rFonts w:ascii="Times New Roman" w:hAnsi="Times New Roman" w:cs="Times New Roman"/>
          <w:sz w:val="24"/>
          <w:szCs w:val="24"/>
        </w:rPr>
        <w:t>than</w:t>
      </w:r>
      <w:r w:rsidR="00780BBF" w:rsidRPr="00C62A41">
        <w:rPr>
          <w:rFonts w:ascii="Times New Roman" w:hAnsi="Times New Roman" w:cs="Times New Roman"/>
          <w:sz w:val="24"/>
          <w:szCs w:val="24"/>
        </w:rPr>
        <w:t xml:space="preserve"> </w:t>
      </w:r>
      <w:r w:rsidR="0019702F" w:rsidRPr="00C62A41">
        <w:rPr>
          <w:rFonts w:ascii="Times New Roman" w:hAnsi="Times New Roman" w:cs="Times New Roman"/>
          <w:sz w:val="24"/>
          <w:szCs w:val="24"/>
        </w:rPr>
        <w:t>h</w:t>
      </w:r>
      <w:r w:rsidR="00780BBF" w:rsidRPr="00C62A41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ybrid </w:t>
      </w:r>
      <w:r w:rsidR="0019702F" w:rsidRPr="00C62A41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P</w:t>
      </w:r>
      <w:r w:rsidR="00780BBF" w:rsidRPr="00C62A41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ioneer-</w:t>
      </w:r>
      <w:r w:rsidR="00780BBF" w:rsidRPr="00C62A41">
        <w:rPr>
          <w:rFonts w:ascii="Times New Roman" w:hAnsi="Times New Roman" w:cs="Times New Roman"/>
          <w:sz w:val="24"/>
          <w:szCs w:val="24"/>
        </w:rPr>
        <w:t xml:space="preserve">86M86. </w:t>
      </w:r>
      <w:r w:rsidR="0076483D" w:rsidRPr="00C62A41">
        <w:rPr>
          <w:rFonts w:ascii="Times New Roman" w:hAnsi="Times New Roman" w:cs="Times New Roman"/>
          <w:sz w:val="24"/>
          <w:szCs w:val="24"/>
        </w:rPr>
        <w:t xml:space="preserve">The </w:t>
      </w:r>
      <w:r w:rsidR="004A4DF2" w:rsidRPr="00C62A41">
        <w:rPr>
          <w:rFonts w:ascii="Times New Roman" w:hAnsi="Times New Roman" w:cs="Times New Roman"/>
          <w:sz w:val="24"/>
          <w:szCs w:val="24"/>
        </w:rPr>
        <w:t xml:space="preserve">intermediate </w:t>
      </w:r>
      <w:r w:rsidR="0076483D" w:rsidRPr="00C62A41">
        <w:rPr>
          <w:rFonts w:ascii="Times New Roman" w:hAnsi="Times New Roman" w:cs="Times New Roman"/>
          <w:sz w:val="24"/>
          <w:szCs w:val="24"/>
        </w:rPr>
        <w:t xml:space="preserve">NPK </w:t>
      </w:r>
      <w:r w:rsidR="00621BFF" w:rsidRPr="00C62A41">
        <w:rPr>
          <w:rFonts w:ascii="Times New Roman" w:hAnsi="Times New Roman" w:cs="Times New Roman"/>
          <w:sz w:val="24"/>
          <w:szCs w:val="24"/>
        </w:rPr>
        <w:t>application</w:t>
      </w:r>
      <w:r w:rsidR="004A4DF2" w:rsidRPr="00C62A41">
        <w:rPr>
          <w:rFonts w:ascii="Times New Roman" w:hAnsi="Times New Roman" w:cs="Times New Roman"/>
          <w:sz w:val="24"/>
          <w:szCs w:val="24"/>
        </w:rPr>
        <w:t xml:space="preserve"> (60-30-30 kg ha</w:t>
      </w:r>
      <w:r w:rsidR="004A4DF2" w:rsidRPr="00C62A41">
        <w:rPr>
          <w:rFonts w:ascii="Times New Roman" w:hAnsi="Times New Roman" w:cs="Times New Roman"/>
          <w:sz w:val="24"/>
          <w:szCs w:val="24"/>
          <w:vertAlign w:val="superscript"/>
        </w:rPr>
        <w:t>−1</w:t>
      </w:r>
      <w:r w:rsidR="004A4DF2" w:rsidRPr="00C62A41">
        <w:rPr>
          <w:rFonts w:ascii="Times New Roman" w:hAnsi="Times New Roman" w:cs="Times New Roman"/>
          <w:sz w:val="24"/>
          <w:szCs w:val="24"/>
        </w:rPr>
        <w:t>)</w:t>
      </w:r>
      <w:r w:rsidR="00621BFF" w:rsidRPr="00C62A41">
        <w:rPr>
          <w:rFonts w:ascii="Times New Roman" w:hAnsi="Times New Roman" w:cs="Times New Roman"/>
          <w:sz w:val="24"/>
          <w:szCs w:val="24"/>
        </w:rPr>
        <w:t xml:space="preserve"> </w:t>
      </w:r>
      <w:r w:rsidR="00F610BD">
        <w:rPr>
          <w:rFonts w:ascii="Times New Roman" w:hAnsi="Times New Roman" w:cs="Times New Roman"/>
          <w:sz w:val="24"/>
          <w:szCs w:val="24"/>
        </w:rPr>
        <w:t>attained</w:t>
      </w:r>
      <w:r w:rsidR="00621BFF" w:rsidRPr="00C62A41">
        <w:rPr>
          <w:rFonts w:ascii="Times New Roman" w:hAnsi="Times New Roman" w:cs="Times New Roman"/>
          <w:sz w:val="24"/>
          <w:szCs w:val="24"/>
        </w:rPr>
        <w:t xml:space="preserve"> maximum </w:t>
      </w:r>
      <w:r w:rsidR="00416C48" w:rsidRPr="00C62A41">
        <w:rPr>
          <w:rFonts w:ascii="Times New Roman" w:hAnsi="Times New Roman" w:cs="Times New Roman"/>
          <w:sz w:val="24"/>
          <w:szCs w:val="24"/>
        </w:rPr>
        <w:t xml:space="preserve">leaf </w:t>
      </w:r>
      <w:r w:rsidR="00621BFF" w:rsidRPr="00C62A41">
        <w:rPr>
          <w:rFonts w:ascii="Times New Roman" w:hAnsi="Times New Roman" w:cs="Times New Roman"/>
          <w:sz w:val="24"/>
          <w:szCs w:val="24"/>
        </w:rPr>
        <w:t>area</w:t>
      </w:r>
      <w:r w:rsidR="004B28A7">
        <w:rPr>
          <w:rFonts w:ascii="Times New Roman" w:hAnsi="Times New Roman" w:cs="Times New Roman"/>
          <w:sz w:val="24"/>
          <w:szCs w:val="24"/>
        </w:rPr>
        <w:t>,</w:t>
      </w:r>
      <w:r w:rsidR="004B28A7" w:rsidRPr="00C62A41">
        <w:rPr>
          <w:rFonts w:ascii="Times New Roman" w:hAnsi="Times New Roman" w:cs="Times New Roman"/>
          <w:sz w:val="24"/>
          <w:szCs w:val="24"/>
        </w:rPr>
        <w:t xml:space="preserve"> </w:t>
      </w:r>
      <w:r w:rsidR="00416C48" w:rsidRPr="00C62A41">
        <w:rPr>
          <w:rFonts w:ascii="Times New Roman" w:hAnsi="Times New Roman" w:cs="Times New Roman"/>
          <w:sz w:val="24"/>
          <w:szCs w:val="24"/>
        </w:rPr>
        <w:t>stem diameter</w:t>
      </w:r>
      <w:r w:rsidR="00460B0D">
        <w:rPr>
          <w:rFonts w:ascii="Times New Roman" w:hAnsi="Times New Roman" w:cs="Times New Roman"/>
          <w:sz w:val="24"/>
          <w:szCs w:val="24"/>
        </w:rPr>
        <w:t>,</w:t>
      </w:r>
      <w:r w:rsidR="00780BBF" w:rsidRPr="00C62A41">
        <w:rPr>
          <w:rFonts w:ascii="Times New Roman" w:hAnsi="Times New Roman" w:cs="Times New Roman"/>
          <w:sz w:val="24"/>
          <w:szCs w:val="24"/>
        </w:rPr>
        <w:t xml:space="preserve"> </w:t>
      </w:r>
      <w:r w:rsidR="00621BFF" w:rsidRPr="00C62A41">
        <w:rPr>
          <w:rFonts w:ascii="Times New Roman" w:hAnsi="Times New Roman" w:cs="Times New Roman"/>
          <w:sz w:val="24"/>
          <w:szCs w:val="24"/>
        </w:rPr>
        <w:t>and dry biomass yield</w:t>
      </w:r>
      <w:r w:rsidR="005F1D31" w:rsidRPr="00C62A41">
        <w:rPr>
          <w:rFonts w:ascii="Times New Roman" w:hAnsi="Times New Roman" w:cs="Times New Roman"/>
          <w:sz w:val="24"/>
          <w:szCs w:val="24"/>
        </w:rPr>
        <w:t xml:space="preserve"> compared to control plots. </w:t>
      </w:r>
      <w:r w:rsidR="00816125" w:rsidRPr="00C62A41">
        <w:rPr>
          <w:rFonts w:ascii="Times New Roman" w:hAnsi="Times New Roman" w:cs="Times New Roman"/>
          <w:sz w:val="24"/>
          <w:szCs w:val="24"/>
        </w:rPr>
        <w:t>T</w:t>
      </w:r>
      <w:r w:rsidR="00035F17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he NPK levels showed </w:t>
      </w:r>
      <w:r w:rsidR="00816125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a</w:t>
      </w:r>
      <w:r w:rsidR="00035F17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variable </w:t>
      </w:r>
      <w:r w:rsidR="00BD1A99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behavior</w:t>
      </w:r>
      <w:r w:rsidR="00035F17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for dry matter partitioning. </w:t>
      </w:r>
      <w:r w:rsidR="00533772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Forage quality</w:t>
      </w:r>
      <w:r w:rsidR="00533772" w:rsidRPr="00C62A41">
        <w:rPr>
          <w:rFonts w:ascii="Times New Roman" w:hAnsi="Times New Roman" w:cs="Times New Roman"/>
          <w:sz w:val="24"/>
          <w:szCs w:val="24"/>
        </w:rPr>
        <w:t xml:space="preserve"> traits</w:t>
      </w:r>
      <w:r w:rsidR="0019702F" w:rsidRPr="00C62A41">
        <w:rPr>
          <w:rFonts w:ascii="Times New Roman" w:hAnsi="Times New Roman" w:cs="Times New Roman"/>
          <w:sz w:val="24"/>
          <w:szCs w:val="24"/>
        </w:rPr>
        <w:t xml:space="preserve">, </w:t>
      </w:r>
      <w:r w:rsidR="00F610BD">
        <w:rPr>
          <w:rFonts w:ascii="Times New Roman" w:hAnsi="Times New Roman" w:cs="Times New Roman"/>
          <w:sz w:val="24"/>
          <w:szCs w:val="24"/>
        </w:rPr>
        <w:t>namely</w:t>
      </w:r>
      <w:r w:rsidR="0019702F" w:rsidRPr="00C62A41">
        <w:rPr>
          <w:rFonts w:ascii="Times New Roman" w:hAnsi="Times New Roman" w:cs="Times New Roman"/>
          <w:sz w:val="24"/>
          <w:szCs w:val="24"/>
        </w:rPr>
        <w:t xml:space="preserve"> </w:t>
      </w:r>
      <w:r w:rsidR="00533772" w:rsidRPr="00C62A41">
        <w:rPr>
          <w:rFonts w:ascii="Times New Roman" w:hAnsi="Times New Roman" w:cs="Times New Roman"/>
          <w:sz w:val="24"/>
          <w:szCs w:val="24"/>
        </w:rPr>
        <w:t xml:space="preserve">crude protein, </w:t>
      </w:r>
      <w:r w:rsidR="005F1D31" w:rsidRPr="00C62A41">
        <w:rPr>
          <w:rFonts w:ascii="Times New Roman" w:hAnsi="Times New Roman" w:cs="Times New Roman"/>
          <w:sz w:val="24"/>
          <w:szCs w:val="24"/>
        </w:rPr>
        <w:t xml:space="preserve">acid detergent fiber, </w:t>
      </w:r>
      <w:r w:rsidR="001E380B" w:rsidRPr="00C62A41">
        <w:rPr>
          <w:rFonts w:ascii="Times New Roman" w:hAnsi="Times New Roman" w:cs="Times New Roman"/>
          <w:sz w:val="24"/>
          <w:szCs w:val="24"/>
        </w:rPr>
        <w:t>lignin</w:t>
      </w:r>
      <w:r w:rsidR="00460B0D">
        <w:rPr>
          <w:rFonts w:ascii="Times New Roman" w:hAnsi="Times New Roman" w:cs="Times New Roman"/>
          <w:sz w:val="24"/>
          <w:szCs w:val="24"/>
        </w:rPr>
        <w:t>,</w:t>
      </w:r>
      <w:r w:rsidR="005F1D31" w:rsidRPr="00C62A41">
        <w:rPr>
          <w:rFonts w:ascii="Times New Roman" w:hAnsi="Times New Roman" w:cs="Times New Roman"/>
          <w:sz w:val="24"/>
          <w:szCs w:val="24"/>
        </w:rPr>
        <w:t xml:space="preserve"> and ash content</w:t>
      </w:r>
      <w:r w:rsidR="00460B0D">
        <w:rPr>
          <w:rFonts w:ascii="Times New Roman" w:hAnsi="Times New Roman" w:cs="Times New Roman"/>
          <w:sz w:val="24"/>
          <w:szCs w:val="24"/>
        </w:rPr>
        <w:t>,</w:t>
      </w:r>
      <w:r w:rsidR="005F1D31" w:rsidRPr="00C62A41">
        <w:rPr>
          <w:rFonts w:ascii="Times New Roman" w:hAnsi="Times New Roman" w:cs="Times New Roman"/>
          <w:sz w:val="24"/>
          <w:szCs w:val="24"/>
        </w:rPr>
        <w:t xml:space="preserve"> </w:t>
      </w:r>
      <w:r w:rsidR="00F610BD">
        <w:rPr>
          <w:rFonts w:ascii="Times New Roman" w:hAnsi="Times New Roman" w:cs="Times New Roman"/>
          <w:sz w:val="24"/>
          <w:szCs w:val="24"/>
        </w:rPr>
        <w:t>peaked</w:t>
      </w:r>
      <w:r w:rsidR="005F1D31" w:rsidRPr="00C62A41">
        <w:rPr>
          <w:rFonts w:ascii="Times New Roman" w:hAnsi="Times New Roman" w:cs="Times New Roman"/>
          <w:sz w:val="24"/>
          <w:szCs w:val="24"/>
        </w:rPr>
        <w:t xml:space="preserve"> in</w:t>
      </w:r>
      <w:r w:rsidR="00F610BD">
        <w:rPr>
          <w:rFonts w:ascii="Times New Roman" w:hAnsi="Times New Roman" w:cs="Times New Roman"/>
          <w:sz w:val="24"/>
          <w:szCs w:val="24"/>
        </w:rPr>
        <w:t xml:space="preserve"> the combination of</w:t>
      </w:r>
      <w:r w:rsidR="005F1D31" w:rsidRPr="00C62A41">
        <w:rPr>
          <w:rFonts w:ascii="Times New Roman" w:hAnsi="Times New Roman" w:cs="Times New Roman"/>
          <w:sz w:val="24"/>
          <w:szCs w:val="24"/>
        </w:rPr>
        <w:t xml:space="preserve"> Sargodha-2011 with </w:t>
      </w:r>
      <w:r w:rsidR="0019702F" w:rsidRPr="00C62A41">
        <w:rPr>
          <w:rFonts w:ascii="Times New Roman" w:hAnsi="Times New Roman" w:cs="Times New Roman"/>
          <w:sz w:val="24"/>
          <w:szCs w:val="24"/>
        </w:rPr>
        <w:t xml:space="preserve">intermediate </w:t>
      </w:r>
      <w:r w:rsidR="005F1D31" w:rsidRPr="00C62A41">
        <w:rPr>
          <w:rFonts w:ascii="Times New Roman" w:hAnsi="Times New Roman" w:cs="Times New Roman"/>
          <w:sz w:val="24"/>
          <w:szCs w:val="24"/>
        </w:rPr>
        <w:t>NPK application (60-30-30 kg ha</w:t>
      </w:r>
      <w:r w:rsidR="005F1D31" w:rsidRPr="00C62A41">
        <w:rPr>
          <w:rFonts w:ascii="Times New Roman" w:hAnsi="Times New Roman" w:cs="Times New Roman"/>
          <w:sz w:val="24"/>
          <w:szCs w:val="24"/>
          <w:vertAlign w:val="superscript"/>
        </w:rPr>
        <w:t>−1</w:t>
      </w:r>
      <w:r w:rsidR="005F1D31" w:rsidRPr="00C62A41">
        <w:rPr>
          <w:rFonts w:ascii="Times New Roman" w:hAnsi="Times New Roman" w:cs="Times New Roman"/>
          <w:sz w:val="24"/>
          <w:szCs w:val="24"/>
        </w:rPr>
        <w:t xml:space="preserve">). </w:t>
      </w:r>
    </w:p>
    <w:p w14:paraId="41CB2589" w14:textId="6E490D9D" w:rsidR="005F1D31" w:rsidRPr="00C62A41" w:rsidRDefault="006E47FB" w:rsidP="003A06B5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2A41">
        <w:rPr>
          <w:rFonts w:ascii="Times New Roman" w:hAnsi="Times New Roman" w:cs="Times New Roman"/>
          <w:b/>
          <w:sz w:val="24"/>
          <w:szCs w:val="24"/>
        </w:rPr>
        <w:t>Conclusions</w:t>
      </w:r>
      <w:r w:rsidRPr="00C62A41">
        <w:rPr>
          <w:rFonts w:ascii="Times New Roman" w:hAnsi="Times New Roman" w:cs="Times New Roman"/>
          <w:sz w:val="24"/>
          <w:szCs w:val="24"/>
        </w:rPr>
        <w:t xml:space="preserve"> </w:t>
      </w:r>
      <w:r w:rsidR="00853E96" w:rsidRPr="00C62A41">
        <w:rPr>
          <w:rFonts w:ascii="Times New Roman" w:hAnsi="Times New Roman" w:cs="Times New Roman"/>
          <w:sz w:val="24"/>
          <w:szCs w:val="24"/>
        </w:rPr>
        <w:t xml:space="preserve">It </w:t>
      </w:r>
      <w:r w:rsidR="004B28A7">
        <w:rPr>
          <w:rFonts w:ascii="Times New Roman" w:hAnsi="Times New Roman" w:cs="Times New Roman"/>
          <w:sz w:val="24"/>
          <w:szCs w:val="24"/>
        </w:rPr>
        <w:t xml:space="preserve">was </w:t>
      </w:r>
      <w:r w:rsidR="00460B0D">
        <w:rPr>
          <w:rFonts w:ascii="Times New Roman" w:hAnsi="Times New Roman" w:cs="Times New Roman"/>
          <w:sz w:val="24"/>
          <w:szCs w:val="24"/>
        </w:rPr>
        <w:t xml:space="preserve">manifested </w:t>
      </w:r>
      <w:r w:rsidR="00F610BD">
        <w:rPr>
          <w:rFonts w:ascii="Times New Roman" w:hAnsi="Times New Roman" w:cs="Times New Roman"/>
          <w:sz w:val="24"/>
          <w:szCs w:val="24"/>
        </w:rPr>
        <w:t xml:space="preserve">that a synthetic variety with a wider genetic variability than a hybrid, in association with </w:t>
      </w:r>
      <w:r w:rsidR="00827ED5">
        <w:rPr>
          <w:rFonts w:ascii="Times New Roman" w:hAnsi="Times New Roman" w:cs="Times New Roman"/>
          <w:sz w:val="24"/>
          <w:szCs w:val="24"/>
        </w:rPr>
        <w:t>an intermediate NPK supply</w:t>
      </w:r>
      <w:r w:rsidR="00460B0D">
        <w:rPr>
          <w:rFonts w:ascii="Times New Roman" w:hAnsi="Times New Roman" w:cs="Times New Roman"/>
          <w:sz w:val="24"/>
          <w:szCs w:val="24"/>
        </w:rPr>
        <w:t>,</w:t>
      </w:r>
      <w:r w:rsidR="00827ED5">
        <w:rPr>
          <w:rFonts w:ascii="Times New Roman" w:hAnsi="Times New Roman" w:cs="Times New Roman"/>
          <w:sz w:val="24"/>
          <w:szCs w:val="24"/>
        </w:rPr>
        <w:t xml:space="preserve"> may achieve </w:t>
      </w:r>
      <w:r w:rsidR="00460B0D">
        <w:rPr>
          <w:rFonts w:ascii="Times New Roman" w:hAnsi="Times New Roman" w:cs="Times New Roman"/>
          <w:sz w:val="24"/>
          <w:szCs w:val="24"/>
        </w:rPr>
        <w:t xml:space="preserve">the </w:t>
      </w:r>
      <w:r w:rsidR="00827ED5">
        <w:rPr>
          <w:rFonts w:ascii="Times New Roman" w:hAnsi="Times New Roman" w:cs="Times New Roman"/>
          <w:sz w:val="24"/>
          <w:szCs w:val="24"/>
        </w:rPr>
        <w:t xml:space="preserve">best results </w:t>
      </w:r>
      <w:del w:id="3" w:author="Autore" w:date="2023-08-19T06:56:00Z">
        <w:r w:rsidR="00827ED5" w:rsidDel="00B572D9">
          <w:rPr>
            <w:rFonts w:ascii="Times New Roman" w:hAnsi="Times New Roman" w:cs="Times New Roman"/>
            <w:sz w:val="24"/>
            <w:szCs w:val="24"/>
          </w:rPr>
          <w:delText>in terms of</w:delText>
        </w:r>
      </w:del>
      <w:ins w:id="4" w:author="Autore" w:date="2023-08-19T06:56:00Z">
        <w:r w:rsidR="00B572D9">
          <w:rPr>
            <w:rFonts w:ascii="Times New Roman" w:hAnsi="Times New Roman" w:cs="Times New Roman"/>
            <w:sz w:val="24"/>
            <w:szCs w:val="24"/>
          </w:rPr>
          <w:t>regarding</w:t>
        </w:r>
      </w:ins>
      <w:r w:rsidR="00827ED5">
        <w:rPr>
          <w:rFonts w:ascii="Times New Roman" w:hAnsi="Times New Roman" w:cs="Times New Roman"/>
          <w:sz w:val="24"/>
          <w:szCs w:val="24"/>
        </w:rPr>
        <w:t xml:space="preserve"> forage yield and quality under dry climate as in Punjab, Pakistan. This avoids profligate use of costly crop inputs </w:t>
      </w:r>
      <w:r w:rsidR="00460B0D">
        <w:rPr>
          <w:rFonts w:ascii="Times New Roman" w:hAnsi="Times New Roman" w:cs="Times New Roman"/>
          <w:sz w:val="24"/>
          <w:szCs w:val="24"/>
        </w:rPr>
        <w:t xml:space="preserve">such </w:t>
      </w:r>
      <w:r w:rsidR="00827ED5">
        <w:rPr>
          <w:rFonts w:ascii="Times New Roman" w:hAnsi="Times New Roman" w:cs="Times New Roman"/>
          <w:sz w:val="24"/>
          <w:szCs w:val="24"/>
        </w:rPr>
        <w:t>as high doses of chemical fertilizers and hybrid seeds</w:t>
      </w:r>
      <w:del w:id="5" w:author="Autore" w:date="2023-08-19T06:57:00Z">
        <w:r w:rsidR="006F1913" w:rsidDel="00B572D9">
          <w:rPr>
            <w:rFonts w:ascii="Times New Roman" w:hAnsi="Times New Roman" w:cs="Times New Roman"/>
            <w:sz w:val="24"/>
            <w:szCs w:val="24"/>
          </w:rPr>
          <w:delText>,</w:delText>
        </w:r>
      </w:del>
      <w:r w:rsidR="006F1913">
        <w:rPr>
          <w:rFonts w:ascii="Times New Roman" w:hAnsi="Times New Roman" w:cs="Times New Roman"/>
          <w:sz w:val="24"/>
          <w:szCs w:val="24"/>
        </w:rPr>
        <w:t xml:space="preserve"> to </w:t>
      </w:r>
      <w:del w:id="6" w:author="Autore" w:date="2023-08-19T06:57:00Z">
        <w:r w:rsidR="006F1913" w:rsidDel="00B572D9">
          <w:rPr>
            <w:rFonts w:ascii="Times New Roman" w:hAnsi="Times New Roman" w:cs="Times New Roman"/>
            <w:sz w:val="24"/>
            <w:szCs w:val="24"/>
          </w:rPr>
          <w:delText xml:space="preserve">the </w:delText>
        </w:r>
      </w:del>
      <w:r w:rsidR="006F1913">
        <w:rPr>
          <w:rFonts w:ascii="Times New Roman" w:hAnsi="Times New Roman" w:cs="Times New Roman"/>
          <w:sz w:val="24"/>
          <w:szCs w:val="24"/>
        </w:rPr>
        <w:t xml:space="preserve">benefit </w:t>
      </w:r>
      <w:del w:id="7" w:author="Autore" w:date="2023-08-19T06:57:00Z">
        <w:r w:rsidR="006F1913" w:rsidDel="00B572D9">
          <w:rPr>
            <w:rFonts w:ascii="Times New Roman" w:hAnsi="Times New Roman" w:cs="Times New Roman"/>
            <w:sz w:val="24"/>
            <w:szCs w:val="24"/>
          </w:rPr>
          <w:delText>of</w:delText>
        </w:r>
        <w:r w:rsidR="00827ED5" w:rsidDel="00B572D9">
          <w:rPr>
            <w:rFonts w:ascii="Times New Roman" w:hAnsi="Times New Roman" w:cs="Times New Roman"/>
            <w:sz w:val="24"/>
            <w:szCs w:val="24"/>
          </w:rPr>
          <w:delText xml:space="preserve"> </w:delText>
        </w:r>
      </w:del>
      <w:r w:rsidR="00827ED5">
        <w:rPr>
          <w:rFonts w:ascii="Times New Roman" w:hAnsi="Times New Roman" w:cs="Times New Roman"/>
          <w:sz w:val="24"/>
          <w:szCs w:val="24"/>
        </w:rPr>
        <w:t>economic and environmental sustainability.</w:t>
      </w:r>
    </w:p>
    <w:p w14:paraId="44A9401C" w14:textId="36688E42" w:rsidR="00C772A3" w:rsidRPr="00C62A41" w:rsidRDefault="0003777E" w:rsidP="003A06B5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2A41">
        <w:rPr>
          <w:rFonts w:ascii="Times New Roman" w:hAnsi="Times New Roman" w:cs="Times New Roman"/>
          <w:b/>
          <w:sz w:val="24"/>
          <w:szCs w:val="24"/>
        </w:rPr>
        <w:t>Keywords:</w:t>
      </w:r>
      <w:r w:rsidRPr="00C62A41">
        <w:rPr>
          <w:rFonts w:ascii="Times New Roman" w:hAnsi="Times New Roman" w:cs="Times New Roman"/>
          <w:sz w:val="24"/>
          <w:szCs w:val="24"/>
        </w:rPr>
        <w:t xml:space="preserve"> NPK fertilization, forage yield, </w:t>
      </w:r>
      <w:r w:rsidR="00F610BD">
        <w:rPr>
          <w:rFonts w:ascii="Times New Roman" w:hAnsi="Times New Roman" w:cs="Times New Roman"/>
          <w:sz w:val="24"/>
          <w:szCs w:val="24"/>
        </w:rPr>
        <w:t xml:space="preserve">forage </w:t>
      </w:r>
      <w:r w:rsidR="00142C0C" w:rsidRPr="00C62A41">
        <w:rPr>
          <w:rFonts w:ascii="Times New Roman" w:hAnsi="Times New Roman" w:cs="Times New Roman"/>
          <w:sz w:val="24"/>
          <w:szCs w:val="24"/>
        </w:rPr>
        <w:t>quality, pearl</w:t>
      </w:r>
      <w:r w:rsidR="00120C54" w:rsidRPr="00C62A41">
        <w:rPr>
          <w:rFonts w:ascii="Times New Roman" w:hAnsi="Times New Roman" w:cs="Times New Roman"/>
          <w:sz w:val="24"/>
          <w:szCs w:val="24"/>
        </w:rPr>
        <w:t xml:space="preserve"> </w:t>
      </w:r>
      <w:r w:rsidRPr="00C62A41">
        <w:rPr>
          <w:rFonts w:ascii="Times New Roman" w:hAnsi="Times New Roman" w:cs="Times New Roman"/>
          <w:sz w:val="24"/>
          <w:szCs w:val="24"/>
        </w:rPr>
        <w:t>millet</w:t>
      </w:r>
      <w:r w:rsidR="00035F17" w:rsidRPr="00C62A41">
        <w:rPr>
          <w:rFonts w:ascii="Times New Roman" w:hAnsi="Times New Roman" w:cs="Times New Roman"/>
          <w:sz w:val="24"/>
          <w:szCs w:val="24"/>
        </w:rPr>
        <w:t xml:space="preserve"> genotypes</w:t>
      </w:r>
      <w:r w:rsidRPr="00C62A41">
        <w:rPr>
          <w:rFonts w:ascii="Times New Roman" w:hAnsi="Times New Roman" w:cs="Times New Roman"/>
          <w:sz w:val="24"/>
          <w:szCs w:val="24"/>
        </w:rPr>
        <w:t xml:space="preserve">, </w:t>
      </w:r>
      <w:r w:rsidR="005260B9">
        <w:rPr>
          <w:rFonts w:ascii="Times New Roman" w:hAnsi="Times New Roman" w:cs="Times New Roman"/>
          <w:sz w:val="24"/>
          <w:szCs w:val="24"/>
        </w:rPr>
        <w:t>semi-</w:t>
      </w:r>
      <w:r w:rsidRPr="00C62A41">
        <w:rPr>
          <w:rFonts w:ascii="Times New Roman" w:hAnsi="Times New Roman" w:cs="Times New Roman"/>
          <w:sz w:val="24"/>
          <w:szCs w:val="24"/>
        </w:rPr>
        <w:t xml:space="preserve">arid </w:t>
      </w:r>
      <w:r w:rsidR="005260B9">
        <w:rPr>
          <w:rFonts w:ascii="Times New Roman" w:hAnsi="Times New Roman" w:cs="Times New Roman"/>
          <w:sz w:val="24"/>
          <w:szCs w:val="24"/>
        </w:rPr>
        <w:t>region</w:t>
      </w:r>
    </w:p>
    <w:p w14:paraId="130BA889" w14:textId="41D5510E" w:rsidR="00BD1A99" w:rsidRPr="00C62A41" w:rsidRDefault="00F2157A" w:rsidP="00BD1A99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C62A41">
        <w:rPr>
          <w:rFonts w:ascii="Times New Roman" w:hAnsi="Times New Roman" w:cs="Times New Roman"/>
          <w:b/>
          <w:sz w:val="24"/>
          <w:szCs w:val="24"/>
          <w:lang w:val="en-GB"/>
        </w:rPr>
        <w:t xml:space="preserve">1. </w:t>
      </w:r>
      <w:r w:rsidR="00BD1A99" w:rsidRPr="00C62A41">
        <w:rPr>
          <w:rFonts w:ascii="Times New Roman" w:hAnsi="Times New Roman" w:cs="Times New Roman"/>
          <w:b/>
          <w:sz w:val="24"/>
          <w:szCs w:val="24"/>
          <w:lang w:val="en-GB"/>
        </w:rPr>
        <w:t>INTRODUCTION</w:t>
      </w:r>
    </w:p>
    <w:p w14:paraId="2F119AE9" w14:textId="1EFB3F14" w:rsidR="004972C8" w:rsidRPr="00C62A41" w:rsidRDefault="00B23B48" w:rsidP="003A06B5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2A41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In </w:t>
      </w:r>
      <w:r w:rsidR="002A6F94" w:rsidRPr="00C62A41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the w</w:t>
      </w:r>
      <w:r w:rsidR="000E0B12" w:rsidRPr="00C62A41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orld</w:t>
      </w:r>
      <w:r w:rsidRPr="00C62A41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, pearl millet </w:t>
      </w:r>
      <w:r w:rsidR="00FE13C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(</w:t>
      </w:r>
      <w:proofErr w:type="spellStart"/>
      <w:r w:rsidR="00FE13CD" w:rsidRPr="00142C0C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FFFFF"/>
        </w:rPr>
        <w:t>Pennisetum</w:t>
      </w:r>
      <w:proofErr w:type="spellEnd"/>
      <w:r w:rsidR="00FE13CD" w:rsidRPr="00142C0C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="00FE13CD" w:rsidRPr="00142C0C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FFFFF"/>
        </w:rPr>
        <w:t>glaucum</w:t>
      </w:r>
      <w:proofErr w:type="spellEnd"/>
      <w:r w:rsidR="00FE13C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r w:rsidR="0013761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(</w:t>
      </w:r>
      <w:r w:rsidR="00FE13C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L.</w:t>
      </w:r>
      <w:r w:rsidR="0013761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) R. Br.</w:t>
      </w:r>
      <w:r w:rsidR="00FE13C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) </w:t>
      </w:r>
      <w:r w:rsidRPr="00C62A41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ranks </w:t>
      </w:r>
      <w:r w:rsidR="006D1668" w:rsidRPr="00C62A41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as the </w:t>
      </w:r>
      <w:r w:rsidRPr="00C62A41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6</w:t>
      </w:r>
      <w:r w:rsidRPr="00C62A41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vertAlign w:val="superscript"/>
        </w:rPr>
        <w:t>th</w:t>
      </w:r>
      <w:r w:rsidR="00816125" w:rsidRPr="00C62A41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m</w:t>
      </w:r>
      <w:r w:rsidR="006D1668" w:rsidRPr="00C62A41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ost </w:t>
      </w:r>
      <w:r w:rsidRPr="00C62A41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important agricultural crop</w:t>
      </w:r>
      <w:r w:rsidR="00C1485C" w:rsidRPr="00C62A41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after </w:t>
      </w:r>
      <w:r w:rsidR="00C1485C" w:rsidRPr="00C62A41">
        <w:rPr>
          <w:rFonts w:ascii="Times New Roman" w:hAnsi="Times New Roman" w:cs="Times New Roman"/>
          <w:sz w:val="24"/>
          <w:szCs w:val="24"/>
        </w:rPr>
        <w:t>wheat, rice, maize, sorghum, and barley (</w:t>
      </w:r>
      <w:r w:rsidR="00BD5AC5" w:rsidRPr="00C62A41">
        <w:rPr>
          <w:rFonts w:ascii="Times New Roman" w:hAnsi="Times New Roman" w:cs="Times New Roman"/>
          <w:sz w:val="24"/>
          <w:szCs w:val="24"/>
        </w:rPr>
        <w:t xml:space="preserve">Kumari and </w:t>
      </w:r>
      <w:proofErr w:type="spellStart"/>
      <w:r w:rsidR="00BD5AC5" w:rsidRPr="00C62A41">
        <w:rPr>
          <w:rFonts w:ascii="Times New Roman" w:hAnsi="Times New Roman" w:cs="Times New Roman"/>
          <w:sz w:val="24"/>
          <w:szCs w:val="24"/>
        </w:rPr>
        <w:t>Mahawar</w:t>
      </w:r>
      <w:proofErr w:type="spellEnd"/>
      <w:r w:rsidR="00BD5AC5" w:rsidRPr="00C62A41">
        <w:rPr>
          <w:rFonts w:ascii="Times New Roman" w:hAnsi="Times New Roman" w:cs="Times New Roman"/>
          <w:sz w:val="24"/>
          <w:szCs w:val="24"/>
        </w:rPr>
        <w:t>, 2019)</w:t>
      </w:r>
      <w:r w:rsidR="000E0B12" w:rsidRPr="00C62A41">
        <w:rPr>
          <w:rFonts w:ascii="Times New Roman" w:hAnsi="Times New Roman" w:cs="Times New Roman"/>
          <w:sz w:val="24"/>
          <w:szCs w:val="24"/>
        </w:rPr>
        <w:t>.</w:t>
      </w:r>
      <w:r w:rsidRPr="00C62A41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r w:rsidR="00533772" w:rsidRPr="00C62A41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In Pakistan, pearl millet is the </w:t>
      </w:r>
      <w:r w:rsidR="00533772" w:rsidRPr="00C62A41">
        <w:rPr>
          <w:rFonts w:ascii="Times New Roman" w:hAnsi="Times New Roman" w:cs="Times New Roman"/>
          <w:sz w:val="24"/>
          <w:szCs w:val="24"/>
        </w:rPr>
        <w:t xml:space="preserve">most important cereal fed to domestic </w:t>
      </w:r>
      <w:r w:rsidR="004B28A7" w:rsidRPr="00C62A41">
        <w:rPr>
          <w:rFonts w:ascii="Times New Roman" w:hAnsi="Times New Roman" w:cs="Times New Roman"/>
          <w:sz w:val="24"/>
          <w:szCs w:val="24"/>
        </w:rPr>
        <w:t>birds and</w:t>
      </w:r>
      <w:r w:rsidR="00533772" w:rsidRPr="00C62A41">
        <w:rPr>
          <w:rFonts w:ascii="Times New Roman" w:hAnsi="Times New Roman" w:cs="Times New Roman"/>
          <w:sz w:val="24"/>
          <w:szCs w:val="24"/>
        </w:rPr>
        <w:t xml:space="preserve"> is mainly used as </w:t>
      </w:r>
      <w:ins w:id="8" w:author="Autore" w:date="2023-08-19T06:57:00Z">
        <w:r w:rsidR="00047877">
          <w:rPr>
            <w:rFonts w:ascii="Times New Roman" w:hAnsi="Times New Roman" w:cs="Times New Roman"/>
            <w:sz w:val="24"/>
            <w:szCs w:val="24"/>
          </w:rPr>
          <w:t xml:space="preserve">a </w:t>
        </w:r>
      </w:ins>
      <w:r w:rsidR="00533772" w:rsidRPr="00C62A41">
        <w:rPr>
          <w:rFonts w:ascii="Times New Roman" w:hAnsi="Times New Roman" w:cs="Times New Roman"/>
          <w:sz w:val="24"/>
          <w:szCs w:val="24"/>
        </w:rPr>
        <w:t>seed product (</w:t>
      </w:r>
      <w:proofErr w:type="spellStart"/>
      <w:r w:rsidR="00533772" w:rsidRPr="00C62A41">
        <w:rPr>
          <w:rFonts w:ascii="Times New Roman" w:hAnsi="Times New Roman" w:cs="Times New Roman"/>
          <w:sz w:val="24"/>
          <w:szCs w:val="24"/>
        </w:rPr>
        <w:t>Chughtai</w:t>
      </w:r>
      <w:proofErr w:type="spellEnd"/>
      <w:r w:rsidR="00533772" w:rsidRPr="00C62A41">
        <w:rPr>
          <w:rFonts w:ascii="Times New Roman" w:hAnsi="Times New Roman" w:cs="Times New Roman"/>
          <w:sz w:val="24"/>
          <w:szCs w:val="24"/>
        </w:rPr>
        <w:t xml:space="preserve"> </w:t>
      </w:r>
      <w:r w:rsidR="00533772" w:rsidRPr="00C62A41">
        <w:rPr>
          <w:rFonts w:ascii="Times New Roman" w:hAnsi="Times New Roman" w:cs="Times New Roman"/>
          <w:iCs/>
          <w:sz w:val="24"/>
          <w:szCs w:val="24"/>
        </w:rPr>
        <w:t>et al.,</w:t>
      </w:r>
      <w:r w:rsidR="00533772" w:rsidRPr="00C62A41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533772" w:rsidRPr="00C62A41">
        <w:rPr>
          <w:rFonts w:ascii="Times New Roman" w:hAnsi="Times New Roman" w:cs="Times New Roman"/>
          <w:sz w:val="24"/>
          <w:szCs w:val="24"/>
        </w:rPr>
        <w:t>2004)</w:t>
      </w:r>
      <w:r w:rsidR="00143A2F" w:rsidRPr="00C62A41">
        <w:rPr>
          <w:rFonts w:ascii="Times New Roman" w:hAnsi="Times New Roman" w:cs="Times New Roman"/>
          <w:sz w:val="24"/>
          <w:szCs w:val="24"/>
        </w:rPr>
        <w:t>.</w:t>
      </w:r>
      <w:r w:rsidR="00533772" w:rsidRPr="00C62A41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r w:rsidR="005F03D5" w:rsidRPr="00C62A41">
        <w:rPr>
          <w:rFonts w:ascii="Times New Roman" w:hAnsi="Times New Roman" w:cs="Times New Roman"/>
          <w:sz w:val="24"/>
          <w:szCs w:val="24"/>
        </w:rPr>
        <w:t xml:space="preserve">This cereal </w:t>
      </w:r>
      <w:r w:rsidR="00460B0D">
        <w:rPr>
          <w:rFonts w:ascii="Times New Roman" w:hAnsi="Times New Roman" w:cs="Times New Roman"/>
          <w:sz w:val="24"/>
          <w:szCs w:val="24"/>
        </w:rPr>
        <w:t>can</w:t>
      </w:r>
      <w:r w:rsidR="005F03D5" w:rsidRPr="00C62A41">
        <w:rPr>
          <w:rFonts w:ascii="Times New Roman" w:hAnsi="Times New Roman" w:cs="Times New Roman"/>
          <w:sz w:val="24"/>
          <w:szCs w:val="24"/>
        </w:rPr>
        <w:t xml:space="preserve"> survive under </w:t>
      </w:r>
      <w:r w:rsidR="00460B0D" w:rsidRPr="00C62A41">
        <w:rPr>
          <w:rFonts w:ascii="Times New Roman" w:hAnsi="Times New Roman" w:cs="Times New Roman"/>
          <w:sz w:val="24"/>
          <w:szCs w:val="24"/>
        </w:rPr>
        <w:t>high</w:t>
      </w:r>
      <w:r w:rsidR="00D54DE0">
        <w:rPr>
          <w:rFonts w:ascii="Times New Roman" w:hAnsi="Times New Roman" w:cs="Times New Roman"/>
          <w:sz w:val="24"/>
          <w:szCs w:val="24"/>
        </w:rPr>
        <w:t xml:space="preserve"> e</w:t>
      </w:r>
      <w:r w:rsidR="006F1913">
        <w:rPr>
          <w:rFonts w:ascii="Times New Roman" w:hAnsi="Times New Roman" w:cs="Times New Roman"/>
          <w:sz w:val="24"/>
          <w:szCs w:val="24"/>
        </w:rPr>
        <w:t>n</w:t>
      </w:r>
      <w:r w:rsidR="00D54DE0">
        <w:rPr>
          <w:rFonts w:ascii="Times New Roman" w:hAnsi="Times New Roman" w:cs="Times New Roman"/>
          <w:sz w:val="24"/>
          <w:szCs w:val="24"/>
        </w:rPr>
        <w:t xml:space="preserve">vironmental </w:t>
      </w:r>
      <w:r w:rsidR="005F03D5" w:rsidRPr="00C62A41">
        <w:rPr>
          <w:rFonts w:ascii="Times New Roman" w:hAnsi="Times New Roman" w:cs="Times New Roman"/>
          <w:sz w:val="24"/>
          <w:szCs w:val="24"/>
        </w:rPr>
        <w:t xml:space="preserve">stress conditions and, therefore, is selected for cultivation </w:t>
      </w:r>
      <w:r w:rsidR="00827ED5">
        <w:rPr>
          <w:rFonts w:ascii="Times New Roman" w:hAnsi="Times New Roman" w:cs="Times New Roman"/>
          <w:sz w:val="24"/>
          <w:szCs w:val="24"/>
        </w:rPr>
        <w:t>in</w:t>
      </w:r>
      <w:r w:rsidR="005F03D5" w:rsidRPr="00C62A41">
        <w:rPr>
          <w:rFonts w:ascii="Times New Roman" w:hAnsi="Times New Roman" w:cs="Times New Roman"/>
          <w:sz w:val="24"/>
          <w:szCs w:val="24"/>
        </w:rPr>
        <w:t xml:space="preserve"> the harshest agricultural area</w:t>
      </w:r>
      <w:r w:rsidR="002A6F94" w:rsidRPr="00C62A41">
        <w:rPr>
          <w:rFonts w:ascii="Times New Roman" w:hAnsi="Times New Roman" w:cs="Times New Roman"/>
          <w:sz w:val="24"/>
          <w:szCs w:val="24"/>
        </w:rPr>
        <w:t>s</w:t>
      </w:r>
      <w:r w:rsidR="005F03D5" w:rsidRPr="00C62A41">
        <w:rPr>
          <w:rFonts w:ascii="Times New Roman" w:hAnsi="Times New Roman" w:cs="Times New Roman"/>
          <w:sz w:val="24"/>
          <w:szCs w:val="24"/>
        </w:rPr>
        <w:t xml:space="preserve"> of </w:t>
      </w:r>
      <w:r w:rsidR="002A6F94" w:rsidRPr="00C62A41">
        <w:rPr>
          <w:rFonts w:ascii="Times New Roman" w:hAnsi="Times New Roman" w:cs="Times New Roman"/>
          <w:sz w:val="24"/>
          <w:szCs w:val="24"/>
        </w:rPr>
        <w:t>Pakistan</w:t>
      </w:r>
      <w:r w:rsidR="005F03D5" w:rsidRPr="00C62A41">
        <w:rPr>
          <w:rFonts w:ascii="Times New Roman" w:hAnsi="Times New Roman" w:cs="Times New Roman"/>
          <w:sz w:val="24"/>
          <w:szCs w:val="24"/>
        </w:rPr>
        <w:t xml:space="preserve">. </w:t>
      </w:r>
      <w:r w:rsidR="00120C54" w:rsidRPr="00C62A41">
        <w:rPr>
          <w:rFonts w:ascii="Times New Roman" w:hAnsi="Times New Roman" w:cs="Times New Roman"/>
          <w:sz w:val="24"/>
          <w:szCs w:val="24"/>
        </w:rPr>
        <w:t>Pearl m</w:t>
      </w:r>
      <w:r w:rsidR="005F03D5" w:rsidRPr="00C62A41">
        <w:rPr>
          <w:rFonts w:ascii="Times New Roman" w:hAnsi="Times New Roman" w:cs="Times New Roman"/>
          <w:sz w:val="24"/>
          <w:szCs w:val="24"/>
        </w:rPr>
        <w:t xml:space="preserve">illet is grown on an area of </w:t>
      </w:r>
      <w:r w:rsidR="00E20943" w:rsidRPr="00C62A41">
        <w:rPr>
          <w:rFonts w:ascii="Times New Roman" w:hAnsi="Times New Roman" w:cs="Times New Roman"/>
          <w:sz w:val="24"/>
          <w:szCs w:val="24"/>
        </w:rPr>
        <w:t xml:space="preserve">227 </w:t>
      </w:r>
      <w:r w:rsidR="004B28A7">
        <w:rPr>
          <w:rFonts w:ascii="Times New Roman" w:hAnsi="Times New Roman" w:cs="Times New Roman"/>
          <w:sz w:val="24"/>
          <w:szCs w:val="24"/>
        </w:rPr>
        <w:t>thousand</w:t>
      </w:r>
      <w:r w:rsidR="004B28A7" w:rsidRPr="00C62A41">
        <w:rPr>
          <w:rFonts w:ascii="Times New Roman" w:hAnsi="Times New Roman" w:cs="Times New Roman"/>
          <w:sz w:val="24"/>
          <w:szCs w:val="24"/>
        </w:rPr>
        <w:t xml:space="preserve"> </w:t>
      </w:r>
      <w:r w:rsidR="00DC3F32" w:rsidRPr="00C62A41">
        <w:rPr>
          <w:rFonts w:ascii="Times New Roman" w:hAnsi="Times New Roman" w:cs="Times New Roman"/>
          <w:sz w:val="24"/>
          <w:szCs w:val="24"/>
        </w:rPr>
        <w:t>h</w:t>
      </w:r>
      <w:r w:rsidR="004B28A7">
        <w:rPr>
          <w:rFonts w:ascii="Times New Roman" w:hAnsi="Times New Roman" w:cs="Times New Roman"/>
          <w:sz w:val="24"/>
          <w:szCs w:val="24"/>
        </w:rPr>
        <w:t>ectares</w:t>
      </w:r>
      <w:r w:rsidR="00E20943" w:rsidRPr="00C62A41">
        <w:rPr>
          <w:rFonts w:ascii="Times New Roman" w:hAnsi="Times New Roman" w:cs="Times New Roman"/>
          <w:sz w:val="24"/>
          <w:szCs w:val="24"/>
        </w:rPr>
        <w:t>, with</w:t>
      </w:r>
      <w:r w:rsidR="005F03D5" w:rsidRPr="00C62A41">
        <w:rPr>
          <w:rFonts w:ascii="Times New Roman" w:hAnsi="Times New Roman" w:cs="Times New Roman"/>
          <w:sz w:val="24"/>
          <w:szCs w:val="24"/>
        </w:rPr>
        <w:t xml:space="preserve"> a</w:t>
      </w:r>
      <w:r w:rsidR="00DC3F32" w:rsidRPr="00C62A41">
        <w:rPr>
          <w:rFonts w:ascii="Times New Roman" w:hAnsi="Times New Roman" w:cs="Times New Roman"/>
          <w:sz w:val="24"/>
          <w:szCs w:val="24"/>
        </w:rPr>
        <w:t>n</w:t>
      </w:r>
      <w:r w:rsidR="005F03D5" w:rsidRPr="00C62A41">
        <w:rPr>
          <w:rFonts w:ascii="Times New Roman" w:hAnsi="Times New Roman" w:cs="Times New Roman"/>
          <w:sz w:val="24"/>
          <w:szCs w:val="24"/>
        </w:rPr>
        <w:t xml:space="preserve"> average production of </w:t>
      </w:r>
      <w:r w:rsidR="00730B10" w:rsidRPr="00C62A41">
        <w:rPr>
          <w:rFonts w:ascii="Times New Roman" w:hAnsi="Times New Roman" w:cs="Times New Roman"/>
          <w:sz w:val="24"/>
          <w:szCs w:val="24"/>
        </w:rPr>
        <w:t xml:space="preserve">226 </w:t>
      </w:r>
      <w:r w:rsidR="009F3334">
        <w:rPr>
          <w:rFonts w:ascii="Times New Roman" w:hAnsi="Times New Roman" w:cs="Times New Roman"/>
          <w:sz w:val="24"/>
          <w:szCs w:val="24"/>
        </w:rPr>
        <w:t>thousand</w:t>
      </w:r>
      <w:r w:rsidR="00730B10" w:rsidRPr="00C62A4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30B10" w:rsidRPr="00C62A41">
        <w:rPr>
          <w:rFonts w:ascii="Times New Roman" w:hAnsi="Times New Roman" w:cs="Times New Roman"/>
          <w:sz w:val="24"/>
          <w:szCs w:val="24"/>
        </w:rPr>
        <w:t>tonnes</w:t>
      </w:r>
      <w:proofErr w:type="spellEnd"/>
      <w:r w:rsidR="00730B10" w:rsidRPr="00C62A41">
        <w:rPr>
          <w:rFonts w:ascii="Times New Roman" w:hAnsi="Times New Roman" w:cs="Times New Roman"/>
          <w:sz w:val="24"/>
          <w:szCs w:val="24"/>
        </w:rPr>
        <w:t xml:space="preserve"> (GOP, 2022)</w:t>
      </w:r>
      <w:r w:rsidR="005F03D5" w:rsidRPr="00C62A41">
        <w:rPr>
          <w:rFonts w:ascii="Times New Roman" w:hAnsi="Times New Roman" w:cs="Times New Roman"/>
          <w:sz w:val="24"/>
          <w:szCs w:val="24"/>
        </w:rPr>
        <w:t>.</w:t>
      </w:r>
    </w:p>
    <w:p w14:paraId="4AFA2B98" w14:textId="404D9B84" w:rsidR="000012BB" w:rsidRPr="00C62A41" w:rsidRDefault="00460B0D" w:rsidP="003A06B5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The p</w:t>
      </w:r>
      <w:r w:rsidRPr="00C62A41">
        <w:rPr>
          <w:rFonts w:ascii="Times New Roman" w:hAnsi="Times New Roman" w:cs="Times New Roman"/>
          <w:color w:val="000000"/>
          <w:sz w:val="24"/>
          <w:szCs w:val="24"/>
        </w:rPr>
        <w:t xml:space="preserve">roduction </w:t>
      </w:r>
      <w:r w:rsidR="00212347" w:rsidRPr="00C62A41">
        <w:rPr>
          <w:rFonts w:ascii="Times New Roman" w:hAnsi="Times New Roman" w:cs="Times New Roman"/>
          <w:color w:val="000000"/>
          <w:sz w:val="24"/>
          <w:szCs w:val="24"/>
        </w:rPr>
        <w:t>efficiency of th</w:t>
      </w:r>
      <w:r w:rsidR="000600F2" w:rsidRPr="00C62A41">
        <w:rPr>
          <w:rFonts w:ascii="Times New Roman" w:hAnsi="Times New Roman" w:cs="Times New Roman"/>
          <w:color w:val="000000"/>
          <w:sz w:val="24"/>
          <w:szCs w:val="24"/>
        </w:rPr>
        <w:t>is</w:t>
      </w:r>
      <w:r w:rsidR="00212347" w:rsidRPr="00C62A41">
        <w:rPr>
          <w:rFonts w:ascii="Times New Roman" w:hAnsi="Times New Roman" w:cs="Times New Roman"/>
          <w:color w:val="000000"/>
          <w:sz w:val="24"/>
          <w:szCs w:val="24"/>
        </w:rPr>
        <w:t xml:space="preserve"> crop is </w:t>
      </w:r>
      <w:r w:rsidR="00F6597D" w:rsidRPr="00C62A41">
        <w:rPr>
          <w:rFonts w:ascii="Times New Roman" w:hAnsi="Times New Roman" w:cs="Times New Roman"/>
          <w:color w:val="000000"/>
          <w:sz w:val="24"/>
          <w:szCs w:val="24"/>
        </w:rPr>
        <w:t>a</w:t>
      </w:r>
      <w:r w:rsidR="00212347" w:rsidRPr="00C62A41">
        <w:rPr>
          <w:rFonts w:ascii="Times New Roman" w:hAnsi="Times New Roman" w:cs="Times New Roman"/>
          <w:color w:val="000000"/>
          <w:sz w:val="24"/>
          <w:szCs w:val="24"/>
        </w:rPr>
        <w:t xml:space="preserve">ffected by the application of external inputs </w:t>
      </w:r>
      <w:r w:rsidR="00F6597D" w:rsidRPr="00C62A41">
        <w:rPr>
          <w:rFonts w:ascii="Times New Roman" w:hAnsi="Times New Roman" w:cs="Times New Roman"/>
          <w:color w:val="000000"/>
          <w:sz w:val="24"/>
          <w:szCs w:val="24"/>
        </w:rPr>
        <w:t>as</w:t>
      </w:r>
      <w:r w:rsidR="00212347" w:rsidRPr="00C62A41">
        <w:rPr>
          <w:rFonts w:ascii="Times New Roman" w:hAnsi="Times New Roman" w:cs="Times New Roman"/>
          <w:color w:val="000000"/>
          <w:sz w:val="24"/>
          <w:szCs w:val="24"/>
        </w:rPr>
        <w:t xml:space="preserve"> fertilizers, water</w:t>
      </w:r>
      <w:r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F6597D" w:rsidRPr="00C62A41">
        <w:rPr>
          <w:rFonts w:ascii="Times New Roman" w:hAnsi="Times New Roman" w:cs="Times New Roman"/>
          <w:color w:val="000000"/>
          <w:sz w:val="24"/>
          <w:szCs w:val="24"/>
        </w:rPr>
        <w:t xml:space="preserve"> and plant protection products</w:t>
      </w:r>
      <w:r w:rsidR="000600F2" w:rsidRPr="00C62A41">
        <w:rPr>
          <w:rFonts w:ascii="Times New Roman" w:hAnsi="Times New Roman" w:cs="Times New Roman"/>
          <w:color w:val="000000"/>
          <w:sz w:val="24"/>
          <w:szCs w:val="24"/>
        </w:rPr>
        <w:t>. E</w:t>
      </w:r>
      <w:r w:rsidR="00F6597D" w:rsidRPr="00C62A41">
        <w:rPr>
          <w:rFonts w:ascii="Times New Roman" w:hAnsi="Times New Roman" w:cs="Times New Roman"/>
          <w:color w:val="000000"/>
          <w:sz w:val="24"/>
          <w:szCs w:val="24"/>
        </w:rPr>
        <w:t>specially</w:t>
      </w:r>
      <w:r w:rsidR="00212347" w:rsidRPr="00C62A41">
        <w:rPr>
          <w:rFonts w:ascii="Times New Roman" w:hAnsi="Times New Roman" w:cs="Times New Roman"/>
          <w:color w:val="000000"/>
          <w:sz w:val="24"/>
          <w:szCs w:val="24"/>
        </w:rPr>
        <w:t xml:space="preserve"> the phenology </w:t>
      </w:r>
      <w:r w:rsidR="00F6597D" w:rsidRPr="00C62A41">
        <w:rPr>
          <w:rFonts w:ascii="Times New Roman" w:hAnsi="Times New Roman" w:cs="Times New Roman"/>
          <w:color w:val="000000"/>
          <w:sz w:val="24"/>
          <w:szCs w:val="24"/>
        </w:rPr>
        <w:t>is</w:t>
      </w:r>
      <w:r w:rsidR="00212347" w:rsidRPr="00C62A41">
        <w:rPr>
          <w:rFonts w:ascii="Times New Roman" w:hAnsi="Times New Roman" w:cs="Times New Roman"/>
          <w:color w:val="000000"/>
          <w:sz w:val="24"/>
          <w:szCs w:val="24"/>
        </w:rPr>
        <w:t xml:space="preserve"> positively </w:t>
      </w:r>
      <w:r w:rsidR="00F6597D" w:rsidRPr="00C62A41">
        <w:rPr>
          <w:rFonts w:ascii="Times New Roman" w:hAnsi="Times New Roman" w:cs="Times New Roman"/>
          <w:color w:val="000000"/>
          <w:sz w:val="24"/>
          <w:szCs w:val="24"/>
        </w:rPr>
        <w:t>influenced by</w:t>
      </w:r>
      <w:r w:rsidR="00212347" w:rsidRPr="00C62A41">
        <w:rPr>
          <w:rFonts w:ascii="Times New Roman" w:hAnsi="Times New Roman" w:cs="Times New Roman"/>
          <w:color w:val="000000"/>
          <w:sz w:val="24"/>
          <w:szCs w:val="24"/>
        </w:rPr>
        <w:t xml:space="preserve"> optimum nitrogen application</w:t>
      </w:r>
      <w:r w:rsidR="000600F2" w:rsidRPr="00C62A41">
        <w:rPr>
          <w:rFonts w:ascii="Times New Roman" w:hAnsi="Times New Roman" w:cs="Times New Roman"/>
          <w:color w:val="000000"/>
          <w:sz w:val="24"/>
          <w:szCs w:val="24"/>
        </w:rPr>
        <w:t xml:space="preserve"> resulting in smooth plant development</w:t>
      </w:r>
      <w:r w:rsidR="00F6597D" w:rsidRPr="00C62A4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12347" w:rsidRPr="00C62A41">
        <w:rPr>
          <w:rFonts w:ascii="Times New Roman" w:hAnsi="Times New Roman" w:cs="Times New Roman"/>
          <w:color w:val="000000"/>
          <w:sz w:val="24"/>
          <w:szCs w:val="24"/>
        </w:rPr>
        <w:t>(</w:t>
      </w:r>
      <w:r w:rsidR="00212347" w:rsidRPr="00C62A41">
        <w:rPr>
          <w:rFonts w:ascii="Times New Roman" w:hAnsi="Times New Roman" w:cs="Times New Roman"/>
          <w:sz w:val="24"/>
          <w:szCs w:val="24"/>
        </w:rPr>
        <w:t xml:space="preserve">Singh et al., 2010). </w:t>
      </w:r>
      <w:r w:rsidR="000012BB" w:rsidRPr="00C62A41">
        <w:rPr>
          <w:rFonts w:ascii="Times New Roman" w:hAnsi="Times New Roman" w:cs="Times New Roman"/>
          <w:sz w:val="24"/>
          <w:szCs w:val="24"/>
        </w:rPr>
        <w:t xml:space="preserve">Many nutrients </w:t>
      </w:r>
      <w:r w:rsidR="000012BB" w:rsidRPr="00C62A41">
        <w:rPr>
          <w:rFonts w:ascii="Times New Roman" w:hAnsi="Times New Roman" w:cs="Times New Roman"/>
          <w:sz w:val="24"/>
          <w:szCs w:val="24"/>
        </w:rPr>
        <w:lastRenderedPageBreak/>
        <w:t xml:space="preserve">are required </w:t>
      </w:r>
      <w:r>
        <w:rPr>
          <w:rFonts w:ascii="Times New Roman" w:hAnsi="Times New Roman" w:cs="Times New Roman"/>
          <w:sz w:val="24"/>
          <w:szCs w:val="24"/>
        </w:rPr>
        <w:t>to produce</w:t>
      </w:r>
      <w:r w:rsidR="000012BB" w:rsidRPr="00C62A41">
        <w:rPr>
          <w:rFonts w:ascii="Times New Roman" w:hAnsi="Times New Roman" w:cs="Times New Roman"/>
          <w:sz w:val="24"/>
          <w:szCs w:val="24"/>
        </w:rPr>
        <w:t xml:space="preserve"> pearl millet, but </w:t>
      </w:r>
      <w:r w:rsidR="004B28A7">
        <w:rPr>
          <w:rFonts w:ascii="Times New Roman" w:hAnsi="Times New Roman" w:cs="Times New Roman"/>
          <w:sz w:val="24"/>
          <w:szCs w:val="24"/>
        </w:rPr>
        <w:t>nitrogen (</w:t>
      </w:r>
      <w:r w:rsidR="000012BB" w:rsidRPr="00C62A41">
        <w:rPr>
          <w:rFonts w:ascii="Times New Roman" w:hAnsi="Times New Roman" w:cs="Times New Roman"/>
          <w:sz w:val="24"/>
          <w:szCs w:val="24"/>
        </w:rPr>
        <w:t>N</w:t>
      </w:r>
      <w:r w:rsidR="004B28A7">
        <w:rPr>
          <w:rFonts w:ascii="Times New Roman" w:hAnsi="Times New Roman" w:cs="Times New Roman"/>
          <w:sz w:val="24"/>
          <w:szCs w:val="24"/>
        </w:rPr>
        <w:t>)</w:t>
      </w:r>
      <w:r w:rsidR="000012BB" w:rsidRPr="00C62A41">
        <w:rPr>
          <w:rFonts w:ascii="Times New Roman" w:hAnsi="Times New Roman" w:cs="Times New Roman"/>
          <w:sz w:val="24"/>
          <w:szCs w:val="24"/>
        </w:rPr>
        <w:t xml:space="preserve"> is the most important</w:t>
      </w:r>
      <w:ins w:id="9" w:author="Autore" w:date="2023-08-19T06:58:00Z">
        <w:r w:rsidR="00047877">
          <w:rPr>
            <w:rFonts w:ascii="Times New Roman" w:hAnsi="Times New Roman" w:cs="Times New Roman"/>
            <w:sz w:val="24"/>
            <w:szCs w:val="24"/>
          </w:rPr>
          <w:t>,</w:t>
        </w:r>
      </w:ins>
      <w:r w:rsidR="000012BB" w:rsidRPr="00C62A41">
        <w:rPr>
          <w:rFonts w:ascii="Times New Roman" w:hAnsi="Times New Roman" w:cs="Times New Roman"/>
          <w:sz w:val="24"/>
          <w:szCs w:val="24"/>
        </w:rPr>
        <w:t xml:space="preserve"> as it is </w:t>
      </w:r>
      <w:ins w:id="10" w:author="Autore" w:date="2023-08-21T16:55:00Z">
        <w:r w:rsidR="00B64F26">
          <w:rPr>
            <w:rFonts w:ascii="Times New Roman" w:hAnsi="Times New Roman" w:cs="Times New Roman"/>
            <w:sz w:val="24"/>
            <w:szCs w:val="24"/>
          </w:rPr>
          <w:t>needed</w:t>
        </w:r>
      </w:ins>
      <w:del w:id="11" w:author="Autore" w:date="2023-08-21T16:55:00Z">
        <w:r w:rsidR="000012BB" w:rsidRPr="00C62A41" w:rsidDel="00B64F26">
          <w:rPr>
            <w:rFonts w:ascii="Times New Roman" w:hAnsi="Times New Roman" w:cs="Times New Roman"/>
            <w:sz w:val="24"/>
            <w:szCs w:val="24"/>
          </w:rPr>
          <w:delText>required</w:delText>
        </w:r>
      </w:del>
      <w:r w:rsidR="000012BB" w:rsidRPr="00C62A41">
        <w:rPr>
          <w:rFonts w:ascii="Times New Roman" w:hAnsi="Times New Roman" w:cs="Times New Roman"/>
          <w:sz w:val="24"/>
          <w:szCs w:val="24"/>
        </w:rPr>
        <w:t xml:space="preserve"> for optimum plant growth. Pearl millet shows different phenological</w:t>
      </w:r>
      <w:del w:id="12" w:author="Autore" w:date="2023-08-21T16:55:00Z">
        <w:r w:rsidR="000012BB" w:rsidRPr="00C62A41" w:rsidDel="00B64F26">
          <w:rPr>
            <w:rFonts w:ascii="Times New Roman" w:hAnsi="Times New Roman" w:cs="Times New Roman"/>
            <w:sz w:val="24"/>
            <w:szCs w:val="24"/>
          </w:rPr>
          <w:delText xml:space="preserve"> stages</w:delText>
        </w:r>
      </w:del>
      <w:r w:rsidR="000012BB" w:rsidRPr="00C62A41">
        <w:rPr>
          <w:rFonts w:ascii="Times New Roman" w:hAnsi="Times New Roman" w:cs="Times New Roman"/>
          <w:sz w:val="24"/>
          <w:szCs w:val="24"/>
        </w:rPr>
        <w:t>, growth</w:t>
      </w:r>
      <w:ins w:id="13" w:author="Autore" w:date="2023-08-19T06:58:00Z">
        <w:r w:rsidR="00047877">
          <w:rPr>
            <w:rFonts w:ascii="Times New Roman" w:hAnsi="Times New Roman" w:cs="Times New Roman"/>
            <w:sz w:val="24"/>
            <w:szCs w:val="24"/>
          </w:rPr>
          <w:t>,</w:t>
        </w:r>
      </w:ins>
      <w:r w:rsidR="000012BB" w:rsidRPr="00C62A41">
        <w:rPr>
          <w:rFonts w:ascii="Times New Roman" w:hAnsi="Times New Roman" w:cs="Times New Roman"/>
          <w:sz w:val="24"/>
          <w:szCs w:val="24"/>
        </w:rPr>
        <w:t xml:space="preserve"> and </w:t>
      </w:r>
      <w:ins w:id="14" w:author="Autore" w:date="2023-08-21T16:58:00Z">
        <w:r w:rsidR="00B64F26">
          <w:rPr>
            <w:rFonts w:ascii="Times New Roman" w:hAnsi="Times New Roman" w:cs="Times New Roman"/>
            <w:sz w:val="24"/>
            <w:szCs w:val="24"/>
          </w:rPr>
          <w:t>yield</w:t>
        </w:r>
      </w:ins>
      <w:del w:id="15" w:author="Autore" w:date="2023-08-21T16:58:00Z">
        <w:r w:rsidR="000012BB" w:rsidRPr="00C62A41" w:rsidDel="00B64F26">
          <w:rPr>
            <w:rFonts w:ascii="Times New Roman" w:hAnsi="Times New Roman" w:cs="Times New Roman"/>
            <w:sz w:val="24"/>
            <w:szCs w:val="24"/>
          </w:rPr>
          <w:delText>production</w:delText>
        </w:r>
      </w:del>
      <w:r w:rsidR="000012BB" w:rsidRPr="00C62A41">
        <w:rPr>
          <w:rFonts w:ascii="Times New Roman" w:hAnsi="Times New Roman" w:cs="Times New Roman"/>
          <w:sz w:val="24"/>
          <w:szCs w:val="24"/>
        </w:rPr>
        <w:t xml:space="preserve"> responses </w:t>
      </w:r>
      <w:r>
        <w:rPr>
          <w:rFonts w:ascii="Times New Roman" w:hAnsi="Times New Roman" w:cs="Times New Roman"/>
          <w:sz w:val="24"/>
          <w:szCs w:val="24"/>
        </w:rPr>
        <w:t>to</w:t>
      </w:r>
      <w:r w:rsidRPr="00C62A4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introducing</w:t>
      </w:r>
      <w:r w:rsidR="000012BB" w:rsidRPr="00C62A41">
        <w:rPr>
          <w:rFonts w:ascii="Times New Roman" w:hAnsi="Times New Roman" w:cs="Times New Roman"/>
          <w:sz w:val="24"/>
          <w:szCs w:val="24"/>
        </w:rPr>
        <w:t xml:space="preserve"> </w:t>
      </w:r>
      <w:r w:rsidR="00E427A0">
        <w:rPr>
          <w:rFonts w:ascii="Times New Roman" w:hAnsi="Times New Roman" w:cs="Times New Roman"/>
          <w:sz w:val="24"/>
          <w:szCs w:val="24"/>
        </w:rPr>
        <w:t>N</w:t>
      </w:r>
      <w:r w:rsidR="000012BB" w:rsidRPr="00C62A41">
        <w:rPr>
          <w:rFonts w:ascii="Times New Roman" w:hAnsi="Times New Roman" w:cs="Times New Roman"/>
          <w:sz w:val="24"/>
          <w:szCs w:val="24"/>
        </w:rPr>
        <w:t xml:space="preserve"> fertilizer (</w:t>
      </w:r>
      <w:r w:rsidR="00A47877" w:rsidRPr="00C62A41">
        <w:rPr>
          <w:rFonts w:ascii="Times New Roman" w:hAnsi="Times New Roman" w:cs="Times New Roman"/>
          <w:color w:val="000000"/>
          <w:sz w:val="24"/>
          <w:szCs w:val="24"/>
        </w:rPr>
        <w:t>Ahmad et al., 2019</w:t>
      </w:r>
      <w:r w:rsidR="00A47877">
        <w:rPr>
          <w:rFonts w:ascii="Times New Roman" w:hAnsi="Times New Roman" w:cs="Times New Roman"/>
          <w:color w:val="000000"/>
          <w:sz w:val="24"/>
          <w:szCs w:val="24"/>
        </w:rPr>
        <w:t xml:space="preserve">; </w:t>
      </w:r>
      <w:proofErr w:type="spellStart"/>
      <w:r w:rsidR="000012BB" w:rsidRPr="00C62A41">
        <w:rPr>
          <w:rFonts w:ascii="Times New Roman" w:hAnsi="Times New Roman" w:cs="Times New Roman"/>
          <w:color w:val="000000"/>
          <w:sz w:val="24"/>
          <w:szCs w:val="24"/>
        </w:rPr>
        <w:t>Ausiku</w:t>
      </w:r>
      <w:proofErr w:type="spellEnd"/>
      <w:r w:rsidR="000012BB" w:rsidRPr="00C62A4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0012BB" w:rsidRPr="00C62A41">
        <w:rPr>
          <w:rFonts w:ascii="Times New Roman" w:hAnsi="Times New Roman" w:cs="Times New Roman"/>
          <w:iCs/>
          <w:color w:val="000000"/>
          <w:sz w:val="24"/>
          <w:szCs w:val="24"/>
        </w:rPr>
        <w:t>et al.,</w:t>
      </w:r>
      <w:r w:rsidR="000012BB" w:rsidRPr="00C62A41">
        <w:rPr>
          <w:rFonts w:ascii="Times New Roman" w:hAnsi="Times New Roman" w:cs="Times New Roman"/>
          <w:color w:val="000000"/>
          <w:sz w:val="24"/>
          <w:szCs w:val="24"/>
        </w:rPr>
        <w:t xml:space="preserve"> 2020). </w:t>
      </w:r>
      <w:r w:rsidR="00212347" w:rsidRPr="00C62A41">
        <w:rPr>
          <w:rFonts w:ascii="Times New Roman" w:hAnsi="Times New Roman" w:cs="Times New Roman"/>
          <w:color w:val="000000"/>
          <w:sz w:val="24"/>
          <w:szCs w:val="24"/>
        </w:rPr>
        <w:t xml:space="preserve">Also, the proportion of </w:t>
      </w:r>
      <w:r w:rsidR="00E427A0">
        <w:rPr>
          <w:rFonts w:ascii="Times New Roman" w:hAnsi="Times New Roman" w:cs="Times New Roman"/>
          <w:color w:val="000000"/>
          <w:sz w:val="24"/>
          <w:szCs w:val="24"/>
        </w:rPr>
        <w:t>N</w:t>
      </w:r>
      <w:r w:rsidR="00212347" w:rsidRPr="00C62A41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="00730B10" w:rsidRPr="00C62A41">
        <w:rPr>
          <w:rFonts w:ascii="Times New Roman" w:hAnsi="Times New Roman" w:cs="Times New Roman"/>
          <w:color w:val="000000"/>
          <w:sz w:val="24"/>
          <w:szCs w:val="24"/>
        </w:rPr>
        <w:t>p</w:t>
      </w:r>
      <w:r w:rsidR="00212347" w:rsidRPr="00C62A41">
        <w:rPr>
          <w:rFonts w:ascii="Times New Roman" w:hAnsi="Times New Roman" w:cs="Times New Roman"/>
          <w:color w:val="000000"/>
          <w:sz w:val="24"/>
          <w:szCs w:val="24"/>
        </w:rPr>
        <w:t xml:space="preserve">hosphorus </w:t>
      </w:r>
      <w:r w:rsidR="00E427A0">
        <w:rPr>
          <w:rFonts w:ascii="Times New Roman" w:hAnsi="Times New Roman" w:cs="Times New Roman"/>
          <w:color w:val="000000"/>
          <w:sz w:val="24"/>
          <w:szCs w:val="24"/>
        </w:rPr>
        <w:t>(P)</w:t>
      </w:r>
      <w:r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E427A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12347" w:rsidRPr="00C62A41">
        <w:rPr>
          <w:rFonts w:ascii="Times New Roman" w:hAnsi="Times New Roman" w:cs="Times New Roman"/>
          <w:color w:val="000000"/>
          <w:sz w:val="24"/>
          <w:szCs w:val="24"/>
        </w:rPr>
        <w:t xml:space="preserve">and potassium </w:t>
      </w:r>
      <w:r w:rsidR="00E427A0">
        <w:rPr>
          <w:rFonts w:ascii="Times New Roman" w:hAnsi="Times New Roman" w:cs="Times New Roman"/>
          <w:color w:val="000000"/>
          <w:sz w:val="24"/>
          <w:szCs w:val="24"/>
        </w:rPr>
        <w:t xml:space="preserve">(K) </w:t>
      </w:r>
      <w:r w:rsidR="00F6597D" w:rsidRPr="00C62A41">
        <w:rPr>
          <w:rFonts w:ascii="Times New Roman" w:hAnsi="Times New Roman" w:cs="Times New Roman"/>
          <w:color w:val="000000"/>
          <w:sz w:val="24"/>
          <w:szCs w:val="24"/>
        </w:rPr>
        <w:t xml:space="preserve">in the </w:t>
      </w:r>
      <w:ins w:id="16" w:author="Autore" w:date="2023-08-21T17:05:00Z">
        <w:r w:rsidR="00FA5DFB">
          <w:rPr>
            <w:rFonts w:ascii="Times New Roman" w:hAnsi="Times New Roman" w:cs="Times New Roman"/>
            <w:color w:val="000000"/>
            <w:sz w:val="24"/>
            <w:szCs w:val="24"/>
          </w:rPr>
          <w:t>different NPK fertilizers</w:t>
        </w:r>
      </w:ins>
      <w:del w:id="17" w:author="Autore" w:date="2023-08-21T17:05:00Z">
        <w:r w:rsidR="00212347" w:rsidRPr="00C62A41" w:rsidDel="00FA5DFB">
          <w:rPr>
            <w:rFonts w:ascii="Times New Roman" w:hAnsi="Times New Roman" w:cs="Times New Roman"/>
            <w:color w:val="000000"/>
            <w:sz w:val="24"/>
            <w:szCs w:val="24"/>
          </w:rPr>
          <w:delText>mixed fertilizer type</w:delText>
        </w:r>
      </w:del>
      <w:r w:rsidR="00212347" w:rsidRPr="00C62A4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F6597D" w:rsidRPr="00C62A41">
        <w:rPr>
          <w:rFonts w:ascii="Times New Roman" w:hAnsi="Times New Roman" w:cs="Times New Roman"/>
          <w:color w:val="000000"/>
          <w:sz w:val="24"/>
          <w:szCs w:val="24"/>
        </w:rPr>
        <w:t>may influence the effects shown in this crop</w:t>
      </w:r>
      <w:r w:rsidR="00212347" w:rsidRPr="00C62A41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del w:id="18" w:author="Autore" w:date="2023-08-19T06:58:00Z">
        <w:r w:rsidR="000600F2" w:rsidRPr="00C62A41" w:rsidDel="00047877">
          <w:rPr>
            <w:rFonts w:ascii="Times New Roman" w:hAnsi="Times New Roman" w:cs="Times New Roman"/>
            <w:color w:val="000000"/>
            <w:sz w:val="24"/>
            <w:szCs w:val="24"/>
          </w:rPr>
          <w:delText>Among them,</w:delText>
        </w:r>
      </w:del>
      <w:ins w:id="19" w:author="Autore" w:date="2023-08-19T06:58:00Z">
        <w:del w:id="20" w:author="Autore" w:date="2023-08-21T17:05:00Z">
          <w:r w:rsidR="00047877" w:rsidDel="00FA5DFB">
            <w:rPr>
              <w:rFonts w:ascii="Times New Roman" w:hAnsi="Times New Roman" w:cs="Times New Roman"/>
              <w:color w:val="000000"/>
              <w:sz w:val="24"/>
              <w:szCs w:val="24"/>
            </w:rPr>
            <w:delText>The</w:delText>
          </w:r>
        </w:del>
      </w:ins>
      <w:del w:id="21" w:author="Autore" w:date="2023-08-21T17:05:00Z">
        <w:r w:rsidR="000600F2" w:rsidRPr="00C62A41" w:rsidDel="00FA5DFB">
          <w:rPr>
            <w:rFonts w:ascii="Times New Roman" w:hAnsi="Times New Roman" w:cs="Times New Roman"/>
            <w:color w:val="000000"/>
            <w:sz w:val="24"/>
            <w:szCs w:val="24"/>
          </w:rPr>
          <w:delText xml:space="preserve"> </w:delText>
        </w:r>
      </w:del>
      <w:r w:rsidR="00E427A0">
        <w:rPr>
          <w:rFonts w:ascii="Times New Roman" w:hAnsi="Times New Roman" w:cs="Times New Roman"/>
          <w:color w:val="000000"/>
          <w:sz w:val="24"/>
          <w:szCs w:val="24"/>
        </w:rPr>
        <w:t>P</w:t>
      </w:r>
      <w:ins w:id="22" w:author="Autore" w:date="2023-08-21T17:05:00Z">
        <w:r w:rsidR="00FA5DFB">
          <w:rPr>
            <w:rFonts w:ascii="Times New Roman" w:hAnsi="Times New Roman" w:cs="Times New Roman"/>
            <w:color w:val="000000"/>
            <w:sz w:val="24"/>
            <w:szCs w:val="24"/>
          </w:rPr>
          <w:t>hosphorus</w:t>
        </w:r>
      </w:ins>
      <w:r w:rsidR="00212347" w:rsidRPr="00C62A4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0600F2" w:rsidRPr="00C62A41">
        <w:rPr>
          <w:rFonts w:ascii="Times New Roman" w:hAnsi="Times New Roman" w:cs="Times New Roman"/>
          <w:color w:val="000000"/>
          <w:sz w:val="24"/>
          <w:szCs w:val="24"/>
        </w:rPr>
        <w:t>i</w:t>
      </w:r>
      <w:r w:rsidR="00F6597D" w:rsidRPr="00C62A41">
        <w:rPr>
          <w:rFonts w:ascii="Times New Roman" w:hAnsi="Times New Roman" w:cs="Times New Roman"/>
          <w:color w:val="000000"/>
          <w:sz w:val="24"/>
          <w:szCs w:val="24"/>
        </w:rPr>
        <w:t>s</w:t>
      </w:r>
      <w:r w:rsidR="00212347" w:rsidRPr="00C62A4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0600F2" w:rsidRPr="00C62A41">
        <w:rPr>
          <w:rFonts w:ascii="Times New Roman" w:hAnsi="Times New Roman" w:cs="Times New Roman"/>
          <w:color w:val="000000"/>
          <w:sz w:val="24"/>
          <w:szCs w:val="24"/>
        </w:rPr>
        <w:t xml:space="preserve">considered </w:t>
      </w:r>
      <w:ins w:id="23" w:author="Autore" w:date="2023-08-21T17:05:00Z">
        <w:r w:rsidR="00FA5DFB">
          <w:rPr>
            <w:rFonts w:ascii="Times New Roman" w:hAnsi="Times New Roman" w:cs="Times New Roman"/>
            <w:color w:val="000000"/>
            <w:sz w:val="24"/>
            <w:szCs w:val="24"/>
          </w:rPr>
          <w:t xml:space="preserve">a </w:t>
        </w:r>
      </w:ins>
      <w:r w:rsidR="000600F2" w:rsidRPr="00C62A41">
        <w:rPr>
          <w:rFonts w:ascii="Times New Roman" w:hAnsi="Times New Roman" w:cs="Times New Roman"/>
          <w:color w:val="000000"/>
          <w:sz w:val="24"/>
          <w:szCs w:val="24"/>
        </w:rPr>
        <w:t>very</w:t>
      </w:r>
      <w:r w:rsidR="00212347" w:rsidRPr="00C62A41">
        <w:rPr>
          <w:rFonts w:ascii="Times New Roman" w:hAnsi="Times New Roman" w:cs="Times New Roman"/>
          <w:color w:val="000000"/>
          <w:sz w:val="24"/>
          <w:szCs w:val="24"/>
        </w:rPr>
        <w:t xml:space="preserve"> important </w:t>
      </w:r>
      <w:ins w:id="24" w:author="Autore" w:date="2023-08-21T17:06:00Z">
        <w:r w:rsidR="00FA5DFB">
          <w:rPr>
            <w:rFonts w:ascii="Times New Roman" w:hAnsi="Times New Roman" w:cs="Times New Roman"/>
            <w:color w:val="000000"/>
            <w:sz w:val="24"/>
            <w:szCs w:val="24"/>
          </w:rPr>
          <w:t>nutrient in view</w:t>
        </w:r>
      </w:ins>
      <w:del w:id="25" w:author="Autore" w:date="2023-08-21T17:06:00Z">
        <w:r w:rsidDel="00FA5DFB">
          <w:rPr>
            <w:rFonts w:ascii="Times New Roman" w:hAnsi="Times New Roman" w:cs="Times New Roman"/>
            <w:color w:val="000000"/>
            <w:sz w:val="24"/>
            <w:szCs w:val="24"/>
          </w:rPr>
          <w:delText>because</w:delText>
        </w:r>
      </w:del>
      <w:r w:rsidR="000600F2" w:rsidRPr="00C62A41">
        <w:rPr>
          <w:rFonts w:ascii="Times New Roman" w:hAnsi="Times New Roman" w:cs="Times New Roman"/>
          <w:color w:val="000000"/>
          <w:sz w:val="24"/>
          <w:szCs w:val="24"/>
        </w:rPr>
        <w:t xml:space="preserve"> of optimal</w:t>
      </w:r>
      <w:r w:rsidR="00212347" w:rsidRPr="00C62A4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807A13" w:rsidRPr="00C62A41">
        <w:rPr>
          <w:rFonts w:ascii="Times New Roman" w:hAnsi="Times New Roman" w:cs="Times New Roman"/>
          <w:color w:val="000000"/>
          <w:sz w:val="24"/>
          <w:szCs w:val="24"/>
        </w:rPr>
        <w:t xml:space="preserve">plant </w:t>
      </w:r>
      <w:r w:rsidR="00212347" w:rsidRPr="00C62A41">
        <w:rPr>
          <w:rFonts w:ascii="Times New Roman" w:hAnsi="Times New Roman" w:cs="Times New Roman"/>
          <w:color w:val="000000"/>
          <w:sz w:val="24"/>
          <w:szCs w:val="24"/>
        </w:rPr>
        <w:t>growth and</w:t>
      </w:r>
      <w:r w:rsidR="00807A13" w:rsidRPr="00C62A41">
        <w:rPr>
          <w:rFonts w:ascii="Times New Roman" w:hAnsi="Times New Roman" w:cs="Times New Roman"/>
          <w:color w:val="000000"/>
          <w:sz w:val="24"/>
          <w:szCs w:val="24"/>
        </w:rPr>
        <w:t xml:space="preserve"> final</w:t>
      </w:r>
      <w:r w:rsidR="00212347" w:rsidRPr="00C62A41">
        <w:rPr>
          <w:rFonts w:ascii="Times New Roman" w:hAnsi="Times New Roman" w:cs="Times New Roman"/>
          <w:color w:val="000000"/>
          <w:sz w:val="24"/>
          <w:szCs w:val="24"/>
        </w:rPr>
        <w:t xml:space="preserve"> crop yield (</w:t>
      </w:r>
      <w:r w:rsidR="00212347" w:rsidRPr="00C62A41">
        <w:rPr>
          <w:rFonts w:ascii="Times New Roman" w:hAnsi="Times New Roman" w:cs="Times New Roman"/>
          <w:sz w:val="24"/>
          <w:szCs w:val="24"/>
        </w:rPr>
        <w:t>Singh et al., 2017).</w:t>
      </w:r>
      <w:r w:rsidR="000012BB" w:rsidRPr="00C62A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47877">
        <w:rPr>
          <w:rFonts w:ascii="Times New Roman" w:eastAsia="Times New Roman" w:hAnsi="Times New Roman" w:cs="Times New Roman"/>
          <w:sz w:val="24"/>
          <w:szCs w:val="24"/>
        </w:rPr>
        <w:t>Very low</w:t>
      </w:r>
      <w:r w:rsidR="000012BB" w:rsidRPr="00C62A41">
        <w:rPr>
          <w:rFonts w:ascii="Times New Roman" w:eastAsia="Times New Roman" w:hAnsi="Times New Roman" w:cs="Times New Roman"/>
          <w:sz w:val="24"/>
          <w:szCs w:val="24"/>
        </w:rPr>
        <w:t xml:space="preserve"> dosages of NPK are being applied </w:t>
      </w:r>
      <w:r w:rsidR="00A47877">
        <w:rPr>
          <w:rFonts w:ascii="Times New Roman" w:eastAsia="Times New Roman" w:hAnsi="Times New Roman" w:cs="Times New Roman"/>
          <w:sz w:val="24"/>
          <w:szCs w:val="24"/>
        </w:rPr>
        <w:t xml:space="preserve">at present, </w:t>
      </w:r>
      <w:ins w:id="26" w:author="Autore" w:date="2023-08-21T17:06:00Z">
        <w:r w:rsidR="00FA5DFB">
          <w:rPr>
            <w:rFonts w:ascii="Times New Roman" w:eastAsia="Times New Roman" w:hAnsi="Times New Roman" w:cs="Times New Roman"/>
            <w:sz w:val="24"/>
            <w:szCs w:val="24"/>
          </w:rPr>
          <w:t>supporting</w:t>
        </w:r>
      </w:ins>
      <w:del w:id="27" w:author="Autore" w:date="2023-08-21T17:06:00Z">
        <w:r w:rsidR="000012BB" w:rsidRPr="00C62A41" w:rsidDel="00FA5DFB">
          <w:rPr>
            <w:rFonts w:ascii="Times New Roman" w:eastAsia="Times New Roman" w:hAnsi="Times New Roman" w:cs="Times New Roman"/>
            <w:sz w:val="24"/>
            <w:szCs w:val="24"/>
          </w:rPr>
          <w:delText>improving</w:delText>
        </w:r>
      </w:del>
      <w:r w:rsidR="000012BB" w:rsidRPr="00C62A41">
        <w:rPr>
          <w:rFonts w:ascii="Times New Roman" w:eastAsia="Times New Roman" w:hAnsi="Times New Roman" w:cs="Times New Roman"/>
          <w:sz w:val="24"/>
          <w:szCs w:val="24"/>
        </w:rPr>
        <w:t xml:space="preserve"> crop productivity </w:t>
      </w:r>
      <w:ins w:id="28" w:author="Autore" w:date="2023-08-21T17:07:00Z">
        <w:r w:rsidR="00FA5DFB">
          <w:rPr>
            <w:rFonts w:ascii="Times New Roman" w:eastAsia="Times New Roman" w:hAnsi="Times New Roman" w:cs="Times New Roman"/>
            <w:sz w:val="24"/>
            <w:szCs w:val="24"/>
          </w:rPr>
          <w:t xml:space="preserve">to the extent </w:t>
        </w:r>
      </w:ins>
      <w:ins w:id="29" w:author="Autore" w:date="2023-08-21T17:08:00Z">
        <w:r w:rsidR="00FA5DFB">
          <w:rPr>
            <w:rFonts w:ascii="Times New Roman" w:eastAsia="Times New Roman" w:hAnsi="Times New Roman" w:cs="Times New Roman"/>
            <w:sz w:val="24"/>
            <w:szCs w:val="24"/>
          </w:rPr>
          <w:t>that can be achieved</w:t>
        </w:r>
      </w:ins>
      <w:del w:id="30" w:author="Autore" w:date="2023-08-21T17:08:00Z">
        <w:r w:rsidR="000012BB" w:rsidRPr="00C62A41" w:rsidDel="00FA5DFB">
          <w:rPr>
            <w:rFonts w:ascii="Times New Roman" w:eastAsia="Times New Roman" w:hAnsi="Times New Roman" w:cs="Times New Roman"/>
            <w:sz w:val="24"/>
            <w:szCs w:val="24"/>
          </w:rPr>
          <w:delText>by enhancing growth</w:delText>
        </w:r>
      </w:del>
      <w:r w:rsidR="000012BB" w:rsidRPr="00C62A41">
        <w:rPr>
          <w:rFonts w:ascii="Times New Roman" w:eastAsia="Times New Roman" w:hAnsi="Times New Roman" w:cs="Times New Roman"/>
          <w:sz w:val="24"/>
          <w:szCs w:val="24"/>
        </w:rPr>
        <w:t xml:space="preserve"> with a modest supply of nutrients. For pearl millet and sorghum, </w:t>
      </w:r>
      <w:del w:id="31" w:author="Autore" w:date="2023-08-21T17:10:00Z">
        <w:r w:rsidR="00A57C9A" w:rsidDel="00FA5DFB">
          <w:rPr>
            <w:rFonts w:ascii="Times New Roman" w:eastAsia="Times New Roman" w:hAnsi="Times New Roman" w:cs="Times New Roman"/>
            <w:sz w:val="24"/>
            <w:szCs w:val="24"/>
          </w:rPr>
          <w:delText>using an optimum</w:delText>
        </w:r>
        <w:r w:rsidR="00A57C9A" w:rsidRPr="00C62A41" w:rsidDel="00FA5DFB">
          <w:rPr>
            <w:rFonts w:ascii="Times New Roman" w:eastAsia="Times New Roman" w:hAnsi="Times New Roman" w:cs="Times New Roman"/>
            <w:sz w:val="24"/>
            <w:szCs w:val="24"/>
          </w:rPr>
          <w:delText xml:space="preserve"> </w:delText>
        </w:r>
        <w:r w:rsidR="000012BB" w:rsidRPr="00C62A41" w:rsidDel="00FA5DFB">
          <w:rPr>
            <w:rFonts w:ascii="Times New Roman" w:eastAsia="Times New Roman" w:hAnsi="Times New Roman" w:cs="Times New Roman"/>
            <w:sz w:val="24"/>
            <w:szCs w:val="24"/>
          </w:rPr>
          <w:delText xml:space="preserve">fertilizer level is an approach to </w:delText>
        </w:r>
        <w:r w:rsidDel="00FA5DFB">
          <w:rPr>
            <w:rFonts w:ascii="Times New Roman" w:eastAsia="Times New Roman" w:hAnsi="Times New Roman" w:cs="Times New Roman"/>
            <w:sz w:val="24"/>
            <w:szCs w:val="24"/>
          </w:rPr>
          <w:delText>improv</w:delText>
        </w:r>
        <w:r w:rsidRPr="00C62A41" w:rsidDel="00FA5DFB">
          <w:rPr>
            <w:rFonts w:ascii="Times New Roman" w:eastAsia="Times New Roman" w:hAnsi="Times New Roman" w:cs="Times New Roman"/>
            <w:sz w:val="24"/>
            <w:szCs w:val="24"/>
          </w:rPr>
          <w:delText xml:space="preserve">e </w:delText>
        </w:r>
        <w:r w:rsidR="000012BB" w:rsidRPr="00C62A41" w:rsidDel="00FA5DFB">
          <w:rPr>
            <w:rFonts w:ascii="Times New Roman" w:eastAsia="Times New Roman" w:hAnsi="Times New Roman" w:cs="Times New Roman"/>
            <w:sz w:val="24"/>
            <w:szCs w:val="24"/>
          </w:rPr>
          <w:delText xml:space="preserve">fertilizer efficiency by </w:delText>
        </w:r>
      </w:del>
      <w:r w:rsidR="00E367EC" w:rsidRPr="00C62A41">
        <w:rPr>
          <w:rFonts w:ascii="Times New Roman" w:eastAsia="Times New Roman" w:hAnsi="Times New Roman" w:cs="Times New Roman"/>
          <w:sz w:val="24"/>
          <w:szCs w:val="24"/>
        </w:rPr>
        <w:t>placing</w:t>
      </w:r>
      <w:r w:rsidR="000012BB" w:rsidRPr="00C62A41">
        <w:rPr>
          <w:rFonts w:ascii="Times New Roman" w:eastAsia="Times New Roman" w:hAnsi="Times New Roman" w:cs="Times New Roman"/>
          <w:sz w:val="24"/>
          <w:szCs w:val="24"/>
        </w:rPr>
        <w:t xml:space="preserve"> 9 kg ha</w:t>
      </w:r>
      <w:r w:rsidR="000012BB" w:rsidRPr="00C62A41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-1</w:t>
      </w:r>
      <w:r w:rsidR="000012BB" w:rsidRPr="00C62A41">
        <w:rPr>
          <w:rFonts w:ascii="Times New Roman" w:eastAsia="Times New Roman" w:hAnsi="Times New Roman" w:cs="Times New Roman"/>
          <w:sz w:val="24"/>
          <w:szCs w:val="24"/>
        </w:rPr>
        <w:t xml:space="preserve"> each of N, P</w:t>
      </w:r>
      <w:r w:rsidR="000012BB" w:rsidRPr="00C62A41">
        <w:rPr>
          <w:rFonts w:ascii="Times New Roman" w:eastAsia="Times New Roman" w:hAnsi="Times New Roman" w:cs="Times New Roman"/>
          <w:sz w:val="24"/>
          <w:szCs w:val="24"/>
          <w:vertAlign w:val="subscript"/>
        </w:rPr>
        <w:t>2</w:t>
      </w:r>
      <w:r w:rsidR="000012BB" w:rsidRPr="00C62A41">
        <w:rPr>
          <w:rFonts w:ascii="Times New Roman" w:eastAsia="Times New Roman" w:hAnsi="Times New Roman" w:cs="Times New Roman"/>
          <w:sz w:val="24"/>
          <w:szCs w:val="24"/>
        </w:rPr>
        <w:t>O</w:t>
      </w:r>
      <w:r w:rsidR="000012BB" w:rsidRPr="00C62A41">
        <w:rPr>
          <w:rFonts w:ascii="Times New Roman" w:eastAsia="Times New Roman" w:hAnsi="Times New Roman" w:cs="Times New Roman"/>
          <w:sz w:val="24"/>
          <w:szCs w:val="24"/>
          <w:vertAlign w:val="subscript"/>
        </w:rPr>
        <w:t>5</w:t>
      </w:r>
      <w:r>
        <w:rPr>
          <w:rFonts w:ascii="Times New Roman" w:eastAsia="Times New Roman" w:hAnsi="Times New Roman" w:cs="Times New Roman"/>
          <w:sz w:val="24"/>
          <w:szCs w:val="24"/>
          <w:vertAlign w:val="subscript"/>
        </w:rPr>
        <w:t>,</w:t>
      </w:r>
      <w:r w:rsidR="000012BB" w:rsidRPr="00C62A41">
        <w:rPr>
          <w:rFonts w:ascii="Times New Roman" w:eastAsia="Times New Roman" w:hAnsi="Times New Roman" w:cs="Times New Roman"/>
          <w:sz w:val="24"/>
          <w:szCs w:val="24"/>
        </w:rPr>
        <w:t xml:space="preserve"> and K</w:t>
      </w:r>
      <w:r w:rsidR="000012BB" w:rsidRPr="00C62A41">
        <w:rPr>
          <w:rFonts w:ascii="Times New Roman" w:eastAsia="Times New Roman" w:hAnsi="Times New Roman" w:cs="Times New Roman"/>
          <w:sz w:val="24"/>
          <w:szCs w:val="24"/>
          <w:vertAlign w:val="subscript"/>
        </w:rPr>
        <w:t>2</w:t>
      </w:r>
      <w:r w:rsidR="000012BB" w:rsidRPr="00C62A41"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 w:rsidR="00A47877">
        <w:rPr>
          <w:rFonts w:ascii="Times New Roman" w:eastAsia="Times New Roman" w:hAnsi="Times New Roman" w:cs="Times New Roman"/>
          <w:sz w:val="24"/>
          <w:szCs w:val="24"/>
        </w:rPr>
        <w:t>either</w:t>
      </w:r>
      <w:r w:rsidR="000012BB" w:rsidRPr="00C62A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367EC" w:rsidRPr="00C62A41">
        <w:rPr>
          <w:rFonts w:ascii="Times New Roman" w:eastAsia="Times New Roman" w:hAnsi="Times New Roman" w:cs="Times New Roman"/>
          <w:sz w:val="24"/>
          <w:szCs w:val="24"/>
        </w:rPr>
        <w:t xml:space="preserve">at </w:t>
      </w:r>
      <w:r w:rsidR="000012BB" w:rsidRPr="00C62A41">
        <w:rPr>
          <w:rFonts w:ascii="Times New Roman" w:eastAsia="Times New Roman" w:hAnsi="Times New Roman" w:cs="Times New Roman"/>
          <w:sz w:val="24"/>
          <w:szCs w:val="24"/>
        </w:rPr>
        <w:t xml:space="preserve">sowing or after seedling emergence </w:t>
      </w:r>
      <w:ins w:id="32" w:author="Autore" w:date="2023-08-21T17:09:00Z">
        <w:r w:rsidR="00FA5DFB">
          <w:rPr>
            <w:rFonts w:ascii="Times New Roman" w:eastAsia="Times New Roman" w:hAnsi="Times New Roman" w:cs="Times New Roman"/>
            <w:sz w:val="24"/>
            <w:szCs w:val="24"/>
          </w:rPr>
          <w:t>is considered an optimum practice to imp</w:t>
        </w:r>
      </w:ins>
      <w:ins w:id="33" w:author="Autore" w:date="2023-08-21T17:10:00Z">
        <w:r w:rsidR="00FA5DFB">
          <w:rPr>
            <w:rFonts w:ascii="Times New Roman" w:eastAsia="Times New Roman" w:hAnsi="Times New Roman" w:cs="Times New Roman"/>
            <w:sz w:val="24"/>
            <w:szCs w:val="24"/>
          </w:rPr>
          <w:t>rove fertilizer efficiency</w:t>
        </w:r>
      </w:ins>
      <w:ins w:id="34" w:author="Autore" w:date="2023-08-21T17:09:00Z">
        <w:r w:rsidR="00FA5DFB">
          <w:rPr>
            <w:rFonts w:ascii="Times New Roman" w:eastAsia="Times New Roman" w:hAnsi="Times New Roman" w:cs="Times New Roman"/>
            <w:sz w:val="24"/>
            <w:szCs w:val="24"/>
          </w:rPr>
          <w:t xml:space="preserve"> </w:t>
        </w:r>
      </w:ins>
      <w:r w:rsidR="000012BB" w:rsidRPr="00C62A41">
        <w:rPr>
          <w:rFonts w:ascii="Times New Roman" w:eastAsia="Times New Roman" w:hAnsi="Times New Roman" w:cs="Times New Roman"/>
          <w:sz w:val="24"/>
          <w:szCs w:val="24"/>
        </w:rPr>
        <w:t>(</w:t>
      </w:r>
      <w:proofErr w:type="spellStart"/>
      <w:r w:rsidR="000012BB" w:rsidRPr="00C62A41">
        <w:rPr>
          <w:rFonts w:ascii="Times New Roman" w:eastAsia="Times New Roman" w:hAnsi="Times New Roman" w:cs="Times New Roman"/>
          <w:sz w:val="24"/>
          <w:szCs w:val="24"/>
        </w:rPr>
        <w:t>Tabo</w:t>
      </w:r>
      <w:proofErr w:type="spellEnd"/>
      <w:r w:rsidR="000012BB" w:rsidRPr="00C62A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012BB" w:rsidRPr="00C62A41">
        <w:rPr>
          <w:rFonts w:ascii="Times New Roman" w:eastAsia="Times New Roman" w:hAnsi="Times New Roman" w:cs="Times New Roman"/>
          <w:iCs/>
          <w:sz w:val="24"/>
          <w:szCs w:val="24"/>
        </w:rPr>
        <w:t>et al</w:t>
      </w:r>
      <w:r w:rsidR="000012BB" w:rsidRPr="00C62A41">
        <w:rPr>
          <w:rFonts w:ascii="Times New Roman" w:eastAsia="Times New Roman" w:hAnsi="Times New Roman" w:cs="Times New Roman"/>
          <w:sz w:val="24"/>
          <w:szCs w:val="24"/>
        </w:rPr>
        <w:t xml:space="preserve">., 2007). </w:t>
      </w:r>
    </w:p>
    <w:p w14:paraId="0165CC3B" w14:textId="2CD519D5" w:rsidR="00080EA0" w:rsidRPr="00C62A41" w:rsidRDefault="00080EA0" w:rsidP="003A06B5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62A41">
        <w:rPr>
          <w:rFonts w:ascii="Times New Roman" w:hAnsi="Times New Roman" w:cs="Times New Roman"/>
          <w:color w:val="000000"/>
          <w:sz w:val="24"/>
          <w:szCs w:val="24"/>
        </w:rPr>
        <w:t xml:space="preserve">Pearl millet has many potential benefits as a fodder crop, but its productivity is low in Pakistan </w:t>
      </w:r>
      <w:r w:rsidR="00460B0D">
        <w:rPr>
          <w:rFonts w:ascii="Times New Roman" w:hAnsi="Times New Roman" w:cs="Times New Roman"/>
          <w:color w:val="000000"/>
          <w:sz w:val="24"/>
          <w:szCs w:val="24"/>
        </w:rPr>
        <w:t>compared to</w:t>
      </w:r>
      <w:r w:rsidRPr="00C62A41">
        <w:rPr>
          <w:rFonts w:ascii="Times New Roman" w:hAnsi="Times New Roman" w:cs="Times New Roman"/>
          <w:color w:val="000000"/>
          <w:sz w:val="24"/>
          <w:szCs w:val="24"/>
        </w:rPr>
        <w:t xml:space="preserve"> most countries (</w:t>
      </w:r>
      <w:proofErr w:type="spellStart"/>
      <w:r w:rsidRPr="00C62A41">
        <w:rPr>
          <w:rFonts w:ascii="Times New Roman" w:hAnsi="Times New Roman" w:cs="Times New Roman"/>
          <w:color w:val="000000"/>
          <w:sz w:val="24"/>
          <w:szCs w:val="24"/>
        </w:rPr>
        <w:t>Ayub</w:t>
      </w:r>
      <w:proofErr w:type="spellEnd"/>
      <w:r w:rsidRPr="00C62A4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C62A41">
        <w:rPr>
          <w:rFonts w:ascii="Times New Roman" w:hAnsi="Times New Roman" w:cs="Times New Roman"/>
          <w:iCs/>
          <w:color w:val="000000"/>
          <w:sz w:val="24"/>
          <w:szCs w:val="24"/>
        </w:rPr>
        <w:t>et al.,</w:t>
      </w:r>
      <w:r w:rsidRPr="00C62A41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r w:rsidRPr="00C62A41">
        <w:rPr>
          <w:rFonts w:ascii="Times New Roman" w:hAnsi="Times New Roman" w:cs="Times New Roman"/>
          <w:color w:val="000000"/>
          <w:sz w:val="24"/>
          <w:szCs w:val="24"/>
        </w:rPr>
        <w:t xml:space="preserve">2007). </w:t>
      </w:r>
      <w:r w:rsidR="00A47877">
        <w:rPr>
          <w:rFonts w:ascii="Times New Roman" w:hAnsi="Times New Roman" w:cs="Times New Roman"/>
          <w:color w:val="000000"/>
          <w:sz w:val="24"/>
          <w:szCs w:val="24"/>
        </w:rPr>
        <w:t xml:space="preserve">However, it is envisaged that </w:t>
      </w:r>
      <w:r w:rsidR="00AE6D52">
        <w:rPr>
          <w:rFonts w:ascii="Times New Roman" w:hAnsi="Times New Roman" w:cs="Times New Roman"/>
          <w:color w:val="000000"/>
          <w:sz w:val="24"/>
          <w:szCs w:val="24"/>
        </w:rPr>
        <w:t>t</w:t>
      </w:r>
      <w:r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he forage need</w:t>
      </w:r>
      <w:r w:rsidR="00A47877">
        <w:rPr>
          <w:rFonts w:ascii="Times New Roman" w:eastAsia="Times New Roman" w:hAnsi="Times New Roman" w:cs="Times New Roman"/>
          <w:color w:val="000000"/>
          <w:sz w:val="24"/>
          <w:szCs w:val="24"/>
        </w:rPr>
        <w:t>s</w:t>
      </w:r>
      <w:r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for livestock can be met by developing pearl millet varieties having higher product quality (</w:t>
      </w:r>
      <w:proofErr w:type="spellStart"/>
      <w:r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Bl</w:t>
      </w:r>
      <w:r w:rsidRPr="00C62A41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ü</w:t>
      </w:r>
      <w:r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mmel</w:t>
      </w:r>
      <w:proofErr w:type="spellEnd"/>
      <w:r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, 2017</w:t>
      </w:r>
      <w:r w:rsidRPr="00C62A41">
        <w:rPr>
          <w:rFonts w:ascii="Times New Roman" w:eastAsia="Times New Roman" w:hAnsi="Times New Roman" w:cs="Times New Roman"/>
          <w:sz w:val="24"/>
          <w:szCs w:val="24"/>
        </w:rPr>
        <w:t>)</w:t>
      </w:r>
      <w:r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C62A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E6D52">
        <w:rPr>
          <w:rFonts w:ascii="Times New Roman" w:eastAsia="Times New Roman" w:hAnsi="Times New Roman" w:cs="Times New Roman"/>
          <w:sz w:val="24"/>
          <w:szCs w:val="24"/>
        </w:rPr>
        <w:t xml:space="preserve">In parallel, the supply of nutrients, especially </w:t>
      </w:r>
      <w:r w:rsidR="00E427A0">
        <w:rPr>
          <w:rFonts w:ascii="Times New Roman" w:eastAsia="Times New Roman" w:hAnsi="Times New Roman" w:cs="Times New Roman"/>
          <w:sz w:val="24"/>
          <w:szCs w:val="24"/>
        </w:rPr>
        <w:t>N</w:t>
      </w:r>
      <w:r w:rsidR="00AE6D52">
        <w:rPr>
          <w:rFonts w:ascii="Times New Roman" w:eastAsia="Times New Roman" w:hAnsi="Times New Roman" w:cs="Times New Roman"/>
          <w:sz w:val="24"/>
          <w:szCs w:val="24"/>
        </w:rPr>
        <w:t xml:space="preserve">, can contribute to forage yield and quality. </w:t>
      </w:r>
      <w:ins w:id="35" w:author="Autore" w:date="2023-08-19T06:58:00Z">
        <w:r w:rsidR="00047877" w:rsidRPr="00047877">
          <w:rPr>
            <w:rFonts w:ascii="Times New Roman" w:eastAsia="Times New Roman" w:hAnsi="Times New Roman" w:cs="Times New Roman"/>
            <w:sz w:val="24"/>
            <w:szCs w:val="24"/>
          </w:rPr>
          <w:t>All N levels significantly improved the raw protein content over an unfertilized control in sorghum grown under warm climates</w:t>
        </w:r>
      </w:ins>
      <w:del w:id="36" w:author="Autore" w:date="2023-08-19T06:58:00Z">
        <w:r w:rsidR="00AE6D52" w:rsidDel="00047877">
          <w:rPr>
            <w:rFonts w:ascii="Times New Roman" w:eastAsia="Times New Roman" w:hAnsi="Times New Roman" w:cs="Times New Roman"/>
            <w:sz w:val="24"/>
            <w:szCs w:val="24"/>
          </w:rPr>
          <w:delText>In sorghum</w:delText>
        </w:r>
        <w:r w:rsidR="00933595" w:rsidDel="00047877">
          <w:rPr>
            <w:rFonts w:ascii="Times New Roman" w:eastAsia="Times New Roman" w:hAnsi="Times New Roman" w:cs="Times New Roman"/>
            <w:sz w:val="24"/>
            <w:szCs w:val="24"/>
          </w:rPr>
          <w:delText xml:space="preserve"> grown under warm climate</w:delText>
        </w:r>
        <w:r w:rsidR="00460B0D" w:rsidDel="00047877">
          <w:rPr>
            <w:rFonts w:ascii="Times New Roman" w:eastAsia="Times New Roman" w:hAnsi="Times New Roman" w:cs="Times New Roman"/>
            <w:sz w:val="24"/>
            <w:szCs w:val="24"/>
          </w:rPr>
          <w:delText>s</w:delText>
        </w:r>
        <w:r w:rsidR="00AE6D52" w:rsidDel="00047877">
          <w:rPr>
            <w:rFonts w:ascii="Times New Roman" w:eastAsia="Times New Roman" w:hAnsi="Times New Roman" w:cs="Times New Roman"/>
            <w:sz w:val="24"/>
            <w:szCs w:val="24"/>
          </w:rPr>
          <w:delText>, a</w:delText>
        </w:r>
        <w:r w:rsidRPr="00C62A41" w:rsidDel="00047877">
          <w:rPr>
            <w:rFonts w:ascii="Times New Roman" w:eastAsia="Times New Roman" w:hAnsi="Times New Roman" w:cs="Times New Roman"/>
            <w:sz w:val="24"/>
            <w:szCs w:val="24"/>
          </w:rPr>
          <w:delText xml:space="preserve">ll </w:delText>
        </w:r>
        <w:r w:rsidR="00E427A0" w:rsidDel="00047877">
          <w:rPr>
            <w:rFonts w:ascii="Times New Roman" w:eastAsia="Times New Roman" w:hAnsi="Times New Roman" w:cs="Times New Roman"/>
            <w:sz w:val="24"/>
            <w:szCs w:val="24"/>
          </w:rPr>
          <w:delText>N</w:delText>
        </w:r>
        <w:r w:rsidRPr="00C62A41" w:rsidDel="00047877">
          <w:rPr>
            <w:rFonts w:ascii="Times New Roman" w:eastAsia="Times New Roman" w:hAnsi="Times New Roman" w:cs="Times New Roman"/>
            <w:sz w:val="24"/>
            <w:szCs w:val="24"/>
          </w:rPr>
          <w:delText xml:space="preserve"> levels significantly improved the raw protein content over an unfertilized control</w:delText>
        </w:r>
      </w:del>
      <w:r w:rsidR="00460B0D">
        <w:rPr>
          <w:rFonts w:ascii="Times New Roman" w:eastAsia="Times New Roman" w:hAnsi="Times New Roman" w:cs="Times New Roman"/>
          <w:sz w:val="24"/>
          <w:szCs w:val="24"/>
        </w:rPr>
        <w:t>. However,</w:t>
      </w:r>
      <w:r w:rsidR="00B270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C62A41">
        <w:rPr>
          <w:rFonts w:ascii="Times New Roman" w:eastAsia="Times New Roman" w:hAnsi="Times New Roman" w:cs="Times New Roman"/>
          <w:sz w:val="24"/>
          <w:szCs w:val="24"/>
        </w:rPr>
        <w:t>the difference in productivity due to the application of 50 and 100 kg N ha</w:t>
      </w:r>
      <w:r w:rsidRPr="00C62A41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-1</w:t>
      </w:r>
      <w:r w:rsidRPr="00C62A41">
        <w:rPr>
          <w:rFonts w:ascii="Times New Roman" w:eastAsia="Times New Roman" w:hAnsi="Times New Roman" w:cs="Times New Roman"/>
          <w:sz w:val="24"/>
          <w:szCs w:val="24"/>
        </w:rPr>
        <w:t xml:space="preserve"> was not substantial</w:t>
      </w:r>
      <w:r w:rsidR="00B2704E" w:rsidRPr="00C62A41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proofErr w:type="spellStart"/>
      <w:r w:rsidR="00B2704E" w:rsidRPr="00C62A41">
        <w:rPr>
          <w:rFonts w:ascii="Times New Roman" w:eastAsia="Times New Roman" w:hAnsi="Times New Roman" w:cs="Times New Roman"/>
          <w:sz w:val="24"/>
          <w:szCs w:val="24"/>
        </w:rPr>
        <w:t>Ayub</w:t>
      </w:r>
      <w:proofErr w:type="spellEnd"/>
      <w:r w:rsidR="00B2704E" w:rsidRPr="00C62A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2704E" w:rsidRPr="00C62A41">
        <w:rPr>
          <w:rFonts w:ascii="Times New Roman" w:eastAsia="Times New Roman" w:hAnsi="Times New Roman" w:cs="Times New Roman"/>
          <w:iCs/>
          <w:sz w:val="24"/>
          <w:szCs w:val="24"/>
        </w:rPr>
        <w:t>et al.,</w:t>
      </w:r>
      <w:r w:rsidR="00B2704E" w:rsidRPr="00C62A41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r w:rsidR="00B2704E" w:rsidRPr="00C62A41">
        <w:rPr>
          <w:rFonts w:ascii="Times New Roman" w:eastAsia="Times New Roman" w:hAnsi="Times New Roman" w:cs="Times New Roman"/>
          <w:sz w:val="24"/>
          <w:szCs w:val="24"/>
        </w:rPr>
        <w:t>2002)</w:t>
      </w:r>
      <w:r w:rsidRPr="00C62A41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460B0D">
        <w:rPr>
          <w:rFonts w:ascii="Times New Roman" w:eastAsia="Times New Roman" w:hAnsi="Times New Roman" w:cs="Times New Roman"/>
          <w:sz w:val="24"/>
          <w:szCs w:val="24"/>
        </w:rPr>
        <w:t>The combined management of N and irrigation water has been proposed in pearl millet</w:t>
      </w:r>
      <w:r w:rsidR="00B2704E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460B0D">
        <w:rPr>
          <w:rFonts w:ascii="Times New Roman" w:eastAsia="Times New Roman" w:hAnsi="Times New Roman" w:cs="Times New Roman"/>
          <w:sz w:val="24"/>
          <w:szCs w:val="24"/>
        </w:rPr>
        <w:t>requiring</w:t>
      </w:r>
      <w:r w:rsidR="00B2704E">
        <w:rPr>
          <w:rFonts w:ascii="Times New Roman" w:eastAsia="Times New Roman" w:hAnsi="Times New Roman" w:cs="Times New Roman"/>
          <w:sz w:val="24"/>
          <w:szCs w:val="24"/>
        </w:rPr>
        <w:t xml:space="preserve"> specific soil sensors (</w:t>
      </w:r>
      <w:proofErr w:type="spellStart"/>
      <w:r w:rsidR="00B2704E">
        <w:rPr>
          <w:rFonts w:ascii="Times New Roman" w:eastAsia="Times New Roman" w:hAnsi="Times New Roman" w:cs="Times New Roman"/>
          <w:sz w:val="24"/>
          <w:szCs w:val="24"/>
        </w:rPr>
        <w:t>Ausiku</w:t>
      </w:r>
      <w:proofErr w:type="spellEnd"/>
      <w:r w:rsidR="00B2704E">
        <w:rPr>
          <w:rFonts w:ascii="Times New Roman" w:eastAsia="Times New Roman" w:hAnsi="Times New Roman" w:cs="Times New Roman"/>
          <w:sz w:val="24"/>
          <w:szCs w:val="24"/>
        </w:rPr>
        <w:t xml:space="preserve"> et al., 2020).</w:t>
      </w:r>
    </w:p>
    <w:p w14:paraId="519ECBD8" w14:textId="0EF01769" w:rsidR="00933595" w:rsidRDefault="00B2704E" w:rsidP="00413AEE">
      <w:p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Additional</w:t>
      </w:r>
      <w:r w:rsidR="00124A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uncertainty </w:t>
      </w:r>
      <w:r w:rsidR="003430F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concerns the</w:t>
      </w:r>
      <w:r w:rsidR="00124A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fertilizer responsiveness </w:t>
      </w:r>
      <w:r w:rsidR="003430F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of</w:t>
      </w:r>
      <w:r w:rsidR="00A60CE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124A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pearl millet </w:t>
      </w:r>
      <w:r w:rsidR="00A60CE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genotypes </w:t>
      </w:r>
      <w:ins w:id="37" w:author="Autore" w:date="2023-08-21T17:13:00Z">
        <w:r w:rsidR="00D76B78">
          <w:rPr>
            <w:rFonts w:ascii="Times New Roman" w:hAnsi="Times New Roman" w:cs="Times New Roman"/>
            <w:color w:val="000000"/>
            <w:sz w:val="24"/>
            <w:szCs w:val="24"/>
            <w:shd w:val="clear" w:color="auto" w:fill="FFFFFF"/>
          </w:rPr>
          <w:t>having</w:t>
        </w:r>
      </w:ins>
      <w:del w:id="38" w:author="Autore" w:date="2023-08-21T17:13:00Z">
        <w:r w:rsidR="00A60CE0" w:rsidDel="00D76B78">
          <w:rPr>
            <w:rFonts w:ascii="Times New Roman" w:hAnsi="Times New Roman" w:cs="Times New Roman"/>
            <w:color w:val="000000"/>
            <w:sz w:val="24"/>
            <w:szCs w:val="24"/>
            <w:shd w:val="clear" w:color="auto" w:fill="FFFFFF"/>
          </w:rPr>
          <w:delText>at</w:delText>
        </w:r>
      </w:del>
      <w:r w:rsidR="00A60CE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different</w:t>
      </w:r>
      <w:r w:rsidR="00124A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A60CE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genetic </w:t>
      </w:r>
      <w:ins w:id="39" w:author="Autore" w:date="2023-08-21T17:14:00Z">
        <w:r w:rsidR="00D76B78">
          <w:rPr>
            <w:rFonts w:ascii="Times New Roman" w:hAnsi="Times New Roman" w:cs="Times New Roman"/>
            <w:color w:val="000000"/>
            <w:sz w:val="24"/>
            <w:szCs w:val="24"/>
            <w:shd w:val="clear" w:color="auto" w:fill="FFFFFF"/>
          </w:rPr>
          <w:t>background</w:t>
        </w:r>
      </w:ins>
      <w:del w:id="40" w:author="Autore" w:date="2023-08-21T17:14:00Z">
        <w:r w:rsidR="00124A7C" w:rsidDel="00D76B78">
          <w:rPr>
            <w:rFonts w:ascii="Times New Roman" w:hAnsi="Times New Roman" w:cs="Times New Roman"/>
            <w:color w:val="000000"/>
            <w:sz w:val="24"/>
            <w:szCs w:val="24"/>
            <w:shd w:val="clear" w:color="auto" w:fill="FFFFFF"/>
          </w:rPr>
          <w:delText>variability</w:delText>
        </w:r>
      </w:del>
      <w:r w:rsidR="00124A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as synthetic varieties</w:t>
      </w:r>
      <w:r w:rsidR="00A60CE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vs. hybrids</w:t>
      </w:r>
      <w:r w:rsidR="00124A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 It is supposed that hybrids</w:t>
      </w:r>
      <w:r w:rsidR="00A60CE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 which possess a higher yield potential,</w:t>
      </w:r>
      <w:r w:rsidR="00124A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should respond </w:t>
      </w:r>
      <w:r w:rsidR="0093359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to higher fertilizer levels</w:t>
      </w:r>
      <w:ins w:id="41" w:author="Autore" w:date="2023-08-19T06:30:00Z">
        <w:r w:rsidR="00932087">
          <w:rPr>
            <w:rFonts w:ascii="Times New Roman" w:hAnsi="Times New Roman" w:cs="Times New Roman"/>
            <w:color w:val="000000"/>
            <w:sz w:val="24"/>
            <w:szCs w:val="24"/>
            <w:shd w:val="clear" w:color="auto" w:fill="FFFFFF"/>
          </w:rPr>
          <w:t xml:space="preserve">. </w:t>
        </w:r>
        <w:r w:rsidR="00932087" w:rsidRPr="00932087">
          <w:rPr>
            <w:rFonts w:ascii="Times New Roman" w:hAnsi="Times New Roman" w:cs="Times New Roman"/>
            <w:color w:val="000000"/>
            <w:sz w:val="24"/>
            <w:szCs w:val="24"/>
            <w:shd w:val="clear" w:color="auto" w:fill="FFFFFF"/>
          </w:rPr>
          <w:t>However, to the best of our knowledge, this assumption</w:t>
        </w:r>
        <w:del w:id="42" w:author="Autore" w:date="2023-08-21T17:18:00Z">
          <w:r w:rsidR="00932087" w:rsidRPr="00932087" w:rsidDel="001E4CDB">
            <w:rPr>
              <w:rFonts w:ascii="Times New Roman" w:hAnsi="Times New Roman" w:cs="Times New Roman"/>
              <w:color w:val="000000"/>
              <w:sz w:val="24"/>
              <w:szCs w:val="24"/>
              <w:shd w:val="clear" w:color="auto" w:fill="FFFFFF"/>
            </w:rPr>
            <w:delText xml:space="preserve"> that</w:delText>
          </w:r>
        </w:del>
        <w:r w:rsidR="00932087" w:rsidRPr="00932087">
          <w:rPr>
            <w:rFonts w:ascii="Times New Roman" w:hAnsi="Times New Roman" w:cs="Times New Roman"/>
            <w:color w:val="000000"/>
            <w:sz w:val="24"/>
            <w:szCs w:val="24"/>
            <w:shd w:val="clear" w:color="auto" w:fill="FFFFFF"/>
          </w:rPr>
          <w:t xml:space="preserve"> is widely accepted in maize</w:t>
        </w:r>
        <w:r w:rsidR="00932087">
          <w:rPr>
            <w:rFonts w:ascii="Times New Roman" w:hAnsi="Times New Roman" w:cs="Times New Roman"/>
            <w:color w:val="000000"/>
            <w:sz w:val="24"/>
            <w:szCs w:val="24"/>
            <w:shd w:val="clear" w:color="auto" w:fill="FFFFFF"/>
          </w:rPr>
          <w:t>,</w:t>
        </w:r>
        <w:r w:rsidR="00932087" w:rsidRPr="00932087">
          <w:rPr>
            <w:rFonts w:ascii="Times New Roman" w:hAnsi="Times New Roman" w:cs="Times New Roman"/>
            <w:color w:val="000000"/>
            <w:sz w:val="24"/>
            <w:szCs w:val="24"/>
            <w:shd w:val="clear" w:color="auto" w:fill="FFFFFF"/>
          </w:rPr>
          <w:t xml:space="preserve"> </w:t>
        </w:r>
      </w:ins>
      <w:ins w:id="43" w:author="Autore" w:date="2023-08-21T17:18:00Z">
        <w:r w:rsidR="001E4CDB">
          <w:rPr>
            <w:rFonts w:ascii="Times New Roman" w:hAnsi="Times New Roman" w:cs="Times New Roman"/>
            <w:color w:val="000000"/>
            <w:sz w:val="24"/>
            <w:szCs w:val="24"/>
            <w:shd w:val="clear" w:color="auto" w:fill="FFFFFF"/>
          </w:rPr>
          <w:t>but is</w:t>
        </w:r>
      </w:ins>
      <w:ins w:id="44" w:author="Autore" w:date="2023-08-19T06:30:00Z">
        <w:del w:id="45" w:author="Autore" w:date="2023-08-21T17:18:00Z">
          <w:r w:rsidR="00932087" w:rsidRPr="00932087" w:rsidDel="001E4CDB">
            <w:rPr>
              <w:rFonts w:ascii="Times New Roman" w:hAnsi="Times New Roman" w:cs="Times New Roman"/>
              <w:color w:val="000000"/>
              <w:sz w:val="24"/>
              <w:szCs w:val="24"/>
              <w:shd w:val="clear" w:color="auto" w:fill="FFFFFF"/>
            </w:rPr>
            <w:delText>has</w:delText>
          </w:r>
        </w:del>
        <w:r w:rsidR="00932087" w:rsidRPr="00932087">
          <w:rPr>
            <w:rFonts w:ascii="Times New Roman" w:hAnsi="Times New Roman" w:cs="Times New Roman"/>
            <w:color w:val="000000"/>
            <w:sz w:val="24"/>
            <w:szCs w:val="24"/>
            <w:shd w:val="clear" w:color="auto" w:fill="FFFFFF"/>
          </w:rPr>
          <w:t xml:space="preserve"> yet to be proven in pearl millet.</w:t>
        </w:r>
      </w:ins>
      <w:del w:id="46" w:author="Autore" w:date="2023-08-19T06:30:00Z">
        <w:r w:rsidR="00A60CE0" w:rsidDel="00932087">
          <w:rPr>
            <w:rFonts w:ascii="Times New Roman" w:hAnsi="Times New Roman" w:cs="Times New Roman"/>
            <w:color w:val="000000"/>
            <w:sz w:val="24"/>
            <w:szCs w:val="24"/>
            <w:shd w:val="clear" w:color="auto" w:fill="FFFFFF"/>
          </w:rPr>
          <w:delText>. However,</w:delText>
        </w:r>
        <w:r w:rsidR="00933595" w:rsidDel="00932087">
          <w:rPr>
            <w:rFonts w:ascii="Times New Roman" w:hAnsi="Times New Roman" w:cs="Times New Roman"/>
            <w:color w:val="000000"/>
            <w:sz w:val="24"/>
            <w:szCs w:val="24"/>
            <w:shd w:val="clear" w:color="auto" w:fill="FFFFFF"/>
          </w:rPr>
          <w:delText xml:space="preserve"> </w:delText>
        </w:r>
        <w:r w:rsidR="003430F6" w:rsidDel="00932087">
          <w:rPr>
            <w:rFonts w:ascii="Times New Roman" w:hAnsi="Times New Roman" w:cs="Times New Roman"/>
            <w:color w:val="000000"/>
            <w:sz w:val="24"/>
            <w:szCs w:val="24"/>
            <w:shd w:val="clear" w:color="auto" w:fill="FFFFFF"/>
          </w:rPr>
          <w:delText>t</w:delText>
        </w:r>
        <w:r w:rsidR="00460B0D" w:rsidDel="00932087">
          <w:rPr>
            <w:rFonts w:ascii="Times New Roman" w:hAnsi="Times New Roman" w:cs="Times New Roman"/>
            <w:color w:val="000000"/>
            <w:sz w:val="24"/>
            <w:szCs w:val="24"/>
            <w:shd w:val="clear" w:color="auto" w:fill="FFFFFF"/>
          </w:rPr>
          <w:delText>o our best knowledge, this assumption that receives large consensus in maize is still to be proved in pearl millet</w:delText>
        </w:r>
        <w:r w:rsidR="003430F6" w:rsidDel="00932087">
          <w:rPr>
            <w:rFonts w:ascii="Times New Roman" w:hAnsi="Times New Roman" w:cs="Times New Roman"/>
            <w:color w:val="000000"/>
            <w:sz w:val="24"/>
            <w:szCs w:val="24"/>
            <w:shd w:val="clear" w:color="auto" w:fill="FFFFFF"/>
          </w:rPr>
          <w:delText>.</w:delText>
        </w:r>
      </w:del>
    </w:p>
    <w:p w14:paraId="0D29A98E" w14:textId="0BDA7D17" w:rsidR="007F0CE9" w:rsidRPr="00C62A41" w:rsidRDefault="003430F6" w:rsidP="00413AEE">
      <w:p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lastRenderedPageBreak/>
        <w:t>To fill</w:t>
      </w:r>
      <w:r w:rsidR="0093359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this gap of knowledge undermining pearl millet </w:t>
      </w:r>
      <w:r w:rsidR="00F8009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cultivation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93359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as </w:t>
      </w:r>
      <w:r w:rsidR="004D06C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a </w:t>
      </w:r>
      <w:r w:rsidR="0093359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cereal/forage crop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in</w:t>
      </w:r>
      <w:r w:rsidR="0093359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3E44F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unfavorable environments, </w:t>
      </w:r>
      <w:r w:rsidR="00A60CE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a </w:t>
      </w:r>
      <w:r w:rsidR="003E44F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field </w:t>
      </w:r>
      <w:r w:rsidR="00035F17" w:rsidRPr="00C62A4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experiment was </w:t>
      </w:r>
      <w:r w:rsidR="003E44F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set up to</w:t>
      </w:r>
      <w:r w:rsidR="00035F17" w:rsidRPr="00C62A4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0B3BE1" w:rsidRPr="00C62A4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i</w:t>
      </w:r>
      <w:proofErr w:type="spellEnd"/>
      <w:r w:rsidR="000B3BE1" w:rsidRPr="00C62A4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)</w:t>
      </w:r>
      <w:r w:rsidR="002256BB" w:rsidRPr="00C62A41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optimize the NPK doze </w:t>
      </w:r>
      <w:r w:rsidR="000600F2" w:rsidRPr="00C62A41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with respect to</w:t>
      </w:r>
      <w:r w:rsidR="002256BB" w:rsidRPr="00C62A41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the forage productivity of pearl millet and ii) </w:t>
      </w:r>
      <w:r w:rsidR="00080EA0" w:rsidRPr="00C62A41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assess </w:t>
      </w:r>
      <w:r w:rsidR="00D54DE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the response of </w:t>
      </w:r>
      <w:r w:rsidR="00080EA0" w:rsidRPr="00C62A41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genotypes with different genetic background (hybrid vs. synthetic variety) </w:t>
      </w:r>
      <w:r w:rsidR="001C1D62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to increasing</w:t>
      </w:r>
      <w:r w:rsidR="00080EA0" w:rsidRPr="00C62A41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NPK doses under the dry conditions of</w:t>
      </w:r>
      <w:r w:rsidR="002256BB" w:rsidRPr="00C62A41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r w:rsidR="00807A13" w:rsidRPr="00C62A41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Punjab, </w:t>
      </w:r>
      <w:r w:rsidR="002256BB" w:rsidRPr="00C62A41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Pakistan.</w:t>
      </w:r>
    </w:p>
    <w:p w14:paraId="3A825051" w14:textId="2FBB0338" w:rsidR="00413AEE" w:rsidRPr="00C62A41" w:rsidRDefault="00F2157A" w:rsidP="00413AEE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C62A41">
        <w:rPr>
          <w:rFonts w:ascii="Times New Roman" w:hAnsi="Times New Roman" w:cs="Times New Roman"/>
          <w:b/>
          <w:sz w:val="24"/>
          <w:szCs w:val="24"/>
          <w:lang w:val="en-GB"/>
        </w:rPr>
        <w:t xml:space="preserve">2. </w:t>
      </w:r>
      <w:r w:rsidR="00413AEE" w:rsidRPr="00C62A41">
        <w:rPr>
          <w:rFonts w:ascii="Times New Roman" w:hAnsi="Times New Roman" w:cs="Times New Roman"/>
          <w:b/>
          <w:sz w:val="24"/>
          <w:szCs w:val="24"/>
          <w:lang w:val="en-GB"/>
        </w:rPr>
        <w:t>MATERIALS AND METHODS</w:t>
      </w:r>
    </w:p>
    <w:p w14:paraId="125A5414" w14:textId="16A105AB" w:rsidR="007F0CE9" w:rsidRPr="00C62A41" w:rsidRDefault="00F2157A" w:rsidP="00413AEE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C62A4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2.1. </w:t>
      </w:r>
      <w:r w:rsidR="007F0CE9" w:rsidRPr="00C62A4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Geographical location, soil type, and weather conditions</w:t>
      </w:r>
    </w:p>
    <w:p w14:paraId="44C401E3" w14:textId="16A87197" w:rsidR="005C57FE" w:rsidRDefault="007F0CE9" w:rsidP="00413AEE">
      <w:pPr>
        <w:autoSpaceDE w:val="0"/>
        <w:autoSpaceDN w:val="0"/>
        <w:adjustRightInd w:val="0"/>
        <w:spacing w:after="120" w:line="480" w:lineRule="auto"/>
        <w:jc w:val="both"/>
        <w:rPr>
          <w:ins w:id="47" w:author="Autore" w:date="2023-08-21T17:31:00Z"/>
          <w:rFonts w:ascii="Times New Roman" w:eastAsia="Times New Roman" w:hAnsi="Times New Roman" w:cs="Times New Roman"/>
          <w:color w:val="202124"/>
          <w:sz w:val="24"/>
          <w:szCs w:val="24"/>
        </w:rPr>
      </w:pPr>
      <w:r w:rsidRPr="00C62A41"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 w:rsidR="00BE0CF6">
        <w:rPr>
          <w:rFonts w:ascii="Times New Roman" w:eastAsia="Times New Roman" w:hAnsi="Times New Roman" w:cs="Times New Roman"/>
          <w:sz w:val="24"/>
          <w:szCs w:val="24"/>
        </w:rPr>
        <w:t>two</w:t>
      </w:r>
      <w:r w:rsidRPr="00C62A41">
        <w:rPr>
          <w:rFonts w:ascii="Times New Roman" w:eastAsia="Times New Roman" w:hAnsi="Times New Roman" w:cs="Times New Roman"/>
          <w:sz w:val="24"/>
          <w:szCs w:val="24"/>
        </w:rPr>
        <w:t>-year field experiment (2019 and 2020) was conducted at a farmer's field (</w:t>
      </w:r>
      <w:proofErr w:type="spellStart"/>
      <w:r w:rsidRPr="00C62A41">
        <w:rPr>
          <w:rFonts w:ascii="Times New Roman" w:eastAsia="Times New Roman" w:hAnsi="Times New Roman" w:cs="Times New Roman"/>
          <w:sz w:val="24"/>
          <w:szCs w:val="24"/>
        </w:rPr>
        <w:t>Chak</w:t>
      </w:r>
      <w:proofErr w:type="spellEnd"/>
      <w:r w:rsidRPr="00C62A41">
        <w:rPr>
          <w:rFonts w:ascii="Times New Roman" w:eastAsia="Times New Roman" w:hAnsi="Times New Roman" w:cs="Times New Roman"/>
          <w:sz w:val="24"/>
          <w:szCs w:val="24"/>
        </w:rPr>
        <w:t xml:space="preserve"> No. 278/TDA</w:t>
      </w:r>
      <w:r w:rsidR="00A05DE8" w:rsidRPr="00C62A41">
        <w:rPr>
          <w:rFonts w:ascii="Times New Roman" w:eastAsia="Times New Roman" w:hAnsi="Times New Roman" w:cs="Times New Roman"/>
          <w:sz w:val="24"/>
          <w:szCs w:val="24"/>
        </w:rPr>
        <w:t>;</w:t>
      </w:r>
      <w:r w:rsidRPr="00C62A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05DE8" w:rsidRPr="00C62A41">
        <w:rPr>
          <w:rFonts w:ascii="Times New Roman" w:eastAsia="Times New Roman" w:hAnsi="Times New Roman" w:cs="Times New Roman"/>
          <w:sz w:val="24"/>
          <w:szCs w:val="24"/>
        </w:rPr>
        <w:t>31°17’</w:t>
      </w:r>
      <w:r w:rsidR="00807A13" w:rsidRPr="00C62A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05DE8" w:rsidRPr="00C62A41">
        <w:rPr>
          <w:rFonts w:ascii="Times New Roman" w:eastAsia="Times New Roman" w:hAnsi="Times New Roman" w:cs="Times New Roman"/>
          <w:sz w:val="24"/>
          <w:szCs w:val="24"/>
        </w:rPr>
        <w:t>N; 71°15’</w:t>
      </w:r>
      <w:r w:rsidR="00807A13" w:rsidRPr="00C62A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05DE8" w:rsidRPr="00C62A41">
        <w:rPr>
          <w:rFonts w:ascii="Times New Roman" w:eastAsia="Times New Roman" w:hAnsi="Times New Roman" w:cs="Times New Roman"/>
          <w:sz w:val="24"/>
          <w:szCs w:val="24"/>
        </w:rPr>
        <w:t>E; 147</w:t>
      </w:r>
      <w:r w:rsidR="00807A13" w:rsidRPr="00C62A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05DE8" w:rsidRPr="00C62A41">
        <w:rPr>
          <w:rFonts w:ascii="Times New Roman" w:eastAsia="Times New Roman" w:hAnsi="Times New Roman" w:cs="Times New Roman"/>
          <w:sz w:val="24"/>
          <w:szCs w:val="24"/>
        </w:rPr>
        <w:t xml:space="preserve">m </w:t>
      </w:r>
      <w:proofErr w:type="spellStart"/>
      <w:r w:rsidR="00A05DE8" w:rsidRPr="00C62A41">
        <w:rPr>
          <w:rFonts w:ascii="Times New Roman" w:eastAsia="Times New Roman" w:hAnsi="Times New Roman" w:cs="Times New Roman"/>
          <w:sz w:val="24"/>
          <w:szCs w:val="24"/>
        </w:rPr>
        <w:t>a.s.l</w:t>
      </w:r>
      <w:proofErr w:type="spellEnd"/>
      <w:r w:rsidR="00A05DE8" w:rsidRPr="00C62A41">
        <w:rPr>
          <w:rFonts w:ascii="Times New Roman" w:eastAsia="Times New Roman" w:hAnsi="Times New Roman" w:cs="Times New Roman"/>
          <w:sz w:val="24"/>
          <w:szCs w:val="24"/>
        </w:rPr>
        <w:t xml:space="preserve">) </w:t>
      </w:r>
      <w:r w:rsidR="00BE0CF6">
        <w:rPr>
          <w:rFonts w:ascii="Times New Roman" w:eastAsia="Times New Roman" w:hAnsi="Times New Roman" w:cs="Times New Roman"/>
          <w:sz w:val="24"/>
          <w:szCs w:val="24"/>
        </w:rPr>
        <w:t xml:space="preserve">in </w:t>
      </w:r>
      <w:r w:rsidRPr="00C62A41">
        <w:rPr>
          <w:rFonts w:ascii="Times New Roman" w:eastAsia="Times New Roman" w:hAnsi="Times New Roman" w:cs="Times New Roman"/>
          <w:sz w:val="24"/>
          <w:szCs w:val="24"/>
        </w:rPr>
        <w:t>Layyah</w:t>
      </w:r>
      <w:r w:rsidR="00BE0CF6">
        <w:rPr>
          <w:rFonts w:ascii="Times New Roman" w:eastAsia="Times New Roman" w:hAnsi="Times New Roman" w:cs="Times New Roman"/>
          <w:sz w:val="24"/>
          <w:szCs w:val="24"/>
        </w:rPr>
        <w:t xml:space="preserve"> district</w:t>
      </w:r>
      <w:r w:rsidRPr="00C62A41">
        <w:rPr>
          <w:rFonts w:ascii="Times New Roman" w:eastAsia="Times New Roman" w:hAnsi="Times New Roman" w:cs="Times New Roman"/>
          <w:sz w:val="24"/>
          <w:szCs w:val="24"/>
        </w:rPr>
        <w:t>, Pakistan</w:t>
      </w:r>
      <w:r w:rsidR="003C2159">
        <w:rPr>
          <w:rFonts w:ascii="Times New Roman" w:eastAsia="Times New Roman" w:hAnsi="Times New Roman" w:cs="Times New Roman"/>
          <w:sz w:val="24"/>
          <w:szCs w:val="24"/>
        </w:rPr>
        <w:t>.</w:t>
      </w:r>
      <w:r w:rsidR="00CD72D6" w:rsidRPr="00C62A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260B9">
        <w:rPr>
          <w:rFonts w:ascii="Times New Roman" w:eastAsia="Times New Roman" w:hAnsi="Times New Roman" w:cs="Times New Roman"/>
          <w:sz w:val="24"/>
          <w:szCs w:val="24"/>
        </w:rPr>
        <w:t>This region is classified as</w:t>
      </w:r>
      <w:r w:rsidR="00BE0CF6">
        <w:rPr>
          <w:rFonts w:ascii="Times New Roman" w:eastAsia="Times New Roman" w:hAnsi="Times New Roman" w:cs="Times New Roman"/>
          <w:color w:val="202124"/>
          <w:sz w:val="24"/>
          <w:szCs w:val="24"/>
        </w:rPr>
        <w:t xml:space="preserve"> semi-arid: the </w:t>
      </w:r>
      <w:r w:rsidRPr="00C62A41">
        <w:rPr>
          <w:rFonts w:ascii="Times New Roman" w:eastAsia="Times New Roman" w:hAnsi="Times New Roman" w:cs="Times New Roman"/>
          <w:color w:val="202124"/>
          <w:sz w:val="24"/>
          <w:szCs w:val="24"/>
        </w:rPr>
        <w:t xml:space="preserve">summer </w:t>
      </w:r>
      <w:r w:rsidR="00E20943" w:rsidRPr="00C62A41">
        <w:rPr>
          <w:rFonts w:ascii="Times New Roman" w:eastAsia="Times New Roman" w:hAnsi="Times New Roman" w:cs="Times New Roman"/>
          <w:color w:val="202124"/>
          <w:sz w:val="24"/>
          <w:szCs w:val="24"/>
        </w:rPr>
        <w:t>season is long</w:t>
      </w:r>
      <w:r w:rsidR="00406DD8" w:rsidRPr="00C62A41">
        <w:rPr>
          <w:rFonts w:ascii="Times New Roman" w:eastAsia="Times New Roman" w:hAnsi="Times New Roman" w:cs="Times New Roman"/>
          <w:color w:val="202124"/>
          <w:sz w:val="24"/>
          <w:szCs w:val="24"/>
        </w:rPr>
        <w:t>,</w:t>
      </w:r>
      <w:r w:rsidR="00E20943" w:rsidRPr="00C62A41">
        <w:rPr>
          <w:rFonts w:ascii="Times New Roman" w:eastAsia="Times New Roman" w:hAnsi="Times New Roman" w:cs="Times New Roman"/>
          <w:color w:val="202124"/>
          <w:sz w:val="24"/>
          <w:szCs w:val="24"/>
        </w:rPr>
        <w:t xml:space="preserve"> hot</w:t>
      </w:r>
      <w:r w:rsidR="00880BFB">
        <w:rPr>
          <w:rFonts w:ascii="Times New Roman" w:eastAsia="Times New Roman" w:hAnsi="Times New Roman" w:cs="Times New Roman"/>
          <w:color w:val="202124"/>
          <w:sz w:val="24"/>
          <w:szCs w:val="24"/>
        </w:rPr>
        <w:t>,</w:t>
      </w:r>
      <w:r w:rsidR="00E20943" w:rsidRPr="00C62A41">
        <w:rPr>
          <w:rFonts w:ascii="Times New Roman" w:eastAsia="Times New Roman" w:hAnsi="Times New Roman" w:cs="Times New Roman"/>
          <w:color w:val="202124"/>
          <w:sz w:val="24"/>
          <w:szCs w:val="24"/>
        </w:rPr>
        <w:t xml:space="preserve"> and dry</w:t>
      </w:r>
      <w:r w:rsidR="00880BFB">
        <w:rPr>
          <w:rFonts w:ascii="Times New Roman" w:eastAsia="Times New Roman" w:hAnsi="Times New Roman" w:cs="Times New Roman"/>
          <w:color w:val="202124"/>
          <w:sz w:val="24"/>
          <w:szCs w:val="24"/>
        </w:rPr>
        <w:t>,</w:t>
      </w:r>
      <w:r w:rsidR="00E20943" w:rsidRPr="00C62A41">
        <w:rPr>
          <w:rFonts w:ascii="Times New Roman" w:eastAsia="Times New Roman" w:hAnsi="Times New Roman" w:cs="Times New Roman"/>
          <w:color w:val="202124"/>
          <w:sz w:val="24"/>
          <w:szCs w:val="24"/>
        </w:rPr>
        <w:t xml:space="preserve"> with </w:t>
      </w:r>
      <w:r w:rsidR="00BE0CF6">
        <w:rPr>
          <w:rFonts w:ascii="Times New Roman" w:eastAsia="Times New Roman" w:hAnsi="Times New Roman" w:cs="Times New Roman"/>
          <w:color w:val="202124"/>
          <w:sz w:val="24"/>
          <w:szCs w:val="24"/>
        </w:rPr>
        <w:t>unpredictable</w:t>
      </w:r>
      <w:r w:rsidR="00E20943" w:rsidRPr="00C62A41">
        <w:rPr>
          <w:rFonts w:ascii="Times New Roman" w:eastAsia="Times New Roman" w:hAnsi="Times New Roman" w:cs="Times New Roman"/>
          <w:color w:val="202124"/>
          <w:sz w:val="24"/>
          <w:szCs w:val="24"/>
        </w:rPr>
        <w:t xml:space="preserve"> rainfall </w:t>
      </w:r>
      <w:ins w:id="48" w:author="Autore" w:date="2023-08-22T18:36:00Z">
        <w:r w:rsidR="00F5215E">
          <w:rPr>
            <w:rFonts w:ascii="Times New Roman" w:eastAsia="Times New Roman" w:hAnsi="Times New Roman" w:cs="Times New Roman"/>
            <w:color w:val="202124"/>
            <w:sz w:val="24"/>
            <w:szCs w:val="24"/>
          </w:rPr>
          <w:t>since</w:t>
        </w:r>
      </w:ins>
      <w:del w:id="49" w:author="Autore" w:date="2023-08-22T18:36:00Z">
        <w:r w:rsidR="00324085" w:rsidDel="00F5215E">
          <w:rPr>
            <w:rFonts w:ascii="Times New Roman" w:eastAsia="Times New Roman" w:hAnsi="Times New Roman" w:cs="Times New Roman"/>
            <w:color w:val="202124"/>
            <w:sz w:val="24"/>
            <w:szCs w:val="24"/>
          </w:rPr>
          <w:delText>with</w:delText>
        </w:r>
      </w:del>
      <w:r w:rsidR="00324085">
        <w:rPr>
          <w:rFonts w:ascii="Times New Roman" w:eastAsia="Times New Roman" w:hAnsi="Times New Roman" w:cs="Times New Roman"/>
          <w:color w:val="202124"/>
          <w:sz w:val="24"/>
          <w:szCs w:val="24"/>
        </w:rPr>
        <w:t xml:space="preserve"> the onset of </w:t>
      </w:r>
      <w:r w:rsidR="00E20943" w:rsidRPr="00C62A41">
        <w:rPr>
          <w:rFonts w:ascii="Times New Roman" w:eastAsia="Times New Roman" w:hAnsi="Times New Roman" w:cs="Times New Roman"/>
          <w:color w:val="202124"/>
          <w:sz w:val="24"/>
          <w:szCs w:val="24"/>
        </w:rPr>
        <w:t>the monsoon</w:t>
      </w:r>
      <w:ins w:id="50" w:author="Autore" w:date="2023-08-21T17:30:00Z">
        <w:del w:id="51" w:author="Autore" w:date="2023-08-22T18:36:00Z">
          <w:r w:rsidR="005C57FE" w:rsidDel="00F5215E">
            <w:rPr>
              <w:rFonts w:ascii="Times New Roman" w:eastAsia="Times New Roman" w:hAnsi="Times New Roman" w:cs="Times New Roman"/>
              <w:color w:val="202124"/>
              <w:sz w:val="24"/>
              <w:szCs w:val="24"/>
            </w:rPr>
            <w:delText xml:space="preserve"> begins</w:delText>
          </w:r>
        </w:del>
      </w:ins>
      <w:r w:rsidR="00406DD8" w:rsidRPr="00C62A41">
        <w:rPr>
          <w:rFonts w:ascii="Times New Roman" w:eastAsia="Times New Roman" w:hAnsi="Times New Roman" w:cs="Times New Roman"/>
          <w:color w:val="202124"/>
          <w:sz w:val="24"/>
          <w:szCs w:val="24"/>
        </w:rPr>
        <w:t>, while the</w:t>
      </w:r>
      <w:r w:rsidR="00E20943" w:rsidRPr="00C62A41">
        <w:rPr>
          <w:rFonts w:ascii="Times New Roman" w:eastAsia="Times New Roman" w:hAnsi="Times New Roman" w:cs="Times New Roman"/>
          <w:color w:val="202124"/>
          <w:sz w:val="24"/>
          <w:szCs w:val="24"/>
        </w:rPr>
        <w:t xml:space="preserve"> winter</w:t>
      </w:r>
      <w:r w:rsidR="00406DD8" w:rsidRPr="00C62A41">
        <w:rPr>
          <w:rFonts w:ascii="Times New Roman" w:eastAsia="Times New Roman" w:hAnsi="Times New Roman" w:cs="Times New Roman"/>
          <w:color w:val="202124"/>
          <w:sz w:val="24"/>
          <w:szCs w:val="24"/>
        </w:rPr>
        <w:t xml:space="preserve"> season</w:t>
      </w:r>
      <w:r w:rsidR="00E20943" w:rsidRPr="00C62A41">
        <w:rPr>
          <w:rFonts w:ascii="Times New Roman" w:eastAsia="Times New Roman" w:hAnsi="Times New Roman" w:cs="Times New Roman"/>
          <w:color w:val="202124"/>
          <w:sz w:val="24"/>
          <w:szCs w:val="24"/>
        </w:rPr>
        <w:t xml:space="preserve"> is short, cold, with low rainfall</w:t>
      </w:r>
      <w:r w:rsidRPr="00C62A41">
        <w:rPr>
          <w:rFonts w:ascii="Times New Roman" w:eastAsia="Times New Roman" w:hAnsi="Times New Roman" w:cs="Times New Roman"/>
          <w:color w:val="202124"/>
          <w:sz w:val="24"/>
          <w:szCs w:val="24"/>
        </w:rPr>
        <w:t xml:space="preserve">. </w:t>
      </w:r>
      <w:r w:rsidR="00DA77CB">
        <w:rPr>
          <w:rFonts w:ascii="Times New Roman" w:eastAsia="Times New Roman" w:hAnsi="Times New Roman" w:cs="Times New Roman"/>
          <w:color w:val="202124"/>
          <w:sz w:val="24"/>
          <w:szCs w:val="24"/>
        </w:rPr>
        <w:t>T</w:t>
      </w:r>
      <w:r w:rsidRPr="00C62A41">
        <w:rPr>
          <w:rFonts w:ascii="Times New Roman" w:eastAsia="Times New Roman" w:hAnsi="Times New Roman" w:cs="Times New Roman"/>
          <w:sz w:val="24"/>
          <w:szCs w:val="24"/>
        </w:rPr>
        <w:t>otal rainfall of 1</w:t>
      </w:r>
      <w:r w:rsidR="00127A2A">
        <w:rPr>
          <w:rFonts w:ascii="Times New Roman" w:eastAsia="Times New Roman" w:hAnsi="Times New Roman" w:cs="Times New Roman"/>
          <w:sz w:val="24"/>
          <w:szCs w:val="24"/>
        </w:rPr>
        <w:t>70</w:t>
      </w:r>
      <w:r w:rsidRPr="00C62A41">
        <w:rPr>
          <w:rFonts w:ascii="Times New Roman" w:eastAsia="Times New Roman" w:hAnsi="Times New Roman" w:cs="Times New Roman"/>
          <w:sz w:val="24"/>
          <w:szCs w:val="24"/>
        </w:rPr>
        <w:t xml:space="preserve"> and 1</w:t>
      </w:r>
      <w:r w:rsidR="0056750F" w:rsidRPr="00C62A41">
        <w:rPr>
          <w:rFonts w:ascii="Times New Roman" w:eastAsia="Times New Roman" w:hAnsi="Times New Roman" w:cs="Times New Roman"/>
          <w:sz w:val="24"/>
          <w:szCs w:val="24"/>
        </w:rPr>
        <w:t>8</w:t>
      </w:r>
      <w:r w:rsidR="00127A2A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62A41">
        <w:rPr>
          <w:rFonts w:ascii="Times New Roman" w:eastAsia="Times New Roman" w:hAnsi="Times New Roman" w:cs="Times New Roman"/>
          <w:sz w:val="24"/>
          <w:szCs w:val="24"/>
        </w:rPr>
        <w:t xml:space="preserve"> mm and average temperatures of 30.7 and 30.8 ˚C </w:t>
      </w:r>
      <w:r w:rsidR="00BE0CF6">
        <w:rPr>
          <w:rFonts w:ascii="Times New Roman" w:eastAsia="Times New Roman" w:hAnsi="Times New Roman" w:cs="Times New Roman"/>
          <w:sz w:val="24"/>
          <w:szCs w:val="24"/>
        </w:rPr>
        <w:t xml:space="preserve">were recorded </w:t>
      </w:r>
      <w:r w:rsidRPr="00C62A41">
        <w:rPr>
          <w:rFonts w:ascii="Times New Roman" w:eastAsia="Times New Roman" w:hAnsi="Times New Roman" w:cs="Times New Roman"/>
          <w:sz w:val="24"/>
          <w:szCs w:val="24"/>
        </w:rPr>
        <w:t xml:space="preserve">during </w:t>
      </w:r>
      <w:r w:rsidR="00406DD8" w:rsidRPr="00C62A41">
        <w:rPr>
          <w:rFonts w:ascii="Times New Roman" w:eastAsia="Times New Roman" w:hAnsi="Times New Roman" w:cs="Times New Roman"/>
          <w:sz w:val="24"/>
          <w:szCs w:val="24"/>
        </w:rPr>
        <w:t>the</w:t>
      </w:r>
      <w:r w:rsidR="00F67F28" w:rsidRPr="00C62A41">
        <w:rPr>
          <w:rFonts w:ascii="Times New Roman" w:eastAsia="Times New Roman" w:hAnsi="Times New Roman" w:cs="Times New Roman"/>
          <w:sz w:val="24"/>
          <w:szCs w:val="24"/>
        </w:rPr>
        <w:t xml:space="preserve"> crop </w:t>
      </w:r>
      <w:r w:rsidR="00730B10" w:rsidRPr="00C62A41">
        <w:rPr>
          <w:rFonts w:ascii="Times New Roman" w:eastAsia="Times New Roman" w:hAnsi="Times New Roman" w:cs="Times New Roman"/>
          <w:sz w:val="24"/>
          <w:szCs w:val="24"/>
        </w:rPr>
        <w:t>period</w:t>
      </w:r>
      <w:r w:rsidR="00406DD8" w:rsidRPr="00C62A41"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ins w:id="52" w:author="Autore" w:date="2023-08-21T17:30:00Z">
        <w:r w:rsidR="005C57FE">
          <w:rPr>
            <w:rFonts w:ascii="Times New Roman" w:eastAsia="Times New Roman" w:hAnsi="Times New Roman" w:cs="Times New Roman"/>
            <w:sz w:val="24"/>
            <w:szCs w:val="24"/>
          </w:rPr>
          <w:t>(Ju</w:t>
        </w:r>
      </w:ins>
      <w:ins w:id="53" w:author="Autore" w:date="2023-08-21T17:31:00Z">
        <w:r w:rsidR="005C57FE">
          <w:rPr>
            <w:rFonts w:ascii="Times New Roman" w:eastAsia="Times New Roman" w:hAnsi="Times New Roman" w:cs="Times New Roman"/>
            <w:sz w:val="24"/>
            <w:szCs w:val="24"/>
          </w:rPr>
          <w:t>ne - September</w:t>
        </w:r>
      </w:ins>
      <w:ins w:id="54" w:author="Autore" w:date="2023-08-21T17:30:00Z">
        <w:r w:rsidR="005C57FE">
          <w:rPr>
            <w:rFonts w:ascii="Times New Roman" w:eastAsia="Times New Roman" w:hAnsi="Times New Roman" w:cs="Times New Roman"/>
            <w:sz w:val="24"/>
            <w:szCs w:val="24"/>
          </w:rPr>
          <w:t xml:space="preserve">) </w:t>
        </w:r>
      </w:ins>
      <w:r w:rsidR="00406DD8" w:rsidRPr="00C62A41">
        <w:rPr>
          <w:rFonts w:ascii="Times New Roman" w:eastAsia="Times New Roman" w:hAnsi="Times New Roman" w:cs="Times New Roman"/>
          <w:sz w:val="24"/>
          <w:szCs w:val="24"/>
        </w:rPr>
        <w:t>of the two years,</w:t>
      </w:r>
      <w:r w:rsidR="00730B10" w:rsidRPr="00C62A41">
        <w:rPr>
          <w:rFonts w:ascii="Times New Roman" w:eastAsia="Times New Roman" w:hAnsi="Times New Roman" w:cs="Times New Roman"/>
          <w:sz w:val="24"/>
          <w:szCs w:val="24"/>
        </w:rPr>
        <w:t xml:space="preserve"> respectively</w:t>
      </w:r>
      <w:r w:rsidRPr="00C62A41">
        <w:rPr>
          <w:rFonts w:ascii="Times New Roman" w:eastAsia="Times New Roman" w:hAnsi="Times New Roman" w:cs="Times New Roman"/>
          <w:sz w:val="24"/>
          <w:szCs w:val="24"/>
        </w:rPr>
        <w:t xml:space="preserve"> (Adaptive Research Farm, </w:t>
      </w:r>
      <w:proofErr w:type="spellStart"/>
      <w:r w:rsidRPr="00C62A41">
        <w:rPr>
          <w:rFonts w:ascii="Times New Roman" w:eastAsia="Times New Roman" w:hAnsi="Times New Roman" w:cs="Times New Roman"/>
          <w:sz w:val="24"/>
          <w:szCs w:val="24"/>
        </w:rPr>
        <w:t>Karor</w:t>
      </w:r>
      <w:proofErr w:type="spellEnd"/>
      <w:r w:rsidRPr="00C62A41">
        <w:rPr>
          <w:rFonts w:ascii="Times New Roman" w:eastAsia="Times New Roman" w:hAnsi="Times New Roman" w:cs="Times New Roman"/>
          <w:sz w:val="24"/>
          <w:szCs w:val="24"/>
        </w:rPr>
        <w:t xml:space="preserve"> Lal Esan, </w:t>
      </w:r>
      <w:r w:rsidR="004D06CE">
        <w:rPr>
          <w:rFonts w:ascii="Times New Roman" w:eastAsia="Times New Roman" w:hAnsi="Times New Roman" w:cs="Times New Roman"/>
          <w:sz w:val="24"/>
          <w:szCs w:val="24"/>
        </w:rPr>
        <w:t xml:space="preserve">district </w:t>
      </w:r>
      <w:r w:rsidRPr="00C62A41">
        <w:rPr>
          <w:rFonts w:ascii="Times New Roman" w:eastAsia="Times New Roman" w:hAnsi="Times New Roman" w:cs="Times New Roman"/>
          <w:sz w:val="24"/>
          <w:szCs w:val="24"/>
        </w:rPr>
        <w:t>Layyah, Pakistan)</w:t>
      </w:r>
      <w:r w:rsidR="00127A2A">
        <w:rPr>
          <w:rFonts w:ascii="Times New Roman" w:eastAsia="Times New Roman" w:hAnsi="Times New Roman" w:cs="Times New Roman"/>
          <w:sz w:val="24"/>
          <w:szCs w:val="24"/>
        </w:rPr>
        <w:t xml:space="preserve"> (Table 1)</w:t>
      </w:r>
      <w:r w:rsidRPr="00C62A41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C62A41">
        <w:rPr>
          <w:rFonts w:ascii="Times New Roman" w:eastAsia="Times New Roman" w:hAnsi="Times New Roman" w:cs="Times New Roman"/>
          <w:color w:val="202124"/>
          <w:sz w:val="24"/>
          <w:szCs w:val="24"/>
        </w:rPr>
        <w:t xml:space="preserve"> </w:t>
      </w:r>
    </w:p>
    <w:p w14:paraId="398FB510" w14:textId="583B42E0" w:rsidR="00413AEE" w:rsidDel="00DC73E7" w:rsidRDefault="00406DD8" w:rsidP="00413AEE">
      <w:pPr>
        <w:autoSpaceDE w:val="0"/>
        <w:autoSpaceDN w:val="0"/>
        <w:adjustRightInd w:val="0"/>
        <w:spacing w:after="120" w:line="480" w:lineRule="auto"/>
        <w:jc w:val="both"/>
        <w:rPr>
          <w:del w:id="55" w:author="Autore" w:date="2023-08-19T06:32:00Z"/>
          <w:rFonts w:ascii="Times New Roman" w:eastAsia="Times New Roman" w:hAnsi="Times New Roman" w:cs="Times New Roman"/>
          <w:color w:val="202124"/>
          <w:sz w:val="24"/>
          <w:szCs w:val="24"/>
        </w:rPr>
      </w:pPr>
      <w:r w:rsidRPr="00C62A41">
        <w:rPr>
          <w:rFonts w:ascii="Times New Roman" w:eastAsia="Times New Roman" w:hAnsi="Times New Roman" w:cs="Times New Roman"/>
          <w:color w:val="202124"/>
          <w:sz w:val="24"/>
          <w:szCs w:val="24"/>
        </w:rPr>
        <w:t>C</w:t>
      </w:r>
      <w:r w:rsidR="007F0CE9" w:rsidRPr="00C62A41">
        <w:rPr>
          <w:rFonts w:ascii="Times New Roman" w:eastAsia="Times New Roman" w:hAnsi="Times New Roman" w:cs="Times New Roman"/>
          <w:color w:val="202124"/>
          <w:sz w:val="24"/>
          <w:szCs w:val="24"/>
        </w:rPr>
        <w:t xml:space="preserve">omposite soil samples were collected with a soil auger from the experimental site and submitted to the </w:t>
      </w:r>
      <w:r w:rsidRPr="00C62A41">
        <w:rPr>
          <w:rFonts w:ascii="Times New Roman" w:eastAsia="Times New Roman" w:hAnsi="Times New Roman" w:cs="Times New Roman"/>
          <w:color w:val="202124"/>
          <w:sz w:val="24"/>
          <w:szCs w:val="24"/>
        </w:rPr>
        <w:t>l</w:t>
      </w:r>
      <w:r w:rsidR="007F0CE9" w:rsidRPr="00C62A41">
        <w:rPr>
          <w:rFonts w:ascii="Times New Roman" w:eastAsia="Times New Roman" w:hAnsi="Times New Roman" w:cs="Times New Roman"/>
          <w:color w:val="202124"/>
          <w:sz w:val="24"/>
          <w:szCs w:val="24"/>
        </w:rPr>
        <w:t xml:space="preserve">aboratory to </w:t>
      </w:r>
      <w:r w:rsidR="00273A80" w:rsidRPr="00C62A41">
        <w:rPr>
          <w:rFonts w:ascii="Times New Roman" w:eastAsia="Times New Roman" w:hAnsi="Times New Roman" w:cs="Times New Roman"/>
          <w:color w:val="202124"/>
          <w:sz w:val="24"/>
          <w:szCs w:val="24"/>
        </w:rPr>
        <w:t>assess soil</w:t>
      </w:r>
      <w:r w:rsidR="007F0CE9" w:rsidRPr="00C62A41">
        <w:rPr>
          <w:rFonts w:ascii="Times New Roman" w:eastAsia="Times New Roman" w:hAnsi="Times New Roman" w:cs="Times New Roman"/>
          <w:color w:val="202124"/>
          <w:sz w:val="24"/>
          <w:szCs w:val="24"/>
        </w:rPr>
        <w:t xml:space="preserve"> physi</w:t>
      </w:r>
      <w:r w:rsidRPr="00C62A41">
        <w:rPr>
          <w:rFonts w:ascii="Times New Roman" w:eastAsia="Times New Roman" w:hAnsi="Times New Roman" w:cs="Times New Roman"/>
          <w:color w:val="202124"/>
          <w:sz w:val="24"/>
          <w:szCs w:val="24"/>
        </w:rPr>
        <w:t>c</w:t>
      </w:r>
      <w:r w:rsidR="007F0CE9" w:rsidRPr="00C62A41">
        <w:rPr>
          <w:rFonts w:ascii="Times New Roman" w:eastAsia="Times New Roman" w:hAnsi="Times New Roman" w:cs="Times New Roman"/>
          <w:color w:val="202124"/>
          <w:sz w:val="24"/>
          <w:szCs w:val="24"/>
        </w:rPr>
        <w:t xml:space="preserve">ochemical properties. The average </w:t>
      </w:r>
      <w:r w:rsidR="00BE0CF6">
        <w:rPr>
          <w:rFonts w:ascii="Times New Roman" w:eastAsia="Times New Roman" w:hAnsi="Times New Roman" w:cs="Times New Roman"/>
          <w:color w:val="202124"/>
          <w:sz w:val="24"/>
          <w:szCs w:val="24"/>
        </w:rPr>
        <w:t xml:space="preserve">of the </w:t>
      </w:r>
      <w:r w:rsidR="00857391" w:rsidRPr="00C62A41">
        <w:rPr>
          <w:rFonts w:ascii="Times New Roman" w:eastAsia="Times New Roman" w:hAnsi="Times New Roman" w:cs="Times New Roman"/>
          <w:color w:val="202124"/>
          <w:sz w:val="24"/>
          <w:szCs w:val="24"/>
        </w:rPr>
        <w:t>two year</w:t>
      </w:r>
      <w:r w:rsidR="00857391">
        <w:rPr>
          <w:rFonts w:ascii="Times New Roman" w:eastAsia="Times New Roman" w:hAnsi="Times New Roman" w:cs="Times New Roman"/>
          <w:color w:val="202124"/>
          <w:sz w:val="24"/>
          <w:szCs w:val="24"/>
        </w:rPr>
        <w:t>s</w:t>
      </w:r>
      <w:r w:rsidR="00857391" w:rsidRPr="00C62A41">
        <w:rPr>
          <w:rFonts w:ascii="Times New Roman" w:eastAsia="Times New Roman" w:hAnsi="Times New Roman" w:cs="Times New Roman"/>
          <w:color w:val="202124"/>
          <w:sz w:val="24"/>
          <w:szCs w:val="24"/>
        </w:rPr>
        <w:t xml:space="preserve"> </w:t>
      </w:r>
      <w:r w:rsidR="00273A80" w:rsidRPr="00C62A41">
        <w:rPr>
          <w:rFonts w:ascii="Times New Roman" w:eastAsia="Times New Roman" w:hAnsi="Times New Roman" w:cs="Times New Roman"/>
          <w:color w:val="202124"/>
          <w:sz w:val="24"/>
          <w:szCs w:val="24"/>
        </w:rPr>
        <w:t>indicate</w:t>
      </w:r>
      <w:r w:rsidR="00857391">
        <w:rPr>
          <w:rFonts w:ascii="Times New Roman" w:eastAsia="Times New Roman" w:hAnsi="Times New Roman" w:cs="Times New Roman"/>
          <w:color w:val="202124"/>
          <w:sz w:val="24"/>
          <w:szCs w:val="24"/>
        </w:rPr>
        <w:t>d</w:t>
      </w:r>
      <w:r w:rsidR="00273A80" w:rsidRPr="00C62A41">
        <w:rPr>
          <w:rFonts w:ascii="Times New Roman" w:eastAsia="Times New Roman" w:hAnsi="Times New Roman" w:cs="Times New Roman"/>
          <w:color w:val="202124"/>
          <w:sz w:val="24"/>
          <w:szCs w:val="24"/>
        </w:rPr>
        <w:t xml:space="preserve"> </w:t>
      </w:r>
      <w:ins w:id="56" w:author="Autore" w:date="2023-08-21T17:32:00Z">
        <w:r w:rsidR="005C57FE">
          <w:rPr>
            <w:rFonts w:ascii="Times New Roman" w:eastAsia="Times New Roman" w:hAnsi="Times New Roman" w:cs="Times New Roman"/>
            <w:color w:val="202124"/>
            <w:sz w:val="24"/>
            <w:szCs w:val="24"/>
          </w:rPr>
          <w:t xml:space="preserve">that </w:t>
        </w:r>
      </w:ins>
      <w:r w:rsidR="00273A80" w:rsidRPr="00C62A41">
        <w:rPr>
          <w:rFonts w:ascii="Times New Roman" w:eastAsia="Times New Roman" w:hAnsi="Times New Roman" w:cs="Times New Roman"/>
          <w:color w:val="202124"/>
          <w:sz w:val="24"/>
          <w:szCs w:val="24"/>
        </w:rPr>
        <w:t xml:space="preserve">the experimental field </w:t>
      </w:r>
      <w:del w:id="57" w:author="Autore" w:date="2023-08-19T06:33:00Z">
        <w:r w:rsidR="00273A80" w:rsidRPr="00C62A41" w:rsidDel="0094437A">
          <w:rPr>
            <w:rFonts w:ascii="Times New Roman" w:eastAsia="Times New Roman" w:hAnsi="Times New Roman" w:cs="Times New Roman"/>
            <w:color w:val="202124"/>
            <w:sz w:val="24"/>
            <w:szCs w:val="24"/>
          </w:rPr>
          <w:delText>as</w:delText>
        </w:r>
        <w:r w:rsidR="007F0CE9" w:rsidRPr="00C62A41" w:rsidDel="0094437A">
          <w:rPr>
            <w:rFonts w:ascii="Times New Roman" w:eastAsia="Times New Roman" w:hAnsi="Times New Roman" w:cs="Times New Roman"/>
            <w:color w:val="202124"/>
            <w:sz w:val="24"/>
            <w:szCs w:val="24"/>
          </w:rPr>
          <w:delText xml:space="preserve"> having</w:delText>
        </w:r>
      </w:del>
      <w:ins w:id="58" w:author="Autore" w:date="2023-08-19T06:33:00Z">
        <w:r w:rsidR="0094437A">
          <w:rPr>
            <w:rFonts w:ascii="Times New Roman" w:eastAsia="Times New Roman" w:hAnsi="Times New Roman" w:cs="Times New Roman"/>
            <w:color w:val="202124"/>
            <w:sz w:val="24"/>
            <w:szCs w:val="24"/>
          </w:rPr>
          <w:t>was characterized with</w:t>
        </w:r>
      </w:ins>
      <w:r w:rsidR="007F0CE9" w:rsidRPr="00C62A41">
        <w:rPr>
          <w:rFonts w:ascii="Times New Roman" w:eastAsia="Times New Roman" w:hAnsi="Times New Roman" w:cs="Times New Roman"/>
          <w:color w:val="202124"/>
          <w:sz w:val="24"/>
          <w:szCs w:val="24"/>
        </w:rPr>
        <w:t xml:space="preserve"> pH of 8.</w:t>
      </w:r>
      <w:del w:id="59" w:author="Autore" w:date="2023-08-19T06:36:00Z">
        <w:r w:rsidR="007F0CE9" w:rsidRPr="00C62A41" w:rsidDel="00FA4A5A">
          <w:rPr>
            <w:rFonts w:ascii="Times New Roman" w:eastAsia="Times New Roman" w:hAnsi="Times New Roman" w:cs="Times New Roman"/>
            <w:color w:val="202124"/>
            <w:sz w:val="24"/>
            <w:szCs w:val="24"/>
          </w:rPr>
          <w:delText>4</w:delText>
        </w:r>
      </w:del>
      <w:ins w:id="60" w:author="Autore" w:date="2023-08-19T06:36:00Z">
        <w:r w:rsidR="00FA4A5A">
          <w:rPr>
            <w:rFonts w:ascii="Times New Roman" w:eastAsia="Times New Roman" w:hAnsi="Times New Roman" w:cs="Times New Roman"/>
            <w:color w:val="202124"/>
            <w:sz w:val="24"/>
            <w:szCs w:val="24"/>
          </w:rPr>
          <w:t>1</w:t>
        </w:r>
      </w:ins>
      <w:r w:rsidR="007F0CE9" w:rsidRPr="00C62A41">
        <w:rPr>
          <w:rFonts w:ascii="Times New Roman" w:eastAsia="Times New Roman" w:hAnsi="Times New Roman" w:cs="Times New Roman"/>
          <w:color w:val="202124"/>
          <w:sz w:val="24"/>
          <w:szCs w:val="24"/>
        </w:rPr>
        <w:t xml:space="preserve">, organic matter of 0.16%, EC </w:t>
      </w:r>
      <w:r w:rsidR="00807A13" w:rsidRPr="00C62A41">
        <w:rPr>
          <w:rFonts w:ascii="Times New Roman" w:eastAsia="Times New Roman" w:hAnsi="Times New Roman" w:cs="Times New Roman"/>
          <w:color w:val="202124"/>
          <w:sz w:val="24"/>
          <w:szCs w:val="24"/>
        </w:rPr>
        <w:t xml:space="preserve">of 0.84 </w:t>
      </w:r>
      <w:proofErr w:type="spellStart"/>
      <w:r w:rsidR="007F0CE9" w:rsidRPr="00C62A41">
        <w:rPr>
          <w:rFonts w:ascii="Times New Roman" w:eastAsia="Times New Roman" w:hAnsi="Times New Roman" w:cs="Times New Roman"/>
          <w:sz w:val="24"/>
          <w:szCs w:val="24"/>
        </w:rPr>
        <w:t>dS</w:t>
      </w:r>
      <w:proofErr w:type="spellEnd"/>
      <w:r w:rsidR="00807A13" w:rsidRPr="00C62A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F0CE9" w:rsidRPr="00C62A41">
        <w:rPr>
          <w:rFonts w:ascii="Times New Roman" w:eastAsia="Times New Roman" w:hAnsi="Times New Roman" w:cs="Times New Roman"/>
          <w:sz w:val="24"/>
          <w:szCs w:val="24"/>
        </w:rPr>
        <w:t>m</w:t>
      </w:r>
      <w:r w:rsidR="007F0CE9" w:rsidRPr="00C62A41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-</w:t>
      </w:r>
      <w:r w:rsidR="00807A13" w:rsidRPr="00C62A41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1</w:t>
      </w:r>
      <w:r w:rsidR="007F0CE9" w:rsidRPr="00C62A4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273A80" w:rsidRPr="00C62A41">
        <w:rPr>
          <w:rFonts w:ascii="Times New Roman" w:eastAsia="Times New Roman" w:hAnsi="Times New Roman" w:cs="Times New Roman"/>
          <w:sz w:val="24"/>
          <w:szCs w:val="24"/>
        </w:rPr>
        <w:t>a</w:t>
      </w:r>
      <w:r w:rsidR="007F0CE9" w:rsidRPr="00C62A41">
        <w:rPr>
          <w:rFonts w:ascii="Times New Roman" w:eastAsia="Times New Roman" w:hAnsi="Times New Roman" w:cs="Times New Roman"/>
          <w:sz w:val="24"/>
          <w:szCs w:val="24"/>
        </w:rPr>
        <w:t xml:space="preserve">vailable </w:t>
      </w:r>
      <w:r w:rsidR="00E427A0">
        <w:rPr>
          <w:rFonts w:ascii="Times New Roman" w:eastAsia="Times New Roman" w:hAnsi="Times New Roman" w:cs="Times New Roman"/>
          <w:sz w:val="24"/>
          <w:szCs w:val="24"/>
        </w:rPr>
        <w:t>P</w:t>
      </w:r>
      <w:r w:rsidR="007F0CE9" w:rsidRPr="00C62A41">
        <w:rPr>
          <w:rFonts w:ascii="Times New Roman" w:eastAsia="Times New Roman" w:hAnsi="Times New Roman" w:cs="Times New Roman"/>
          <w:sz w:val="24"/>
          <w:szCs w:val="24"/>
        </w:rPr>
        <w:t xml:space="preserve"> and </w:t>
      </w:r>
      <w:r w:rsidR="00E427A0">
        <w:rPr>
          <w:rFonts w:ascii="Times New Roman" w:eastAsia="Times New Roman" w:hAnsi="Times New Roman" w:cs="Times New Roman"/>
          <w:sz w:val="24"/>
          <w:szCs w:val="24"/>
        </w:rPr>
        <w:t>K</w:t>
      </w:r>
      <w:r w:rsidR="007F0CE9" w:rsidRPr="00C62A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07A13" w:rsidRPr="00C62A41">
        <w:rPr>
          <w:rFonts w:ascii="Times New Roman" w:eastAsia="Times New Roman" w:hAnsi="Times New Roman" w:cs="Times New Roman"/>
          <w:sz w:val="24"/>
          <w:szCs w:val="24"/>
        </w:rPr>
        <w:t xml:space="preserve">of 5 and 87 </w:t>
      </w:r>
      <w:r w:rsidR="007F0CE9" w:rsidRPr="00C62A41">
        <w:rPr>
          <w:rFonts w:ascii="Times New Roman" w:eastAsia="Times New Roman" w:hAnsi="Times New Roman" w:cs="Times New Roman"/>
          <w:sz w:val="24"/>
          <w:szCs w:val="24"/>
        </w:rPr>
        <w:t>mg kg</w:t>
      </w:r>
      <w:r w:rsidR="007F0CE9" w:rsidRPr="00C62A41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-1</w:t>
      </w:r>
      <w:r w:rsidR="007F0CE9" w:rsidRPr="00C62A41">
        <w:rPr>
          <w:rFonts w:ascii="Times New Roman" w:eastAsia="Times New Roman" w:hAnsi="Times New Roman" w:cs="Times New Roman"/>
          <w:sz w:val="24"/>
          <w:szCs w:val="24"/>
        </w:rPr>
        <w:t>, respectively (Soil and Water Testing Laboratory, Layyah, Pakistan)</w:t>
      </w:r>
      <w:r w:rsidR="007F0CE9" w:rsidRPr="00C62A41">
        <w:rPr>
          <w:rFonts w:ascii="Times New Roman" w:eastAsia="Times New Roman" w:hAnsi="Times New Roman" w:cs="Times New Roman"/>
          <w:color w:val="202124"/>
          <w:sz w:val="24"/>
          <w:szCs w:val="24"/>
        </w:rPr>
        <w:t xml:space="preserve">. </w:t>
      </w:r>
      <w:ins w:id="61" w:author="Autore" w:date="2023-08-19T06:32:00Z">
        <w:r w:rsidR="0094437A" w:rsidRPr="0094437A">
          <w:rPr>
            <w:rFonts w:ascii="Times New Roman" w:eastAsia="Times New Roman" w:hAnsi="Times New Roman" w:cs="Times New Roman"/>
            <w:color w:val="202124"/>
            <w:sz w:val="24"/>
            <w:szCs w:val="24"/>
          </w:rPr>
          <w:t xml:space="preserve">The experiment was conducted in the same field </w:t>
        </w:r>
      </w:ins>
      <w:ins w:id="62" w:author="Autore" w:date="2023-08-22T18:37:00Z">
        <w:r w:rsidR="00F5215E">
          <w:rPr>
            <w:rFonts w:ascii="Times New Roman" w:eastAsia="Times New Roman" w:hAnsi="Times New Roman" w:cs="Times New Roman"/>
            <w:color w:val="202124"/>
            <w:sz w:val="24"/>
            <w:szCs w:val="24"/>
          </w:rPr>
          <w:t xml:space="preserve">during the summer season </w:t>
        </w:r>
      </w:ins>
      <w:ins w:id="63" w:author="Autore" w:date="2023-08-19T06:32:00Z">
        <w:r w:rsidR="0094437A" w:rsidRPr="0094437A">
          <w:rPr>
            <w:rFonts w:ascii="Times New Roman" w:eastAsia="Times New Roman" w:hAnsi="Times New Roman" w:cs="Times New Roman"/>
            <w:color w:val="202124"/>
            <w:sz w:val="24"/>
            <w:szCs w:val="24"/>
          </w:rPr>
          <w:t>for two years</w:t>
        </w:r>
      </w:ins>
      <w:ins w:id="64" w:author="Autore" w:date="2023-08-22T18:37:00Z">
        <w:r w:rsidR="00F5215E">
          <w:rPr>
            <w:rFonts w:ascii="Times New Roman" w:eastAsia="Times New Roman" w:hAnsi="Times New Roman" w:cs="Times New Roman"/>
            <w:color w:val="202124"/>
            <w:sz w:val="24"/>
            <w:szCs w:val="24"/>
          </w:rPr>
          <w:t xml:space="preserve"> (20</w:t>
        </w:r>
      </w:ins>
      <w:ins w:id="65" w:author="Autore" w:date="2023-08-22T18:38:00Z">
        <w:r w:rsidR="00F5215E">
          <w:rPr>
            <w:rFonts w:ascii="Times New Roman" w:eastAsia="Times New Roman" w:hAnsi="Times New Roman" w:cs="Times New Roman"/>
            <w:color w:val="202124"/>
            <w:sz w:val="24"/>
            <w:szCs w:val="24"/>
          </w:rPr>
          <w:t>19 and 2020)</w:t>
        </w:r>
      </w:ins>
      <w:ins w:id="66" w:author="Autore" w:date="2023-08-19T06:32:00Z">
        <w:r w:rsidR="0094437A" w:rsidRPr="0094437A">
          <w:rPr>
            <w:rFonts w:ascii="Times New Roman" w:eastAsia="Times New Roman" w:hAnsi="Times New Roman" w:cs="Times New Roman"/>
            <w:color w:val="202124"/>
            <w:sz w:val="24"/>
            <w:szCs w:val="24"/>
          </w:rPr>
          <w:t xml:space="preserve">. Canola was grown as a winter crop preceding pearl millet </w:t>
        </w:r>
      </w:ins>
      <w:ins w:id="67" w:author="Autore" w:date="2023-08-19T06:33:00Z">
        <w:r w:rsidR="003352E2">
          <w:rPr>
            <w:rFonts w:ascii="Times New Roman" w:eastAsia="Times New Roman" w:hAnsi="Times New Roman" w:cs="Times New Roman"/>
            <w:color w:val="202124"/>
            <w:sz w:val="24"/>
            <w:szCs w:val="24"/>
          </w:rPr>
          <w:t xml:space="preserve">in </w:t>
        </w:r>
      </w:ins>
      <w:ins w:id="68" w:author="Autore" w:date="2023-08-19T06:32:00Z">
        <w:r w:rsidR="0094437A" w:rsidRPr="0094437A">
          <w:rPr>
            <w:rFonts w:ascii="Times New Roman" w:eastAsia="Times New Roman" w:hAnsi="Times New Roman" w:cs="Times New Roman"/>
            <w:color w:val="202124"/>
            <w:sz w:val="24"/>
            <w:szCs w:val="24"/>
          </w:rPr>
          <w:t>both years.</w:t>
        </w:r>
      </w:ins>
      <w:del w:id="69" w:author="Autore" w:date="2023-08-19T06:32:00Z">
        <w:r w:rsidR="007F0CE9" w:rsidRPr="00C62A41" w:rsidDel="0094437A">
          <w:rPr>
            <w:rFonts w:ascii="Times New Roman" w:eastAsia="Times New Roman" w:hAnsi="Times New Roman" w:cs="Times New Roman"/>
            <w:color w:val="202124"/>
            <w:sz w:val="24"/>
            <w:szCs w:val="24"/>
          </w:rPr>
          <w:delText xml:space="preserve">The experiment was repeated in the same field </w:delText>
        </w:r>
        <w:r w:rsidR="00273A80" w:rsidRPr="00C62A41" w:rsidDel="0094437A">
          <w:rPr>
            <w:rFonts w:ascii="Times New Roman" w:eastAsia="Times New Roman" w:hAnsi="Times New Roman" w:cs="Times New Roman"/>
            <w:color w:val="202124"/>
            <w:sz w:val="24"/>
            <w:szCs w:val="24"/>
          </w:rPr>
          <w:delText>in the two years</w:delText>
        </w:r>
        <w:r w:rsidR="00E367EC" w:rsidRPr="00C62A41" w:rsidDel="0094437A">
          <w:rPr>
            <w:rFonts w:ascii="Times New Roman" w:eastAsia="Times New Roman" w:hAnsi="Times New Roman" w:cs="Times New Roman"/>
            <w:color w:val="202124"/>
            <w:sz w:val="24"/>
            <w:szCs w:val="24"/>
          </w:rPr>
          <w:delText>; in both year</w:delText>
        </w:r>
        <w:r w:rsidR="007F0CE9" w:rsidRPr="00C62A41" w:rsidDel="0094437A">
          <w:rPr>
            <w:rFonts w:ascii="Times New Roman" w:eastAsia="Times New Roman" w:hAnsi="Times New Roman" w:cs="Times New Roman"/>
            <w:color w:val="202124"/>
            <w:sz w:val="24"/>
            <w:szCs w:val="24"/>
          </w:rPr>
          <w:delText xml:space="preserve"> canola </w:delText>
        </w:r>
        <w:r w:rsidR="00273A80" w:rsidRPr="00C62A41" w:rsidDel="0094437A">
          <w:rPr>
            <w:rFonts w:ascii="Times New Roman" w:eastAsia="Times New Roman" w:hAnsi="Times New Roman" w:cs="Times New Roman"/>
            <w:color w:val="202124"/>
            <w:sz w:val="24"/>
            <w:szCs w:val="24"/>
          </w:rPr>
          <w:delText>was grown</w:delText>
        </w:r>
        <w:r w:rsidR="00807A13" w:rsidRPr="00C62A41" w:rsidDel="0094437A">
          <w:rPr>
            <w:rFonts w:ascii="Times New Roman" w:eastAsia="Times New Roman" w:hAnsi="Times New Roman" w:cs="Times New Roman"/>
            <w:color w:val="202124"/>
            <w:sz w:val="24"/>
            <w:szCs w:val="24"/>
          </w:rPr>
          <w:delText xml:space="preserve"> </w:delText>
        </w:r>
        <w:r w:rsidR="00E367EC" w:rsidRPr="00C62A41" w:rsidDel="0094437A">
          <w:rPr>
            <w:rFonts w:ascii="Times New Roman" w:eastAsia="Times New Roman" w:hAnsi="Times New Roman" w:cs="Times New Roman"/>
            <w:color w:val="202124"/>
            <w:sz w:val="24"/>
            <w:szCs w:val="24"/>
          </w:rPr>
          <w:delText xml:space="preserve">in the same field </w:delText>
        </w:r>
        <w:r w:rsidR="00807A13" w:rsidRPr="00C62A41" w:rsidDel="0094437A">
          <w:rPr>
            <w:rFonts w:ascii="Times New Roman" w:eastAsia="Times New Roman" w:hAnsi="Times New Roman" w:cs="Times New Roman"/>
            <w:color w:val="202124"/>
            <w:sz w:val="24"/>
            <w:szCs w:val="24"/>
          </w:rPr>
          <w:delText xml:space="preserve">as </w:delText>
        </w:r>
        <w:r w:rsidR="00DA77CB" w:rsidDel="0094437A">
          <w:rPr>
            <w:rFonts w:ascii="Times New Roman" w:eastAsia="Times New Roman" w:hAnsi="Times New Roman" w:cs="Times New Roman"/>
            <w:color w:val="202124"/>
            <w:sz w:val="24"/>
            <w:szCs w:val="24"/>
          </w:rPr>
          <w:delText xml:space="preserve">the </w:delText>
        </w:r>
        <w:r w:rsidR="00807A13" w:rsidRPr="00C62A41" w:rsidDel="0094437A">
          <w:rPr>
            <w:rFonts w:ascii="Times New Roman" w:eastAsia="Times New Roman" w:hAnsi="Times New Roman" w:cs="Times New Roman"/>
            <w:color w:val="202124"/>
            <w:sz w:val="24"/>
            <w:szCs w:val="24"/>
          </w:rPr>
          <w:delText>winter crop preceding</w:delText>
        </w:r>
        <w:r w:rsidR="007F0CE9" w:rsidRPr="00C62A41" w:rsidDel="0094437A">
          <w:rPr>
            <w:rFonts w:ascii="Times New Roman" w:eastAsia="Times New Roman" w:hAnsi="Times New Roman" w:cs="Times New Roman"/>
            <w:color w:val="202124"/>
            <w:sz w:val="24"/>
            <w:szCs w:val="24"/>
          </w:rPr>
          <w:delText xml:space="preserve"> </w:delText>
        </w:r>
        <w:r w:rsidR="00120C54" w:rsidRPr="00C62A41" w:rsidDel="0094437A">
          <w:rPr>
            <w:rFonts w:ascii="Times New Roman" w:eastAsia="Times New Roman" w:hAnsi="Times New Roman" w:cs="Times New Roman"/>
            <w:color w:val="202124"/>
            <w:sz w:val="24"/>
            <w:szCs w:val="24"/>
          </w:rPr>
          <w:delText xml:space="preserve">pearl </w:delText>
        </w:r>
        <w:r w:rsidR="007F0CE9" w:rsidRPr="00C62A41" w:rsidDel="0094437A">
          <w:rPr>
            <w:rFonts w:ascii="Times New Roman" w:eastAsia="Times New Roman" w:hAnsi="Times New Roman" w:cs="Times New Roman"/>
            <w:color w:val="202124"/>
            <w:sz w:val="24"/>
            <w:szCs w:val="24"/>
          </w:rPr>
          <w:delText>millet.</w:delText>
        </w:r>
      </w:del>
    </w:p>
    <w:p w14:paraId="1247F90A" w14:textId="77777777" w:rsidR="00DC73E7" w:rsidRPr="00C62A41" w:rsidRDefault="00DC73E7" w:rsidP="00413AEE">
      <w:pPr>
        <w:autoSpaceDE w:val="0"/>
        <w:autoSpaceDN w:val="0"/>
        <w:adjustRightInd w:val="0"/>
        <w:spacing w:after="120" w:line="480" w:lineRule="auto"/>
        <w:jc w:val="both"/>
        <w:rPr>
          <w:ins w:id="70" w:author="Autore" w:date="2023-08-20T22:46:00Z"/>
          <w:rFonts w:ascii="Times New Roman" w:eastAsia="Times New Roman" w:hAnsi="Times New Roman" w:cs="Times New Roman"/>
          <w:sz w:val="24"/>
          <w:szCs w:val="24"/>
        </w:rPr>
      </w:pPr>
    </w:p>
    <w:p w14:paraId="725AC2EE" w14:textId="262126A9" w:rsidR="007F0CE9" w:rsidRPr="00C62A41" w:rsidRDefault="00F2157A" w:rsidP="00413AEE">
      <w:pPr>
        <w:autoSpaceDE w:val="0"/>
        <w:autoSpaceDN w:val="0"/>
        <w:adjustRightInd w:val="0"/>
        <w:spacing w:after="120"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62A41">
        <w:rPr>
          <w:rFonts w:ascii="Times New Roman" w:eastAsia="Times New Roman" w:hAnsi="Times New Roman" w:cs="Times New Roman"/>
          <w:b/>
          <w:sz w:val="24"/>
          <w:szCs w:val="24"/>
        </w:rPr>
        <w:t xml:space="preserve">2.2. </w:t>
      </w:r>
      <w:r w:rsidR="00730B10" w:rsidRPr="00C62A41">
        <w:rPr>
          <w:rFonts w:ascii="Times New Roman" w:eastAsia="Times New Roman" w:hAnsi="Times New Roman" w:cs="Times New Roman"/>
          <w:b/>
          <w:sz w:val="24"/>
          <w:szCs w:val="24"/>
        </w:rPr>
        <w:t>Experimental materials</w:t>
      </w:r>
    </w:p>
    <w:p w14:paraId="6E82FDE3" w14:textId="7A1B44AC" w:rsidR="00413AEE" w:rsidRPr="00C62A41" w:rsidRDefault="00857391" w:rsidP="00413AEE">
      <w:pPr>
        <w:autoSpaceDE w:val="0"/>
        <w:autoSpaceDN w:val="0"/>
        <w:adjustRightInd w:val="0"/>
        <w:spacing w:after="120"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The </w:t>
      </w:r>
      <w:r w:rsidR="00BE0CF6">
        <w:rPr>
          <w:rFonts w:ascii="Times New Roman" w:eastAsia="Times New Roman" w:hAnsi="Times New Roman" w:cs="Times New Roman"/>
          <w:sz w:val="24"/>
          <w:szCs w:val="24"/>
        </w:rPr>
        <w:t>s</w:t>
      </w:r>
      <w:r w:rsidR="007F0CE9" w:rsidRPr="00C62A41">
        <w:rPr>
          <w:rFonts w:ascii="Times New Roman" w:eastAsia="Times New Roman" w:hAnsi="Times New Roman" w:cs="Times New Roman"/>
          <w:sz w:val="24"/>
          <w:szCs w:val="24"/>
        </w:rPr>
        <w:t>eed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 w:rsidR="007F0CE9" w:rsidRPr="00C62A41">
        <w:rPr>
          <w:rFonts w:ascii="Times New Roman" w:eastAsia="Times New Roman" w:hAnsi="Times New Roman" w:cs="Times New Roman"/>
          <w:sz w:val="24"/>
          <w:szCs w:val="24"/>
        </w:rPr>
        <w:t xml:space="preserve"> of pearl millet </w:t>
      </w:r>
      <w:r w:rsidR="00807A13" w:rsidRPr="00C62A41">
        <w:rPr>
          <w:rFonts w:ascii="Times New Roman" w:eastAsia="Times New Roman" w:hAnsi="Times New Roman" w:cs="Times New Roman"/>
          <w:sz w:val="24"/>
          <w:szCs w:val="24"/>
        </w:rPr>
        <w:t>synthetic variety</w:t>
      </w:r>
      <w:r w:rsidR="007F0CE9" w:rsidRPr="00C62A41">
        <w:rPr>
          <w:rFonts w:ascii="Times New Roman" w:eastAsia="Times New Roman" w:hAnsi="Times New Roman" w:cs="Times New Roman"/>
          <w:sz w:val="24"/>
          <w:szCs w:val="24"/>
        </w:rPr>
        <w:t xml:space="preserve"> Sargodha-2011 </w:t>
      </w:r>
      <w:del w:id="71" w:author="Autore" w:date="2023-08-19T06:31:00Z">
        <w:r w:rsidR="007F0CE9" w:rsidRPr="00C62A41" w:rsidDel="0094437A">
          <w:rPr>
            <w:rFonts w:ascii="Times New Roman" w:eastAsia="Times New Roman" w:hAnsi="Times New Roman" w:cs="Times New Roman"/>
            <w:sz w:val="24"/>
            <w:szCs w:val="24"/>
          </w:rPr>
          <w:delText xml:space="preserve">was </w:delText>
        </w:r>
      </w:del>
      <w:ins w:id="72" w:author="Autore" w:date="2023-08-19T06:31:00Z">
        <w:r w:rsidR="0094437A">
          <w:rPr>
            <w:rFonts w:ascii="Times New Roman" w:eastAsia="Times New Roman" w:hAnsi="Times New Roman" w:cs="Times New Roman"/>
            <w:sz w:val="24"/>
            <w:szCs w:val="24"/>
          </w:rPr>
          <w:t>were</w:t>
        </w:r>
        <w:r w:rsidR="0094437A" w:rsidRPr="00C62A41">
          <w:rPr>
            <w:rFonts w:ascii="Times New Roman" w:eastAsia="Times New Roman" w:hAnsi="Times New Roman" w:cs="Times New Roman"/>
            <w:sz w:val="24"/>
            <w:szCs w:val="24"/>
          </w:rPr>
          <w:t xml:space="preserve"> </w:t>
        </w:r>
      </w:ins>
      <w:r w:rsidR="007F0CE9" w:rsidRPr="00C62A41">
        <w:rPr>
          <w:rFonts w:ascii="Times New Roman" w:eastAsia="Times New Roman" w:hAnsi="Times New Roman" w:cs="Times New Roman"/>
          <w:sz w:val="24"/>
          <w:szCs w:val="24"/>
        </w:rPr>
        <w:t>obtained from Fodder Research Institute, Sargodha, and the seed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 w:rsidR="007F0CE9" w:rsidRPr="00C62A41">
        <w:rPr>
          <w:rFonts w:ascii="Times New Roman" w:eastAsia="Times New Roman" w:hAnsi="Times New Roman" w:cs="Times New Roman"/>
          <w:sz w:val="24"/>
          <w:szCs w:val="24"/>
        </w:rPr>
        <w:t xml:space="preserve"> of hybrid Pioneer-86M86 was obtained from </w:t>
      </w:r>
      <w:proofErr w:type="spellStart"/>
      <w:r w:rsidR="007F0CE9" w:rsidRPr="00C62A41">
        <w:rPr>
          <w:rFonts w:ascii="Times New Roman" w:eastAsia="Times New Roman" w:hAnsi="Times New Roman" w:cs="Times New Roman"/>
          <w:sz w:val="24"/>
          <w:szCs w:val="24"/>
        </w:rPr>
        <w:t>Naya</w:t>
      </w:r>
      <w:proofErr w:type="spellEnd"/>
      <w:r w:rsidR="007F0CE9" w:rsidRPr="00C62A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7F0CE9" w:rsidRPr="00C62A41">
        <w:rPr>
          <w:rFonts w:ascii="Times New Roman" w:eastAsia="Times New Roman" w:hAnsi="Times New Roman" w:cs="Times New Roman"/>
          <w:sz w:val="24"/>
          <w:szCs w:val="24"/>
        </w:rPr>
        <w:t>Savera</w:t>
      </w:r>
      <w:proofErr w:type="spellEnd"/>
      <w:r w:rsidR="007F0CE9" w:rsidRPr="00C62A41">
        <w:rPr>
          <w:rFonts w:ascii="Times New Roman" w:eastAsia="Times New Roman" w:hAnsi="Times New Roman" w:cs="Times New Roman"/>
          <w:sz w:val="24"/>
          <w:szCs w:val="24"/>
        </w:rPr>
        <w:t>, Syngenta Pvt. Ltd.</w:t>
      </w:r>
      <w:r w:rsidR="00621B29" w:rsidRPr="00C62A41">
        <w:rPr>
          <w:rFonts w:ascii="Times New Roman" w:eastAsia="Times New Roman" w:hAnsi="Times New Roman" w:cs="Times New Roman"/>
          <w:sz w:val="24"/>
          <w:szCs w:val="24"/>
        </w:rPr>
        <w:t>,</w:t>
      </w:r>
      <w:r w:rsidR="007F0CE9" w:rsidRPr="00C62A41">
        <w:rPr>
          <w:rFonts w:ascii="Times New Roman" w:eastAsia="Times New Roman" w:hAnsi="Times New Roman" w:cs="Times New Roman"/>
          <w:sz w:val="24"/>
          <w:szCs w:val="24"/>
        </w:rPr>
        <w:t xml:space="preserve"> Layyah. </w:t>
      </w:r>
    </w:p>
    <w:p w14:paraId="3C5BAD37" w14:textId="2022ED65" w:rsidR="007F0CE9" w:rsidRPr="00C62A41" w:rsidRDefault="00F2157A" w:rsidP="00413AEE">
      <w:pPr>
        <w:autoSpaceDE w:val="0"/>
        <w:autoSpaceDN w:val="0"/>
        <w:adjustRightInd w:val="0"/>
        <w:spacing w:after="120"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73" w:name="_Hlk138768303"/>
      <w:r w:rsidRPr="00C62A41">
        <w:rPr>
          <w:rFonts w:ascii="Times New Roman" w:eastAsia="Times New Roman" w:hAnsi="Times New Roman" w:cs="Times New Roman"/>
          <w:b/>
          <w:sz w:val="24"/>
          <w:szCs w:val="24"/>
        </w:rPr>
        <w:t xml:space="preserve">2.3. </w:t>
      </w:r>
      <w:r w:rsidR="00B93AC2" w:rsidRPr="00C62A41">
        <w:rPr>
          <w:rFonts w:ascii="Times New Roman" w:eastAsia="Times New Roman" w:hAnsi="Times New Roman" w:cs="Times New Roman"/>
          <w:b/>
          <w:sz w:val="24"/>
          <w:szCs w:val="24"/>
        </w:rPr>
        <w:t>E</w:t>
      </w:r>
      <w:r w:rsidR="007F0CE9" w:rsidRPr="00C62A41">
        <w:rPr>
          <w:rFonts w:ascii="Times New Roman" w:eastAsia="Times New Roman" w:hAnsi="Times New Roman" w:cs="Times New Roman"/>
          <w:b/>
          <w:sz w:val="24"/>
          <w:szCs w:val="24"/>
        </w:rPr>
        <w:t xml:space="preserve">xperimental design </w:t>
      </w:r>
      <w:r w:rsidR="00B93AC2" w:rsidRPr="00C62A41">
        <w:rPr>
          <w:rFonts w:ascii="Times New Roman" w:eastAsia="Times New Roman" w:hAnsi="Times New Roman" w:cs="Times New Roman"/>
          <w:b/>
          <w:sz w:val="24"/>
          <w:szCs w:val="24"/>
        </w:rPr>
        <w:t>and treatments</w:t>
      </w:r>
      <w:bookmarkEnd w:id="73"/>
    </w:p>
    <w:p w14:paraId="7CBB4AA9" w14:textId="3570AED6" w:rsidR="00413AEE" w:rsidRPr="00C62A41" w:rsidRDefault="007F0CE9" w:rsidP="00413AEE">
      <w:pPr>
        <w:autoSpaceDE w:val="0"/>
        <w:autoSpaceDN w:val="0"/>
        <w:adjustRightInd w:val="0"/>
        <w:spacing w:after="120"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62A41">
        <w:rPr>
          <w:rFonts w:ascii="Times New Roman" w:eastAsia="Times New Roman" w:hAnsi="Times New Roman" w:cs="Times New Roman"/>
          <w:sz w:val="24"/>
          <w:szCs w:val="24"/>
        </w:rPr>
        <w:t>The treatments consisted of two pearl millet genotypes (</w:t>
      </w:r>
      <w:r w:rsidR="00E3606C" w:rsidRPr="00C62A41">
        <w:rPr>
          <w:rFonts w:ascii="Times New Roman" w:eastAsia="Times New Roman" w:hAnsi="Times New Roman" w:cs="Times New Roman"/>
          <w:sz w:val="24"/>
          <w:szCs w:val="24"/>
        </w:rPr>
        <w:t xml:space="preserve">synthetic variety </w:t>
      </w:r>
      <w:r w:rsidRPr="00C62A41">
        <w:rPr>
          <w:rFonts w:ascii="Times New Roman" w:eastAsia="Times New Roman" w:hAnsi="Times New Roman" w:cs="Times New Roman"/>
          <w:sz w:val="24"/>
          <w:szCs w:val="24"/>
        </w:rPr>
        <w:t>Sargodha-2011 and hybrid Pioneer-86M86)</w:t>
      </w:r>
      <w:ins w:id="74" w:author="Autore" w:date="2023-08-21T17:33:00Z">
        <w:r w:rsidR="005C57FE">
          <w:rPr>
            <w:rFonts w:ascii="Times New Roman" w:eastAsia="Times New Roman" w:hAnsi="Times New Roman" w:cs="Times New Roman"/>
            <w:sz w:val="24"/>
            <w:szCs w:val="24"/>
          </w:rPr>
          <w:t>,</w:t>
        </w:r>
      </w:ins>
      <w:r w:rsidRPr="00C62A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21B29" w:rsidRPr="00C62A41">
        <w:rPr>
          <w:rFonts w:ascii="Times New Roman" w:eastAsia="Times New Roman" w:hAnsi="Times New Roman" w:cs="Times New Roman"/>
          <w:sz w:val="24"/>
          <w:szCs w:val="24"/>
        </w:rPr>
        <w:t xml:space="preserve">which </w:t>
      </w:r>
      <w:r w:rsidR="00730B10" w:rsidRPr="00C62A41">
        <w:rPr>
          <w:rFonts w:ascii="Times New Roman" w:eastAsia="Times New Roman" w:hAnsi="Times New Roman" w:cs="Times New Roman"/>
          <w:sz w:val="24"/>
          <w:szCs w:val="24"/>
        </w:rPr>
        <w:t xml:space="preserve">were grown </w:t>
      </w:r>
      <w:r w:rsidR="00E3606C" w:rsidRPr="00C62A41">
        <w:rPr>
          <w:rFonts w:ascii="Times New Roman" w:eastAsia="Times New Roman" w:hAnsi="Times New Roman" w:cs="Times New Roman"/>
          <w:sz w:val="24"/>
          <w:szCs w:val="24"/>
        </w:rPr>
        <w:t>in soil supplied with</w:t>
      </w:r>
      <w:r w:rsidR="00730B10" w:rsidRPr="00C62A41">
        <w:rPr>
          <w:rFonts w:ascii="Times New Roman" w:eastAsia="Times New Roman" w:hAnsi="Times New Roman" w:cs="Times New Roman"/>
          <w:sz w:val="24"/>
          <w:szCs w:val="24"/>
        </w:rPr>
        <w:t xml:space="preserve"> different NPK doses</w:t>
      </w:r>
      <w:r w:rsidRPr="00C62A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C62A41">
        <w:rPr>
          <w:rFonts w:ascii="Times New Roman" w:eastAsia="Times New Roman" w:hAnsi="Times New Roman" w:cs="Times New Roman"/>
          <w:i/>
          <w:iCs/>
          <w:sz w:val="24"/>
          <w:szCs w:val="24"/>
        </w:rPr>
        <w:t>viz.,</w:t>
      </w:r>
      <w:r w:rsidRPr="00C62A41">
        <w:rPr>
          <w:rFonts w:ascii="Times New Roman" w:eastAsia="Times New Roman" w:hAnsi="Times New Roman" w:cs="Times New Roman"/>
          <w:sz w:val="24"/>
          <w:szCs w:val="24"/>
        </w:rPr>
        <w:t xml:space="preserve"> control (no NPK application</w:t>
      </w:r>
      <w:del w:id="75" w:author="Autore" w:date="2023-08-21T17:33:00Z">
        <w:r w:rsidRPr="00C62A41" w:rsidDel="005C57FE">
          <w:rPr>
            <w:rFonts w:ascii="Times New Roman" w:eastAsia="Times New Roman" w:hAnsi="Times New Roman" w:cs="Times New Roman"/>
            <w:sz w:val="24"/>
            <w:szCs w:val="24"/>
          </w:rPr>
          <w:delText xml:space="preserve"> added</w:delText>
        </w:r>
      </w:del>
      <w:r w:rsidRPr="00C62A41">
        <w:rPr>
          <w:rFonts w:ascii="Times New Roman" w:eastAsia="Times New Roman" w:hAnsi="Times New Roman" w:cs="Times New Roman"/>
          <w:sz w:val="24"/>
          <w:szCs w:val="24"/>
        </w:rPr>
        <w:t>), NPK 30-15-15</w:t>
      </w:r>
      <w:r w:rsidR="00E3606C" w:rsidRPr="00C62A4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C62A41">
        <w:rPr>
          <w:rFonts w:ascii="Times New Roman" w:eastAsia="Times New Roman" w:hAnsi="Times New Roman" w:cs="Times New Roman"/>
          <w:sz w:val="24"/>
          <w:szCs w:val="24"/>
        </w:rPr>
        <w:t>60-30-30 and 120-60-60 kg ha</w:t>
      </w:r>
      <w:r w:rsidRPr="00C62A41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−1</w:t>
      </w:r>
      <w:r w:rsidRPr="00C62A41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631461" w:rsidRPr="00C62A41">
        <w:rPr>
          <w:rFonts w:ascii="Times New Roman" w:eastAsia="Times New Roman" w:hAnsi="Times New Roman" w:cs="Times New Roman"/>
          <w:sz w:val="24"/>
          <w:szCs w:val="24"/>
        </w:rPr>
        <w:t>The source of NPK was Urea</w:t>
      </w:r>
      <w:r w:rsidR="0072272A" w:rsidRPr="00C62A41">
        <w:rPr>
          <w:rFonts w:ascii="Times New Roman" w:eastAsia="Times New Roman" w:hAnsi="Times New Roman" w:cs="Times New Roman"/>
          <w:sz w:val="24"/>
          <w:szCs w:val="24"/>
        </w:rPr>
        <w:t xml:space="preserve"> (46% N)</w:t>
      </w:r>
      <w:r w:rsidR="00631461" w:rsidRPr="00C62A4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E367EC" w:rsidRPr="00C62A41">
        <w:rPr>
          <w:rFonts w:ascii="Times New Roman" w:eastAsia="Times New Roman" w:hAnsi="Times New Roman" w:cs="Times New Roman"/>
          <w:sz w:val="24"/>
          <w:szCs w:val="24"/>
        </w:rPr>
        <w:t>di-ammonium phosphate</w:t>
      </w:r>
      <w:r w:rsidR="00631461" w:rsidRPr="00C62A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2272A" w:rsidRPr="00C62A41">
        <w:rPr>
          <w:rFonts w:ascii="Times New Roman" w:hAnsi="Times New Roman" w:cs="Times New Roman"/>
          <w:sz w:val="24"/>
          <w:szCs w:val="24"/>
        </w:rPr>
        <w:t>(18% N; 46% P</w:t>
      </w:r>
      <w:r w:rsidR="0072272A" w:rsidRPr="00C62A41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72272A" w:rsidRPr="00C62A41">
        <w:rPr>
          <w:rFonts w:ascii="Times New Roman" w:hAnsi="Times New Roman" w:cs="Times New Roman"/>
          <w:sz w:val="24"/>
          <w:szCs w:val="24"/>
        </w:rPr>
        <w:t>O</w:t>
      </w:r>
      <w:r w:rsidR="0072272A" w:rsidRPr="00C62A41">
        <w:rPr>
          <w:rFonts w:ascii="Times New Roman" w:hAnsi="Times New Roman" w:cs="Times New Roman"/>
          <w:sz w:val="24"/>
          <w:szCs w:val="24"/>
          <w:vertAlign w:val="subscript"/>
        </w:rPr>
        <w:t>5</w:t>
      </w:r>
      <w:r w:rsidR="0072272A" w:rsidRPr="00C62A41">
        <w:rPr>
          <w:rFonts w:ascii="Times New Roman" w:hAnsi="Times New Roman" w:cs="Times New Roman"/>
          <w:sz w:val="24"/>
          <w:szCs w:val="24"/>
        </w:rPr>
        <w:t>)</w:t>
      </w:r>
      <w:r w:rsidR="00DA77CB">
        <w:rPr>
          <w:rFonts w:ascii="Times New Roman" w:hAnsi="Times New Roman" w:cs="Times New Roman"/>
          <w:sz w:val="24"/>
          <w:szCs w:val="24"/>
        </w:rPr>
        <w:t>,</w:t>
      </w:r>
      <w:r w:rsidR="0072272A" w:rsidRPr="00C62A41">
        <w:rPr>
          <w:rFonts w:ascii="Times New Roman" w:hAnsi="Times New Roman" w:cs="Times New Roman"/>
          <w:sz w:val="24"/>
          <w:szCs w:val="24"/>
        </w:rPr>
        <w:t xml:space="preserve"> </w:t>
      </w:r>
      <w:r w:rsidR="00631461" w:rsidRPr="00C62A41">
        <w:rPr>
          <w:rFonts w:ascii="Times New Roman" w:eastAsia="Times New Roman" w:hAnsi="Times New Roman" w:cs="Times New Roman"/>
          <w:sz w:val="24"/>
          <w:szCs w:val="24"/>
        </w:rPr>
        <w:t xml:space="preserve">and </w:t>
      </w:r>
      <w:r w:rsidR="00E427A0">
        <w:rPr>
          <w:rFonts w:ascii="Times New Roman" w:eastAsia="Times New Roman" w:hAnsi="Times New Roman" w:cs="Times New Roman"/>
          <w:sz w:val="24"/>
          <w:szCs w:val="24"/>
        </w:rPr>
        <w:t>K</w:t>
      </w:r>
      <w:r w:rsidR="00E367EC" w:rsidRPr="00C62A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DA77CB" w:rsidRPr="00C62A41">
        <w:rPr>
          <w:rFonts w:ascii="Times New Roman" w:eastAsia="Times New Roman" w:hAnsi="Times New Roman" w:cs="Times New Roman"/>
          <w:sz w:val="24"/>
          <w:szCs w:val="24"/>
        </w:rPr>
        <w:t>sul</w:t>
      </w:r>
      <w:r w:rsidR="00DA77CB">
        <w:rPr>
          <w:rFonts w:ascii="Times New Roman" w:eastAsia="Times New Roman" w:hAnsi="Times New Roman" w:cs="Times New Roman"/>
          <w:sz w:val="24"/>
          <w:szCs w:val="24"/>
        </w:rPr>
        <w:t>f</w:t>
      </w:r>
      <w:r w:rsidR="00DA77CB" w:rsidRPr="00C62A41">
        <w:rPr>
          <w:rFonts w:ascii="Times New Roman" w:eastAsia="Times New Roman" w:hAnsi="Times New Roman" w:cs="Times New Roman"/>
          <w:sz w:val="24"/>
          <w:szCs w:val="24"/>
        </w:rPr>
        <w:t xml:space="preserve">ate </w:t>
      </w:r>
      <w:r w:rsidR="0072272A" w:rsidRPr="00C62A41">
        <w:rPr>
          <w:rFonts w:ascii="Times New Roman" w:eastAsia="Times New Roman" w:hAnsi="Times New Roman" w:cs="Times New Roman"/>
          <w:sz w:val="24"/>
          <w:szCs w:val="24"/>
        </w:rPr>
        <w:t>(</w:t>
      </w:r>
      <w:r w:rsidR="00467C43" w:rsidRPr="00C62A41">
        <w:rPr>
          <w:rFonts w:ascii="Times New Roman" w:eastAsia="Times New Roman" w:hAnsi="Times New Roman" w:cs="Times New Roman"/>
          <w:sz w:val="24"/>
          <w:szCs w:val="24"/>
        </w:rPr>
        <w:t>5</w:t>
      </w:r>
      <w:r w:rsidR="00631461" w:rsidRPr="00C62A41">
        <w:rPr>
          <w:rFonts w:ascii="Times New Roman" w:eastAsia="Times New Roman" w:hAnsi="Times New Roman" w:cs="Times New Roman"/>
          <w:sz w:val="24"/>
          <w:szCs w:val="24"/>
        </w:rPr>
        <w:t>0%</w:t>
      </w:r>
      <w:r w:rsidR="0072272A" w:rsidRPr="00C62A41">
        <w:rPr>
          <w:rFonts w:ascii="Times New Roman" w:eastAsia="Times New Roman" w:hAnsi="Times New Roman" w:cs="Times New Roman"/>
          <w:sz w:val="24"/>
          <w:szCs w:val="24"/>
        </w:rPr>
        <w:t xml:space="preserve"> K</w:t>
      </w:r>
      <w:r w:rsidR="0072272A" w:rsidRPr="00C62A41">
        <w:rPr>
          <w:rFonts w:ascii="Times New Roman" w:eastAsia="Times New Roman" w:hAnsi="Times New Roman" w:cs="Times New Roman"/>
          <w:sz w:val="24"/>
          <w:szCs w:val="24"/>
          <w:vertAlign w:val="subscript"/>
        </w:rPr>
        <w:t>2</w:t>
      </w:r>
      <w:r w:rsidR="0072272A" w:rsidRPr="00C62A41">
        <w:rPr>
          <w:rFonts w:ascii="Times New Roman" w:eastAsia="Times New Roman" w:hAnsi="Times New Roman" w:cs="Times New Roman"/>
          <w:sz w:val="24"/>
          <w:szCs w:val="24"/>
        </w:rPr>
        <w:t>O</w:t>
      </w:r>
      <w:r w:rsidR="00631461" w:rsidRPr="00C62A41">
        <w:rPr>
          <w:rFonts w:ascii="Times New Roman" w:eastAsia="Times New Roman" w:hAnsi="Times New Roman" w:cs="Times New Roman"/>
          <w:sz w:val="24"/>
          <w:szCs w:val="24"/>
        </w:rPr>
        <w:t xml:space="preserve">), respectively. </w:t>
      </w:r>
      <w:r w:rsidRPr="00C62A41">
        <w:rPr>
          <w:rFonts w:ascii="Times New Roman" w:eastAsia="Times New Roman" w:hAnsi="Times New Roman" w:cs="Times New Roman"/>
          <w:sz w:val="24"/>
          <w:szCs w:val="24"/>
        </w:rPr>
        <w:t xml:space="preserve">The experiment was carried out in </w:t>
      </w:r>
      <w:r w:rsidR="00E427A0">
        <w:rPr>
          <w:rFonts w:ascii="Times New Roman" w:eastAsia="Times New Roman" w:hAnsi="Times New Roman" w:cs="Times New Roman"/>
          <w:sz w:val="24"/>
          <w:szCs w:val="24"/>
        </w:rPr>
        <w:t>a</w:t>
      </w:r>
      <w:r w:rsidR="00B93AC2" w:rsidRPr="00C62A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DA77CB" w:rsidRPr="00C62A41">
        <w:rPr>
          <w:rFonts w:ascii="Times New Roman" w:eastAsia="Times New Roman" w:hAnsi="Times New Roman" w:cs="Times New Roman"/>
          <w:sz w:val="24"/>
          <w:szCs w:val="24"/>
        </w:rPr>
        <w:t>split</w:t>
      </w:r>
      <w:r w:rsidR="00DA77CB">
        <w:rPr>
          <w:rFonts w:ascii="Times New Roman" w:eastAsia="Times New Roman" w:hAnsi="Times New Roman" w:cs="Times New Roman"/>
          <w:sz w:val="24"/>
          <w:szCs w:val="24"/>
        </w:rPr>
        <w:t>-</w:t>
      </w:r>
      <w:r w:rsidR="00B93AC2" w:rsidRPr="00C62A41">
        <w:rPr>
          <w:rFonts w:ascii="Times New Roman" w:eastAsia="Times New Roman" w:hAnsi="Times New Roman" w:cs="Times New Roman"/>
          <w:sz w:val="24"/>
          <w:szCs w:val="24"/>
        </w:rPr>
        <w:t xml:space="preserve">plot </w:t>
      </w:r>
      <w:r w:rsidR="00E427A0">
        <w:rPr>
          <w:rFonts w:ascii="Times New Roman" w:eastAsia="Times New Roman" w:hAnsi="Times New Roman" w:cs="Times New Roman"/>
          <w:sz w:val="24"/>
          <w:szCs w:val="24"/>
        </w:rPr>
        <w:t>design</w:t>
      </w:r>
      <w:r w:rsidR="00E427A0" w:rsidRPr="00C62A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C62A41">
        <w:rPr>
          <w:rFonts w:ascii="Times New Roman" w:eastAsia="Times New Roman" w:hAnsi="Times New Roman" w:cs="Times New Roman"/>
          <w:sz w:val="24"/>
          <w:szCs w:val="24"/>
        </w:rPr>
        <w:t>having three replications. The net plot size was 1.8 m</w:t>
      </w:r>
      <w:r w:rsidR="00D856EC">
        <w:rPr>
          <w:rFonts w:ascii="Times New Roman" w:eastAsia="Times New Roman" w:hAnsi="Times New Roman" w:cs="Times New Roman"/>
          <w:sz w:val="24"/>
          <w:szCs w:val="24"/>
        </w:rPr>
        <w:t xml:space="preserve"> (6 rows at 0.3 m spacing)</w:t>
      </w:r>
      <w:r w:rsidRPr="00C62A41">
        <w:rPr>
          <w:rFonts w:ascii="Times New Roman" w:eastAsia="Times New Roman" w:hAnsi="Times New Roman" w:cs="Times New Roman"/>
          <w:sz w:val="24"/>
          <w:szCs w:val="24"/>
        </w:rPr>
        <w:t xml:space="preserve"> × 5 m </w:t>
      </w:r>
      <w:r w:rsidR="00D856EC">
        <w:rPr>
          <w:rFonts w:ascii="Times New Roman" w:eastAsia="Times New Roman" w:hAnsi="Times New Roman" w:cs="Times New Roman"/>
          <w:sz w:val="24"/>
          <w:szCs w:val="24"/>
        </w:rPr>
        <w:t xml:space="preserve">= </w:t>
      </w:r>
      <w:r w:rsidRPr="00C62A41">
        <w:rPr>
          <w:rFonts w:ascii="Times New Roman" w:eastAsia="Times New Roman" w:hAnsi="Times New Roman" w:cs="Times New Roman"/>
          <w:sz w:val="24"/>
          <w:szCs w:val="24"/>
        </w:rPr>
        <w:t>9 m</w:t>
      </w:r>
      <w:r w:rsidRPr="00C62A41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2</w:t>
      </w:r>
      <w:r w:rsidRPr="00C62A41">
        <w:rPr>
          <w:rFonts w:ascii="Times New Roman" w:eastAsia="Times New Roman" w:hAnsi="Times New Roman" w:cs="Times New Roman"/>
          <w:sz w:val="24"/>
          <w:szCs w:val="24"/>
        </w:rPr>
        <w:t xml:space="preserve">. The genotypes and </w:t>
      </w:r>
      <w:r w:rsidR="00E3606C" w:rsidRPr="00C62A41">
        <w:rPr>
          <w:rFonts w:ascii="Times New Roman" w:eastAsia="Times New Roman" w:hAnsi="Times New Roman" w:cs="Times New Roman"/>
          <w:sz w:val="24"/>
          <w:szCs w:val="24"/>
        </w:rPr>
        <w:t xml:space="preserve">fertilizer </w:t>
      </w:r>
      <w:r w:rsidRPr="00C62A41">
        <w:rPr>
          <w:rFonts w:ascii="Times New Roman" w:eastAsia="Times New Roman" w:hAnsi="Times New Roman" w:cs="Times New Roman"/>
          <w:sz w:val="24"/>
          <w:szCs w:val="24"/>
        </w:rPr>
        <w:t xml:space="preserve">treatments were placed in </w:t>
      </w:r>
      <w:ins w:id="76" w:author="Autore" w:date="2023-08-21T17:33:00Z">
        <w:r w:rsidR="005C57FE">
          <w:rPr>
            <w:rFonts w:ascii="Times New Roman" w:eastAsia="Times New Roman" w:hAnsi="Times New Roman" w:cs="Times New Roman"/>
            <w:sz w:val="24"/>
            <w:szCs w:val="24"/>
          </w:rPr>
          <w:t xml:space="preserve">the </w:t>
        </w:r>
      </w:ins>
      <w:r w:rsidRPr="00C62A41">
        <w:rPr>
          <w:rFonts w:ascii="Times New Roman" w:eastAsia="Times New Roman" w:hAnsi="Times New Roman" w:cs="Times New Roman"/>
          <w:sz w:val="24"/>
          <w:szCs w:val="24"/>
        </w:rPr>
        <w:t>main plots and sub</w:t>
      </w:r>
      <w:r w:rsidR="00416C48" w:rsidRPr="00C62A41">
        <w:rPr>
          <w:rFonts w:ascii="Times New Roman" w:eastAsia="Times New Roman" w:hAnsi="Times New Roman" w:cs="Times New Roman"/>
          <w:sz w:val="24"/>
          <w:szCs w:val="24"/>
        </w:rPr>
        <w:t>-</w:t>
      </w:r>
      <w:r w:rsidRPr="00C62A41">
        <w:rPr>
          <w:rFonts w:ascii="Times New Roman" w:eastAsia="Times New Roman" w:hAnsi="Times New Roman" w:cs="Times New Roman"/>
          <w:sz w:val="24"/>
          <w:szCs w:val="24"/>
        </w:rPr>
        <w:t>plot</w:t>
      </w:r>
      <w:r w:rsidR="00E3606C" w:rsidRPr="00C62A41">
        <w:rPr>
          <w:rFonts w:ascii="Times New Roman" w:eastAsia="Times New Roman" w:hAnsi="Times New Roman" w:cs="Times New Roman"/>
          <w:sz w:val="24"/>
          <w:szCs w:val="24"/>
        </w:rPr>
        <w:t>s</w:t>
      </w:r>
      <w:r w:rsidRPr="00C62A41">
        <w:rPr>
          <w:rFonts w:ascii="Times New Roman" w:eastAsia="Times New Roman" w:hAnsi="Times New Roman" w:cs="Times New Roman"/>
          <w:sz w:val="24"/>
          <w:szCs w:val="24"/>
        </w:rPr>
        <w:t>, respectively.</w:t>
      </w:r>
    </w:p>
    <w:p w14:paraId="4FC95BB2" w14:textId="23C1F18E" w:rsidR="007F0CE9" w:rsidRPr="00C62A41" w:rsidRDefault="00F2157A" w:rsidP="00413AEE">
      <w:pPr>
        <w:autoSpaceDE w:val="0"/>
        <w:autoSpaceDN w:val="0"/>
        <w:adjustRightInd w:val="0"/>
        <w:spacing w:after="120"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62A41">
        <w:rPr>
          <w:rFonts w:ascii="Times New Roman" w:eastAsia="Times New Roman" w:hAnsi="Times New Roman" w:cs="Times New Roman"/>
          <w:b/>
          <w:sz w:val="24"/>
          <w:szCs w:val="24"/>
        </w:rPr>
        <w:t xml:space="preserve">2.4. </w:t>
      </w:r>
      <w:r w:rsidR="007F0CE9" w:rsidRPr="00C62A41">
        <w:rPr>
          <w:rFonts w:ascii="Times New Roman" w:eastAsia="Times New Roman" w:hAnsi="Times New Roman" w:cs="Times New Roman"/>
          <w:b/>
          <w:sz w:val="24"/>
          <w:szCs w:val="24"/>
        </w:rPr>
        <w:t>Crop husbandry</w:t>
      </w:r>
    </w:p>
    <w:p w14:paraId="7ACFA83B" w14:textId="3A699315" w:rsidR="007F0CE9" w:rsidRPr="00C62A41" w:rsidRDefault="007F0CE9" w:rsidP="003A06B5">
      <w:pPr>
        <w:autoSpaceDE w:val="0"/>
        <w:autoSpaceDN w:val="0"/>
        <w:adjustRightInd w:val="0"/>
        <w:spacing w:after="120"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62A41">
        <w:rPr>
          <w:rFonts w:ascii="Times New Roman" w:eastAsia="Times New Roman" w:hAnsi="Times New Roman" w:cs="Times New Roman"/>
          <w:sz w:val="24"/>
          <w:szCs w:val="24"/>
        </w:rPr>
        <w:t xml:space="preserve">Before commencing the research, the experimental area was </w:t>
      </w:r>
      <w:r w:rsidR="00DA77CB" w:rsidRPr="00C62A41">
        <w:rPr>
          <w:rFonts w:ascii="Times New Roman" w:eastAsia="Times New Roman" w:hAnsi="Times New Roman" w:cs="Times New Roman"/>
          <w:sz w:val="24"/>
          <w:szCs w:val="24"/>
        </w:rPr>
        <w:t>plo</w:t>
      </w:r>
      <w:r w:rsidR="00DA77CB">
        <w:rPr>
          <w:rFonts w:ascii="Times New Roman" w:eastAsia="Times New Roman" w:hAnsi="Times New Roman" w:cs="Times New Roman"/>
          <w:sz w:val="24"/>
          <w:szCs w:val="24"/>
        </w:rPr>
        <w:t>w</w:t>
      </w:r>
      <w:r w:rsidR="00DA77CB" w:rsidRPr="00C62A41">
        <w:rPr>
          <w:rFonts w:ascii="Times New Roman" w:eastAsia="Times New Roman" w:hAnsi="Times New Roman" w:cs="Times New Roman"/>
          <w:sz w:val="24"/>
          <w:szCs w:val="24"/>
        </w:rPr>
        <w:t xml:space="preserve">ed </w:t>
      </w:r>
      <w:r w:rsidR="00DA77CB">
        <w:rPr>
          <w:rFonts w:ascii="Times New Roman" w:eastAsia="Times New Roman" w:hAnsi="Times New Roman" w:cs="Times New Roman"/>
          <w:sz w:val="24"/>
          <w:szCs w:val="24"/>
        </w:rPr>
        <w:t xml:space="preserve">and </w:t>
      </w:r>
      <w:r w:rsidRPr="00C62A41">
        <w:rPr>
          <w:rFonts w:ascii="Times New Roman" w:eastAsia="Times New Roman" w:hAnsi="Times New Roman" w:cs="Times New Roman"/>
          <w:sz w:val="24"/>
          <w:szCs w:val="24"/>
        </w:rPr>
        <w:t>then thoroughly leveled</w:t>
      </w:r>
      <w:r w:rsidR="00DA77CB">
        <w:rPr>
          <w:rFonts w:ascii="Times New Roman" w:eastAsia="Times New Roman" w:hAnsi="Times New Roman" w:cs="Times New Roman"/>
          <w:sz w:val="24"/>
          <w:szCs w:val="24"/>
        </w:rPr>
        <w:t>. First,</w:t>
      </w:r>
      <w:r w:rsidRPr="00C62A41">
        <w:rPr>
          <w:rFonts w:ascii="Times New Roman" w:eastAsia="Times New Roman" w:hAnsi="Times New Roman" w:cs="Times New Roman"/>
          <w:sz w:val="24"/>
          <w:szCs w:val="24"/>
        </w:rPr>
        <w:t xml:space="preserve"> irrigat</w:t>
      </w:r>
      <w:r w:rsidR="00B93AC2" w:rsidRPr="00C62A41">
        <w:rPr>
          <w:rFonts w:ascii="Times New Roman" w:eastAsia="Times New Roman" w:hAnsi="Times New Roman" w:cs="Times New Roman"/>
          <w:sz w:val="24"/>
          <w:szCs w:val="24"/>
        </w:rPr>
        <w:t xml:space="preserve">ion was done </w:t>
      </w:r>
      <w:r w:rsidRPr="00C62A41">
        <w:rPr>
          <w:rFonts w:ascii="Times New Roman" w:eastAsia="Times New Roman" w:hAnsi="Times New Roman" w:cs="Times New Roman"/>
          <w:sz w:val="24"/>
          <w:szCs w:val="24"/>
        </w:rPr>
        <w:t xml:space="preserve">before the </w:t>
      </w:r>
      <w:r w:rsidR="00DA77CB">
        <w:rPr>
          <w:rFonts w:ascii="Times New Roman" w:eastAsia="Times New Roman" w:hAnsi="Times New Roman" w:cs="Times New Roman"/>
          <w:sz w:val="24"/>
          <w:szCs w:val="24"/>
        </w:rPr>
        <w:t>crop sowing</w:t>
      </w:r>
      <w:r w:rsidRPr="00C62A41">
        <w:rPr>
          <w:rFonts w:ascii="Times New Roman" w:eastAsia="Times New Roman" w:hAnsi="Times New Roman" w:cs="Times New Roman"/>
          <w:sz w:val="24"/>
          <w:szCs w:val="24"/>
        </w:rPr>
        <w:t xml:space="preserve"> to attain optimum soil moisture for seed germination.</w:t>
      </w:r>
      <w:r w:rsidR="00A57C9A" w:rsidRPr="00A57C9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57C9A" w:rsidRPr="00C62A41">
        <w:rPr>
          <w:rFonts w:ascii="Times New Roman" w:eastAsia="Times New Roman" w:hAnsi="Times New Roman" w:cs="Times New Roman"/>
          <w:sz w:val="24"/>
          <w:szCs w:val="24"/>
        </w:rPr>
        <w:t>The crop was sown on June 6</w:t>
      </w:r>
      <w:del w:id="77" w:author="Autore" w:date="2023-08-19T06:59:00Z">
        <w:r w:rsidR="00A57C9A" w:rsidRPr="00C62A41" w:rsidDel="00047877">
          <w:rPr>
            <w:rFonts w:ascii="Times New Roman" w:eastAsia="Times New Roman" w:hAnsi="Times New Roman" w:cs="Times New Roman"/>
            <w:sz w:val="24"/>
            <w:szCs w:val="24"/>
          </w:rPr>
          <w:delText xml:space="preserve"> in</w:delText>
        </w:r>
      </w:del>
      <w:ins w:id="78" w:author="Autore" w:date="2023-08-19T06:59:00Z">
        <w:r w:rsidR="00047877">
          <w:rPr>
            <w:rFonts w:ascii="Times New Roman" w:eastAsia="Times New Roman" w:hAnsi="Times New Roman" w:cs="Times New Roman"/>
            <w:sz w:val="24"/>
            <w:szCs w:val="24"/>
          </w:rPr>
          <w:t>,</w:t>
        </w:r>
      </w:ins>
      <w:r w:rsidR="00A57C9A" w:rsidRPr="00C62A41">
        <w:rPr>
          <w:rFonts w:ascii="Times New Roman" w:eastAsia="Times New Roman" w:hAnsi="Times New Roman" w:cs="Times New Roman"/>
          <w:sz w:val="24"/>
          <w:szCs w:val="24"/>
        </w:rPr>
        <w:t xml:space="preserve"> 2019 and June 3</w:t>
      </w:r>
      <w:del w:id="79" w:author="Autore" w:date="2023-08-19T06:59:00Z">
        <w:r w:rsidR="00A57C9A" w:rsidRPr="00C62A41" w:rsidDel="00047877">
          <w:rPr>
            <w:rFonts w:ascii="Times New Roman" w:eastAsia="Times New Roman" w:hAnsi="Times New Roman" w:cs="Times New Roman"/>
            <w:sz w:val="24"/>
            <w:szCs w:val="24"/>
          </w:rPr>
          <w:delText xml:space="preserve"> in</w:delText>
        </w:r>
      </w:del>
      <w:ins w:id="80" w:author="Autore" w:date="2023-08-19T06:59:00Z">
        <w:r w:rsidR="00047877">
          <w:rPr>
            <w:rFonts w:ascii="Times New Roman" w:eastAsia="Times New Roman" w:hAnsi="Times New Roman" w:cs="Times New Roman"/>
            <w:sz w:val="24"/>
            <w:szCs w:val="24"/>
          </w:rPr>
          <w:t>,</w:t>
        </w:r>
      </w:ins>
      <w:r w:rsidR="00A57C9A" w:rsidRPr="00C62A41">
        <w:rPr>
          <w:rFonts w:ascii="Times New Roman" w:eastAsia="Times New Roman" w:hAnsi="Times New Roman" w:cs="Times New Roman"/>
          <w:sz w:val="24"/>
          <w:szCs w:val="24"/>
        </w:rPr>
        <w:t xml:space="preserve"> 2020</w:t>
      </w:r>
      <w:r w:rsidRPr="00C62A41">
        <w:rPr>
          <w:rFonts w:ascii="Times New Roman" w:eastAsia="Times New Roman" w:hAnsi="Times New Roman" w:cs="Times New Roman"/>
          <w:sz w:val="24"/>
          <w:szCs w:val="24"/>
        </w:rPr>
        <w:t xml:space="preserve">. Treated </w:t>
      </w:r>
      <w:r w:rsidR="00120C54" w:rsidRPr="00C62A41">
        <w:rPr>
          <w:rFonts w:ascii="Times New Roman" w:eastAsia="Times New Roman" w:hAnsi="Times New Roman" w:cs="Times New Roman"/>
          <w:sz w:val="24"/>
          <w:szCs w:val="24"/>
        </w:rPr>
        <w:t xml:space="preserve">pearl </w:t>
      </w:r>
      <w:r w:rsidRPr="00C62A41">
        <w:rPr>
          <w:rFonts w:ascii="Times New Roman" w:eastAsia="Times New Roman" w:hAnsi="Times New Roman" w:cs="Times New Roman"/>
          <w:sz w:val="24"/>
          <w:szCs w:val="24"/>
        </w:rPr>
        <w:t>millet seeds were sown in the field through a hand-driven drill with a row spacing of 30 cm</w:t>
      </w:r>
      <w:ins w:id="81" w:author="Autore" w:date="2023-08-22T18:39:00Z">
        <w:r w:rsidR="00F5215E">
          <w:rPr>
            <w:rFonts w:ascii="Times New Roman" w:eastAsia="Times New Roman" w:hAnsi="Times New Roman" w:cs="Times New Roman"/>
            <w:sz w:val="24"/>
            <w:szCs w:val="24"/>
          </w:rPr>
          <w:t>, using a seed rate of 10 kg ha</w:t>
        </w:r>
        <w:r w:rsidR="00F5215E" w:rsidRPr="004144DB">
          <w:rPr>
            <w:rFonts w:ascii="Times New Roman" w:eastAsia="Times New Roman" w:hAnsi="Times New Roman" w:cs="Times New Roman"/>
            <w:sz w:val="24"/>
            <w:szCs w:val="24"/>
            <w:vertAlign w:val="superscript"/>
            <w:rPrChange w:id="82" w:author="Autore" w:date="2023-08-22T18:40:00Z">
              <w:rPr>
                <w:rFonts w:ascii="Times New Roman" w:eastAsia="Times New Roman" w:hAnsi="Times New Roman" w:cs="Times New Roman"/>
                <w:sz w:val="24"/>
                <w:szCs w:val="24"/>
              </w:rPr>
            </w:rPrChange>
          </w:rPr>
          <w:t>-1</w:t>
        </w:r>
      </w:ins>
      <w:r w:rsidRPr="00C62A41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ins w:id="83" w:author="Autore" w:date="2023-08-22T18:40:00Z">
        <w:r w:rsidR="00F5215E">
          <w:rPr>
            <w:rFonts w:ascii="Times New Roman" w:eastAsia="Times New Roman" w:hAnsi="Times New Roman" w:cs="Times New Roman"/>
            <w:sz w:val="24"/>
            <w:szCs w:val="24"/>
          </w:rPr>
          <w:t>After seedling emergence, plants were thinned to a 15 cm spacing on the row</w:t>
        </w:r>
      </w:ins>
      <w:ins w:id="84" w:author="Autore" w:date="2023-08-23T09:48:00Z">
        <w:r w:rsidR="00984EC0">
          <w:rPr>
            <w:rFonts w:ascii="Times New Roman" w:eastAsia="Times New Roman" w:hAnsi="Times New Roman" w:cs="Times New Roman"/>
            <w:sz w:val="24"/>
            <w:szCs w:val="24"/>
          </w:rPr>
          <w:t>.</w:t>
        </w:r>
      </w:ins>
      <w:ins w:id="85" w:author="Autore" w:date="2023-08-23T09:47:00Z">
        <w:r w:rsidR="00984EC0">
          <w:rPr>
            <w:rFonts w:ascii="Times New Roman" w:eastAsia="Times New Roman" w:hAnsi="Times New Roman" w:cs="Times New Roman"/>
            <w:sz w:val="24"/>
            <w:szCs w:val="24"/>
          </w:rPr>
          <w:t xml:space="preserve"> </w:t>
        </w:r>
      </w:ins>
      <w:ins w:id="86" w:author="Autore" w:date="2023-08-23T09:48:00Z">
        <w:r w:rsidR="00984EC0">
          <w:rPr>
            <w:rFonts w:ascii="Times New Roman" w:eastAsia="Times New Roman" w:hAnsi="Times New Roman" w:cs="Times New Roman"/>
            <w:sz w:val="24"/>
            <w:szCs w:val="24"/>
          </w:rPr>
          <w:t xml:space="preserve">Based on </w:t>
        </w:r>
      </w:ins>
      <w:ins w:id="87" w:author="Autore" w:date="2023-08-23T09:49:00Z">
        <w:r w:rsidR="00984EC0">
          <w:rPr>
            <w:rFonts w:ascii="Times New Roman" w:eastAsia="Times New Roman" w:hAnsi="Times New Roman" w:cs="Times New Roman"/>
            <w:sz w:val="24"/>
            <w:szCs w:val="24"/>
          </w:rPr>
          <w:t xml:space="preserve">this and </w:t>
        </w:r>
      </w:ins>
      <w:ins w:id="88" w:author="Autore" w:date="2023-08-23T09:48:00Z">
        <w:r w:rsidR="00984EC0">
          <w:rPr>
            <w:rFonts w:ascii="Times New Roman" w:eastAsia="Times New Roman" w:hAnsi="Times New Roman" w:cs="Times New Roman"/>
            <w:sz w:val="24"/>
            <w:szCs w:val="24"/>
          </w:rPr>
          <w:t>the</w:t>
        </w:r>
      </w:ins>
      <w:ins w:id="89" w:author="Autore" w:date="2023-08-23T09:47:00Z">
        <w:r w:rsidR="00984EC0">
          <w:rPr>
            <w:rFonts w:ascii="Times New Roman" w:eastAsia="Times New Roman" w:hAnsi="Times New Roman" w:cs="Times New Roman"/>
            <w:sz w:val="24"/>
            <w:szCs w:val="24"/>
          </w:rPr>
          <w:t xml:space="preserve"> row spacing (30 cm), </w:t>
        </w:r>
      </w:ins>
      <w:ins w:id="90" w:author="Autore" w:date="2023-08-22T18:40:00Z">
        <w:r w:rsidR="00F5215E">
          <w:rPr>
            <w:rFonts w:ascii="Times New Roman" w:eastAsia="Times New Roman" w:hAnsi="Times New Roman" w:cs="Times New Roman"/>
            <w:sz w:val="24"/>
            <w:szCs w:val="24"/>
          </w:rPr>
          <w:t>a plant density</w:t>
        </w:r>
      </w:ins>
      <w:ins w:id="91" w:author="Autore" w:date="2023-08-22T18:41:00Z">
        <w:r w:rsidR="00F5215E">
          <w:rPr>
            <w:rFonts w:ascii="Times New Roman" w:eastAsia="Times New Roman" w:hAnsi="Times New Roman" w:cs="Times New Roman"/>
            <w:sz w:val="24"/>
            <w:szCs w:val="24"/>
          </w:rPr>
          <w:t xml:space="preserve"> of 22.2 plants m</w:t>
        </w:r>
        <w:r w:rsidR="00F5215E" w:rsidRPr="004144DB">
          <w:rPr>
            <w:rFonts w:ascii="Times New Roman" w:eastAsia="Times New Roman" w:hAnsi="Times New Roman" w:cs="Times New Roman"/>
            <w:sz w:val="24"/>
            <w:szCs w:val="24"/>
            <w:vertAlign w:val="superscript"/>
            <w:rPrChange w:id="92" w:author="Autore" w:date="2023-08-22T18:41:00Z">
              <w:rPr>
                <w:rFonts w:ascii="Times New Roman" w:eastAsia="Times New Roman" w:hAnsi="Times New Roman" w:cs="Times New Roman"/>
                <w:sz w:val="24"/>
                <w:szCs w:val="24"/>
              </w:rPr>
            </w:rPrChange>
          </w:rPr>
          <w:t>-2</w:t>
        </w:r>
      </w:ins>
      <w:ins w:id="93" w:author="Autore" w:date="2023-08-23T09:48:00Z">
        <w:r w:rsidR="00984EC0">
          <w:rPr>
            <w:rFonts w:ascii="Times New Roman" w:eastAsia="Times New Roman" w:hAnsi="Times New Roman" w:cs="Times New Roman"/>
            <w:sz w:val="24"/>
            <w:szCs w:val="24"/>
          </w:rPr>
          <w:t xml:space="preserve"> was obtained.</w:t>
        </w:r>
      </w:ins>
      <w:ins w:id="94" w:author="Autore" w:date="2023-08-22T18:41:00Z">
        <w:r w:rsidR="00F5215E">
          <w:rPr>
            <w:rFonts w:ascii="Times New Roman" w:eastAsia="Times New Roman" w:hAnsi="Times New Roman" w:cs="Times New Roman"/>
            <w:sz w:val="24"/>
            <w:szCs w:val="24"/>
          </w:rPr>
          <w:t xml:space="preserve"> </w:t>
        </w:r>
      </w:ins>
      <w:r w:rsidR="000D0E37">
        <w:rPr>
          <w:rFonts w:ascii="Times New Roman" w:eastAsia="Times New Roman" w:hAnsi="Times New Roman" w:cs="Times New Roman"/>
          <w:sz w:val="24"/>
          <w:szCs w:val="24"/>
        </w:rPr>
        <w:t>Soil m</w:t>
      </w:r>
      <w:r w:rsidR="00B93AC2" w:rsidRPr="00C62A41">
        <w:rPr>
          <w:rFonts w:ascii="Times New Roman" w:eastAsia="Times New Roman" w:hAnsi="Times New Roman" w:cs="Times New Roman"/>
          <w:sz w:val="24"/>
          <w:szCs w:val="24"/>
        </w:rPr>
        <w:t>oisture</w:t>
      </w:r>
      <w:r w:rsidRPr="00C62A41">
        <w:rPr>
          <w:rFonts w:ascii="Times New Roman" w:eastAsia="Times New Roman" w:hAnsi="Times New Roman" w:cs="Times New Roman"/>
          <w:sz w:val="24"/>
          <w:szCs w:val="24"/>
        </w:rPr>
        <w:t xml:space="preserve"> was maintained by regular </w:t>
      </w:r>
      <w:r w:rsidR="000D0E37">
        <w:rPr>
          <w:rFonts w:ascii="Times New Roman" w:eastAsia="Times New Roman" w:hAnsi="Times New Roman" w:cs="Times New Roman"/>
          <w:sz w:val="24"/>
          <w:szCs w:val="24"/>
        </w:rPr>
        <w:t xml:space="preserve">flood </w:t>
      </w:r>
      <w:r w:rsidRPr="00C62A41">
        <w:rPr>
          <w:rFonts w:ascii="Times New Roman" w:eastAsia="Times New Roman" w:hAnsi="Times New Roman" w:cs="Times New Roman"/>
          <w:sz w:val="24"/>
          <w:szCs w:val="24"/>
        </w:rPr>
        <w:t xml:space="preserve">irrigation to avoid </w:t>
      </w:r>
      <w:r w:rsidR="00E3606C" w:rsidRPr="00C62A41">
        <w:rPr>
          <w:rFonts w:ascii="Times New Roman" w:eastAsia="Times New Roman" w:hAnsi="Times New Roman" w:cs="Times New Roman"/>
          <w:sz w:val="24"/>
          <w:szCs w:val="24"/>
        </w:rPr>
        <w:t xml:space="preserve">crop </w:t>
      </w:r>
      <w:r w:rsidR="00416C48" w:rsidRPr="00C62A41">
        <w:rPr>
          <w:rFonts w:ascii="Times New Roman" w:eastAsia="Times New Roman" w:hAnsi="Times New Roman" w:cs="Times New Roman"/>
          <w:sz w:val="24"/>
          <w:szCs w:val="24"/>
        </w:rPr>
        <w:t>water stress</w:t>
      </w:r>
      <w:r w:rsidRPr="00C62A41">
        <w:rPr>
          <w:rFonts w:ascii="Times New Roman" w:eastAsia="Times New Roman" w:hAnsi="Times New Roman" w:cs="Times New Roman"/>
          <w:sz w:val="24"/>
          <w:szCs w:val="24"/>
        </w:rPr>
        <w:t>.</w:t>
      </w:r>
      <w:r w:rsidR="00E20943" w:rsidRPr="00C62A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21B29" w:rsidRPr="00C62A41">
        <w:rPr>
          <w:rFonts w:ascii="Times New Roman" w:eastAsia="Times New Roman" w:hAnsi="Times New Roman" w:cs="Times New Roman"/>
          <w:sz w:val="24"/>
          <w:szCs w:val="24"/>
        </w:rPr>
        <w:t>A t</w:t>
      </w:r>
      <w:r w:rsidR="00416C48" w:rsidRPr="00C62A41">
        <w:rPr>
          <w:rFonts w:ascii="Times New Roman" w:eastAsia="Times New Roman" w:hAnsi="Times New Roman" w:cs="Times New Roman"/>
          <w:sz w:val="24"/>
          <w:szCs w:val="24"/>
        </w:rPr>
        <w:t xml:space="preserve">otal </w:t>
      </w:r>
      <w:r w:rsidR="00621B29" w:rsidRPr="00C62A41">
        <w:rPr>
          <w:rFonts w:ascii="Times New Roman" w:eastAsia="Times New Roman" w:hAnsi="Times New Roman" w:cs="Times New Roman"/>
          <w:sz w:val="24"/>
          <w:szCs w:val="24"/>
        </w:rPr>
        <w:t xml:space="preserve">of </w:t>
      </w:r>
      <w:r w:rsidR="00416C48" w:rsidRPr="00C62A41">
        <w:rPr>
          <w:rFonts w:ascii="Times New Roman" w:eastAsia="Times New Roman" w:hAnsi="Times New Roman" w:cs="Times New Roman"/>
          <w:sz w:val="24"/>
          <w:szCs w:val="24"/>
        </w:rPr>
        <w:t>six</w:t>
      </w:r>
      <w:r w:rsidR="00621B29" w:rsidRPr="00C62A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C62A41">
        <w:rPr>
          <w:rFonts w:ascii="Times New Roman" w:eastAsia="Times New Roman" w:hAnsi="Times New Roman" w:cs="Times New Roman"/>
          <w:sz w:val="24"/>
          <w:szCs w:val="24"/>
        </w:rPr>
        <w:t>irrigations were applied from sowing to harvesting</w:t>
      </w:r>
      <w:r w:rsidR="00621B29" w:rsidRPr="00C62A41">
        <w:rPr>
          <w:rFonts w:ascii="Times New Roman" w:eastAsia="Times New Roman" w:hAnsi="Times New Roman" w:cs="Times New Roman"/>
          <w:sz w:val="24"/>
          <w:szCs w:val="24"/>
        </w:rPr>
        <w:t xml:space="preserve"> in both years</w:t>
      </w:r>
      <w:r w:rsidRPr="00C62A41">
        <w:rPr>
          <w:rFonts w:ascii="Times New Roman" w:eastAsia="Times New Roman" w:hAnsi="Times New Roman" w:cs="Times New Roman"/>
          <w:sz w:val="24"/>
          <w:szCs w:val="24"/>
        </w:rPr>
        <w:t xml:space="preserve">. Standard plant protection measures were adopted to minimize the losses </w:t>
      </w:r>
      <w:r w:rsidR="00633A4E" w:rsidRPr="00C62A41">
        <w:rPr>
          <w:rFonts w:ascii="Times New Roman" w:eastAsia="Times New Roman" w:hAnsi="Times New Roman" w:cs="Times New Roman"/>
          <w:sz w:val="24"/>
          <w:szCs w:val="24"/>
        </w:rPr>
        <w:t xml:space="preserve">due to </w:t>
      </w:r>
      <w:r w:rsidRPr="00C62A41">
        <w:rPr>
          <w:rFonts w:ascii="Times New Roman" w:eastAsia="Times New Roman" w:hAnsi="Times New Roman" w:cs="Times New Roman"/>
          <w:sz w:val="24"/>
          <w:szCs w:val="24"/>
        </w:rPr>
        <w:t>insects</w:t>
      </w:r>
      <w:r w:rsidR="004E5BB7" w:rsidRPr="00C62A41">
        <w:rPr>
          <w:rFonts w:ascii="Times New Roman" w:eastAsia="Times New Roman" w:hAnsi="Times New Roman" w:cs="Times New Roman"/>
          <w:sz w:val="24"/>
          <w:szCs w:val="24"/>
        </w:rPr>
        <w:t xml:space="preserve"> and</w:t>
      </w:r>
      <w:r w:rsidRPr="00C62A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16C48" w:rsidRPr="00C62A41">
        <w:rPr>
          <w:rFonts w:ascii="Times New Roman" w:eastAsia="Times New Roman" w:hAnsi="Times New Roman" w:cs="Times New Roman"/>
          <w:sz w:val="24"/>
          <w:szCs w:val="24"/>
        </w:rPr>
        <w:t>pests.</w:t>
      </w:r>
      <w:r w:rsidRPr="00C62A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107CD" w:rsidRPr="00C62A41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C62A41">
        <w:rPr>
          <w:rFonts w:ascii="Times New Roman" w:eastAsia="Times New Roman" w:hAnsi="Times New Roman" w:cs="Times New Roman"/>
          <w:sz w:val="24"/>
          <w:szCs w:val="24"/>
        </w:rPr>
        <w:t xml:space="preserve">o avoid </w:t>
      </w:r>
      <w:r w:rsidR="00E3606C" w:rsidRPr="00C62A41">
        <w:rPr>
          <w:rFonts w:ascii="Times New Roman" w:eastAsia="Times New Roman" w:hAnsi="Times New Roman" w:cs="Times New Roman"/>
          <w:sz w:val="24"/>
          <w:szCs w:val="24"/>
        </w:rPr>
        <w:t>weed competition</w:t>
      </w:r>
      <w:r w:rsidRPr="00C62A41">
        <w:rPr>
          <w:rFonts w:ascii="Times New Roman" w:eastAsia="Times New Roman" w:hAnsi="Times New Roman" w:cs="Times New Roman"/>
          <w:sz w:val="24"/>
          <w:szCs w:val="24"/>
        </w:rPr>
        <w:t xml:space="preserve">, manual weeding was </w:t>
      </w:r>
      <w:ins w:id="95" w:author="Autore" w:date="2023-08-21T17:37:00Z">
        <w:r w:rsidR="00660B28">
          <w:rPr>
            <w:rFonts w:ascii="Times New Roman" w:eastAsia="Times New Roman" w:hAnsi="Times New Roman" w:cs="Times New Roman"/>
            <w:sz w:val="24"/>
            <w:szCs w:val="24"/>
          </w:rPr>
          <w:t>carried ou</w:t>
        </w:r>
      </w:ins>
      <w:ins w:id="96" w:author="Autore" w:date="2023-08-21T17:38:00Z">
        <w:r w:rsidR="00660B28">
          <w:rPr>
            <w:rFonts w:ascii="Times New Roman" w:eastAsia="Times New Roman" w:hAnsi="Times New Roman" w:cs="Times New Roman"/>
            <w:sz w:val="24"/>
            <w:szCs w:val="24"/>
          </w:rPr>
          <w:t>t</w:t>
        </w:r>
      </w:ins>
      <w:del w:id="97" w:author="Autore" w:date="2023-08-21T17:38:00Z">
        <w:r w:rsidRPr="00C62A41" w:rsidDel="00660B28">
          <w:rPr>
            <w:rFonts w:ascii="Times New Roman" w:eastAsia="Times New Roman" w:hAnsi="Times New Roman" w:cs="Times New Roman"/>
            <w:sz w:val="24"/>
            <w:szCs w:val="24"/>
          </w:rPr>
          <w:delText>done</w:delText>
        </w:r>
      </w:del>
      <w:r w:rsidRPr="00C62A41">
        <w:rPr>
          <w:rFonts w:ascii="Times New Roman" w:eastAsia="Times New Roman" w:hAnsi="Times New Roman" w:cs="Times New Roman"/>
          <w:sz w:val="24"/>
          <w:szCs w:val="24"/>
        </w:rPr>
        <w:t xml:space="preserve">. The crop was harvested on 25-09-2019 and </w:t>
      </w:r>
      <w:r w:rsidR="00467C43" w:rsidRPr="00C62A41">
        <w:rPr>
          <w:rFonts w:ascii="Times New Roman" w:eastAsia="Times New Roman" w:hAnsi="Times New Roman" w:cs="Times New Roman"/>
          <w:sz w:val="24"/>
          <w:szCs w:val="24"/>
        </w:rPr>
        <w:t>0</w:t>
      </w:r>
      <w:r w:rsidRPr="00C62A41">
        <w:rPr>
          <w:rFonts w:ascii="Times New Roman" w:eastAsia="Times New Roman" w:hAnsi="Times New Roman" w:cs="Times New Roman"/>
          <w:sz w:val="24"/>
          <w:szCs w:val="24"/>
        </w:rPr>
        <w:t>2-10-2020</w:t>
      </w:r>
      <w:r w:rsidR="00E20943" w:rsidRPr="00C62A41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27329731" w14:textId="71F2B34A" w:rsidR="00413AEE" w:rsidRPr="00C62A41" w:rsidRDefault="00F2157A" w:rsidP="00413AEE">
      <w:pPr>
        <w:keepNext/>
        <w:spacing w:after="0" w:line="48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</w:rPr>
      </w:pPr>
      <w:r w:rsidRPr="00C62A41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</w:rPr>
        <w:lastRenderedPageBreak/>
        <w:t xml:space="preserve">2.5. </w:t>
      </w:r>
      <w:r w:rsidR="002106AD" w:rsidRPr="00C62A41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</w:rPr>
        <w:t>Data collection</w:t>
      </w:r>
    </w:p>
    <w:p w14:paraId="4AF38400" w14:textId="76E57840" w:rsidR="002106AD" w:rsidRPr="00C62A41" w:rsidRDefault="00F2157A" w:rsidP="00413AEE">
      <w:pPr>
        <w:keepNext/>
        <w:spacing w:after="0" w:line="48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</w:rPr>
      </w:pPr>
      <w:r w:rsidRPr="00C62A41">
        <w:rPr>
          <w:rFonts w:ascii="Times New Roman" w:eastAsia="Times New Roman" w:hAnsi="Times New Roman" w:cs="Times New Roman"/>
          <w:bCs/>
          <w:i/>
          <w:iCs/>
          <w:color w:val="222222"/>
          <w:sz w:val="24"/>
          <w:szCs w:val="24"/>
        </w:rPr>
        <w:t xml:space="preserve">2.5.1. </w:t>
      </w:r>
      <w:r w:rsidR="002106AD" w:rsidRPr="00C62A41">
        <w:rPr>
          <w:rFonts w:ascii="Times New Roman" w:eastAsia="Times New Roman" w:hAnsi="Times New Roman" w:cs="Times New Roman"/>
          <w:bCs/>
          <w:i/>
          <w:iCs/>
          <w:color w:val="222222"/>
          <w:sz w:val="24"/>
          <w:szCs w:val="24"/>
        </w:rPr>
        <w:t>Morphological traits</w:t>
      </w:r>
    </w:p>
    <w:p w14:paraId="33DFCD66" w14:textId="7F525797" w:rsidR="00413AEE" w:rsidRPr="00C62A41" w:rsidRDefault="002106AD" w:rsidP="00413AEE">
      <w:pPr>
        <w:spacing w:after="120" w:line="48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</w:rPr>
      </w:pPr>
      <w:r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Ten plants were randomly selected </w:t>
      </w:r>
      <w:r w:rsidR="009107CD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from each plot </w:t>
      </w:r>
      <w:r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to measure plant height, number of leaves, stem diameter, and flag leaf area. Plant height was measured with </w:t>
      </w:r>
      <w:ins w:id="98" w:author="Autore" w:date="2023-08-21T17:41:00Z">
        <w:r w:rsidR="00660B28">
          <w:rPr>
            <w:rFonts w:ascii="Times New Roman" w:eastAsia="Times New Roman" w:hAnsi="Times New Roman" w:cs="Times New Roman"/>
            <w:color w:val="222222"/>
            <w:sz w:val="24"/>
            <w:szCs w:val="24"/>
          </w:rPr>
          <w:t>a steel</w:t>
        </w:r>
      </w:ins>
      <w:del w:id="99" w:author="Autore" w:date="2023-08-21T17:41:00Z">
        <w:r w:rsidRPr="00C62A41" w:rsidDel="00660B28">
          <w:rPr>
            <w:rFonts w:ascii="Times New Roman" w:eastAsia="Times New Roman" w:hAnsi="Times New Roman" w:cs="Times New Roman"/>
            <w:color w:val="222222"/>
            <w:sz w:val="24"/>
            <w:szCs w:val="24"/>
          </w:rPr>
          <w:delText>the length</w:delText>
        </w:r>
      </w:del>
      <w:r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measuring</w:t>
      </w:r>
      <w:del w:id="100" w:author="Autore" w:date="2023-08-21T17:41:00Z">
        <w:r w:rsidRPr="00C62A41" w:rsidDel="00660B28">
          <w:rPr>
            <w:rFonts w:ascii="Times New Roman" w:eastAsia="Times New Roman" w:hAnsi="Times New Roman" w:cs="Times New Roman"/>
            <w:color w:val="222222"/>
            <w:sz w:val="24"/>
            <w:szCs w:val="24"/>
          </w:rPr>
          <w:delText xml:space="preserve"> steel</w:delText>
        </w:r>
      </w:del>
      <w:r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tape from the roots to the tip of the flag leaf</w:t>
      </w:r>
      <w:r w:rsidR="00E3606C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, then</w:t>
      </w:r>
      <w:r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the number of leaves was counted. The flag leaf area was calculated by measuring the length and width of the </w:t>
      </w:r>
      <w:ins w:id="101" w:author="Autore" w:date="2023-08-21T17:41:00Z">
        <w:r w:rsidR="00660B28">
          <w:rPr>
            <w:rFonts w:ascii="Times New Roman" w:eastAsia="Times New Roman" w:hAnsi="Times New Roman" w:cs="Times New Roman"/>
            <w:color w:val="222222"/>
            <w:sz w:val="24"/>
            <w:szCs w:val="24"/>
          </w:rPr>
          <w:t xml:space="preserve">flag </w:t>
        </w:r>
      </w:ins>
      <w:r w:rsidR="00E3606C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leaf</w:t>
      </w:r>
      <w:r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and multiplying </w:t>
      </w:r>
      <w:ins w:id="102" w:author="Autore" w:date="2023-08-19T07:00:00Z">
        <w:r w:rsidR="00047877">
          <w:rPr>
            <w:rFonts w:ascii="Times New Roman" w:eastAsia="Times New Roman" w:hAnsi="Times New Roman" w:cs="Times New Roman"/>
            <w:color w:val="222222"/>
            <w:sz w:val="24"/>
            <w:szCs w:val="24"/>
          </w:rPr>
          <w:t xml:space="preserve">it </w:t>
        </w:r>
      </w:ins>
      <w:r w:rsidR="00E3606C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by the</w:t>
      </w:r>
      <w:r w:rsidR="00E20943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constant</w:t>
      </w:r>
      <w:r w:rsidR="00416C48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factor</w:t>
      </w:r>
      <w:r w:rsidR="00E20943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</w:t>
      </w:r>
      <w:ins w:id="103" w:author="Autore" w:date="2023-08-19T07:00:00Z">
        <w:r w:rsidR="00047877">
          <w:rPr>
            <w:rFonts w:ascii="Times New Roman" w:eastAsia="Times New Roman" w:hAnsi="Times New Roman" w:cs="Times New Roman"/>
            <w:color w:val="222222"/>
            <w:sz w:val="24"/>
            <w:szCs w:val="24"/>
          </w:rPr>
          <w:t xml:space="preserve">of </w:t>
        </w:r>
      </w:ins>
      <w:r w:rsidR="00E20943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0.75</w:t>
      </w:r>
      <w:r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. </w:t>
      </w:r>
      <w:r w:rsidR="00DA77CB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A digital </w:t>
      </w:r>
      <w:proofErr w:type="spellStart"/>
      <w:r w:rsidR="00DA77CB">
        <w:rPr>
          <w:rFonts w:ascii="Times New Roman" w:eastAsia="Times New Roman" w:hAnsi="Times New Roman" w:cs="Times New Roman"/>
          <w:color w:val="222222"/>
          <w:sz w:val="24"/>
          <w:szCs w:val="24"/>
        </w:rPr>
        <w:t>vernier</w:t>
      </w:r>
      <w:proofErr w:type="spellEnd"/>
      <w:r w:rsidR="00DA77CB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caliper </w:t>
      </w:r>
      <w:ins w:id="104" w:author="Autore" w:date="2023-08-21T17:41:00Z">
        <w:r w:rsidR="00660B28">
          <w:rPr>
            <w:rFonts w:ascii="Times New Roman" w:eastAsia="Times New Roman" w:hAnsi="Times New Roman" w:cs="Times New Roman"/>
            <w:color w:val="222222"/>
            <w:sz w:val="24"/>
            <w:szCs w:val="24"/>
          </w:rPr>
          <w:t xml:space="preserve">was used to </w:t>
        </w:r>
      </w:ins>
      <w:r w:rsidR="00DA77CB">
        <w:rPr>
          <w:rFonts w:ascii="Times New Roman" w:eastAsia="Times New Roman" w:hAnsi="Times New Roman" w:cs="Times New Roman"/>
          <w:color w:val="222222"/>
          <w:sz w:val="24"/>
          <w:szCs w:val="24"/>
        </w:rPr>
        <w:t>measure</w:t>
      </w:r>
      <w:del w:id="105" w:author="Autore" w:date="2023-08-21T17:41:00Z">
        <w:r w:rsidR="00DA77CB" w:rsidDel="00660B28">
          <w:rPr>
            <w:rFonts w:ascii="Times New Roman" w:eastAsia="Times New Roman" w:hAnsi="Times New Roman" w:cs="Times New Roman"/>
            <w:color w:val="222222"/>
            <w:sz w:val="24"/>
            <w:szCs w:val="24"/>
          </w:rPr>
          <w:delText>d</w:delText>
        </w:r>
      </w:del>
      <w:ins w:id="106" w:author="Autore" w:date="2023-08-21T17:41:00Z">
        <w:r w:rsidR="00660B28">
          <w:rPr>
            <w:rFonts w:ascii="Times New Roman" w:eastAsia="Times New Roman" w:hAnsi="Times New Roman" w:cs="Times New Roman"/>
            <w:color w:val="222222"/>
            <w:sz w:val="24"/>
            <w:szCs w:val="24"/>
          </w:rPr>
          <w:t xml:space="preserve"> base</w:t>
        </w:r>
      </w:ins>
      <w:r w:rsidR="00DA77CB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stem diamet</w:t>
      </w:r>
      <w:r w:rsidR="00E20943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er</w:t>
      </w:r>
      <w:r w:rsidR="00E3606C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. All data were averaged </w:t>
      </w:r>
      <w:r w:rsidR="00E367EC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with</w:t>
      </w:r>
      <w:r w:rsidR="00E3606C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in each plot</w:t>
      </w:r>
      <w:r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.</w:t>
      </w:r>
    </w:p>
    <w:p w14:paraId="6E1FF74C" w14:textId="3CC723AA" w:rsidR="002106AD" w:rsidRPr="00C62A41" w:rsidRDefault="00F2157A" w:rsidP="00413AEE">
      <w:pPr>
        <w:spacing w:after="120" w:line="48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</w:rPr>
      </w:pPr>
      <w:r w:rsidRPr="00C62A41">
        <w:rPr>
          <w:rFonts w:ascii="Times New Roman" w:eastAsia="Times New Roman" w:hAnsi="Times New Roman" w:cs="Times New Roman"/>
          <w:bCs/>
          <w:i/>
          <w:iCs/>
          <w:color w:val="222222"/>
          <w:sz w:val="24"/>
          <w:szCs w:val="24"/>
        </w:rPr>
        <w:t xml:space="preserve">2.5.2. </w:t>
      </w:r>
      <w:r w:rsidR="002106AD" w:rsidRPr="00C62A41">
        <w:rPr>
          <w:rFonts w:ascii="Times New Roman" w:eastAsia="Times New Roman" w:hAnsi="Times New Roman" w:cs="Times New Roman"/>
          <w:bCs/>
          <w:i/>
          <w:iCs/>
          <w:color w:val="222222"/>
          <w:sz w:val="24"/>
          <w:szCs w:val="24"/>
        </w:rPr>
        <w:t xml:space="preserve">Dry </w:t>
      </w:r>
      <w:r w:rsidR="00416C48" w:rsidRPr="00C62A41">
        <w:rPr>
          <w:rFonts w:ascii="Times New Roman" w:eastAsia="Times New Roman" w:hAnsi="Times New Roman" w:cs="Times New Roman"/>
          <w:bCs/>
          <w:i/>
          <w:iCs/>
          <w:color w:val="222222"/>
          <w:sz w:val="24"/>
          <w:szCs w:val="24"/>
        </w:rPr>
        <w:t>matter partitioning</w:t>
      </w:r>
    </w:p>
    <w:p w14:paraId="7E035B54" w14:textId="785B0020" w:rsidR="00413AEE" w:rsidRPr="00C62A41" w:rsidRDefault="002106AD" w:rsidP="00413AEE">
      <w:pPr>
        <w:spacing w:after="120" w:line="48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</w:rPr>
      </w:pPr>
      <w:r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Randomly ten plants from each</w:t>
      </w:r>
      <w:r w:rsidR="0046297F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plot</w:t>
      </w:r>
      <w:r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were harvested and then sun-dried </w:t>
      </w:r>
      <w:r w:rsidR="00D67482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until constant weight</w:t>
      </w:r>
      <w:r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. </w:t>
      </w:r>
      <w:r w:rsidR="00DA77CB">
        <w:rPr>
          <w:rFonts w:ascii="Times New Roman" w:eastAsia="Times New Roman" w:hAnsi="Times New Roman" w:cs="Times New Roman"/>
          <w:color w:val="222222"/>
          <w:sz w:val="24"/>
          <w:szCs w:val="24"/>
        </w:rPr>
        <w:t>After that</w:t>
      </w:r>
      <w:r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, </w:t>
      </w:r>
      <w:r w:rsidR="00DA77CB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the </w:t>
      </w:r>
      <w:r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dry weight of the leaves, stem, and head was measured with the help of </w:t>
      </w:r>
      <w:r w:rsidR="00F122A3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a scale</w:t>
      </w:r>
      <w:r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.</w:t>
      </w:r>
    </w:p>
    <w:p w14:paraId="6B813F7B" w14:textId="5D5D503F" w:rsidR="002106AD" w:rsidRPr="00C62A41" w:rsidRDefault="00211DB7" w:rsidP="00413AEE">
      <w:pPr>
        <w:spacing w:after="120" w:line="48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i/>
          <w:iCs/>
          <w:color w:val="222222"/>
          <w:sz w:val="24"/>
          <w:szCs w:val="24"/>
        </w:rPr>
        <w:t xml:space="preserve">2.5.4. </w:t>
      </w:r>
      <w:r w:rsidR="00416C48" w:rsidRPr="00C62A41">
        <w:rPr>
          <w:rFonts w:ascii="Times New Roman" w:eastAsia="Times New Roman" w:hAnsi="Times New Roman" w:cs="Times New Roman"/>
          <w:bCs/>
          <w:i/>
          <w:iCs/>
          <w:color w:val="222222"/>
          <w:sz w:val="24"/>
          <w:szCs w:val="24"/>
        </w:rPr>
        <w:t xml:space="preserve">Dry biomass yield and dry matter content </w:t>
      </w:r>
    </w:p>
    <w:p w14:paraId="586D4D04" w14:textId="4095961E" w:rsidR="002106AD" w:rsidRPr="00C62A41" w:rsidRDefault="002106AD" w:rsidP="003A06B5">
      <w:pPr>
        <w:spacing w:after="120" w:line="48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  <w:r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An area of 1 m</w:t>
      </w:r>
      <w:r w:rsidRPr="00C62A41">
        <w:rPr>
          <w:rFonts w:ascii="Times New Roman" w:eastAsia="Times New Roman" w:hAnsi="Times New Roman" w:cs="Times New Roman"/>
          <w:color w:val="222222"/>
          <w:sz w:val="24"/>
          <w:szCs w:val="24"/>
          <w:vertAlign w:val="superscript"/>
        </w:rPr>
        <w:t>2</w:t>
      </w:r>
      <w:r w:rsidR="00F122A3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w</w:t>
      </w:r>
      <w:r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as harvested from each plot</w:t>
      </w:r>
      <w:r w:rsidR="00DA77CB">
        <w:rPr>
          <w:rFonts w:ascii="Times New Roman" w:eastAsia="Times New Roman" w:hAnsi="Times New Roman" w:cs="Times New Roman"/>
          <w:color w:val="222222"/>
          <w:sz w:val="24"/>
          <w:szCs w:val="24"/>
        </w:rPr>
        <w:t>,</w:t>
      </w:r>
      <w:r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and the harvested </w:t>
      </w:r>
      <w:r w:rsidR="00F122A3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biomass was</w:t>
      </w:r>
      <w:r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weighed on </w:t>
      </w:r>
      <w:r w:rsidR="00F122A3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a </w:t>
      </w:r>
      <w:r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digital </w:t>
      </w:r>
      <w:r w:rsidR="00F122A3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scale</w:t>
      </w:r>
      <w:r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to record the </w:t>
      </w:r>
      <w:ins w:id="107" w:author="Autore" w:date="2023-08-21T17:42:00Z">
        <w:r w:rsidR="00660B28">
          <w:rPr>
            <w:rFonts w:ascii="Times New Roman" w:eastAsia="Times New Roman" w:hAnsi="Times New Roman" w:cs="Times New Roman"/>
            <w:color w:val="222222"/>
            <w:sz w:val="24"/>
            <w:szCs w:val="24"/>
          </w:rPr>
          <w:t xml:space="preserve">fresh </w:t>
        </w:r>
      </w:ins>
      <w:r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forage yield. </w:t>
      </w:r>
      <w:del w:id="108" w:author="Autore" w:date="2023-08-21T17:42:00Z">
        <w:r w:rsidRPr="00C62A41" w:rsidDel="00660B28">
          <w:rPr>
            <w:rFonts w:ascii="Times New Roman" w:eastAsia="Times New Roman" w:hAnsi="Times New Roman" w:cs="Times New Roman"/>
            <w:color w:val="222222"/>
            <w:sz w:val="24"/>
            <w:szCs w:val="24"/>
          </w:rPr>
          <w:delText xml:space="preserve">Samples were tagged with measured yield according to the treatments and tied. </w:delText>
        </w:r>
      </w:del>
      <w:r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Samples were sun-dried for two weeks</w:t>
      </w:r>
      <w:r w:rsidR="00DA77CB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and</w:t>
      </w:r>
      <w:r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were weighed to record the dry biomass yield. </w:t>
      </w:r>
    </w:p>
    <w:p w14:paraId="4D822183" w14:textId="24A7AE86" w:rsidR="002106AD" w:rsidRPr="00C62A41" w:rsidRDefault="00F2157A" w:rsidP="003A06B5">
      <w:pPr>
        <w:spacing w:after="0" w:line="48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</w:rPr>
      </w:pPr>
      <w:r w:rsidRPr="00C62A41">
        <w:rPr>
          <w:rFonts w:ascii="Times New Roman" w:eastAsia="Times New Roman" w:hAnsi="Times New Roman" w:cs="Times New Roman"/>
          <w:bCs/>
          <w:i/>
          <w:iCs/>
          <w:color w:val="222222"/>
          <w:sz w:val="24"/>
          <w:szCs w:val="24"/>
        </w:rPr>
        <w:t>2.5.</w:t>
      </w:r>
      <w:r w:rsidR="00211DB7">
        <w:rPr>
          <w:rFonts w:ascii="Times New Roman" w:eastAsia="Times New Roman" w:hAnsi="Times New Roman" w:cs="Times New Roman"/>
          <w:bCs/>
          <w:i/>
          <w:iCs/>
          <w:color w:val="222222"/>
          <w:sz w:val="24"/>
          <w:szCs w:val="24"/>
        </w:rPr>
        <w:t>4</w:t>
      </w:r>
      <w:r w:rsidRPr="00C62A41">
        <w:rPr>
          <w:rFonts w:ascii="Times New Roman" w:eastAsia="Times New Roman" w:hAnsi="Times New Roman" w:cs="Times New Roman"/>
          <w:bCs/>
          <w:i/>
          <w:iCs/>
          <w:color w:val="222222"/>
          <w:sz w:val="24"/>
          <w:szCs w:val="24"/>
        </w:rPr>
        <w:t xml:space="preserve">. </w:t>
      </w:r>
      <w:r w:rsidR="002106AD" w:rsidRPr="00C62A41">
        <w:rPr>
          <w:rFonts w:ascii="Times New Roman" w:eastAsia="Times New Roman" w:hAnsi="Times New Roman" w:cs="Times New Roman"/>
          <w:bCs/>
          <w:i/>
          <w:iCs/>
          <w:color w:val="222222"/>
          <w:sz w:val="24"/>
          <w:szCs w:val="24"/>
        </w:rPr>
        <w:t>Forage quality</w:t>
      </w:r>
    </w:p>
    <w:p w14:paraId="144C6DDE" w14:textId="2034C695" w:rsidR="002106AD" w:rsidRPr="00C62A41" w:rsidRDefault="00E367EC" w:rsidP="003A06B5">
      <w:pPr>
        <w:spacing w:after="120" w:line="48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</w:rPr>
      </w:pPr>
      <w:r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In</w:t>
      </w:r>
      <w:r w:rsidR="00631461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each </w:t>
      </w:r>
      <w:del w:id="109" w:author="Autore" w:date="2023-08-21T17:43:00Z">
        <w:r w:rsidRPr="00C62A41" w:rsidDel="00660B28">
          <w:rPr>
            <w:rFonts w:ascii="Times New Roman" w:eastAsia="Times New Roman" w:hAnsi="Times New Roman" w:cs="Times New Roman"/>
            <w:color w:val="222222"/>
            <w:sz w:val="24"/>
            <w:szCs w:val="24"/>
          </w:rPr>
          <w:delText xml:space="preserve">field </w:delText>
        </w:r>
      </w:del>
      <w:r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plot, composite samples</w:t>
      </w:r>
      <w:r w:rsidR="000B069F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</w:t>
      </w:r>
      <w:r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across the two years </w:t>
      </w:r>
      <w:r w:rsidR="00631461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were submitted to the </w:t>
      </w:r>
      <w:r w:rsidR="000B069F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l</w:t>
      </w:r>
      <w:r w:rsidR="00631461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aboratory for analy</w:t>
      </w:r>
      <w:r w:rsidR="000B069F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sis of</w:t>
      </w:r>
      <w:r w:rsidR="00631461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</w:t>
      </w:r>
      <w:ins w:id="110" w:author="Autore" w:date="2023-08-21T17:43:00Z">
        <w:r w:rsidR="00660B28">
          <w:rPr>
            <w:rFonts w:ascii="Times New Roman" w:eastAsia="Times New Roman" w:hAnsi="Times New Roman" w:cs="Times New Roman"/>
            <w:color w:val="222222"/>
            <w:sz w:val="24"/>
            <w:szCs w:val="24"/>
          </w:rPr>
          <w:t>forage</w:t>
        </w:r>
      </w:ins>
      <w:del w:id="111" w:author="Autore" w:date="2023-08-21T17:43:00Z">
        <w:r w:rsidR="00631461" w:rsidRPr="00C62A41" w:rsidDel="00660B28">
          <w:rPr>
            <w:rFonts w:ascii="Times New Roman" w:eastAsia="Times New Roman" w:hAnsi="Times New Roman" w:cs="Times New Roman"/>
            <w:color w:val="222222"/>
            <w:sz w:val="24"/>
            <w:szCs w:val="24"/>
          </w:rPr>
          <w:delText>the</w:delText>
        </w:r>
      </w:del>
      <w:r w:rsidR="00631461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quality traits</w:t>
      </w:r>
      <w:r w:rsidR="00DA77CB">
        <w:rPr>
          <w:rFonts w:ascii="Times New Roman" w:eastAsia="Times New Roman" w:hAnsi="Times New Roman" w:cs="Times New Roman"/>
          <w:color w:val="222222"/>
          <w:sz w:val="24"/>
          <w:szCs w:val="24"/>
        </w:rPr>
        <w:t>,</w:t>
      </w:r>
      <w:r w:rsidR="00211DB7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including </w:t>
      </w:r>
      <w:r w:rsidR="0072272A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crude protein, </w:t>
      </w:r>
      <w:r w:rsidR="007A25D0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neutral detergent fiber (</w:t>
      </w:r>
      <w:r w:rsidR="0072272A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NDF</w:t>
      </w:r>
      <w:r w:rsidR="007A25D0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)</w:t>
      </w:r>
      <w:r w:rsidR="0072272A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, </w:t>
      </w:r>
      <w:r w:rsidR="007A25D0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acid detergent fiber (</w:t>
      </w:r>
      <w:r w:rsidR="0072272A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ADF</w:t>
      </w:r>
      <w:r w:rsidR="007A25D0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)</w:t>
      </w:r>
      <w:r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,</w:t>
      </w:r>
      <w:r w:rsidR="0072272A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</w:t>
      </w:r>
      <w:r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acid detergent </w:t>
      </w:r>
      <w:r w:rsidR="007A25D0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lignin</w:t>
      </w:r>
      <w:r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(ADL), and ash</w:t>
      </w:r>
      <w:r w:rsidR="00631461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. </w:t>
      </w:r>
      <w:r w:rsidR="002106AD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To </w:t>
      </w:r>
      <w:r w:rsidR="00F122A3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assess</w:t>
      </w:r>
      <w:r w:rsidR="002106AD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NDF</w:t>
      </w:r>
      <w:r w:rsidR="00F122A3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,</w:t>
      </w:r>
      <w:r w:rsidR="000B069F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</w:t>
      </w:r>
      <w:r w:rsidR="002106AD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ADF and </w:t>
      </w:r>
      <w:r w:rsidR="001950AC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ADL</w:t>
      </w:r>
      <w:r w:rsidR="00F122A3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,</w:t>
      </w:r>
      <w:r w:rsidR="002106AD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samples were ground, after which a sub-sample of 10 g was passed through a 1 mm sieve. An ANKOM</w:t>
      </w:r>
      <w:r w:rsidR="007A25D0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</w:t>
      </w:r>
      <w:r w:rsidR="002106AD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F-57 filter bag system was used with an A220 fiber analyzer (ANKOM Technology, Fairport, NY, USA)</w:t>
      </w:r>
      <w:r w:rsidR="002C4859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</w:t>
      </w:r>
      <w:r w:rsidR="002106AD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(</w:t>
      </w:r>
      <w:r w:rsidR="00F122A3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Van </w:t>
      </w:r>
      <w:proofErr w:type="spellStart"/>
      <w:r w:rsidR="002106AD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Soest</w:t>
      </w:r>
      <w:proofErr w:type="spellEnd"/>
      <w:r w:rsidR="002106AD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et al., 1991).</w:t>
      </w:r>
      <w:r w:rsidR="00F122A3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2106AD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The</w:t>
      </w:r>
      <w:r w:rsidR="00F122A3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DA77CB">
        <w:rPr>
          <w:rFonts w:ascii="Times New Roman" w:eastAsia="Times New Roman" w:hAnsi="Times New Roman" w:cs="Times New Roman"/>
          <w:color w:val="000000"/>
          <w:sz w:val="24"/>
          <w:szCs w:val="24"/>
        </w:rPr>
        <w:t>Kjeldahl</w:t>
      </w:r>
      <w:proofErr w:type="spellEnd"/>
      <w:r w:rsidR="00DA77C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procedure </w:t>
      </w:r>
      <w:ins w:id="112" w:author="Autore" w:date="2023-08-21T17:43:00Z">
        <w:r w:rsidR="00660B28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 xml:space="preserve">was used to </w:t>
        </w:r>
      </w:ins>
      <w:r w:rsidR="00DA77CB">
        <w:rPr>
          <w:rFonts w:ascii="Times New Roman" w:eastAsia="Times New Roman" w:hAnsi="Times New Roman" w:cs="Times New Roman"/>
          <w:color w:val="000000"/>
          <w:sz w:val="24"/>
          <w:szCs w:val="24"/>
        </w:rPr>
        <w:t>determine</w:t>
      </w:r>
      <w:del w:id="113" w:author="Autore" w:date="2023-08-21T17:43:00Z">
        <w:r w:rsidR="00DA77CB" w:rsidDel="00660B28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delText>d</w:delText>
        </w:r>
      </w:del>
      <w:r w:rsidR="00DA77C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the crude protein </w:t>
      </w:r>
      <w:r w:rsidR="00DA77CB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content as N concentration</w:t>
      </w:r>
      <w:r w:rsidR="002106AD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× 6.</w:t>
      </w:r>
      <w:r w:rsidR="002106AD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25 (AOAC, 2002).</w:t>
      </w:r>
      <w:r w:rsidR="005A42ED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Lastly, ash content was determined through </w:t>
      </w:r>
      <w:r w:rsidR="005A42ED" w:rsidRPr="00C62A41">
        <w:rPr>
          <w:rFonts w:ascii="Times New Roman" w:hAnsi="Times New Roman" w:cs="Times New Roman"/>
          <w:sz w:val="24"/>
          <w:szCs w:val="24"/>
        </w:rPr>
        <w:t xml:space="preserve">combustion in a muffle oven at 550 °C for </w:t>
      </w:r>
      <w:r w:rsidR="00DA77CB">
        <w:rPr>
          <w:rFonts w:ascii="Times New Roman" w:hAnsi="Times New Roman" w:cs="Times New Roman"/>
          <w:sz w:val="24"/>
          <w:szCs w:val="24"/>
        </w:rPr>
        <w:t>three</w:t>
      </w:r>
      <w:r w:rsidR="00DA77CB" w:rsidRPr="00C62A41">
        <w:rPr>
          <w:rFonts w:ascii="Times New Roman" w:hAnsi="Times New Roman" w:cs="Times New Roman"/>
          <w:sz w:val="24"/>
          <w:szCs w:val="24"/>
        </w:rPr>
        <w:t xml:space="preserve"> </w:t>
      </w:r>
      <w:r w:rsidR="005A42ED" w:rsidRPr="00C62A41">
        <w:rPr>
          <w:rFonts w:ascii="Times New Roman" w:hAnsi="Times New Roman" w:cs="Times New Roman"/>
          <w:sz w:val="24"/>
          <w:szCs w:val="24"/>
        </w:rPr>
        <w:t>h (AOAC, 2012).</w:t>
      </w:r>
    </w:p>
    <w:p w14:paraId="531F97DE" w14:textId="588A9829" w:rsidR="002106AD" w:rsidRPr="00C62A41" w:rsidRDefault="00F2157A" w:rsidP="003A06B5">
      <w:pPr>
        <w:spacing w:after="0" w:line="480" w:lineRule="auto"/>
        <w:jc w:val="both"/>
        <w:rPr>
          <w:rFonts w:ascii="Times New Roman" w:eastAsia="Times New Roman" w:hAnsi="Times New Roman" w:cs="Times New Roman"/>
          <w:b/>
          <w:color w:val="222222"/>
          <w:sz w:val="24"/>
          <w:szCs w:val="24"/>
        </w:rPr>
      </w:pPr>
      <w:r w:rsidRPr="00C62A41">
        <w:rPr>
          <w:rFonts w:ascii="Times New Roman" w:eastAsia="Times New Roman" w:hAnsi="Times New Roman" w:cs="Times New Roman"/>
          <w:b/>
          <w:color w:val="222222"/>
          <w:sz w:val="24"/>
          <w:szCs w:val="24"/>
        </w:rPr>
        <w:t xml:space="preserve">2.6. </w:t>
      </w:r>
      <w:r w:rsidR="002106AD" w:rsidRPr="00C62A41">
        <w:rPr>
          <w:rFonts w:ascii="Times New Roman" w:eastAsia="Times New Roman" w:hAnsi="Times New Roman" w:cs="Times New Roman"/>
          <w:b/>
          <w:color w:val="222222"/>
          <w:sz w:val="24"/>
          <w:szCs w:val="24"/>
        </w:rPr>
        <w:t>Statistical analysis</w:t>
      </w:r>
    </w:p>
    <w:p w14:paraId="290E5932" w14:textId="1341996B" w:rsidR="00E22E5B" w:rsidRPr="00C62A41" w:rsidRDefault="00E22E5B" w:rsidP="003A06B5">
      <w:pPr>
        <w:pStyle w:val="Default"/>
        <w:spacing w:after="120" w:line="480" w:lineRule="auto"/>
        <w:jc w:val="both"/>
      </w:pPr>
      <w:r w:rsidRPr="00C62A41">
        <w:t xml:space="preserve">The homogeneity of variances was controlled </w:t>
      </w:r>
      <w:r w:rsidR="00DA77CB">
        <w:t>using</w:t>
      </w:r>
      <w:r w:rsidRPr="00C62A41">
        <w:t xml:space="preserve"> </w:t>
      </w:r>
      <w:del w:id="114" w:author="Autore" w:date="2023-08-19T07:00:00Z">
        <w:r w:rsidRPr="00C62A41" w:rsidDel="00047877">
          <w:delText xml:space="preserve">the </w:delText>
        </w:r>
      </w:del>
      <w:r w:rsidRPr="00C62A41">
        <w:t>Bartlett’s test</w:t>
      </w:r>
      <w:r w:rsidR="00D76C53">
        <w:t>, while the normality of data was assessed with the Kolmogorov-Smirnov test</w:t>
      </w:r>
      <w:r w:rsidR="0016146A">
        <w:t xml:space="preserve">. </w:t>
      </w:r>
      <w:del w:id="115" w:author="Autore" w:date="2023-08-19T07:00:00Z">
        <w:r w:rsidR="0016146A" w:rsidDel="00047877">
          <w:delText xml:space="preserve">Results </w:delText>
        </w:r>
      </w:del>
      <w:ins w:id="116" w:author="Autore" w:date="2023-08-19T07:00:00Z">
        <w:r w:rsidR="00047877">
          <w:t xml:space="preserve">The results </w:t>
        </w:r>
      </w:ins>
      <w:r w:rsidR="0016146A">
        <w:t xml:space="preserve">of the two tests are reported in </w:t>
      </w:r>
      <w:r w:rsidR="00DA77CB">
        <w:t>Table S1 in the Supplementary Material. In dry matter content, which showed non-normal data distribution (significant Kolmogorov-Smirnov test), data were square root transformed and showed normal distribution (no</w:t>
      </w:r>
      <w:ins w:id="117" w:author="Autore" w:date="2023-08-21T17:44:00Z">
        <w:r w:rsidR="00660B28">
          <w:t>n-</w:t>
        </w:r>
      </w:ins>
      <w:del w:id="118" w:author="Autore" w:date="2023-08-21T17:44:00Z">
        <w:r w:rsidR="00DA77CB" w:rsidDel="00660B28">
          <w:delText xml:space="preserve">t </w:delText>
        </w:r>
      </w:del>
      <w:r w:rsidR="00DA77CB">
        <w:t>significant Kolmogorov-Smirnov test)</w:t>
      </w:r>
      <w:r w:rsidR="00DA77CB" w:rsidRPr="00C62A41">
        <w:t xml:space="preserve">. </w:t>
      </w:r>
      <w:r w:rsidRPr="00C62A41">
        <w:t xml:space="preserve">Subsequently, a mixed model </w:t>
      </w:r>
      <w:r w:rsidR="00127A2A">
        <w:t>analysis of variance (</w:t>
      </w:r>
      <w:r w:rsidRPr="00C62A41">
        <w:t>ANOVA</w:t>
      </w:r>
      <w:r w:rsidR="00127A2A">
        <w:t>)</w:t>
      </w:r>
      <w:r w:rsidRPr="00C62A41">
        <w:t xml:space="preserve"> was run for genotypes and </w:t>
      </w:r>
      <w:r w:rsidR="005A42ED" w:rsidRPr="00C62A41">
        <w:t xml:space="preserve">fertilizer </w:t>
      </w:r>
      <w:r w:rsidRPr="00C62A41">
        <w:t>treatments (fixed factor</w:t>
      </w:r>
      <w:r w:rsidR="001950AC" w:rsidRPr="00C62A41">
        <w:t>s</w:t>
      </w:r>
      <w:r w:rsidRPr="00C62A41">
        <w:t xml:space="preserve">), and years (random factor), and their </w:t>
      </w:r>
      <w:r w:rsidR="001950AC" w:rsidRPr="00C62A41">
        <w:t xml:space="preserve">multiple </w:t>
      </w:r>
      <w:r w:rsidRPr="00C62A41">
        <w:t>interaction</w:t>
      </w:r>
      <w:r w:rsidR="005A42ED" w:rsidRPr="00C62A41">
        <w:t>s</w:t>
      </w:r>
      <w:r w:rsidRPr="00C62A41">
        <w:t>. In significant ANOVA sources, the Student-Newman-</w:t>
      </w:r>
      <w:proofErr w:type="spellStart"/>
      <w:r w:rsidRPr="00C62A41">
        <w:t>Keuls</w:t>
      </w:r>
      <w:proofErr w:type="spellEnd"/>
      <w:r w:rsidRPr="00C62A41">
        <w:t xml:space="preserve"> (SNK) test at P ≤ 0.05 was used to separate statistically different factor levels. The mean square calculations in ANOVA sources </w:t>
      </w:r>
      <w:r w:rsidR="0016146A">
        <w:t xml:space="preserve">and the SNK test </w:t>
      </w:r>
      <w:r w:rsidRPr="00C62A41">
        <w:t>were performed using the Co-Stat 6.3 package (</w:t>
      </w:r>
      <w:proofErr w:type="spellStart"/>
      <w:r w:rsidRPr="00C62A41">
        <w:t>CoHort</w:t>
      </w:r>
      <w:proofErr w:type="spellEnd"/>
      <w:r w:rsidRPr="00C62A41">
        <w:t xml:space="preserve"> Software, Berkeley, CA, USA). The error mean squares used in the calculations of the F values were based on the fixed (ST and CV) and random (year) factors, according to Steel et al. (1997).</w:t>
      </w:r>
    </w:p>
    <w:p w14:paraId="71DAD48E" w14:textId="77777777" w:rsidR="00413AEE" w:rsidRPr="00C62A41" w:rsidRDefault="00413AEE" w:rsidP="00413AEE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14:paraId="638BBB8B" w14:textId="444A41F9" w:rsidR="00416C48" w:rsidRPr="00C62A41" w:rsidRDefault="00F2157A" w:rsidP="003A06B5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C62A41">
        <w:rPr>
          <w:rFonts w:ascii="Times New Roman" w:hAnsi="Times New Roman" w:cs="Times New Roman"/>
          <w:b/>
          <w:sz w:val="24"/>
          <w:szCs w:val="24"/>
          <w:lang w:val="en-GB"/>
        </w:rPr>
        <w:t xml:space="preserve">3. </w:t>
      </w:r>
      <w:r w:rsidR="00413AEE" w:rsidRPr="00C62A41">
        <w:rPr>
          <w:rFonts w:ascii="Times New Roman" w:hAnsi="Times New Roman" w:cs="Times New Roman"/>
          <w:b/>
          <w:sz w:val="24"/>
          <w:szCs w:val="24"/>
          <w:lang w:val="en-GB"/>
        </w:rPr>
        <w:t>RESULTS</w:t>
      </w:r>
    </w:p>
    <w:p w14:paraId="02A6B6BD" w14:textId="5F3D5682" w:rsidR="00416C48" w:rsidRPr="00C62A41" w:rsidRDefault="00F2157A" w:rsidP="003A06B5">
      <w:pPr>
        <w:spacing w:after="0" w:line="480" w:lineRule="auto"/>
        <w:rPr>
          <w:rFonts w:ascii="Times New Roman" w:eastAsia="Times New Roman" w:hAnsi="Times New Roman" w:cs="Times New Roman"/>
          <w:color w:val="222222"/>
          <w:sz w:val="24"/>
          <w:szCs w:val="24"/>
        </w:rPr>
      </w:pPr>
      <w:r w:rsidRPr="00C62A4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 xml:space="preserve">3.1. </w:t>
      </w:r>
      <w:r w:rsidR="00416C48" w:rsidRPr="00C62A4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Morphological traits</w:t>
      </w:r>
    </w:p>
    <w:p w14:paraId="50BD3212" w14:textId="2B43D27B" w:rsidR="00416C48" w:rsidRPr="00C62A41" w:rsidRDefault="00660B28" w:rsidP="003A06B5">
      <w:pPr>
        <w:spacing w:after="120" w:line="480" w:lineRule="auto"/>
        <w:jc w:val="both"/>
        <w:rPr>
          <w:rFonts w:ascii="Times New Roman" w:hAnsi="Times New Roman" w:cs="Times New Roman"/>
          <w:sz w:val="24"/>
          <w:szCs w:val="24"/>
        </w:rPr>
      </w:pPr>
      <w:ins w:id="119" w:author="Autore" w:date="2023-08-21T17:46:00Z">
        <w:r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>M</w:t>
        </w:r>
      </w:ins>
      <w:del w:id="120" w:author="Autore" w:date="2023-08-21T17:46:00Z">
        <w:r w:rsidR="00127A2A" w:rsidDel="00660B28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delText xml:space="preserve">The </w:delText>
        </w:r>
        <w:r w:rsidR="00416C48" w:rsidRPr="00C62A41" w:rsidDel="00660B28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delText>ANOVA revealed that m</w:delText>
        </w:r>
      </w:del>
      <w:r w:rsidR="00416C48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orphological traits</w:t>
      </w:r>
      <w:r w:rsidR="001B6779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="00416C48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416C48" w:rsidRPr="00C62A41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i.e.,</w:t>
      </w:r>
      <w:r w:rsidR="00416C48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plant height, number of leaves, leaf area, and stem diameter</w:t>
      </w:r>
      <w:r w:rsidR="00DA77CB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="00416C48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were </w:t>
      </w:r>
      <w:r w:rsidR="006213C8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non-</w:t>
      </w:r>
      <w:r w:rsidR="00416C48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significant</w:t>
      </w:r>
      <w:r w:rsidR="00127A2A">
        <w:rPr>
          <w:rFonts w:ascii="Times New Roman" w:eastAsia="Times New Roman" w:hAnsi="Times New Roman" w:cs="Times New Roman"/>
          <w:color w:val="000000"/>
          <w:sz w:val="24"/>
          <w:szCs w:val="24"/>
        </w:rPr>
        <w:t>ly</w:t>
      </w:r>
      <w:r w:rsidR="00416C48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affected by genotypes</w:t>
      </w:r>
      <w:r w:rsidR="006213C8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r w:rsidR="000A6C76">
        <w:rPr>
          <w:rFonts w:ascii="Times New Roman" w:eastAsia="Times New Roman" w:hAnsi="Times New Roman" w:cs="Times New Roman"/>
          <w:color w:val="000000"/>
          <w:sz w:val="24"/>
          <w:szCs w:val="24"/>
        </w:rPr>
        <w:t>Compared to this,</w:t>
      </w:r>
      <w:r w:rsidR="006213C8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0A6C7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NPK </w:t>
      </w:r>
      <w:ins w:id="121" w:author="Autore" w:date="2023-08-22T18:41:00Z">
        <w:r w:rsidR="00F5215E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>fertiliz</w:t>
        </w:r>
      </w:ins>
      <w:ins w:id="122" w:author="Autore" w:date="2023-08-22T18:42:00Z">
        <w:r w:rsidR="00F5215E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>ation</w:t>
        </w:r>
      </w:ins>
      <w:del w:id="123" w:author="Autore" w:date="2023-08-22T18:42:00Z">
        <w:r w:rsidR="000A6C76" w:rsidDel="00F5215E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delText>levels</w:delText>
        </w:r>
      </w:del>
      <w:r w:rsidR="000A6C7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determined significant differences in</w:t>
      </w:r>
      <w:r w:rsidR="006213C8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leaf area and stem diameter</w:t>
      </w:r>
      <w:ins w:id="124" w:author="Autore" w:date="2023-08-22T18:42:00Z">
        <w:r w:rsidR="00F5215E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>, whereas</w:t>
        </w:r>
      </w:ins>
      <w:del w:id="125" w:author="Autore" w:date="2023-08-22T18:42:00Z">
        <w:r w:rsidR="006213C8" w:rsidRPr="00C62A41" w:rsidDel="00F5215E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delText xml:space="preserve"> and remained non-significant for</w:delText>
        </w:r>
      </w:del>
      <w:r w:rsidR="006213C8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plant height</w:t>
      </w:r>
      <w:r w:rsidR="001C0A10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and </w:t>
      </w:r>
      <w:ins w:id="126" w:author="Autore" w:date="2023-08-21T17:46:00Z">
        <w:r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 xml:space="preserve">number of </w:t>
        </w:r>
      </w:ins>
      <w:r w:rsidR="001C0A10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leaves</w:t>
      </w:r>
      <w:r w:rsidR="006213C8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per plant</w:t>
      </w:r>
      <w:ins w:id="127" w:author="Autore" w:date="2023-08-22T18:42:00Z">
        <w:r w:rsidR="00F5215E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 xml:space="preserve"> were not significantly influenced</w:t>
        </w:r>
      </w:ins>
      <w:r w:rsidR="00416C48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r w:rsidR="001950AC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The y</w:t>
      </w:r>
      <w:r w:rsidR="00416C48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ear effect was also significant fo</w:t>
      </w:r>
      <w:r w:rsidR="00EE5488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r </w:t>
      </w:r>
      <w:r w:rsidR="000A6C7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all </w:t>
      </w:r>
      <w:r w:rsidR="00EE5488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the</w:t>
      </w:r>
      <w:ins w:id="128" w:author="Autore" w:date="2023-08-21T17:47:00Z">
        <w:r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>se</w:t>
        </w:r>
      </w:ins>
      <w:del w:id="129" w:author="Autore" w:date="2023-08-21T17:47:00Z">
        <w:r w:rsidR="00EE5488" w:rsidRPr="00C62A41" w:rsidDel="00660B28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delText xml:space="preserve"> </w:delText>
        </w:r>
        <w:r w:rsidR="00DA77CB" w:rsidRPr="00C62A41" w:rsidDel="00660B28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delText>above</w:delText>
        </w:r>
        <w:r w:rsidR="00DA77CB" w:rsidDel="00660B28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delText>-</w:delText>
        </w:r>
        <w:r w:rsidR="00EE5488" w:rsidRPr="00C62A41" w:rsidDel="00660B28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delText>said</w:delText>
        </w:r>
      </w:del>
      <w:r w:rsidR="00EE5488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traits (Table 2</w:t>
      </w:r>
      <w:r w:rsidR="00416C48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). </w:t>
      </w:r>
      <w:r w:rsidR="009A7EE4" w:rsidRPr="00C62A41">
        <w:rPr>
          <w:rFonts w:ascii="Times New Roman" w:hAnsi="Times New Roman" w:cs="Times New Roman"/>
          <w:sz w:val="24"/>
          <w:szCs w:val="24"/>
        </w:rPr>
        <w:t>T</w:t>
      </w:r>
      <w:ins w:id="130" w:author="Autore" w:date="2023-08-21T17:47:00Z">
        <w:r w:rsidR="00F06300">
          <w:rPr>
            <w:rFonts w:ascii="Times New Roman" w:hAnsi="Times New Roman" w:cs="Times New Roman"/>
            <w:sz w:val="24"/>
            <w:szCs w:val="24"/>
          </w:rPr>
          <w:t>he t</w:t>
        </w:r>
      </w:ins>
      <w:r w:rsidR="009A7EE4" w:rsidRPr="00C62A41">
        <w:rPr>
          <w:rFonts w:ascii="Times New Roman" w:hAnsi="Times New Roman" w:cs="Times New Roman"/>
          <w:sz w:val="24"/>
          <w:szCs w:val="24"/>
        </w:rPr>
        <w:t xml:space="preserve">wo-way interaction </w:t>
      </w:r>
      <w:r w:rsidR="009A7EE4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genotypes × </w:t>
      </w:r>
      <w:r w:rsidR="000A6C76">
        <w:rPr>
          <w:rFonts w:ascii="Times New Roman" w:eastAsia="Times New Roman" w:hAnsi="Times New Roman" w:cs="Times New Roman"/>
          <w:color w:val="000000"/>
          <w:sz w:val="24"/>
          <w:szCs w:val="24"/>
        </w:rPr>
        <w:t>NPK levels</w:t>
      </w:r>
      <w:r w:rsidR="009A7EE4" w:rsidRPr="00C62A41">
        <w:rPr>
          <w:rFonts w:ascii="Times New Roman" w:hAnsi="Times New Roman" w:cs="Times New Roman"/>
          <w:sz w:val="24"/>
          <w:szCs w:val="24"/>
        </w:rPr>
        <w:t xml:space="preserve"> </w:t>
      </w:r>
      <w:r w:rsidR="006213C8" w:rsidRPr="00C62A41">
        <w:rPr>
          <w:rFonts w:ascii="Times New Roman" w:hAnsi="Times New Roman" w:cs="Times New Roman"/>
          <w:sz w:val="24"/>
          <w:szCs w:val="24"/>
        </w:rPr>
        <w:t>remained non-</w:t>
      </w:r>
      <w:r w:rsidR="00416C48" w:rsidRPr="00C62A41">
        <w:rPr>
          <w:rFonts w:ascii="Times New Roman" w:hAnsi="Times New Roman" w:cs="Times New Roman"/>
          <w:sz w:val="24"/>
          <w:szCs w:val="24"/>
        </w:rPr>
        <w:t xml:space="preserve">significant for </w:t>
      </w:r>
      <w:r w:rsidR="000A6C76">
        <w:rPr>
          <w:rFonts w:ascii="Times New Roman" w:hAnsi="Times New Roman" w:cs="Times New Roman"/>
          <w:sz w:val="24"/>
          <w:szCs w:val="24"/>
        </w:rPr>
        <w:t xml:space="preserve">all morphological </w:t>
      </w:r>
      <w:r w:rsidR="000A6C76">
        <w:rPr>
          <w:rFonts w:ascii="Times New Roman" w:hAnsi="Times New Roman" w:cs="Times New Roman"/>
          <w:sz w:val="24"/>
          <w:szCs w:val="24"/>
        </w:rPr>
        <w:lastRenderedPageBreak/>
        <w:t>traits</w:t>
      </w:r>
      <w:r w:rsidR="00777F14" w:rsidRPr="00C62A41">
        <w:rPr>
          <w:rFonts w:ascii="Times New Roman" w:hAnsi="Times New Roman" w:cs="Times New Roman"/>
          <w:sz w:val="24"/>
          <w:szCs w:val="24"/>
        </w:rPr>
        <w:t>.</w:t>
      </w:r>
      <w:r w:rsidR="00416C48" w:rsidRPr="00C62A41">
        <w:rPr>
          <w:rFonts w:ascii="Times New Roman" w:hAnsi="Times New Roman" w:cs="Times New Roman"/>
          <w:sz w:val="24"/>
          <w:szCs w:val="24"/>
        </w:rPr>
        <w:t xml:space="preserve"> </w:t>
      </w:r>
      <w:r w:rsidR="000A6C76">
        <w:rPr>
          <w:rFonts w:ascii="Times New Roman" w:hAnsi="Times New Roman" w:cs="Times New Roman"/>
          <w:sz w:val="24"/>
          <w:szCs w:val="24"/>
        </w:rPr>
        <w:t>Conversely</w:t>
      </w:r>
      <w:r w:rsidR="00416C48" w:rsidRPr="00C62A41">
        <w:rPr>
          <w:rFonts w:ascii="Times New Roman" w:hAnsi="Times New Roman" w:cs="Times New Roman"/>
          <w:sz w:val="24"/>
          <w:szCs w:val="24"/>
        </w:rPr>
        <w:t xml:space="preserve">, </w:t>
      </w:r>
      <w:ins w:id="131" w:author="Autore" w:date="2023-08-19T06:34:00Z">
        <w:r w:rsidR="009A0FF4">
          <w:rPr>
            <w:rFonts w:ascii="Times New Roman" w:hAnsi="Times New Roman" w:cs="Times New Roman"/>
            <w:sz w:val="24"/>
            <w:szCs w:val="24"/>
          </w:rPr>
          <w:t xml:space="preserve">the </w:t>
        </w:r>
      </w:ins>
      <w:r w:rsidR="00416C48" w:rsidRPr="00C62A41">
        <w:rPr>
          <w:rFonts w:ascii="Times New Roman" w:hAnsi="Times New Roman" w:cs="Times New Roman"/>
          <w:sz w:val="24"/>
          <w:szCs w:val="24"/>
        </w:rPr>
        <w:t xml:space="preserve">two-way interaction of genotypes </w:t>
      </w:r>
      <w:del w:id="132" w:author="Autore" w:date="2023-08-19T06:34:00Z">
        <w:r w:rsidR="001950AC" w:rsidRPr="00C62A41" w:rsidDel="009A0FF4">
          <w:rPr>
            <w:rFonts w:ascii="Times New Roman" w:hAnsi="Times New Roman" w:cs="Times New Roman"/>
            <w:sz w:val="24"/>
            <w:szCs w:val="24"/>
          </w:rPr>
          <w:delText>per</w:delText>
        </w:r>
        <w:r w:rsidR="00416C48" w:rsidRPr="00C62A41" w:rsidDel="009A0FF4">
          <w:rPr>
            <w:rFonts w:ascii="Times New Roman" w:hAnsi="Times New Roman" w:cs="Times New Roman"/>
            <w:sz w:val="24"/>
            <w:szCs w:val="24"/>
          </w:rPr>
          <w:delText xml:space="preserve"> </w:delText>
        </w:r>
      </w:del>
      <w:ins w:id="133" w:author="Autore" w:date="2023-08-19T06:34:00Z">
        <w:r w:rsidR="009A0FF4">
          <w:rPr>
            <w:rFonts w:ascii="Times New Roman" w:hAnsi="Times New Roman" w:cs="Times New Roman"/>
            <w:sz w:val="24"/>
            <w:szCs w:val="24"/>
          </w:rPr>
          <w:t>and</w:t>
        </w:r>
        <w:r w:rsidR="009A0FF4" w:rsidRPr="00C62A41">
          <w:rPr>
            <w:rFonts w:ascii="Times New Roman" w:hAnsi="Times New Roman" w:cs="Times New Roman"/>
            <w:sz w:val="24"/>
            <w:szCs w:val="24"/>
          </w:rPr>
          <w:t xml:space="preserve"> </w:t>
        </w:r>
      </w:ins>
      <w:r w:rsidR="00416C48" w:rsidRPr="00C62A41">
        <w:rPr>
          <w:rFonts w:ascii="Times New Roman" w:hAnsi="Times New Roman" w:cs="Times New Roman"/>
          <w:sz w:val="24"/>
          <w:szCs w:val="24"/>
        </w:rPr>
        <w:t>year was significant for plant height, number of leaves</w:t>
      </w:r>
      <w:ins w:id="134" w:author="Autore" w:date="2023-08-19T06:34:00Z">
        <w:r w:rsidR="009A0FF4">
          <w:rPr>
            <w:rFonts w:ascii="Times New Roman" w:hAnsi="Times New Roman" w:cs="Times New Roman"/>
            <w:sz w:val="24"/>
            <w:szCs w:val="24"/>
          </w:rPr>
          <w:t>,</w:t>
        </w:r>
      </w:ins>
      <w:r w:rsidR="00416C48" w:rsidRPr="00C62A41">
        <w:rPr>
          <w:rFonts w:ascii="Times New Roman" w:hAnsi="Times New Roman" w:cs="Times New Roman"/>
          <w:sz w:val="24"/>
          <w:szCs w:val="24"/>
        </w:rPr>
        <w:t xml:space="preserve"> and leaf area</w:t>
      </w:r>
      <w:r w:rsidR="00DA77CB">
        <w:rPr>
          <w:rFonts w:ascii="Times New Roman" w:hAnsi="Times New Roman" w:cs="Times New Roman"/>
          <w:sz w:val="24"/>
          <w:szCs w:val="24"/>
        </w:rPr>
        <w:t>. In contrast,</w:t>
      </w:r>
      <w:r w:rsidR="000A6C76">
        <w:rPr>
          <w:rFonts w:ascii="Times New Roman" w:hAnsi="Times New Roman" w:cs="Times New Roman"/>
          <w:sz w:val="24"/>
          <w:szCs w:val="24"/>
        </w:rPr>
        <w:t xml:space="preserve"> </w:t>
      </w:r>
      <w:r w:rsidR="00DA77CB">
        <w:rPr>
          <w:rFonts w:ascii="Times New Roman" w:hAnsi="Times New Roman" w:cs="Times New Roman"/>
          <w:sz w:val="24"/>
          <w:szCs w:val="24"/>
        </w:rPr>
        <w:t xml:space="preserve">the </w:t>
      </w:r>
      <w:r w:rsidR="000A6C76">
        <w:rPr>
          <w:rFonts w:ascii="Times New Roman" w:hAnsi="Times New Roman" w:cs="Times New Roman"/>
          <w:sz w:val="24"/>
          <w:szCs w:val="24"/>
        </w:rPr>
        <w:t>t</w:t>
      </w:r>
      <w:r w:rsidR="00416C48" w:rsidRPr="00C62A41">
        <w:rPr>
          <w:rFonts w:ascii="Times New Roman" w:hAnsi="Times New Roman" w:cs="Times New Roman"/>
          <w:sz w:val="24"/>
          <w:szCs w:val="24"/>
        </w:rPr>
        <w:t xml:space="preserve">wo-way interaction of </w:t>
      </w:r>
      <w:r w:rsidR="00E64A57" w:rsidRPr="00C62A41">
        <w:rPr>
          <w:rFonts w:ascii="Times New Roman" w:hAnsi="Times New Roman" w:cs="Times New Roman"/>
          <w:sz w:val="24"/>
          <w:szCs w:val="24"/>
        </w:rPr>
        <w:t xml:space="preserve">fertilizer </w:t>
      </w:r>
      <w:r w:rsidR="00416C48" w:rsidRPr="00C62A41">
        <w:rPr>
          <w:rFonts w:ascii="Times New Roman" w:hAnsi="Times New Roman" w:cs="Times New Roman"/>
          <w:sz w:val="24"/>
          <w:szCs w:val="24"/>
        </w:rPr>
        <w:t xml:space="preserve">treatments </w:t>
      </w:r>
      <w:del w:id="135" w:author="Autore" w:date="2023-08-19T06:35:00Z">
        <w:r w:rsidR="001950AC" w:rsidRPr="00C62A41" w:rsidDel="009A0FF4">
          <w:rPr>
            <w:rFonts w:ascii="Times New Roman" w:hAnsi="Times New Roman" w:cs="Times New Roman"/>
            <w:sz w:val="24"/>
            <w:szCs w:val="24"/>
          </w:rPr>
          <w:delText>per</w:delText>
        </w:r>
        <w:r w:rsidR="00416C48" w:rsidRPr="00C62A41" w:rsidDel="009A0FF4">
          <w:rPr>
            <w:rFonts w:ascii="Times New Roman" w:hAnsi="Times New Roman" w:cs="Times New Roman"/>
            <w:sz w:val="24"/>
            <w:szCs w:val="24"/>
          </w:rPr>
          <w:delText xml:space="preserve"> </w:delText>
        </w:r>
      </w:del>
      <w:ins w:id="136" w:author="Autore" w:date="2023-08-19T06:35:00Z">
        <w:r w:rsidR="009A0FF4">
          <w:rPr>
            <w:rFonts w:ascii="Times New Roman" w:hAnsi="Times New Roman" w:cs="Times New Roman"/>
            <w:sz w:val="24"/>
            <w:szCs w:val="24"/>
          </w:rPr>
          <w:t>and</w:t>
        </w:r>
        <w:r w:rsidR="009A0FF4" w:rsidRPr="00C62A41">
          <w:rPr>
            <w:rFonts w:ascii="Times New Roman" w:hAnsi="Times New Roman" w:cs="Times New Roman"/>
            <w:sz w:val="24"/>
            <w:szCs w:val="24"/>
          </w:rPr>
          <w:t xml:space="preserve"> </w:t>
        </w:r>
      </w:ins>
      <w:r w:rsidR="00CA5424" w:rsidRPr="00C62A41">
        <w:rPr>
          <w:rFonts w:ascii="Times New Roman" w:hAnsi="Times New Roman" w:cs="Times New Roman"/>
          <w:sz w:val="24"/>
          <w:szCs w:val="24"/>
        </w:rPr>
        <w:t>year</w:t>
      </w:r>
      <w:r w:rsidR="00416C48" w:rsidRPr="00C62A41">
        <w:rPr>
          <w:rFonts w:ascii="Times New Roman" w:hAnsi="Times New Roman" w:cs="Times New Roman"/>
          <w:sz w:val="24"/>
          <w:szCs w:val="24"/>
        </w:rPr>
        <w:t xml:space="preserve"> was significant for plant height and leaf area. </w:t>
      </w:r>
      <w:r w:rsidR="00416C48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T</w:t>
      </w:r>
      <w:ins w:id="137" w:author="Autore" w:date="2023-08-21T17:49:00Z">
        <w:r w:rsidR="00F06300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>he t</w:t>
        </w:r>
      </w:ins>
      <w:r w:rsidR="00416C48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hree-way interaction </w:t>
      </w:r>
      <w:r w:rsidR="00E64A57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of</w:t>
      </w:r>
      <w:r w:rsidR="00416C48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genotypes</w:t>
      </w:r>
      <w:r w:rsidR="00E64A57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="00416C48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1950AC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fertilizer </w:t>
      </w:r>
      <w:r w:rsidR="00416C48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treatments</w:t>
      </w:r>
      <w:ins w:id="138" w:author="Autore" w:date="2023-08-19T06:35:00Z">
        <w:r w:rsidR="009A0FF4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>,</w:t>
        </w:r>
      </w:ins>
      <w:r w:rsidR="00416C48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E64A57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and</w:t>
      </w:r>
      <w:r w:rsidR="00416C48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years </w:t>
      </w:r>
      <w:r w:rsidR="00E64A57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was</w:t>
      </w:r>
      <w:r w:rsidR="00416C48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significant only for leaf area</w:t>
      </w:r>
      <w:r w:rsidR="00D8363F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EE5488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(Table 2</w:t>
      </w:r>
      <w:r w:rsidR="00416C48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).</w:t>
      </w:r>
      <w:r w:rsidR="00D8363F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</w:t>
      </w:r>
      <w:r w:rsidR="00E64A57" w:rsidRPr="00C62A41">
        <w:rPr>
          <w:rFonts w:ascii="Times New Roman" w:hAnsi="Times New Roman" w:cs="Times New Roman"/>
          <w:sz w:val="24"/>
          <w:szCs w:val="24"/>
        </w:rPr>
        <w:t>Among fertilizer treatments, t</w:t>
      </w:r>
      <w:r w:rsidR="00416C48" w:rsidRPr="00C62A41">
        <w:rPr>
          <w:rFonts w:ascii="Times New Roman" w:hAnsi="Times New Roman" w:cs="Times New Roman"/>
          <w:sz w:val="24"/>
          <w:szCs w:val="24"/>
        </w:rPr>
        <w:t xml:space="preserve">he </w:t>
      </w:r>
      <w:r w:rsidR="001C0A10" w:rsidRPr="00C62A41">
        <w:rPr>
          <w:rFonts w:ascii="Times New Roman" w:hAnsi="Times New Roman" w:cs="Times New Roman"/>
          <w:sz w:val="24"/>
          <w:szCs w:val="24"/>
        </w:rPr>
        <w:t>maximum</w:t>
      </w:r>
      <w:r w:rsidR="00416C48" w:rsidRPr="00C62A41">
        <w:rPr>
          <w:rFonts w:ascii="Times New Roman" w:hAnsi="Times New Roman" w:cs="Times New Roman"/>
          <w:sz w:val="24"/>
          <w:szCs w:val="24"/>
        </w:rPr>
        <w:t xml:space="preserve"> leaf area and stem diameter were recorded at NPK application of 60-30-30 kg ha</w:t>
      </w:r>
      <w:r w:rsidR="00416C48" w:rsidRPr="00C62A41">
        <w:rPr>
          <w:rFonts w:ascii="Times New Roman" w:hAnsi="Times New Roman" w:cs="Times New Roman"/>
          <w:sz w:val="24"/>
          <w:szCs w:val="24"/>
          <w:vertAlign w:val="superscript"/>
        </w:rPr>
        <w:t>-1</w:t>
      </w:r>
      <w:r w:rsidR="00EE5488" w:rsidRPr="00C62A41">
        <w:rPr>
          <w:rFonts w:ascii="Times New Roman" w:hAnsi="Times New Roman" w:cs="Times New Roman"/>
          <w:sz w:val="24"/>
          <w:szCs w:val="24"/>
        </w:rPr>
        <w:t xml:space="preserve"> (Table 2</w:t>
      </w:r>
      <w:r w:rsidR="00416C48" w:rsidRPr="00C62A41">
        <w:rPr>
          <w:rFonts w:ascii="Times New Roman" w:hAnsi="Times New Roman" w:cs="Times New Roman"/>
          <w:sz w:val="24"/>
          <w:szCs w:val="24"/>
        </w:rPr>
        <w:t xml:space="preserve">). </w:t>
      </w:r>
    </w:p>
    <w:p w14:paraId="0536CC57" w14:textId="4406C61C" w:rsidR="00416C48" w:rsidRPr="00C62A41" w:rsidRDefault="00F2157A" w:rsidP="003A06B5">
      <w:pPr>
        <w:spacing w:after="0" w:line="48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</w:rPr>
      </w:pPr>
      <w:r w:rsidRPr="00C62A4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 xml:space="preserve">3.2. </w:t>
      </w:r>
      <w:r w:rsidR="00416C48" w:rsidRPr="00C62A4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Dry matter partitioning</w:t>
      </w:r>
    </w:p>
    <w:p w14:paraId="2249CA06" w14:textId="2441C708" w:rsidR="00416C48" w:rsidRPr="00C62A41" w:rsidRDefault="00416C48" w:rsidP="003A06B5">
      <w:pPr>
        <w:spacing w:after="120" w:line="48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The dry matter partitioning was </w:t>
      </w:r>
      <w:r w:rsidR="001C0A10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no</w:t>
      </w:r>
      <w:r w:rsidR="00777F14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t</w:t>
      </w:r>
      <w:r w:rsidR="00AE308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significant</w:t>
      </w:r>
      <w:r w:rsidR="00777F14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ly</w:t>
      </w:r>
      <w:r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affected by genotypes</w:t>
      </w:r>
      <w:r w:rsidR="001C0A10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AE3086">
        <w:rPr>
          <w:rFonts w:ascii="Times New Roman" w:eastAsia="Times New Roman" w:hAnsi="Times New Roman" w:cs="Times New Roman"/>
          <w:color w:val="000000"/>
          <w:sz w:val="24"/>
          <w:szCs w:val="24"/>
        </w:rPr>
        <w:t>Conversely</w:t>
      </w:r>
      <w:r w:rsidR="001C0A10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NPK </w:t>
      </w:r>
      <w:r w:rsidR="00AE3086">
        <w:rPr>
          <w:rFonts w:ascii="Times New Roman" w:eastAsia="Times New Roman" w:hAnsi="Times New Roman" w:cs="Times New Roman"/>
          <w:color w:val="000000"/>
          <w:sz w:val="24"/>
          <w:szCs w:val="24"/>
        </w:rPr>
        <w:t>levels</w:t>
      </w:r>
      <w:r w:rsidR="001C0A10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were significantly differe</w:t>
      </w:r>
      <w:r w:rsidR="00777F14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nt</w:t>
      </w:r>
      <w:r w:rsidR="001C0A10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for </w:t>
      </w:r>
      <w:r w:rsidR="00AE3086">
        <w:rPr>
          <w:rFonts w:ascii="Times New Roman" w:eastAsia="Times New Roman" w:hAnsi="Times New Roman" w:cs="Times New Roman"/>
          <w:color w:val="000000"/>
          <w:sz w:val="24"/>
          <w:szCs w:val="24"/>
        </w:rPr>
        <w:t>stem and head</w:t>
      </w:r>
      <w:r w:rsidR="001C0A10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partitioning</w:t>
      </w:r>
      <w:r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. Year</w:t>
      </w:r>
      <w:r w:rsidR="003C24CD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s</w:t>
      </w:r>
      <w:r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remained non-significant for </w:t>
      </w:r>
      <w:r w:rsidR="00AE3086">
        <w:rPr>
          <w:rFonts w:ascii="Times New Roman" w:eastAsia="Times New Roman" w:hAnsi="Times New Roman" w:cs="Times New Roman"/>
          <w:color w:val="000000"/>
          <w:sz w:val="24"/>
          <w:szCs w:val="24"/>
        </w:rPr>
        <w:t>dry matter partitioning</w:t>
      </w:r>
      <w:r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(Table </w:t>
      </w:r>
      <w:r w:rsidR="00EE5488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3</w:t>
      </w:r>
      <w:r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). </w:t>
      </w:r>
      <w:del w:id="139" w:author="Autore" w:date="2023-08-19T07:00:00Z">
        <w:r w:rsidR="009A7EE4" w:rsidRPr="00C62A41" w:rsidDel="00047877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delText>Two-way</w:delText>
        </w:r>
      </w:del>
      <w:ins w:id="140" w:author="Autore" w:date="2023-08-19T07:00:00Z">
        <w:r w:rsidR="00047877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>The two-way</w:t>
        </w:r>
      </w:ins>
      <w:r w:rsidR="009A7EE4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interaction of genotypes with NPK </w:t>
      </w:r>
      <w:r w:rsidR="00AE3086">
        <w:rPr>
          <w:rFonts w:ascii="Times New Roman" w:eastAsia="Times New Roman" w:hAnsi="Times New Roman" w:cs="Times New Roman"/>
          <w:color w:val="000000"/>
          <w:sz w:val="24"/>
          <w:szCs w:val="24"/>
        </w:rPr>
        <w:t>levels</w:t>
      </w:r>
      <w:r w:rsidR="009A7EE4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w</w:t>
      </w:r>
      <w:r w:rsidR="00777F14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as</w:t>
      </w:r>
      <w:r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significant</w:t>
      </w:r>
      <w:r w:rsidR="0040685B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</w:t>
      </w:r>
      <w:r w:rsidR="00777F14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only </w:t>
      </w:r>
      <w:r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for</w:t>
      </w:r>
      <w:r w:rsidR="001C0A10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stem </w:t>
      </w:r>
      <w:r w:rsidR="00AE3086">
        <w:rPr>
          <w:rFonts w:ascii="Times New Roman" w:eastAsia="Times New Roman" w:hAnsi="Times New Roman" w:cs="Times New Roman"/>
          <w:color w:val="222222"/>
          <w:sz w:val="24"/>
          <w:szCs w:val="24"/>
        </w:rPr>
        <w:t>partitioning</w:t>
      </w:r>
      <w:r w:rsidR="003057C2">
        <w:rPr>
          <w:rFonts w:ascii="Times New Roman" w:eastAsia="Times New Roman" w:hAnsi="Times New Roman" w:cs="Times New Roman"/>
          <w:color w:val="222222"/>
          <w:sz w:val="24"/>
          <w:szCs w:val="24"/>
        </w:rPr>
        <w:t>.</w:t>
      </w:r>
      <w:r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ins w:id="141" w:author="Autore" w:date="2023-08-19T07:00:00Z">
        <w:r w:rsidR="00047877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 xml:space="preserve">The </w:t>
        </w:r>
      </w:ins>
      <w:del w:id="142" w:author="Autore" w:date="2023-08-19T07:01:00Z">
        <w:r w:rsidR="003057C2" w:rsidDel="00047877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delText>T</w:delText>
        </w:r>
      </w:del>
      <w:ins w:id="143" w:author="Autore" w:date="2023-08-19T07:01:00Z">
        <w:r w:rsidR="00047877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>t</w:t>
        </w:r>
      </w:ins>
      <w:r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wo-way interaction of genotypes and year</w:t>
      </w:r>
      <w:r w:rsidR="003C24CD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s</w:t>
      </w:r>
      <w:r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was significant for leaf and head dry </w:t>
      </w:r>
      <w:r w:rsidR="003E5413">
        <w:rPr>
          <w:rFonts w:ascii="Times New Roman" w:eastAsia="Times New Roman" w:hAnsi="Times New Roman" w:cs="Times New Roman"/>
          <w:color w:val="000000"/>
          <w:sz w:val="24"/>
          <w:szCs w:val="24"/>
        </w:rPr>
        <w:t>partitioning</w:t>
      </w:r>
      <w:r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ins w:id="144" w:author="Autore" w:date="2023-08-19T07:01:00Z">
        <w:r w:rsidR="00047877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 xml:space="preserve">The </w:t>
        </w:r>
      </w:ins>
      <w:del w:id="145" w:author="Autore" w:date="2023-08-19T07:01:00Z">
        <w:r w:rsidRPr="00C62A41" w:rsidDel="00047877">
          <w:rPr>
            <w:rFonts w:ascii="Times New Roman" w:hAnsi="Times New Roman" w:cs="Times New Roman"/>
            <w:sz w:val="24"/>
            <w:szCs w:val="24"/>
          </w:rPr>
          <w:delText>T</w:delText>
        </w:r>
      </w:del>
      <w:ins w:id="146" w:author="Autore" w:date="2023-08-19T07:01:00Z">
        <w:r w:rsidR="00047877">
          <w:rPr>
            <w:rFonts w:ascii="Times New Roman" w:hAnsi="Times New Roman" w:cs="Times New Roman"/>
            <w:sz w:val="24"/>
            <w:szCs w:val="24"/>
          </w:rPr>
          <w:t>t</w:t>
        </w:r>
      </w:ins>
      <w:r w:rsidRPr="00C62A41">
        <w:rPr>
          <w:rFonts w:ascii="Times New Roman" w:hAnsi="Times New Roman" w:cs="Times New Roman"/>
          <w:sz w:val="24"/>
          <w:szCs w:val="24"/>
        </w:rPr>
        <w:t>wo-way interaction of NPK application and year</w:t>
      </w:r>
      <w:r w:rsidR="003C24CD" w:rsidRPr="00C62A41">
        <w:rPr>
          <w:rFonts w:ascii="Times New Roman" w:hAnsi="Times New Roman" w:cs="Times New Roman"/>
          <w:sz w:val="24"/>
          <w:szCs w:val="24"/>
        </w:rPr>
        <w:t>s</w:t>
      </w:r>
      <w:r w:rsidRPr="00C62A41">
        <w:rPr>
          <w:rFonts w:ascii="Times New Roman" w:hAnsi="Times New Roman" w:cs="Times New Roman"/>
          <w:sz w:val="24"/>
          <w:szCs w:val="24"/>
        </w:rPr>
        <w:t xml:space="preserve"> was significant for leaf and stem </w:t>
      </w:r>
      <w:r w:rsidR="003057C2">
        <w:rPr>
          <w:rFonts w:ascii="Times New Roman" w:hAnsi="Times New Roman" w:cs="Times New Roman"/>
          <w:sz w:val="24"/>
          <w:szCs w:val="24"/>
        </w:rPr>
        <w:t>partitioning</w:t>
      </w:r>
      <w:r w:rsidRPr="00C62A41">
        <w:rPr>
          <w:rFonts w:ascii="Times New Roman" w:hAnsi="Times New Roman" w:cs="Times New Roman"/>
          <w:sz w:val="24"/>
          <w:szCs w:val="24"/>
        </w:rPr>
        <w:t xml:space="preserve">. </w:t>
      </w:r>
      <w:r w:rsidR="003057C2">
        <w:rPr>
          <w:rFonts w:ascii="Times New Roman" w:hAnsi="Times New Roman" w:cs="Times New Roman"/>
          <w:sz w:val="24"/>
          <w:szCs w:val="24"/>
        </w:rPr>
        <w:t>Lastly, t</w:t>
      </w:r>
      <w:ins w:id="147" w:author="Autore" w:date="2023-08-21T17:49:00Z">
        <w:r w:rsidR="00F06300">
          <w:rPr>
            <w:rFonts w:ascii="Times New Roman" w:hAnsi="Times New Roman" w:cs="Times New Roman"/>
            <w:sz w:val="24"/>
            <w:szCs w:val="24"/>
          </w:rPr>
          <w:t>he t</w:t>
        </w:r>
      </w:ins>
      <w:r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hree-way interaction of genotypes</w:t>
      </w:r>
      <w:r w:rsidR="005263E2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NPK </w:t>
      </w:r>
      <w:ins w:id="148" w:author="Autore" w:date="2023-08-21T17:50:00Z">
        <w:r w:rsidR="00F06300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>levels</w:t>
        </w:r>
      </w:ins>
      <w:del w:id="149" w:author="Autore" w:date="2023-08-21T17:50:00Z">
        <w:r w:rsidRPr="00C62A41" w:rsidDel="00F06300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delText>application</w:delText>
        </w:r>
      </w:del>
      <w:ins w:id="150" w:author="Autore" w:date="2023-08-19T07:01:00Z">
        <w:del w:id="151" w:author="Autore" w:date="2023-08-21T17:50:00Z">
          <w:r w:rsidR="00047877" w:rsidDel="00F06300">
            <w:rPr>
              <w:rFonts w:ascii="Times New Roman" w:eastAsia="Times New Roman" w:hAnsi="Times New Roman" w:cs="Times New Roman"/>
              <w:color w:val="000000"/>
              <w:sz w:val="24"/>
              <w:szCs w:val="24"/>
            </w:rPr>
            <w:delText>,</w:delText>
          </w:r>
        </w:del>
      </w:ins>
      <w:r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5263E2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and</w:t>
      </w:r>
      <w:r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years </w:t>
      </w:r>
      <w:r w:rsidR="005263E2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was</w:t>
      </w:r>
      <w:r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significant for leaf and head </w:t>
      </w:r>
      <w:r w:rsidR="003057C2">
        <w:rPr>
          <w:rFonts w:ascii="Times New Roman" w:eastAsia="Times New Roman" w:hAnsi="Times New Roman" w:cs="Times New Roman"/>
          <w:color w:val="000000"/>
          <w:sz w:val="24"/>
          <w:szCs w:val="24"/>
        </w:rPr>
        <w:t>partitioning</w:t>
      </w:r>
      <w:r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EE5488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(Table 3</w:t>
      </w:r>
      <w:r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).</w:t>
      </w:r>
      <w:r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1C0A10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The </w:t>
      </w:r>
      <w:r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NPK levels showed </w:t>
      </w:r>
      <w:r w:rsidR="003C24CD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a</w:t>
      </w:r>
      <w:r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variable </w:t>
      </w:r>
      <w:r w:rsidR="00757E98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behavior</w:t>
      </w:r>
      <w:r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for dry matter partitioning traits. The maximum leaf and head </w:t>
      </w:r>
      <w:r w:rsidR="003057C2">
        <w:rPr>
          <w:rFonts w:ascii="Times New Roman" w:eastAsia="Times New Roman" w:hAnsi="Times New Roman" w:cs="Times New Roman"/>
          <w:color w:val="000000"/>
          <w:sz w:val="24"/>
          <w:szCs w:val="24"/>
        </w:rPr>
        <w:t>partitioning</w:t>
      </w:r>
      <w:r w:rsidR="00757E98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ins w:id="152" w:author="Autore" w:date="2023-08-21T17:50:00Z">
        <w:r w:rsidR="00F06300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>were</w:t>
        </w:r>
      </w:ins>
      <w:del w:id="153" w:author="Autore" w:date="2023-08-19T07:01:00Z">
        <w:r w:rsidR="00DC3CB3" w:rsidRPr="00C62A41" w:rsidDel="00047877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delText>were</w:delText>
        </w:r>
        <w:r w:rsidRPr="00C62A41" w:rsidDel="00047877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delText xml:space="preserve"> </w:delText>
        </w:r>
      </w:del>
      <w:ins w:id="154" w:author="Autore" w:date="2023-08-19T07:01:00Z">
        <w:del w:id="155" w:author="Autore" w:date="2023-08-21T17:50:00Z">
          <w:r w:rsidR="00047877" w:rsidDel="00F06300">
            <w:rPr>
              <w:rFonts w:ascii="Times New Roman" w:eastAsia="Times New Roman" w:hAnsi="Times New Roman" w:cs="Times New Roman"/>
              <w:color w:val="000000"/>
              <w:sz w:val="24"/>
              <w:szCs w:val="24"/>
            </w:rPr>
            <w:delText>was</w:delText>
          </w:r>
        </w:del>
        <w:r w:rsidR="00047877" w:rsidRPr="00C62A41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 xml:space="preserve"> </w:t>
        </w:r>
      </w:ins>
      <w:r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recorded at NPK dose of 30-15-15 kg ha</w:t>
      </w:r>
      <w:r w:rsidRPr="00C62A41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-1</w:t>
      </w:r>
      <w:r w:rsidR="00777F14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r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but </w:t>
      </w:r>
      <w:r w:rsidR="005263E2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maximum </w:t>
      </w:r>
      <w:r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stem </w:t>
      </w:r>
      <w:r w:rsidR="003057C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partitioning </w:t>
      </w:r>
      <w:r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was recorded at NPK application of 120-60-60 </w:t>
      </w:r>
      <w:r w:rsidR="005263E2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k</w:t>
      </w:r>
      <w:r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g ha</w:t>
      </w:r>
      <w:r w:rsidRPr="00C62A41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-1</w:t>
      </w:r>
      <w:r w:rsidR="00EE5488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(Table 3</w:t>
      </w:r>
      <w:r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).</w:t>
      </w:r>
    </w:p>
    <w:p w14:paraId="11765B58" w14:textId="33A005BC" w:rsidR="00416C48" w:rsidRPr="00C62A41" w:rsidRDefault="00F2157A" w:rsidP="003A06B5">
      <w:pPr>
        <w:spacing w:after="0" w:line="48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</w:rPr>
      </w:pPr>
      <w:r w:rsidRPr="00C62A4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 xml:space="preserve">3.3. </w:t>
      </w:r>
      <w:r w:rsidR="00416C48" w:rsidRPr="00C62A4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Dry biomass yield</w:t>
      </w:r>
    </w:p>
    <w:p w14:paraId="049AE842" w14:textId="5C43C942" w:rsidR="00416C48" w:rsidRPr="00C62A41" w:rsidRDefault="00416C48" w:rsidP="003A06B5">
      <w:pPr>
        <w:spacing w:after="120" w:line="48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The ANOVA showed that the dry biomass yield and dry matter content were significantly affected by </w:t>
      </w:r>
      <w:r w:rsidR="00EE5488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NPK treatments (Table 4</w:t>
      </w:r>
      <w:r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). </w:t>
      </w:r>
      <w:r w:rsidR="001C0A10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The </w:t>
      </w:r>
      <w:ins w:id="156" w:author="Autore" w:date="2023-08-21T17:50:00Z">
        <w:r w:rsidR="00F06300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>t</w:t>
        </w:r>
      </w:ins>
      <w:ins w:id="157" w:author="Autore" w:date="2023-08-21T17:51:00Z">
        <w:r w:rsidR="00F06300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 xml:space="preserve">wo </w:t>
        </w:r>
      </w:ins>
      <w:r w:rsidR="001C0A10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pearl millet </w:t>
      </w:r>
      <w:r w:rsidR="001C20DC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genotypes </w:t>
      </w:r>
      <w:r w:rsidR="00DA77CB">
        <w:rPr>
          <w:rFonts w:ascii="Times New Roman" w:eastAsia="Times New Roman" w:hAnsi="Times New Roman" w:cs="Times New Roman"/>
          <w:color w:val="000000"/>
          <w:sz w:val="24"/>
          <w:szCs w:val="24"/>
        </w:rPr>
        <w:t>differed significantly</w:t>
      </w:r>
      <w:r w:rsidR="001C0A10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for dry matter content and remained non-significant</w:t>
      </w:r>
      <w:ins w:id="158" w:author="Autore" w:date="2023-08-21T17:51:00Z">
        <w:r w:rsidR="00F06300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>ly different</w:t>
        </w:r>
      </w:ins>
      <w:r w:rsidR="001C0A10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for dry biomass yield. </w:t>
      </w:r>
      <w:r w:rsidR="0040685B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The y</w:t>
      </w:r>
      <w:r w:rsidRPr="00C62A41">
        <w:rPr>
          <w:rFonts w:ascii="Times New Roman" w:hAnsi="Times New Roman" w:cs="Times New Roman"/>
          <w:bCs/>
          <w:sz w:val="24"/>
          <w:szCs w:val="24"/>
        </w:rPr>
        <w:t xml:space="preserve">ear effect was also significant for yield variables, indicating </w:t>
      </w:r>
      <w:r w:rsidR="00757E98" w:rsidRPr="00C62A41">
        <w:rPr>
          <w:rFonts w:ascii="Times New Roman" w:hAnsi="Times New Roman" w:cs="Times New Roman"/>
          <w:bCs/>
          <w:sz w:val="24"/>
          <w:szCs w:val="24"/>
        </w:rPr>
        <w:t>an 18</w:t>
      </w:r>
      <w:r w:rsidRPr="00C62A41">
        <w:rPr>
          <w:rFonts w:ascii="Times New Roman" w:hAnsi="Times New Roman" w:cs="Times New Roman"/>
          <w:bCs/>
          <w:sz w:val="24"/>
          <w:szCs w:val="24"/>
        </w:rPr>
        <w:t>% adv</w:t>
      </w:r>
      <w:r w:rsidR="00EE5488" w:rsidRPr="00C62A41">
        <w:rPr>
          <w:rFonts w:ascii="Times New Roman" w:hAnsi="Times New Roman" w:cs="Times New Roman"/>
          <w:bCs/>
          <w:sz w:val="24"/>
          <w:szCs w:val="24"/>
        </w:rPr>
        <w:t>antage in 2020 vs. 2019 (Table 4</w:t>
      </w:r>
      <w:r w:rsidRPr="00C62A41">
        <w:rPr>
          <w:rFonts w:ascii="Times New Roman" w:hAnsi="Times New Roman" w:cs="Times New Roman"/>
          <w:bCs/>
          <w:sz w:val="24"/>
          <w:szCs w:val="24"/>
        </w:rPr>
        <w:t xml:space="preserve">). </w:t>
      </w:r>
      <w:r w:rsidR="00CA3F85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Between</w:t>
      </w:r>
      <w:bookmarkStart w:id="159" w:name="_Hlk108982662"/>
      <w:r w:rsidR="00CA3F85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pearl millet genotypes, </w:t>
      </w:r>
      <w:r w:rsidR="00CA3F85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higher dry matter content was found in P</w:t>
      </w:r>
      <w:r w:rsidR="00CA3F85" w:rsidRPr="00C62A41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ioneer-</w:t>
      </w:r>
      <w:r w:rsidR="00CA3F85" w:rsidRPr="00C62A41">
        <w:rPr>
          <w:rFonts w:ascii="Times New Roman" w:hAnsi="Times New Roman" w:cs="Times New Roman"/>
          <w:sz w:val="24"/>
          <w:szCs w:val="24"/>
        </w:rPr>
        <w:t xml:space="preserve">86M86. </w:t>
      </w:r>
      <w:bookmarkEnd w:id="159"/>
      <w:r w:rsidR="00CA3F85" w:rsidRPr="00C62A41">
        <w:rPr>
          <w:rFonts w:ascii="Times New Roman" w:hAnsi="Times New Roman" w:cs="Times New Roman"/>
          <w:sz w:val="24"/>
          <w:szCs w:val="24"/>
        </w:rPr>
        <w:t xml:space="preserve">Regarding the </w:t>
      </w:r>
      <w:r w:rsidR="00CA3F85" w:rsidRPr="00C62A41">
        <w:rPr>
          <w:rFonts w:ascii="Times New Roman" w:hAnsi="Times New Roman" w:cs="Times New Roman"/>
          <w:sz w:val="24"/>
          <w:szCs w:val="24"/>
        </w:rPr>
        <w:lastRenderedPageBreak/>
        <w:t>NPK doses, maximum dry biomass yield was recorded at NPK fertilization of 6</w:t>
      </w:r>
      <w:r w:rsidR="00CA3F85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0-30-30 kg ha</w:t>
      </w:r>
      <w:r w:rsidR="00CA3F85" w:rsidRPr="00C62A41">
        <w:rPr>
          <w:rFonts w:ascii="Times New Roman" w:eastAsia="Times New Roman" w:hAnsi="Times New Roman" w:cs="Times New Roman"/>
          <w:color w:val="222222"/>
          <w:sz w:val="24"/>
          <w:szCs w:val="24"/>
          <w:vertAlign w:val="superscript"/>
        </w:rPr>
        <w:t>−1</w:t>
      </w:r>
      <w:r w:rsidR="00DC3CB3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(+166% over the control)</w:t>
      </w:r>
      <w:r w:rsidR="00CA3F85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, while maximum dry matter content was observed at NPK</w:t>
      </w:r>
      <w:r w:rsidR="00CA3F85" w:rsidRPr="00C62A41">
        <w:rPr>
          <w:rFonts w:ascii="Times New Roman" w:hAnsi="Times New Roman" w:cs="Times New Roman"/>
          <w:sz w:val="24"/>
          <w:szCs w:val="24"/>
        </w:rPr>
        <w:t xml:space="preserve"> fertilization of </w:t>
      </w:r>
      <w:r w:rsidR="00CA3F85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120-60-60 kg ha</w:t>
      </w:r>
      <w:r w:rsidR="00CA3F85" w:rsidRPr="00C62A41">
        <w:rPr>
          <w:rFonts w:ascii="Times New Roman" w:eastAsia="Times New Roman" w:hAnsi="Times New Roman" w:cs="Times New Roman"/>
          <w:color w:val="222222"/>
          <w:sz w:val="24"/>
          <w:szCs w:val="24"/>
          <w:vertAlign w:val="superscript"/>
        </w:rPr>
        <w:t>−1</w:t>
      </w:r>
      <w:r w:rsidR="00DC3CB3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(+43% over the control)</w:t>
      </w:r>
      <w:r w:rsidR="00CA3F85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. </w:t>
      </w:r>
      <w:r w:rsidR="00652760">
        <w:rPr>
          <w:rFonts w:ascii="Times New Roman" w:eastAsia="Times New Roman" w:hAnsi="Times New Roman" w:cs="Times New Roman"/>
          <w:color w:val="000000"/>
          <w:sz w:val="24"/>
          <w:szCs w:val="24"/>
        </w:rPr>
        <w:t>I</w:t>
      </w:r>
      <w:r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nteraction of genotypes with NPK treatment</w:t>
      </w:r>
      <w:r w:rsidR="005263E2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s</w:t>
      </w:r>
      <w:r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was significant</w:t>
      </w:r>
      <w:r w:rsidR="005263E2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for dry biomass yield and dry matter content</w:t>
      </w:r>
      <w:r w:rsidR="007A4ACF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(Figure 1 a, b)</w:t>
      </w:r>
      <w:r w:rsidR="00777F14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, indicating </w:t>
      </w:r>
      <w:ins w:id="160" w:author="Autore" w:date="2023-08-21T17:52:00Z">
        <w:r w:rsidR="00F06300">
          <w:rPr>
            <w:rFonts w:ascii="Times New Roman" w:eastAsia="Times New Roman" w:hAnsi="Times New Roman" w:cs="Times New Roman"/>
            <w:color w:val="222222"/>
            <w:sz w:val="24"/>
            <w:szCs w:val="24"/>
          </w:rPr>
          <w:t>a different</w:t>
        </w:r>
      </w:ins>
      <w:del w:id="161" w:author="Autore" w:date="2023-08-21T17:52:00Z">
        <w:r w:rsidR="00652760" w:rsidDel="00F06300">
          <w:rPr>
            <w:rFonts w:ascii="Times New Roman" w:eastAsia="Times New Roman" w:hAnsi="Times New Roman" w:cs="Times New Roman"/>
            <w:color w:val="222222"/>
            <w:sz w:val="24"/>
            <w:szCs w:val="24"/>
          </w:rPr>
          <w:delText>the differential</w:delText>
        </w:r>
      </w:del>
      <w:r w:rsidR="00652760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response of the </w:t>
      </w:r>
      <w:r w:rsidR="004768EE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two </w:t>
      </w:r>
      <w:r w:rsidR="00652760">
        <w:rPr>
          <w:rFonts w:ascii="Times New Roman" w:eastAsia="Times New Roman" w:hAnsi="Times New Roman" w:cs="Times New Roman"/>
          <w:color w:val="222222"/>
          <w:sz w:val="24"/>
          <w:szCs w:val="24"/>
        </w:rPr>
        <w:t>genotypes to the NPK treatments</w:t>
      </w:r>
      <w:r w:rsidR="004768EE">
        <w:rPr>
          <w:rFonts w:ascii="Times New Roman" w:eastAsia="Times New Roman" w:hAnsi="Times New Roman" w:cs="Times New Roman"/>
          <w:color w:val="222222"/>
          <w:sz w:val="24"/>
          <w:szCs w:val="24"/>
        </w:rPr>
        <w:t>: Sargodha-2011 showed a better response to increasing NPK levels in dry biomass yield, while Pioneer-86M86 showed a better response in dry matter content</w:t>
      </w:r>
      <w:r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. Likewise, </w:t>
      </w:r>
      <w:ins w:id="162" w:author="Autore" w:date="2023-08-21T17:52:00Z">
        <w:r w:rsidR="00F06300">
          <w:rPr>
            <w:rFonts w:ascii="Times New Roman" w:eastAsia="Times New Roman" w:hAnsi="Times New Roman" w:cs="Times New Roman"/>
            <w:color w:val="222222"/>
            <w:sz w:val="24"/>
            <w:szCs w:val="24"/>
          </w:rPr>
          <w:t xml:space="preserve">the </w:t>
        </w:r>
      </w:ins>
      <w:r w:rsidRPr="00C62A41">
        <w:rPr>
          <w:rFonts w:ascii="Times New Roman" w:hAnsi="Times New Roman" w:cs="Times New Roman"/>
          <w:sz w:val="24"/>
          <w:szCs w:val="24"/>
        </w:rPr>
        <w:t xml:space="preserve">two-way interaction of NPK </w:t>
      </w:r>
      <w:r w:rsidR="00777F14" w:rsidRPr="00C62A41">
        <w:rPr>
          <w:rFonts w:ascii="Times New Roman" w:hAnsi="Times New Roman" w:cs="Times New Roman"/>
          <w:sz w:val="24"/>
          <w:szCs w:val="24"/>
        </w:rPr>
        <w:t>doses</w:t>
      </w:r>
      <w:r w:rsidRPr="00C62A41">
        <w:rPr>
          <w:rFonts w:ascii="Times New Roman" w:hAnsi="Times New Roman" w:cs="Times New Roman"/>
          <w:sz w:val="24"/>
          <w:szCs w:val="24"/>
        </w:rPr>
        <w:t xml:space="preserve"> </w:t>
      </w:r>
      <w:ins w:id="163" w:author="Autore" w:date="2023-08-21T17:52:00Z">
        <w:r w:rsidR="00F06300">
          <w:rPr>
            <w:rFonts w:ascii="Times New Roman" w:hAnsi="Times New Roman" w:cs="Times New Roman"/>
            <w:sz w:val="24"/>
            <w:szCs w:val="24"/>
          </w:rPr>
          <w:t>and</w:t>
        </w:r>
      </w:ins>
      <w:del w:id="164" w:author="Autore" w:date="2023-08-21T17:52:00Z">
        <w:r w:rsidRPr="00C62A41" w:rsidDel="00F06300">
          <w:rPr>
            <w:rFonts w:ascii="Times New Roman" w:hAnsi="Times New Roman" w:cs="Times New Roman"/>
            <w:sz w:val="24"/>
            <w:szCs w:val="24"/>
          </w:rPr>
          <w:delText>with</w:delText>
        </w:r>
      </w:del>
      <w:r w:rsidRPr="00C62A41">
        <w:rPr>
          <w:rFonts w:ascii="Times New Roman" w:hAnsi="Times New Roman" w:cs="Times New Roman"/>
          <w:sz w:val="24"/>
          <w:szCs w:val="24"/>
        </w:rPr>
        <w:t xml:space="preserve"> year</w:t>
      </w:r>
      <w:r w:rsidR="00777F14" w:rsidRPr="00C62A41">
        <w:rPr>
          <w:rFonts w:ascii="Times New Roman" w:hAnsi="Times New Roman" w:cs="Times New Roman"/>
          <w:sz w:val="24"/>
          <w:szCs w:val="24"/>
        </w:rPr>
        <w:t>s</w:t>
      </w:r>
      <w:r w:rsidRPr="00C62A41">
        <w:rPr>
          <w:rFonts w:ascii="Times New Roman" w:hAnsi="Times New Roman" w:cs="Times New Roman"/>
          <w:sz w:val="24"/>
          <w:szCs w:val="24"/>
        </w:rPr>
        <w:t xml:space="preserve"> was significant for yield variables. </w:t>
      </w:r>
      <w:r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T</w:t>
      </w:r>
      <w:r w:rsidR="00DA77CB">
        <w:rPr>
          <w:rFonts w:ascii="Times New Roman" w:eastAsia="Times New Roman" w:hAnsi="Times New Roman" w:cs="Times New Roman"/>
          <w:color w:val="000000"/>
          <w:sz w:val="24"/>
          <w:szCs w:val="24"/>
        </w:rPr>
        <w:t>he t</w:t>
      </w:r>
      <w:r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wo-way interaction of genotypes and year</w:t>
      </w:r>
      <w:r w:rsidR="00777F14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s</w:t>
      </w:r>
      <w:r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was significant only for dry biomass yield. </w:t>
      </w:r>
      <w:r w:rsidR="005C1A64">
        <w:rPr>
          <w:rFonts w:ascii="Times New Roman" w:eastAsia="Times New Roman" w:hAnsi="Times New Roman" w:cs="Times New Roman"/>
          <w:color w:val="000000"/>
          <w:sz w:val="24"/>
          <w:szCs w:val="24"/>
        </w:rPr>
        <w:t>Lastly, t</w:t>
      </w:r>
      <w:r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>h</w:t>
      </w:r>
      <w:r w:rsidR="00DA77CB">
        <w:rPr>
          <w:rFonts w:ascii="Times New Roman" w:eastAsia="Times New Roman" w:hAnsi="Times New Roman" w:cs="Times New Roman"/>
          <w:color w:val="000000"/>
          <w:sz w:val="24"/>
          <w:szCs w:val="24"/>
        </w:rPr>
        <w:t>e three-way interaction of genotypes, NPK doses and years was non-</w:t>
      </w:r>
      <w:r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significant for yield variables </w:t>
      </w:r>
      <w:r w:rsidR="00EE5488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(Table 4</w:t>
      </w:r>
      <w:r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).</w:t>
      </w:r>
      <w:r w:rsidR="005263E2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</w:t>
      </w:r>
    </w:p>
    <w:p w14:paraId="45CCE2AD" w14:textId="3E314064" w:rsidR="00416C48" w:rsidRPr="00C62A41" w:rsidRDefault="00F2157A" w:rsidP="003A06B5">
      <w:pPr>
        <w:spacing w:after="0" w:line="48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</w:rPr>
      </w:pPr>
      <w:r w:rsidRPr="00C62A4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 xml:space="preserve">3.4. </w:t>
      </w:r>
      <w:r w:rsidR="00416C48" w:rsidRPr="00C62A4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Forage quality</w:t>
      </w:r>
    </w:p>
    <w:p w14:paraId="1851E6C7" w14:textId="06281B4B" w:rsidR="00FD1346" w:rsidRPr="00E82F75" w:rsidRDefault="00DA77CB" w:rsidP="003A06B5">
      <w:pPr>
        <w:spacing w:after="120" w:line="48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Genotypes and fertilizer treatments significantly influenced forage quality traits, i.e., crude protein, NDF, ADF, ADL, and ash content</w:t>
      </w:r>
      <w:r w:rsidR="001C20DC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(Table 5</w:t>
      </w:r>
      <w:r w:rsidR="006213C8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). </w:t>
      </w:r>
      <w:r w:rsidR="00CA3F85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Between</w:t>
      </w:r>
      <w:r w:rsidR="00CA3F85" w:rsidRPr="00C62A41">
        <w:rPr>
          <w:rFonts w:ascii="Times New Roman" w:hAnsi="Times New Roman" w:cs="Times New Roman"/>
          <w:sz w:val="24"/>
          <w:szCs w:val="24"/>
        </w:rPr>
        <w:t xml:space="preserve"> </w:t>
      </w:r>
      <w:ins w:id="165" w:author="Autore" w:date="2023-08-21T17:53:00Z">
        <w:r w:rsidR="00F06300">
          <w:rPr>
            <w:rFonts w:ascii="Times New Roman" w:hAnsi="Times New Roman" w:cs="Times New Roman"/>
            <w:sz w:val="24"/>
            <w:szCs w:val="24"/>
          </w:rPr>
          <w:t xml:space="preserve">the two </w:t>
        </w:r>
      </w:ins>
      <w:r w:rsidR="00CA3F85" w:rsidRPr="00C62A41">
        <w:rPr>
          <w:rFonts w:ascii="Times New Roman" w:hAnsi="Times New Roman" w:cs="Times New Roman"/>
          <w:sz w:val="24"/>
          <w:szCs w:val="24"/>
        </w:rPr>
        <w:t xml:space="preserve">pearl millet genotypes, Sargodha-2011 featured </w:t>
      </w:r>
      <w:ins w:id="166" w:author="Autore" w:date="2023-08-21T17:53:00Z">
        <w:r w:rsidR="00F06300">
          <w:rPr>
            <w:rFonts w:ascii="Times New Roman" w:hAnsi="Times New Roman" w:cs="Times New Roman"/>
            <w:sz w:val="24"/>
            <w:szCs w:val="24"/>
          </w:rPr>
          <w:t>higher</w:t>
        </w:r>
      </w:ins>
      <w:del w:id="167" w:author="Autore" w:date="2023-08-21T17:53:00Z">
        <w:r w:rsidR="00CA3F85" w:rsidRPr="00C62A41" w:rsidDel="00F06300">
          <w:rPr>
            <w:rFonts w:ascii="Times New Roman" w:hAnsi="Times New Roman" w:cs="Times New Roman"/>
            <w:sz w:val="24"/>
            <w:szCs w:val="24"/>
          </w:rPr>
          <w:delText>maximum</w:delText>
        </w:r>
      </w:del>
      <w:r w:rsidR="00CA3F85" w:rsidRPr="00C62A41">
        <w:rPr>
          <w:rFonts w:ascii="Times New Roman" w:hAnsi="Times New Roman" w:cs="Times New Roman"/>
          <w:sz w:val="24"/>
          <w:szCs w:val="24"/>
        </w:rPr>
        <w:t xml:space="preserve"> crude protein, NDF, ADF, ADL and ash content </w:t>
      </w:r>
      <w:r>
        <w:rPr>
          <w:rFonts w:ascii="Times New Roman" w:hAnsi="Times New Roman" w:cs="Times New Roman"/>
          <w:sz w:val="24"/>
          <w:szCs w:val="24"/>
        </w:rPr>
        <w:t>compared</w:t>
      </w:r>
      <w:r w:rsidR="00CA3F85" w:rsidRPr="00C62A41">
        <w:rPr>
          <w:rFonts w:ascii="Times New Roman" w:hAnsi="Times New Roman" w:cs="Times New Roman"/>
          <w:sz w:val="24"/>
          <w:szCs w:val="24"/>
        </w:rPr>
        <w:t xml:space="preserve"> to Pioneer-86M86. </w:t>
      </w:r>
      <w:r w:rsidR="00CA3F85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Among fertilizer treatments, NPK fertilization at 60-30-30 kg ha</w:t>
      </w:r>
      <w:r w:rsidR="00CA3F85" w:rsidRPr="00C62A41">
        <w:rPr>
          <w:rFonts w:ascii="Times New Roman" w:eastAsia="Times New Roman" w:hAnsi="Times New Roman" w:cs="Times New Roman"/>
          <w:color w:val="222222"/>
          <w:sz w:val="24"/>
          <w:szCs w:val="24"/>
          <w:vertAlign w:val="superscript"/>
        </w:rPr>
        <w:t>−1</w:t>
      </w:r>
      <w:r w:rsidR="00CA3F85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enhanced crude protein, ADF, ADL and ash content</w:t>
      </w:r>
      <w:ins w:id="168" w:author="Autore" w:date="2023-08-21T17:53:00Z">
        <w:r w:rsidR="00F06300">
          <w:rPr>
            <w:rFonts w:ascii="Times New Roman" w:eastAsia="Times New Roman" w:hAnsi="Times New Roman" w:cs="Times New Roman"/>
            <w:color w:val="222222"/>
            <w:sz w:val="24"/>
            <w:szCs w:val="24"/>
          </w:rPr>
          <w:t>, where</w:t>
        </w:r>
      </w:ins>
      <w:ins w:id="169" w:author="Autore" w:date="2023-08-21T17:54:00Z">
        <w:r w:rsidR="00F06300">
          <w:rPr>
            <w:rFonts w:ascii="Times New Roman" w:eastAsia="Times New Roman" w:hAnsi="Times New Roman" w:cs="Times New Roman"/>
            <w:color w:val="222222"/>
            <w:sz w:val="24"/>
            <w:szCs w:val="24"/>
          </w:rPr>
          <w:t>as</w:t>
        </w:r>
      </w:ins>
      <w:del w:id="170" w:author="Autore" w:date="2023-08-21T17:54:00Z">
        <w:r w:rsidR="00652760" w:rsidDel="00F06300">
          <w:rPr>
            <w:rFonts w:ascii="Times New Roman" w:eastAsia="Times New Roman" w:hAnsi="Times New Roman" w:cs="Times New Roman"/>
            <w:color w:val="222222"/>
            <w:sz w:val="24"/>
            <w:szCs w:val="24"/>
          </w:rPr>
          <w:delText>;</w:delText>
        </w:r>
      </w:del>
      <w:r w:rsidR="00CA3F85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222222"/>
          <w:sz w:val="24"/>
          <w:szCs w:val="24"/>
        </w:rPr>
        <w:t>maximum NDF was observed in the</w:t>
      </w:r>
      <w:r w:rsidR="00CA3F85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</w:t>
      </w:r>
      <w:r w:rsidR="00CA3F85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control </w:t>
      </w:r>
      <w:ins w:id="171" w:author="Autore" w:date="2023-08-21T17:54:00Z">
        <w:r w:rsidR="00F06300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>treatment</w:t>
        </w:r>
      </w:ins>
      <w:del w:id="172" w:author="Autore" w:date="2023-08-21T17:54:00Z">
        <w:r w:rsidR="00CA3F85" w:rsidRPr="00C62A41" w:rsidDel="00F06300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delText>plot</w:delText>
        </w:r>
      </w:del>
      <w:r w:rsidR="00CA3F85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r w:rsidR="006213C8" w:rsidRPr="00C62A41">
        <w:rPr>
          <w:rFonts w:ascii="Times New Roman" w:hAnsi="Times New Roman" w:cs="Times New Roman"/>
          <w:sz w:val="24"/>
          <w:szCs w:val="24"/>
        </w:rPr>
        <w:t>Two-way interaction</w:t>
      </w:r>
      <w:r w:rsidR="004834CE">
        <w:rPr>
          <w:rFonts w:ascii="Times New Roman" w:hAnsi="Times New Roman" w:cs="Times New Roman"/>
          <w:sz w:val="24"/>
          <w:szCs w:val="24"/>
        </w:rPr>
        <w:t>s</w:t>
      </w:r>
      <w:r w:rsidR="006213C8" w:rsidRPr="00C62A41">
        <w:rPr>
          <w:rFonts w:ascii="Times New Roman" w:hAnsi="Times New Roman" w:cs="Times New Roman"/>
          <w:sz w:val="24"/>
          <w:szCs w:val="24"/>
        </w:rPr>
        <w:t xml:space="preserve"> </w:t>
      </w:r>
      <w:r w:rsidR="006213C8" w:rsidRPr="00C62A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genotypes × </w:t>
      </w:r>
      <w:r w:rsidR="004834CE">
        <w:rPr>
          <w:rFonts w:ascii="Times New Roman" w:eastAsia="Times New Roman" w:hAnsi="Times New Roman" w:cs="Times New Roman"/>
          <w:color w:val="000000"/>
          <w:sz w:val="24"/>
          <w:szCs w:val="24"/>
        </w:rPr>
        <w:t>NPK levels</w:t>
      </w:r>
      <w:r w:rsidR="006213C8" w:rsidRPr="00C62A41">
        <w:rPr>
          <w:rFonts w:ascii="Times New Roman" w:hAnsi="Times New Roman" w:cs="Times New Roman"/>
          <w:sz w:val="24"/>
          <w:szCs w:val="24"/>
        </w:rPr>
        <w:t xml:space="preserve"> </w:t>
      </w:r>
      <w:r w:rsidR="008753FA" w:rsidRPr="00C62A41">
        <w:rPr>
          <w:rFonts w:ascii="Times New Roman" w:hAnsi="Times New Roman" w:cs="Times New Roman"/>
          <w:sz w:val="24"/>
          <w:szCs w:val="24"/>
        </w:rPr>
        <w:t>were</w:t>
      </w:r>
      <w:r w:rsidR="006213C8" w:rsidRPr="00C62A41">
        <w:rPr>
          <w:rFonts w:ascii="Times New Roman" w:hAnsi="Times New Roman" w:cs="Times New Roman"/>
          <w:sz w:val="24"/>
          <w:szCs w:val="24"/>
        </w:rPr>
        <w:t xml:space="preserve"> significant for </w:t>
      </w:r>
      <w:r w:rsidR="00CA3F85" w:rsidRPr="00C62A41">
        <w:rPr>
          <w:rFonts w:ascii="Times New Roman" w:hAnsi="Times New Roman" w:cs="Times New Roman"/>
          <w:sz w:val="24"/>
          <w:szCs w:val="24"/>
        </w:rPr>
        <w:t>all the forage quality traits</w:t>
      </w:r>
      <w:r w:rsidR="007A4ACF" w:rsidRPr="00C62A41">
        <w:rPr>
          <w:rFonts w:ascii="Times New Roman" w:hAnsi="Times New Roman" w:cs="Times New Roman"/>
          <w:sz w:val="24"/>
          <w:szCs w:val="24"/>
        </w:rPr>
        <w:t xml:space="preserve"> </w:t>
      </w:r>
      <w:r w:rsidR="007A4ACF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(Figure 2 a, b, c, d, e)</w:t>
      </w:r>
      <w:r w:rsidR="00CA3F85" w:rsidRPr="00C62A41">
        <w:rPr>
          <w:rFonts w:ascii="Times New Roman" w:eastAsia="Times New Roman" w:hAnsi="Times New Roman" w:cs="Times New Roman"/>
          <w:color w:val="222222"/>
          <w:sz w:val="24"/>
          <w:szCs w:val="24"/>
        </w:rPr>
        <w:t>: it is perceived that crude protein, ADF, ADL and ash were enhanced in both genotypes at NPK 60-</w:t>
      </w:r>
      <w:r w:rsidR="00CA3F85" w:rsidRPr="00E82F75">
        <w:rPr>
          <w:rFonts w:ascii="Times New Roman" w:eastAsia="Times New Roman" w:hAnsi="Times New Roman" w:cs="Times New Roman"/>
          <w:color w:val="222222"/>
          <w:sz w:val="24"/>
          <w:szCs w:val="24"/>
        </w:rPr>
        <w:t>30-30, while NDF was minimized.</w:t>
      </w:r>
    </w:p>
    <w:p w14:paraId="7D9ABFC3" w14:textId="3C575017" w:rsidR="00297E51" w:rsidRPr="00E82F75" w:rsidRDefault="00F2157A" w:rsidP="003A06B5">
      <w:pPr>
        <w:spacing w:after="0" w:line="48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82F7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4. </w:t>
      </w:r>
      <w:r w:rsidR="00AE0211" w:rsidRPr="00E82F7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DISCUSSION</w:t>
      </w:r>
    </w:p>
    <w:p w14:paraId="092135EB" w14:textId="5BB2845F" w:rsidR="004A2ED5" w:rsidRPr="00E82F75" w:rsidRDefault="004A2ED5" w:rsidP="003A06B5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82F75">
        <w:rPr>
          <w:rFonts w:ascii="Times New Roman" w:hAnsi="Times New Roman" w:cs="Times New Roman"/>
          <w:sz w:val="24"/>
          <w:szCs w:val="24"/>
        </w:rPr>
        <w:t>N</w:t>
      </w:r>
      <w:r w:rsidR="00857391" w:rsidRPr="00E82F75">
        <w:rPr>
          <w:rFonts w:ascii="Times New Roman" w:hAnsi="Times New Roman" w:cs="Times New Roman"/>
          <w:sz w:val="24"/>
          <w:szCs w:val="24"/>
        </w:rPr>
        <w:t>itrogen</w:t>
      </w:r>
      <w:r w:rsidR="00AC5AFF" w:rsidRPr="00E82F75">
        <w:rPr>
          <w:rFonts w:ascii="Times New Roman" w:hAnsi="Times New Roman" w:cs="Times New Roman"/>
          <w:sz w:val="24"/>
          <w:szCs w:val="24"/>
        </w:rPr>
        <w:t xml:space="preserve">, </w:t>
      </w:r>
      <w:r w:rsidR="00E427A0">
        <w:rPr>
          <w:rFonts w:ascii="Times New Roman" w:hAnsi="Times New Roman" w:cs="Times New Roman"/>
          <w:sz w:val="24"/>
          <w:szCs w:val="24"/>
        </w:rPr>
        <w:t>P</w:t>
      </w:r>
      <w:r w:rsidR="00A43877">
        <w:rPr>
          <w:rFonts w:ascii="Times New Roman" w:hAnsi="Times New Roman" w:cs="Times New Roman"/>
          <w:sz w:val="24"/>
          <w:szCs w:val="24"/>
        </w:rPr>
        <w:t xml:space="preserve"> and </w:t>
      </w:r>
      <w:r w:rsidR="00E427A0">
        <w:rPr>
          <w:rFonts w:ascii="Times New Roman" w:hAnsi="Times New Roman" w:cs="Times New Roman"/>
          <w:sz w:val="24"/>
          <w:szCs w:val="24"/>
        </w:rPr>
        <w:t>K</w:t>
      </w:r>
      <w:r w:rsidRPr="00E82F75">
        <w:rPr>
          <w:rFonts w:ascii="Times New Roman" w:hAnsi="Times New Roman" w:cs="Times New Roman"/>
          <w:sz w:val="24"/>
          <w:szCs w:val="24"/>
        </w:rPr>
        <w:t xml:space="preserve"> are the main </w:t>
      </w:r>
      <w:r w:rsidR="00AC5AFF" w:rsidRPr="00E82F75">
        <w:rPr>
          <w:rFonts w:ascii="Times New Roman" w:hAnsi="Times New Roman" w:cs="Times New Roman"/>
          <w:sz w:val="24"/>
          <w:szCs w:val="24"/>
        </w:rPr>
        <w:t xml:space="preserve">essential </w:t>
      </w:r>
      <w:ins w:id="173" w:author="Autore" w:date="2023-08-21T17:54:00Z">
        <w:r w:rsidR="00F06300">
          <w:rPr>
            <w:rFonts w:ascii="Times New Roman" w:hAnsi="Times New Roman" w:cs="Times New Roman"/>
            <w:sz w:val="24"/>
            <w:szCs w:val="24"/>
          </w:rPr>
          <w:t>nutrients</w:t>
        </w:r>
      </w:ins>
      <w:del w:id="174" w:author="Autore" w:date="2023-08-21T17:54:00Z">
        <w:r w:rsidRPr="00E82F75" w:rsidDel="00F06300">
          <w:rPr>
            <w:rFonts w:ascii="Times New Roman" w:hAnsi="Times New Roman" w:cs="Times New Roman"/>
            <w:sz w:val="24"/>
            <w:szCs w:val="24"/>
          </w:rPr>
          <w:delText>elements</w:delText>
        </w:r>
      </w:del>
      <w:r w:rsidRPr="00E82F75">
        <w:rPr>
          <w:rFonts w:ascii="Times New Roman" w:hAnsi="Times New Roman" w:cs="Times New Roman"/>
          <w:sz w:val="24"/>
          <w:szCs w:val="24"/>
        </w:rPr>
        <w:t xml:space="preserve"> </w:t>
      </w:r>
      <w:r w:rsidR="00CA4222" w:rsidRPr="00E82F75">
        <w:rPr>
          <w:rFonts w:ascii="Times New Roman" w:hAnsi="Times New Roman" w:cs="Times New Roman"/>
          <w:sz w:val="24"/>
          <w:szCs w:val="24"/>
        </w:rPr>
        <w:t xml:space="preserve">taken up from the soil and </w:t>
      </w:r>
      <w:r w:rsidRPr="00E82F75">
        <w:rPr>
          <w:rFonts w:ascii="Times New Roman" w:hAnsi="Times New Roman" w:cs="Times New Roman"/>
          <w:sz w:val="24"/>
          <w:szCs w:val="24"/>
        </w:rPr>
        <w:t>used by plant</w:t>
      </w:r>
      <w:r w:rsidR="00AC5AFF" w:rsidRPr="00E82F75">
        <w:rPr>
          <w:rFonts w:ascii="Times New Roman" w:hAnsi="Times New Roman" w:cs="Times New Roman"/>
          <w:sz w:val="24"/>
          <w:szCs w:val="24"/>
        </w:rPr>
        <w:t>s</w:t>
      </w:r>
      <w:r w:rsidRPr="00E82F75">
        <w:rPr>
          <w:rFonts w:ascii="Times New Roman" w:hAnsi="Times New Roman" w:cs="Times New Roman"/>
          <w:sz w:val="24"/>
          <w:szCs w:val="24"/>
        </w:rPr>
        <w:t xml:space="preserve"> </w:t>
      </w:r>
      <w:r w:rsidR="00AC5AFF" w:rsidRPr="00E82F75">
        <w:rPr>
          <w:rFonts w:ascii="Times New Roman" w:hAnsi="Times New Roman" w:cs="Times New Roman"/>
          <w:sz w:val="24"/>
          <w:szCs w:val="24"/>
        </w:rPr>
        <w:t>and</w:t>
      </w:r>
      <w:r w:rsidRPr="00E82F75">
        <w:rPr>
          <w:rFonts w:ascii="Times New Roman" w:hAnsi="Times New Roman" w:cs="Times New Roman"/>
          <w:sz w:val="24"/>
          <w:szCs w:val="24"/>
        </w:rPr>
        <w:t xml:space="preserve"> are</w:t>
      </w:r>
      <w:r w:rsidR="00AC5AFF" w:rsidRPr="00E82F75">
        <w:rPr>
          <w:rFonts w:ascii="Times New Roman" w:hAnsi="Times New Roman" w:cs="Times New Roman"/>
          <w:sz w:val="24"/>
          <w:szCs w:val="24"/>
        </w:rPr>
        <w:t>,</w:t>
      </w:r>
      <w:r w:rsidRPr="00E82F75">
        <w:rPr>
          <w:rFonts w:ascii="Times New Roman" w:hAnsi="Times New Roman" w:cs="Times New Roman"/>
          <w:sz w:val="24"/>
          <w:szCs w:val="24"/>
        </w:rPr>
        <w:t xml:space="preserve"> therefore</w:t>
      </w:r>
      <w:r w:rsidR="00AC5AFF" w:rsidRPr="00E82F75">
        <w:rPr>
          <w:rFonts w:ascii="Times New Roman" w:hAnsi="Times New Roman" w:cs="Times New Roman"/>
          <w:sz w:val="24"/>
          <w:szCs w:val="24"/>
        </w:rPr>
        <w:t>,</w:t>
      </w:r>
      <w:r w:rsidRPr="00E82F75">
        <w:rPr>
          <w:rFonts w:ascii="Times New Roman" w:hAnsi="Times New Roman" w:cs="Times New Roman"/>
          <w:sz w:val="24"/>
          <w:szCs w:val="24"/>
        </w:rPr>
        <w:t xml:space="preserve"> called macronutrients. The most dominant problem for crop productivity is low soil fertility and unpredictable rainfalls in arid and </w:t>
      </w:r>
      <w:r w:rsidR="00E426A1" w:rsidRPr="00E82F75">
        <w:rPr>
          <w:rFonts w:ascii="Times New Roman" w:hAnsi="Times New Roman" w:cs="Times New Roman"/>
          <w:sz w:val="24"/>
          <w:szCs w:val="24"/>
        </w:rPr>
        <w:t>semi-arid</w:t>
      </w:r>
      <w:r w:rsidRPr="00E82F75">
        <w:rPr>
          <w:rFonts w:ascii="Times New Roman" w:hAnsi="Times New Roman" w:cs="Times New Roman"/>
          <w:sz w:val="24"/>
          <w:szCs w:val="24"/>
        </w:rPr>
        <w:t xml:space="preserve"> </w:t>
      </w:r>
      <w:r w:rsidR="00E426A1" w:rsidRPr="00E82F75">
        <w:rPr>
          <w:rFonts w:ascii="Times New Roman" w:hAnsi="Times New Roman" w:cs="Times New Roman"/>
          <w:sz w:val="24"/>
          <w:szCs w:val="24"/>
        </w:rPr>
        <w:t>regions</w:t>
      </w:r>
      <w:r w:rsidRPr="00E82F75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08B6BBA" w14:textId="5BC185B0" w:rsidR="0086644A" w:rsidRPr="00E82F75" w:rsidRDefault="00CA4222" w:rsidP="003A06B5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Pearl m</w:t>
      </w:r>
      <w:r w:rsidR="0086644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illet is a</w:t>
      </w:r>
      <w:r w:rsidR="00AC5AFF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86644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crop that </w:t>
      </w:r>
      <w:r w:rsidR="00AC5AFF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has high nutrient uptake at peak times during its short cycle</w:t>
      </w:r>
      <w:r w:rsidR="0086644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r w:rsidR="00AC5AFF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Adequate nutrient supply since the early crop stages promotes leaf and stem growth, which </w:t>
      </w:r>
      <w:del w:id="175" w:author="Autore" w:date="2023-08-19T07:01:00Z">
        <w:r w:rsidR="00AC5AFF" w:rsidRPr="00E82F75" w:rsidDel="00047877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delText xml:space="preserve">are </w:delText>
        </w:r>
      </w:del>
      <w:ins w:id="176" w:author="Autore" w:date="2023-08-19T07:01:00Z">
        <w:r w:rsidR="00047877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>is</w:t>
        </w:r>
        <w:r w:rsidR="00047877" w:rsidRPr="00E82F75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 xml:space="preserve"> </w:t>
        </w:r>
      </w:ins>
      <w:r w:rsidR="00AC5AFF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the premise for good final yield and quality of the forage crop.</w:t>
      </w:r>
      <w:r w:rsidR="0086644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Nitrogen is the key element that </w:t>
      </w:r>
      <w:r w:rsidR="00DA77CB">
        <w:rPr>
          <w:rFonts w:ascii="Times New Roman" w:eastAsia="Times New Roman" w:hAnsi="Times New Roman" w:cs="Times New Roman"/>
          <w:color w:val="000000"/>
          <w:sz w:val="24"/>
          <w:szCs w:val="24"/>
        </w:rPr>
        <w:t>significantly</w:t>
      </w:r>
      <w:r w:rsidR="0086644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increases the usage of </w:t>
      </w:r>
      <w:r w:rsidR="00E427A0">
        <w:rPr>
          <w:rFonts w:ascii="Times New Roman" w:eastAsia="Times New Roman" w:hAnsi="Times New Roman" w:cs="Times New Roman"/>
          <w:color w:val="000000"/>
          <w:sz w:val="24"/>
          <w:szCs w:val="24"/>
        </w:rPr>
        <w:t>P</w:t>
      </w:r>
      <w:r w:rsidR="0086644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and </w:t>
      </w:r>
      <w:r w:rsidR="00E427A0">
        <w:rPr>
          <w:rFonts w:ascii="Times New Roman" w:eastAsia="Times New Roman" w:hAnsi="Times New Roman" w:cs="Times New Roman"/>
          <w:color w:val="000000"/>
          <w:sz w:val="24"/>
          <w:szCs w:val="24"/>
        </w:rPr>
        <w:t>K</w:t>
      </w:r>
      <w:r w:rsidR="0086644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Nitrogen is becoming </w:t>
      </w:r>
      <w:r w:rsidR="00AC5AFF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a more and more</w:t>
      </w:r>
      <w:r w:rsidR="0086644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deficient </w:t>
      </w:r>
      <w:ins w:id="177" w:author="Autore" w:date="2023-08-21T17:56:00Z">
        <w:r w:rsidR="00F06300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 xml:space="preserve">soil </w:t>
        </w:r>
      </w:ins>
      <w:ins w:id="178" w:author="Autore" w:date="2023-08-21T17:55:00Z">
        <w:r w:rsidR="00F06300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>nu</w:t>
        </w:r>
      </w:ins>
      <w:ins w:id="179" w:author="Autore" w:date="2023-08-21T17:56:00Z">
        <w:r w:rsidR="00F06300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 xml:space="preserve">trient, </w:t>
        </w:r>
      </w:ins>
      <w:ins w:id="180" w:author="Autore" w:date="2023-08-21T17:57:00Z">
        <w:r w:rsidR="00F06300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>whose</w:t>
        </w:r>
      </w:ins>
      <w:del w:id="181" w:author="Autore" w:date="2023-08-21T17:56:00Z">
        <w:r w:rsidR="0086644A" w:rsidRPr="00E82F75" w:rsidDel="00F06300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delText>element</w:delText>
        </w:r>
      </w:del>
      <w:del w:id="182" w:author="Autore" w:date="2023-08-21T17:57:00Z">
        <w:r w:rsidR="0086644A" w:rsidRPr="00E82F75" w:rsidDel="00F06300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delText xml:space="preserve"> in the soils</w:delText>
        </w:r>
        <w:r w:rsidR="00571F6B" w:rsidDel="00F06300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delText>, and its</w:delText>
        </w:r>
      </w:del>
      <w:r w:rsidR="005F7A74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application</w:t>
      </w:r>
      <w:r w:rsidR="0086644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ins w:id="183" w:author="Autore" w:date="2023-08-21T17:58:00Z">
        <w:r w:rsidR="00DB33CD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>with</w:t>
        </w:r>
      </w:ins>
      <w:ins w:id="184" w:author="Autore" w:date="2023-08-21T17:57:00Z">
        <w:r w:rsidR="00F06300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 xml:space="preserve"> fertilizers has already shown</w:t>
        </w:r>
      </w:ins>
      <w:del w:id="185" w:author="Autore" w:date="2023-08-21T17:58:00Z">
        <w:r w:rsidR="0086644A" w:rsidRPr="00E82F75" w:rsidDel="00DB33CD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delText>gives</w:delText>
        </w:r>
      </w:del>
      <w:r w:rsidR="0086644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DA77C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 </w:t>
      </w:r>
      <w:r w:rsidR="005F7A74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significant </w:t>
      </w:r>
      <w:r w:rsidR="0086644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response in pearl millet (Jadhav et al., 2011). I</w:t>
      </w:r>
      <w:r w:rsidR="008F2BA1">
        <w:rPr>
          <w:rFonts w:ascii="Times New Roman" w:eastAsia="Times New Roman" w:hAnsi="Times New Roman" w:cs="Times New Roman"/>
          <w:color w:val="000000"/>
          <w:sz w:val="24"/>
          <w:szCs w:val="24"/>
        </w:rPr>
        <w:t>n sorghum, another C</w:t>
      </w:r>
      <w:r w:rsidR="008F2BA1" w:rsidRPr="00932087">
        <w:rPr>
          <w:rFonts w:ascii="Times New Roman" w:eastAsia="Times New Roman" w:hAnsi="Times New Roman" w:cs="Times New Roman"/>
          <w:color w:val="000000"/>
          <w:sz w:val="24"/>
          <w:szCs w:val="24"/>
          <w:vertAlign w:val="subscript"/>
        </w:rPr>
        <w:t>4</w:t>
      </w:r>
      <w:r w:rsidR="00B049D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gramineous, i</w:t>
      </w:r>
      <w:r w:rsidR="0086644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 was reported </w:t>
      </w:r>
      <w:r w:rsidR="00B049DE">
        <w:rPr>
          <w:rFonts w:ascii="Times New Roman" w:eastAsia="Times New Roman" w:hAnsi="Times New Roman" w:cs="Times New Roman"/>
          <w:color w:val="000000"/>
          <w:sz w:val="24"/>
          <w:szCs w:val="24"/>
        </w:rPr>
        <w:t>(</w:t>
      </w:r>
      <w:r w:rsidR="0086644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Tariq et al.</w:t>
      </w:r>
      <w:r w:rsidR="00B049DE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="005F7A74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86644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2012</w:t>
      </w:r>
      <w:r w:rsidR="00B82A4B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) that</w:t>
      </w:r>
      <w:r w:rsidR="0086644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plant height, leaf area, stem diameter, and dry matter content are </w:t>
      </w:r>
      <w:r w:rsidR="005F7A74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strongly associated </w:t>
      </w:r>
      <w:r w:rsidR="00DA77CB">
        <w:rPr>
          <w:rFonts w:ascii="Times New Roman" w:eastAsia="Times New Roman" w:hAnsi="Times New Roman" w:cs="Times New Roman"/>
          <w:color w:val="000000"/>
          <w:sz w:val="24"/>
          <w:szCs w:val="24"/>
        </w:rPr>
        <w:t>with</w:t>
      </w:r>
      <w:r w:rsidR="00DA77CB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5F7A74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genotype characteristics</w:t>
      </w:r>
      <w:r w:rsidR="00DA77CB">
        <w:rPr>
          <w:rFonts w:ascii="Times New Roman" w:eastAsia="Times New Roman" w:hAnsi="Times New Roman" w:cs="Times New Roman"/>
          <w:color w:val="000000"/>
          <w:sz w:val="24"/>
          <w:szCs w:val="24"/>
        </w:rPr>
        <w:t>;</w:t>
      </w:r>
      <w:r w:rsidR="00DA77CB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5F7A74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thus</w:t>
      </w:r>
      <w:r w:rsidR="00DA77CB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="005F7A74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they can be improved through breeding</w:t>
      </w:r>
      <w:r w:rsidR="0086644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r w:rsidR="005F7A74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However,</w:t>
      </w:r>
      <w:r w:rsidR="0086644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E427A0">
        <w:rPr>
          <w:rFonts w:ascii="Times New Roman" w:eastAsia="Times New Roman" w:hAnsi="Times New Roman" w:cs="Times New Roman"/>
          <w:color w:val="000000"/>
          <w:sz w:val="24"/>
          <w:szCs w:val="24"/>
        </w:rPr>
        <w:t>N</w:t>
      </w:r>
      <w:r w:rsidR="0086644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fertilizers can significantly improve </w:t>
      </w:r>
      <w:r w:rsidR="005F7A74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morphological traits </w:t>
      </w:r>
      <w:r w:rsidR="00DA77CB">
        <w:rPr>
          <w:rFonts w:ascii="Times New Roman" w:eastAsia="Times New Roman" w:hAnsi="Times New Roman" w:cs="Times New Roman"/>
          <w:color w:val="000000"/>
          <w:sz w:val="24"/>
          <w:szCs w:val="24"/>
        </w:rPr>
        <w:t>related to</w:t>
      </w:r>
      <w:r w:rsidR="005F7A74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final biomass production</w:t>
      </w:r>
      <w:r w:rsidR="0086644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501C6E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86644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In the current study</w:t>
      </w:r>
      <w:r w:rsidR="005F7A74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="0086644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283327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morphological traits</w:t>
      </w:r>
      <w:r w:rsidR="005F7A74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="00283327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i.</w:t>
      </w:r>
      <w:r w:rsidR="00283327" w:rsidRPr="00E82F75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e.,</w:t>
      </w:r>
      <w:r w:rsidR="00283327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plant height, number of leaves, leaf area, and stem diameter</w:t>
      </w:r>
      <w:r w:rsidR="00DA77CB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="00283327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were </w:t>
      </w:r>
      <w:r w:rsidR="00DC45B6" w:rsidRPr="006E6679">
        <w:rPr>
          <w:rFonts w:ascii="Times New Roman" w:eastAsia="Times New Roman" w:hAnsi="Times New Roman" w:cs="Times New Roman"/>
          <w:color w:val="000000"/>
          <w:sz w:val="24"/>
          <w:szCs w:val="24"/>
        </w:rPr>
        <w:t>not</w:t>
      </w:r>
      <w:r w:rsidR="00DC45B6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283327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affected by genotypes and </w:t>
      </w:r>
      <w:ins w:id="186" w:author="Autore" w:date="2023-08-21T17:59:00Z">
        <w:r w:rsidR="00DB33CD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 xml:space="preserve">fertilizer </w:t>
        </w:r>
      </w:ins>
      <w:r w:rsidR="00283327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treatments</w:t>
      </w:r>
      <w:ins w:id="187" w:author="Autore" w:date="2023-08-21T17:59:00Z">
        <w:r w:rsidR="00DB33CD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>,</w:t>
        </w:r>
      </w:ins>
      <w:r w:rsidR="00DC45B6" w:rsidRPr="0014300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except leaf area and stem diameter </w:t>
      </w:r>
      <w:ins w:id="188" w:author="Autore" w:date="2023-08-21T18:00:00Z">
        <w:r w:rsidR="00DB33CD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 xml:space="preserve">which were </w:t>
        </w:r>
      </w:ins>
      <w:r w:rsidR="00DC45B6" w:rsidRPr="0014300B">
        <w:rPr>
          <w:rFonts w:ascii="Times New Roman" w:eastAsia="Times New Roman" w:hAnsi="Times New Roman" w:cs="Times New Roman"/>
          <w:color w:val="000000"/>
          <w:sz w:val="24"/>
          <w:szCs w:val="24"/>
        </w:rPr>
        <w:t>affected by only NPK treatments</w:t>
      </w:r>
      <w:ins w:id="189" w:author="Autore" w:date="2023-08-21T18:00:00Z">
        <w:r w:rsidR="00DB33CD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>. Additionally</w:t>
        </w:r>
      </w:ins>
      <w:r w:rsidR="00DA77CB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ins w:id="190" w:author="Autore" w:date="2023-08-21T18:00:00Z">
        <w:r w:rsidR="00DB33CD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 xml:space="preserve"> </w:t>
        </w:r>
      </w:ins>
      <w:ins w:id="191" w:author="Autore" w:date="2023-08-21T18:01:00Z">
        <w:r w:rsidR="00DB33CD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>the genotypes</w:t>
        </w:r>
      </w:ins>
      <w:ins w:id="192" w:author="Autore" w:date="2023-08-21T18:02:00Z">
        <w:r w:rsidR="00DB33CD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 xml:space="preserve"> ×</w:t>
        </w:r>
      </w:ins>
      <w:ins w:id="193" w:author="Autore" w:date="2023-08-21T18:01:00Z">
        <w:r w:rsidR="00DB33CD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 xml:space="preserve"> NPK levels</w:t>
        </w:r>
      </w:ins>
      <w:del w:id="194" w:author="Autore" w:date="2023-08-21T18:00:00Z">
        <w:r w:rsidR="00BF7020" w:rsidRPr="0014300B" w:rsidDel="00DB33CD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delText xml:space="preserve"> and</w:delText>
        </w:r>
      </w:del>
      <w:r w:rsidR="00BF7020" w:rsidRPr="0014300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interaction was non-significant for all the morphological traits</w:t>
      </w:r>
      <w:r w:rsidR="00DC45B6" w:rsidRPr="0014300B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BF7020" w:rsidRPr="0014300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This reveals that both genotypes (</w:t>
      </w:r>
      <w:r w:rsidR="00B049D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synthetic variety </w:t>
      </w:r>
      <w:r w:rsidR="00BF7020" w:rsidRPr="0014300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and </w:t>
      </w:r>
      <w:r w:rsidR="00B049DE">
        <w:rPr>
          <w:rFonts w:ascii="Times New Roman" w:eastAsia="Times New Roman" w:hAnsi="Times New Roman" w:cs="Times New Roman"/>
          <w:color w:val="000000"/>
          <w:sz w:val="24"/>
          <w:szCs w:val="24"/>
        </w:rPr>
        <w:t>h</w:t>
      </w:r>
      <w:r w:rsidR="00BF7020" w:rsidRPr="0014300B">
        <w:rPr>
          <w:rFonts w:ascii="Times New Roman" w:eastAsia="Times New Roman" w:hAnsi="Times New Roman" w:cs="Times New Roman"/>
          <w:color w:val="000000"/>
          <w:sz w:val="24"/>
          <w:szCs w:val="24"/>
        </w:rPr>
        <w:t>ybrid)</w:t>
      </w:r>
      <w:r w:rsidR="00DA77C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respond equally to NPK doses for morphological traits despite intrinsic differences in genetic makeup</w:t>
      </w:r>
      <w:r w:rsidR="00BF7020" w:rsidRPr="0014300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</w:p>
    <w:p w14:paraId="2AD2A6FB" w14:textId="12614650" w:rsidR="008D36A1" w:rsidRDefault="00BF7020" w:rsidP="003A06B5">
      <w:pPr>
        <w:spacing w:after="0" w:line="48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14300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Macro nutrients </w:t>
      </w:r>
      <w:ins w:id="195" w:author="Autore" w:date="2023-08-21T18:02:00Z">
        <w:r w:rsidR="00DB33CD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>as</w:t>
        </w:r>
      </w:ins>
      <w:del w:id="196" w:author="Autore" w:date="2023-08-21T18:02:00Z">
        <w:r w:rsidRPr="0014300B" w:rsidDel="00DB33CD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delText>like</w:delText>
        </w:r>
      </w:del>
      <w:r w:rsidRPr="0014300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NPK are required in large quantities for growth </w:t>
      </w:r>
      <w:r w:rsidR="00B37E3A" w:rsidRPr="0014300B">
        <w:rPr>
          <w:rFonts w:ascii="Times New Roman" w:eastAsia="Times New Roman" w:hAnsi="Times New Roman" w:cs="Times New Roman"/>
          <w:color w:val="000000"/>
          <w:sz w:val="24"/>
          <w:szCs w:val="24"/>
        </w:rPr>
        <w:t>as these nutrients improve physiological processes</w:t>
      </w:r>
      <w:del w:id="197" w:author="Autore" w:date="2023-08-21T18:03:00Z">
        <w:r w:rsidR="00B37E3A" w:rsidRPr="0014300B" w:rsidDel="00DB33CD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delText xml:space="preserve"> which</w:delText>
        </w:r>
      </w:del>
      <w:r w:rsidR="00B37E3A" w:rsidRPr="0014300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lead</w:t>
      </w:r>
      <w:ins w:id="198" w:author="Autore" w:date="2023-08-21T18:03:00Z">
        <w:r w:rsidR="00DB33CD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>ing</w:t>
        </w:r>
      </w:ins>
      <w:r w:rsidR="00B37E3A" w:rsidRPr="0014300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to a higher dry matter accumulation </w:t>
      </w:r>
      <w:r w:rsidR="00202B04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(</w:t>
      </w:r>
      <w:proofErr w:type="spellStart"/>
      <w:r w:rsidR="00911AFC">
        <w:rPr>
          <w:rFonts w:ascii="Times New Roman" w:eastAsia="Times New Roman" w:hAnsi="Times New Roman" w:cs="Times New Roman"/>
          <w:color w:val="000000"/>
          <w:sz w:val="24"/>
          <w:szCs w:val="24"/>
        </w:rPr>
        <w:t>Ayub</w:t>
      </w:r>
      <w:proofErr w:type="spellEnd"/>
      <w:r w:rsidR="00911AF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et al., 2007</w:t>
      </w:r>
      <w:r w:rsidR="00911AFC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; </w:t>
      </w:r>
      <w:r w:rsidR="00911AFC">
        <w:rPr>
          <w:rFonts w:ascii="Times New Roman" w:eastAsia="Times New Roman" w:hAnsi="Times New Roman" w:cs="Times New Roman"/>
          <w:color w:val="000000"/>
          <w:sz w:val="24"/>
          <w:szCs w:val="24"/>
        </w:rPr>
        <w:t>Ibrahim et al., 2015</w:t>
      </w:r>
      <w:r w:rsidR="00B37E3A" w:rsidRPr="0014300B">
        <w:rPr>
          <w:rFonts w:ascii="Times New Roman" w:eastAsia="Times New Roman" w:hAnsi="Times New Roman" w:cs="Times New Roman"/>
          <w:color w:val="000000"/>
          <w:sz w:val="24"/>
          <w:szCs w:val="24"/>
        </w:rPr>
        <w:t>; Kumar et al., 2021</w:t>
      </w:r>
      <w:r w:rsidR="00202B04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)</w:t>
      </w:r>
      <w:r w:rsidR="00B37E3A" w:rsidRPr="0014300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In </w:t>
      </w:r>
      <w:ins w:id="199" w:author="Autore" w:date="2023-08-21T18:03:00Z">
        <w:r w:rsidR="00DB33CD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 xml:space="preserve">the </w:t>
        </w:r>
      </w:ins>
      <w:r w:rsidR="00B37E3A" w:rsidRPr="0014300B">
        <w:rPr>
          <w:rFonts w:ascii="Times New Roman" w:eastAsia="Times New Roman" w:hAnsi="Times New Roman" w:cs="Times New Roman"/>
          <w:color w:val="000000"/>
          <w:sz w:val="24"/>
          <w:szCs w:val="24"/>
        </w:rPr>
        <w:t>current study, NPK application significantly affected the dry biomass yield and dry matter content</w:t>
      </w:r>
      <w:del w:id="200" w:author="Autore" w:date="2023-08-21T18:04:00Z">
        <w:r w:rsidR="00B37E3A" w:rsidRPr="0014300B" w:rsidDel="00DB33CD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delText>s</w:delText>
        </w:r>
      </w:del>
      <w:r w:rsidR="00B37E3A" w:rsidRPr="0014300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of </w:t>
      </w:r>
      <w:r w:rsidR="00276FE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pearl </w:t>
      </w:r>
      <w:r w:rsidR="00B37E3A" w:rsidRPr="0014300B">
        <w:rPr>
          <w:rFonts w:ascii="Times New Roman" w:eastAsia="Times New Roman" w:hAnsi="Times New Roman" w:cs="Times New Roman"/>
          <w:color w:val="000000"/>
          <w:sz w:val="24"/>
          <w:szCs w:val="24"/>
        </w:rPr>
        <w:t>millet</w:t>
      </w:r>
      <w:r w:rsidR="00276FEA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="00B37E3A" w:rsidRPr="0014300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and </w:t>
      </w:r>
      <w:ins w:id="201" w:author="Autore" w:date="2023-08-21T18:04:00Z">
        <w:r w:rsidR="00DB33CD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 xml:space="preserve">the </w:t>
        </w:r>
      </w:ins>
      <w:r w:rsidR="00B37E3A" w:rsidRPr="0014300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interaction of genotypes and NPK was also significant despite non-significant differences </w:t>
      </w:r>
      <w:r w:rsidR="00276FEA">
        <w:rPr>
          <w:rFonts w:ascii="Times New Roman" w:eastAsia="Times New Roman" w:hAnsi="Times New Roman" w:cs="Times New Roman"/>
          <w:color w:val="000000"/>
          <w:sz w:val="24"/>
          <w:szCs w:val="24"/>
        </w:rPr>
        <w:t>between</w:t>
      </w:r>
      <w:r w:rsidR="00B37E3A" w:rsidRPr="0014300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genotypes for these traits. </w:t>
      </w:r>
      <w:r w:rsidR="00276FEA">
        <w:rPr>
          <w:rFonts w:ascii="Times New Roman" w:eastAsia="Times New Roman" w:hAnsi="Times New Roman" w:cs="Times New Roman"/>
          <w:color w:val="000000"/>
          <w:sz w:val="24"/>
          <w:szCs w:val="24"/>
        </w:rPr>
        <w:t>M</w:t>
      </w:r>
      <w:r w:rsidR="00847954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aximum dry biomass yield was recorded in Sargodha-2011 at NPK doses of 60-30-30 kg ha</w:t>
      </w:r>
      <w:r w:rsidR="00847954" w:rsidRPr="00E82F7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−1</w:t>
      </w:r>
      <w:r w:rsidR="00847954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, while maximum dry matter content was found in Pioneer-86M86 at NPK doses of 120-60-60 kg ha</w:t>
      </w:r>
      <w:r w:rsidR="00847954" w:rsidRPr="00E82F7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−1</w:t>
      </w:r>
      <w:r w:rsidR="00847954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r w:rsidR="00B37E3A" w:rsidRPr="00911AF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This showed that hybrid and </w:t>
      </w:r>
      <w:r w:rsidR="00276FE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synthetic </w:t>
      </w:r>
      <w:r w:rsidR="00DA77CB">
        <w:rPr>
          <w:rFonts w:ascii="Times New Roman" w:eastAsia="Times New Roman" w:hAnsi="Times New Roman" w:cs="Times New Roman"/>
          <w:color w:val="000000"/>
          <w:sz w:val="24"/>
          <w:szCs w:val="24"/>
        </w:rPr>
        <w:t>variet</w:t>
      </w:r>
      <w:r w:rsidR="00DC3CB3">
        <w:rPr>
          <w:rFonts w:ascii="Times New Roman" w:eastAsia="Times New Roman" w:hAnsi="Times New Roman" w:cs="Times New Roman"/>
          <w:color w:val="000000"/>
          <w:sz w:val="24"/>
          <w:szCs w:val="24"/>
        </w:rPr>
        <w:t>y</w:t>
      </w:r>
      <w:r w:rsidR="00DA77CB" w:rsidRPr="0014300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B37E3A" w:rsidRPr="0014300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respond differently to NPK </w:t>
      </w:r>
      <w:r w:rsidR="00276FEA">
        <w:rPr>
          <w:rFonts w:ascii="Times New Roman" w:eastAsia="Times New Roman" w:hAnsi="Times New Roman" w:cs="Times New Roman"/>
          <w:color w:val="000000"/>
          <w:sz w:val="24"/>
          <w:szCs w:val="24"/>
        </w:rPr>
        <w:t>doses</w:t>
      </w:r>
      <w:r w:rsidR="00DC3CB3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="00276FE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B37E3A" w:rsidRPr="0014300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and </w:t>
      </w:r>
      <w:r w:rsidR="00276FE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that dry </w:t>
      </w:r>
      <w:r w:rsidR="00276FEA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matter</w:t>
      </w:r>
      <w:r w:rsidR="00B37E3A" w:rsidRPr="0014300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response of </w:t>
      </w:r>
      <w:r w:rsidR="00276FE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the </w:t>
      </w:r>
      <w:r w:rsidR="00B37E3A" w:rsidRPr="0014300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hybrid was more prominent. </w:t>
      </w:r>
      <w:ins w:id="202" w:author="Autore" w:date="2023-08-21T18:05:00Z">
        <w:r w:rsidR="00DB33CD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>In maize, another C</w:t>
        </w:r>
        <w:r w:rsidR="00DB33CD" w:rsidRPr="00AF0EA1">
          <w:rPr>
            <w:rFonts w:ascii="Times New Roman" w:eastAsia="Times New Roman" w:hAnsi="Times New Roman" w:cs="Times New Roman"/>
            <w:color w:val="000000"/>
            <w:sz w:val="24"/>
            <w:szCs w:val="24"/>
            <w:vertAlign w:val="subscript"/>
            <w:rPrChange w:id="203" w:author="Autore" w:date="2023-08-21T18:07:00Z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rPrChange>
          </w:rPr>
          <w:t>4</w:t>
        </w:r>
        <w:r w:rsidR="00DB33CD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 xml:space="preserve"> gramineous</w:t>
        </w:r>
      </w:ins>
      <w:del w:id="204" w:author="Autore" w:date="2023-08-21T18:05:00Z">
        <w:r w:rsidR="008D36A1" w:rsidRPr="00E82F75" w:rsidDel="00DB33CD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delText>A</w:delText>
        </w:r>
        <w:r w:rsidR="0030419A" w:rsidRPr="00E82F75" w:rsidDel="00DB33CD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delText>dditionally</w:delText>
        </w:r>
      </w:del>
      <w:r w:rsidR="0030419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="008D36A1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DA77C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 </w:t>
      </w:r>
      <w:r w:rsidR="0030419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non-limiting nutrient supply has been shown </w:t>
      </w:r>
      <w:r w:rsidR="008D36A1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to </w:t>
      </w:r>
      <w:r w:rsidR="00BC58D6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stimulate</w:t>
      </w:r>
      <w:r w:rsidR="008D36A1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B37E3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fast </w:t>
      </w:r>
      <w:r w:rsidR="00BC58D6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plant</w:t>
      </w:r>
      <w:r w:rsidR="008D36A1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growth</w:t>
      </w:r>
      <w:r w:rsidR="00BC58D6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B37E3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with a </w:t>
      </w:r>
      <w:r w:rsidR="006C39C4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deep</w:t>
      </w:r>
      <w:r w:rsidR="008D36A1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root</w:t>
      </w:r>
      <w:r w:rsidR="0030419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ing</w:t>
      </w:r>
      <w:r w:rsidR="00B37E3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del w:id="205" w:author="Autore" w:date="2023-08-21T18:08:00Z">
        <w:r w:rsidR="00B37E3A" w:rsidRPr="00E82F75" w:rsidDel="00AF0EA1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delText xml:space="preserve"> thus</w:delText>
        </w:r>
      </w:del>
      <w:r w:rsidR="0030419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allowing </w:t>
      </w:r>
      <w:ins w:id="206" w:author="Autore" w:date="2023-08-21T18:08:00Z">
        <w:r w:rsidR="00AF0EA1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 xml:space="preserve">this </w:t>
        </w:r>
      </w:ins>
      <w:ins w:id="207" w:author="Autore" w:date="2023-08-23T10:02:00Z">
        <w:r w:rsidR="004144DB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>species</w:t>
        </w:r>
      </w:ins>
      <w:ins w:id="208" w:author="Autore" w:date="2023-08-21T18:08:00Z">
        <w:del w:id="209" w:author="Autore" w:date="2023-08-23T10:02:00Z">
          <w:r w:rsidR="00AF0EA1" w:rsidDel="004144DB">
            <w:rPr>
              <w:rFonts w:ascii="Times New Roman" w:eastAsia="Times New Roman" w:hAnsi="Times New Roman" w:cs="Times New Roman"/>
              <w:color w:val="000000"/>
              <w:sz w:val="24"/>
              <w:szCs w:val="24"/>
            </w:rPr>
            <w:delText>plant</w:delText>
          </w:r>
        </w:del>
      </w:ins>
      <w:del w:id="210" w:author="Autore" w:date="2023-08-21T18:08:00Z">
        <w:r w:rsidR="0030419A" w:rsidRPr="00E82F75" w:rsidDel="00AF0EA1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delText>the maize crop</w:delText>
        </w:r>
        <w:r w:rsidR="00911AFC" w:rsidDel="00AF0EA1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delText xml:space="preserve"> (also a C</w:delText>
        </w:r>
        <w:r w:rsidR="00911AFC" w:rsidRPr="00932087" w:rsidDel="00AF0EA1">
          <w:rPr>
            <w:rFonts w:ascii="Times New Roman" w:eastAsia="Times New Roman" w:hAnsi="Times New Roman" w:cs="Times New Roman"/>
            <w:color w:val="000000"/>
            <w:sz w:val="24"/>
            <w:szCs w:val="24"/>
            <w:vertAlign w:val="subscript"/>
          </w:rPr>
          <w:delText>4</w:delText>
        </w:r>
        <w:r w:rsidR="00911AFC" w:rsidDel="00AF0EA1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delText xml:space="preserve"> gramineous crop)</w:delText>
        </w:r>
        <w:r w:rsidR="006C39C4" w:rsidRPr="00E82F75" w:rsidDel="00AF0EA1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delText xml:space="preserve"> to</w:delText>
        </w:r>
      </w:del>
      <w:ins w:id="211" w:author="Autore" w:date="2023-08-21T18:08:00Z">
        <w:r w:rsidR="00AF0EA1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 xml:space="preserve"> to better</w:t>
        </w:r>
      </w:ins>
      <w:r w:rsidR="006C39C4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DA77CB">
        <w:rPr>
          <w:rFonts w:ascii="Times New Roman" w:eastAsia="Times New Roman" w:hAnsi="Times New Roman" w:cs="Times New Roman"/>
          <w:color w:val="000000"/>
          <w:sz w:val="24"/>
          <w:szCs w:val="24"/>
        </w:rPr>
        <w:t>withstand</w:t>
      </w:r>
      <w:del w:id="212" w:author="Autore" w:date="2023-08-21T18:08:00Z">
        <w:r w:rsidR="00DA77CB" w:rsidDel="00AF0EA1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delText xml:space="preserve"> better</w:delText>
        </w:r>
      </w:del>
      <w:del w:id="213" w:author="Autore" w:date="2023-08-23T10:02:00Z">
        <w:r w:rsidR="006C39C4" w:rsidRPr="00E82F75" w:rsidDel="004144DB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delText xml:space="preserve"> subsequent</w:delText>
        </w:r>
      </w:del>
      <w:r w:rsidR="006C39C4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B37E3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environmental stresses </w:t>
      </w:r>
      <w:r w:rsidR="008D36A1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(</w:t>
      </w:r>
      <w:proofErr w:type="spellStart"/>
      <w:r w:rsidR="008D36A1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Szymanek</w:t>
      </w:r>
      <w:proofErr w:type="spellEnd"/>
      <w:r w:rsidR="008D36A1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et al., 2005).</w:t>
      </w:r>
    </w:p>
    <w:p w14:paraId="4F8EED85" w14:textId="55331CC9" w:rsidR="000908EA" w:rsidRPr="00E82F75" w:rsidRDefault="00F70369" w:rsidP="003A06B5">
      <w:pPr>
        <w:spacing w:after="0" w:line="48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Fertilizer application (NPK) improves the </w:t>
      </w:r>
      <w:ins w:id="214" w:author="Autore" w:date="2023-08-21T18:09:00Z">
        <w:r w:rsidR="00AF0EA1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>yield</w:t>
        </w:r>
      </w:ins>
      <w:del w:id="215" w:author="Autore" w:date="2023-08-21T18:09:00Z">
        <w:r w:rsidR="00805D5D" w:rsidRPr="00E82F75" w:rsidDel="00AF0EA1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delText>production</w:delText>
        </w:r>
      </w:del>
      <w:r w:rsidR="00805D5D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of the</w:t>
      </w:r>
      <w:r w:rsidR="00AD7B6D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14300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millet </w:t>
      </w:r>
      <w:r w:rsidR="00805D5D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crop</w:t>
      </w:r>
      <w:r w:rsidR="00E913F3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14300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N</w:t>
      </w:r>
      <w:r w:rsidR="00E913F3">
        <w:rPr>
          <w:rFonts w:ascii="Times New Roman" w:eastAsia="Times New Roman" w:hAnsi="Times New Roman" w:cs="Times New Roman"/>
          <w:color w:val="000000"/>
          <w:sz w:val="24"/>
          <w:szCs w:val="24"/>
        </w:rPr>
        <w:t>itrogen</w:t>
      </w:r>
      <w:r w:rsidRPr="0014300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contributes to </w:t>
      </w:r>
      <w:r w:rsidR="00DA77CB">
        <w:rPr>
          <w:rFonts w:ascii="Times New Roman" w:eastAsia="Times New Roman" w:hAnsi="Times New Roman" w:cs="Times New Roman"/>
          <w:color w:val="000000"/>
          <w:sz w:val="24"/>
          <w:szCs w:val="24"/>
        </w:rPr>
        <w:t>increased</w:t>
      </w:r>
      <w:r w:rsidRPr="0014300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leaf area and chlorophyll </w:t>
      </w:r>
      <w:r w:rsidR="0090495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content </w:t>
      </w:r>
      <w:r w:rsidRPr="00A2696B">
        <w:rPr>
          <w:rFonts w:ascii="Times New Roman" w:eastAsia="Times New Roman" w:hAnsi="Times New Roman" w:cs="Times New Roman"/>
          <w:color w:val="000000"/>
          <w:sz w:val="24"/>
          <w:szCs w:val="24"/>
        </w:rPr>
        <w:t>(</w:t>
      </w:r>
      <w:proofErr w:type="spellStart"/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Nematpour</w:t>
      </w:r>
      <w:proofErr w:type="spellEnd"/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et al., 2019</w:t>
      </w:r>
      <w:r w:rsidR="004F29D3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; Luo et al., 2022</w:t>
      </w:r>
      <w:r w:rsidRPr="00A2696B">
        <w:rPr>
          <w:rFonts w:ascii="Times New Roman" w:eastAsia="Times New Roman" w:hAnsi="Times New Roman" w:cs="Times New Roman"/>
          <w:color w:val="000000"/>
          <w:sz w:val="24"/>
          <w:szCs w:val="24"/>
        </w:rPr>
        <w:t>)</w:t>
      </w:r>
      <w:r w:rsidR="00904959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Pr="0014300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leading to </w:t>
      </w:r>
      <w:r w:rsidR="00904959">
        <w:rPr>
          <w:rFonts w:ascii="Times New Roman" w:eastAsia="Times New Roman" w:hAnsi="Times New Roman" w:cs="Times New Roman"/>
          <w:color w:val="000000"/>
          <w:sz w:val="24"/>
          <w:szCs w:val="24"/>
        </w:rPr>
        <w:t>higher</w:t>
      </w:r>
      <w:r w:rsidRPr="0014300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biomass accumulation by photosynthesis. </w:t>
      </w:r>
      <w:r w:rsidR="00805D5D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Phosphorus </w:t>
      </w:r>
      <w:r w:rsidRPr="00A2696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helps growth by strengthening the root structure </w:t>
      </w:r>
      <w:r w:rsidR="004F29D3" w:rsidRPr="00A2696B">
        <w:rPr>
          <w:rFonts w:ascii="Times New Roman" w:eastAsia="Times New Roman" w:hAnsi="Times New Roman" w:cs="Times New Roman"/>
          <w:color w:val="000000"/>
          <w:sz w:val="24"/>
          <w:szCs w:val="24"/>
        </w:rPr>
        <w:t>(</w:t>
      </w:r>
      <w:r w:rsidR="004F29D3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Malhotra et al., 2018; Liu, 2021</w:t>
      </w:r>
      <w:r w:rsidR="004F29D3" w:rsidRPr="00A2696B">
        <w:rPr>
          <w:rFonts w:ascii="Times New Roman" w:eastAsia="Times New Roman" w:hAnsi="Times New Roman" w:cs="Times New Roman"/>
          <w:color w:val="000000"/>
          <w:sz w:val="24"/>
          <w:szCs w:val="24"/>
        </w:rPr>
        <w:t>)</w:t>
      </w:r>
      <w:r w:rsidR="00904959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Pr="0014300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leading to an efficient nutrient and water uptake. </w:t>
      </w:r>
      <w:r w:rsidR="00805D5D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The </w:t>
      </w:r>
      <w:r w:rsidR="006954F9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supply </w:t>
      </w:r>
      <w:r w:rsidR="00805D5D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of </w:t>
      </w:r>
      <w:r w:rsidR="00904959">
        <w:rPr>
          <w:rFonts w:ascii="Times New Roman" w:eastAsia="Times New Roman" w:hAnsi="Times New Roman" w:cs="Times New Roman"/>
          <w:color w:val="000000"/>
          <w:sz w:val="24"/>
          <w:szCs w:val="24"/>
        </w:rPr>
        <w:t>100</w:t>
      </w:r>
      <w:r w:rsidR="00805D5D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kg of </w:t>
      </w:r>
      <w:r w:rsidR="00467C43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N</w:t>
      </w:r>
      <w:r w:rsidR="00805D5D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and 45 k</w:t>
      </w:r>
      <w:r w:rsidR="006954F9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g</w:t>
      </w:r>
      <w:r w:rsidR="00805D5D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of P</w:t>
      </w:r>
      <w:r w:rsidR="00805D5D" w:rsidRPr="00E82F75">
        <w:rPr>
          <w:rFonts w:ascii="Times New Roman" w:eastAsia="Times New Roman" w:hAnsi="Times New Roman" w:cs="Times New Roman"/>
          <w:color w:val="000000"/>
          <w:sz w:val="24"/>
          <w:szCs w:val="24"/>
          <w:vertAlign w:val="subscript"/>
        </w:rPr>
        <w:t>2</w:t>
      </w:r>
      <w:r w:rsidR="00805D5D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O</w:t>
      </w:r>
      <w:r w:rsidR="00805D5D" w:rsidRPr="00E82F75">
        <w:rPr>
          <w:rFonts w:ascii="Times New Roman" w:eastAsia="Times New Roman" w:hAnsi="Times New Roman" w:cs="Times New Roman"/>
          <w:color w:val="000000"/>
          <w:sz w:val="24"/>
          <w:szCs w:val="24"/>
          <w:vertAlign w:val="subscript"/>
        </w:rPr>
        <w:t>5</w:t>
      </w:r>
      <w:r w:rsidR="00805D5D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per hectare to the </w:t>
      </w:r>
      <w:r w:rsidR="0090495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pearl millet </w:t>
      </w:r>
      <w:r w:rsidR="00805D5D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crop is </w:t>
      </w:r>
      <w:r w:rsidR="006954F9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advised</w:t>
      </w:r>
      <w:r w:rsidR="00805D5D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to get maximum productivity and net </w:t>
      </w:r>
      <w:r w:rsidR="00904959">
        <w:rPr>
          <w:rFonts w:ascii="Times New Roman" w:eastAsia="Times New Roman" w:hAnsi="Times New Roman" w:cs="Times New Roman"/>
          <w:color w:val="000000"/>
          <w:sz w:val="24"/>
          <w:szCs w:val="24"/>
        </w:rPr>
        <w:t>economic</w:t>
      </w:r>
      <w:r w:rsidR="00805D5D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return in the naturally </w:t>
      </w:r>
      <w:r w:rsidR="006954F9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wet area</w:t>
      </w:r>
      <w:r w:rsidR="00805D5D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of Gujarat</w:t>
      </w:r>
      <w:ins w:id="216" w:author="Autore" w:date="2023-08-23T10:05:00Z">
        <w:r w:rsidR="004144DB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>,</w:t>
        </w:r>
      </w:ins>
      <w:del w:id="217" w:author="Autore" w:date="2023-08-23T10:05:00Z">
        <w:r w:rsidR="004F1C4E" w:rsidRPr="00E82F75" w:rsidDel="004144DB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delText xml:space="preserve"> in</w:delText>
        </w:r>
      </w:del>
      <w:r w:rsidR="004F1C4E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India</w:t>
      </w:r>
      <w:r w:rsidR="00805D5D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</w:t>
      </w:r>
      <w:proofErr w:type="spellStart"/>
      <w:r w:rsidR="00805D5D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Bhuva</w:t>
      </w:r>
      <w:proofErr w:type="spellEnd"/>
      <w:r w:rsidR="00805D5D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et al., 2018).</w:t>
      </w:r>
      <w:r w:rsidR="006954F9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E913F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Lastly, </w:t>
      </w:r>
      <w:r w:rsidR="00E427A0">
        <w:rPr>
          <w:rFonts w:ascii="Times New Roman" w:eastAsia="Times New Roman" w:hAnsi="Times New Roman" w:cs="Times New Roman"/>
          <w:color w:val="000000"/>
          <w:sz w:val="24"/>
          <w:szCs w:val="24"/>
        </w:rPr>
        <w:t>K</w:t>
      </w:r>
      <w:r w:rsidR="0086644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is </w:t>
      </w:r>
      <w:r w:rsidR="00A2696B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very</w:t>
      </w:r>
      <w:r w:rsidR="0086644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important for the osmoregulatory changes in plants (</w:t>
      </w:r>
      <w:proofErr w:type="spellStart"/>
      <w:r w:rsidR="008C4DDD" w:rsidRPr="008C4DDD">
        <w:rPr>
          <w:rFonts w:ascii="Times New Roman" w:eastAsia="Times New Roman" w:hAnsi="Times New Roman" w:cs="Times New Roman"/>
          <w:color w:val="000000"/>
          <w:sz w:val="24"/>
          <w:szCs w:val="24"/>
        </w:rPr>
        <w:t>Heidari</w:t>
      </w:r>
      <w:proofErr w:type="spellEnd"/>
      <w:r w:rsidR="008C4DDD" w:rsidRPr="008C4DD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and </w:t>
      </w:r>
      <w:proofErr w:type="spellStart"/>
      <w:r w:rsidR="008C4DDD" w:rsidRPr="008C4DDD">
        <w:rPr>
          <w:rFonts w:ascii="Times New Roman" w:eastAsia="Times New Roman" w:hAnsi="Times New Roman" w:cs="Times New Roman"/>
          <w:color w:val="000000"/>
          <w:sz w:val="24"/>
          <w:szCs w:val="24"/>
        </w:rPr>
        <w:t>Jamshidi</w:t>
      </w:r>
      <w:proofErr w:type="spellEnd"/>
      <w:r w:rsidR="008C4DD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2011; </w:t>
      </w:r>
      <w:r w:rsidR="008C4DDD" w:rsidRPr="008C4DDD">
        <w:rPr>
          <w:rFonts w:ascii="Times New Roman" w:eastAsia="Times New Roman" w:hAnsi="Times New Roman" w:cs="Times New Roman"/>
          <w:color w:val="000000"/>
          <w:sz w:val="24"/>
          <w:szCs w:val="24"/>
        </w:rPr>
        <w:t>Reddy</w:t>
      </w:r>
      <w:r w:rsidR="008C4DD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et al.</w:t>
      </w:r>
      <w:r w:rsidR="0086644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, 20</w:t>
      </w:r>
      <w:r w:rsidR="008C4DDD">
        <w:rPr>
          <w:rFonts w:ascii="Times New Roman" w:eastAsia="Times New Roman" w:hAnsi="Times New Roman" w:cs="Times New Roman"/>
          <w:color w:val="000000"/>
          <w:sz w:val="24"/>
          <w:szCs w:val="24"/>
        </w:rPr>
        <w:t>21</w:t>
      </w:r>
      <w:r w:rsidR="0086644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). Drought induces decreased </w:t>
      </w:r>
      <w:r w:rsidR="00E427A0">
        <w:rPr>
          <w:rFonts w:ascii="Times New Roman" w:eastAsia="Times New Roman" w:hAnsi="Times New Roman" w:cs="Times New Roman"/>
          <w:color w:val="000000"/>
          <w:sz w:val="24"/>
          <w:szCs w:val="24"/>
        </w:rPr>
        <w:t>K</w:t>
      </w:r>
      <w:r w:rsidR="0086644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6954F9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availability</w:t>
      </w:r>
      <w:r w:rsidR="0086644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in the chloroplast. </w:t>
      </w:r>
      <w:r w:rsidR="00E913F3">
        <w:rPr>
          <w:rFonts w:ascii="Times New Roman" w:eastAsia="Times New Roman" w:hAnsi="Times New Roman" w:cs="Times New Roman"/>
          <w:color w:val="000000"/>
          <w:sz w:val="24"/>
          <w:szCs w:val="24"/>
        </w:rPr>
        <w:t>A</w:t>
      </w:r>
      <w:r w:rsidR="006954F9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bsci</w:t>
      </w:r>
      <w:r w:rsidR="00143A2F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si</w:t>
      </w:r>
      <w:r w:rsidR="006954F9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c acid (</w:t>
      </w:r>
      <w:r w:rsidR="0086644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ABA</w:t>
      </w:r>
      <w:r w:rsidR="006954F9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)</w:t>
      </w:r>
      <w:r w:rsidR="0086644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is accumulated </w:t>
      </w:r>
      <w:r w:rsidR="006954F9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in response to drought, and ABA </w:t>
      </w:r>
      <w:r w:rsidR="0086644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is mainly responsible </w:t>
      </w:r>
      <w:r w:rsidR="006954F9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for the</w:t>
      </w:r>
      <w:r w:rsidR="0086644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decrease</w:t>
      </w:r>
      <w:r w:rsidR="006954F9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d</w:t>
      </w:r>
      <w:r w:rsidR="0086644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level of </w:t>
      </w:r>
      <w:r w:rsidR="00E427A0">
        <w:rPr>
          <w:rFonts w:ascii="Times New Roman" w:eastAsia="Times New Roman" w:hAnsi="Times New Roman" w:cs="Times New Roman"/>
          <w:color w:val="000000"/>
          <w:sz w:val="24"/>
          <w:szCs w:val="24"/>
        </w:rPr>
        <w:t>K</w:t>
      </w:r>
      <w:r w:rsidR="0086644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6954F9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under</w:t>
      </w:r>
      <w:r w:rsidR="0086644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stress conditions</w:t>
      </w:r>
      <w:del w:id="218" w:author="Autore" w:date="2023-08-23T10:05:00Z">
        <w:r w:rsidR="00E913F3" w:rsidDel="004144DB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delText>:,</w:delText>
        </w:r>
      </w:del>
      <w:ins w:id="219" w:author="Autore" w:date="2023-08-23T10:06:00Z">
        <w:r w:rsidR="004144DB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>: in fact,</w:t>
        </w:r>
      </w:ins>
      <w:r w:rsidR="00E913F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while protecting plant tissues from excess sodium, ABA</w:t>
      </w:r>
      <w:r w:rsidR="0086644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activate</w:t>
      </w:r>
      <w:r w:rsidR="006954F9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s</w:t>
      </w:r>
      <w:r w:rsidR="0086644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E427A0">
        <w:rPr>
          <w:rFonts w:ascii="Times New Roman" w:eastAsia="Times New Roman" w:hAnsi="Times New Roman" w:cs="Times New Roman"/>
          <w:color w:val="000000"/>
          <w:sz w:val="24"/>
          <w:szCs w:val="24"/>
        </w:rPr>
        <w:t>K</w:t>
      </w:r>
      <w:r w:rsidR="0086644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extrusion</w:t>
      </w:r>
      <w:r w:rsidR="006954F9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E913F3">
        <w:rPr>
          <w:rFonts w:ascii="Times New Roman" w:eastAsia="Times New Roman" w:hAnsi="Times New Roman" w:cs="Times New Roman"/>
          <w:color w:val="000000"/>
          <w:sz w:val="24"/>
          <w:szCs w:val="24"/>
        </w:rPr>
        <w:t>and</w:t>
      </w:r>
      <w:r w:rsidR="006954F9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simultaneously</w:t>
      </w:r>
      <w:r w:rsidR="0086644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E20943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inhibit</w:t>
      </w:r>
      <w:r w:rsidR="00E913F3">
        <w:rPr>
          <w:rFonts w:ascii="Times New Roman" w:eastAsia="Times New Roman" w:hAnsi="Times New Roman" w:cs="Times New Roman"/>
          <w:color w:val="000000"/>
          <w:sz w:val="24"/>
          <w:szCs w:val="24"/>
        </w:rPr>
        <w:t>s</w:t>
      </w:r>
      <w:r w:rsidR="0086644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E427A0">
        <w:rPr>
          <w:rFonts w:ascii="Times New Roman" w:eastAsia="Times New Roman" w:hAnsi="Times New Roman" w:cs="Times New Roman"/>
          <w:color w:val="000000"/>
          <w:sz w:val="24"/>
          <w:szCs w:val="24"/>
        </w:rPr>
        <w:t>K</w:t>
      </w:r>
      <w:r w:rsidR="0086644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6954F9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occurrence </w:t>
      </w:r>
      <w:r w:rsidR="0086644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in the channels of intrusion (</w:t>
      </w:r>
      <w:proofErr w:type="spellStart"/>
      <w:r w:rsidR="0086644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Venâncio</w:t>
      </w:r>
      <w:proofErr w:type="spellEnd"/>
      <w:r w:rsidR="0086644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et al.,</w:t>
      </w:r>
      <w:r w:rsidR="00E20943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86644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2020).</w:t>
      </w:r>
      <w:r w:rsidR="005C23E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DA77CB">
        <w:rPr>
          <w:rFonts w:ascii="Times New Roman" w:eastAsia="Times New Roman" w:hAnsi="Times New Roman" w:cs="Times New Roman"/>
          <w:color w:val="000000"/>
          <w:sz w:val="24"/>
          <w:szCs w:val="24"/>
        </w:rPr>
        <w:t>Numerous studies have also reported an increase in crude protein content due to N or NPK application</w:t>
      </w:r>
      <w:r w:rsidR="000908E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 </w:t>
      </w:r>
      <w:r w:rsidR="0014300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in different types of </w:t>
      </w:r>
      <w:ins w:id="220" w:author="Autore" w:date="2023-08-21T18:10:00Z">
        <w:r w:rsidR="00AF0EA1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 xml:space="preserve">forage </w:t>
        </w:r>
      </w:ins>
      <w:r w:rsidR="0014300B">
        <w:rPr>
          <w:rFonts w:ascii="Times New Roman" w:eastAsia="Times New Roman" w:hAnsi="Times New Roman" w:cs="Times New Roman"/>
          <w:color w:val="000000"/>
          <w:sz w:val="24"/>
          <w:szCs w:val="24"/>
        </w:rPr>
        <w:t>millet</w:t>
      </w:r>
      <w:del w:id="221" w:author="Autore" w:date="2023-08-21T18:10:00Z">
        <w:r w:rsidR="0014300B" w:rsidDel="00AF0EA1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delText xml:space="preserve"> forages</w:delText>
        </w:r>
      </w:del>
      <w:r w:rsidR="006954F9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0908E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(</w:t>
      </w:r>
      <w:proofErr w:type="spellStart"/>
      <w:r w:rsidR="008A53F0" w:rsidRPr="008A53F0">
        <w:rPr>
          <w:rFonts w:ascii="Times New Roman" w:eastAsia="Times New Roman" w:hAnsi="Times New Roman" w:cs="Times New Roman"/>
          <w:color w:val="000000"/>
          <w:sz w:val="24"/>
          <w:szCs w:val="24"/>
        </w:rPr>
        <w:t>Aghtape</w:t>
      </w:r>
      <w:proofErr w:type="spellEnd"/>
      <w:r w:rsidR="008A53F0" w:rsidRPr="008A53F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8A53F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et al., 2011; </w:t>
      </w:r>
      <w:r w:rsidR="0014300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Gill and </w:t>
      </w:r>
      <w:proofErr w:type="spellStart"/>
      <w:r w:rsidR="0014300B">
        <w:rPr>
          <w:rFonts w:ascii="Times New Roman" w:eastAsia="Times New Roman" w:hAnsi="Times New Roman" w:cs="Times New Roman"/>
          <w:color w:val="000000"/>
          <w:sz w:val="24"/>
          <w:szCs w:val="24"/>
        </w:rPr>
        <w:t>Tiwana</w:t>
      </w:r>
      <w:proofErr w:type="spellEnd"/>
      <w:r w:rsidR="0014300B">
        <w:rPr>
          <w:rFonts w:ascii="Times New Roman" w:eastAsia="Times New Roman" w:hAnsi="Times New Roman" w:cs="Times New Roman"/>
          <w:color w:val="000000"/>
          <w:sz w:val="24"/>
          <w:szCs w:val="24"/>
        </w:rPr>
        <w:t>, 2018; Qadir et al., 2021</w:t>
      </w:r>
      <w:r w:rsidR="000908EA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).</w:t>
      </w:r>
    </w:p>
    <w:p w14:paraId="40234D24" w14:textId="05DAC020" w:rsidR="00C12597" w:rsidRPr="00E82F75" w:rsidRDefault="00C12597" w:rsidP="003A06B5">
      <w:pPr>
        <w:spacing w:after="0" w:line="48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F</w:t>
      </w:r>
      <w:del w:id="222" w:author="Autore" w:date="2023-08-21T18:10:00Z">
        <w:r w:rsidRPr="00E82F75" w:rsidDel="00AF0EA1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delText>rom the results of this study, it was found that f</w:delText>
        </w:r>
      </w:del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orage quality </w:t>
      </w:r>
      <w:r w:rsidR="006954F9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was</w:t>
      </w:r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significantly </w:t>
      </w:r>
      <w:r w:rsidR="002A2ADB">
        <w:rPr>
          <w:rFonts w:ascii="Times New Roman" w:eastAsia="Times New Roman" w:hAnsi="Times New Roman" w:cs="Times New Roman"/>
          <w:color w:val="000000"/>
          <w:sz w:val="24"/>
          <w:szCs w:val="24"/>
        </w:rPr>
        <w:t>influenced</w:t>
      </w:r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by genotypes and NPK treatments</w:t>
      </w:r>
      <w:r w:rsidR="00C23F15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B65F78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Regarding the NPK fertilization and </w:t>
      </w:r>
      <w:r w:rsidR="006954F9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pearl </w:t>
      </w:r>
      <w:r w:rsidR="00B65F78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millet genotypes, application of NPK fertilization at 60-30-30 kg ha</w:t>
      </w:r>
      <w:r w:rsidR="00B65F78" w:rsidRPr="00E82F7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 xml:space="preserve">−1 </w:t>
      </w:r>
      <w:r w:rsidR="00B65F78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enhanced crude protein, </w:t>
      </w:r>
      <w:r w:rsidR="0055784A">
        <w:rPr>
          <w:rFonts w:ascii="Times New Roman" w:eastAsia="Times New Roman" w:hAnsi="Times New Roman" w:cs="Times New Roman"/>
          <w:color w:val="000000"/>
          <w:sz w:val="24"/>
          <w:szCs w:val="24"/>
        </w:rPr>
        <w:t>ADF</w:t>
      </w:r>
      <w:r w:rsidR="00DA77C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r w:rsidR="0055784A">
        <w:rPr>
          <w:rFonts w:ascii="Times New Roman" w:eastAsia="Times New Roman" w:hAnsi="Times New Roman" w:cs="Times New Roman"/>
          <w:color w:val="000000"/>
          <w:sz w:val="24"/>
          <w:szCs w:val="24"/>
        </w:rPr>
        <w:t>ADL</w:t>
      </w:r>
      <w:r w:rsidR="00DA77CB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="0055784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and</w:t>
      </w:r>
      <w:r w:rsidR="00B65F78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ash content in </w:t>
      </w:r>
      <w:r w:rsidR="00E20943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genotype Sargodha</w:t>
      </w:r>
      <w:r w:rsidR="00B65F78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-2011</w:t>
      </w:r>
      <w:r w:rsidR="006954F9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="00B65F78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while </w:t>
      </w:r>
      <w:r w:rsidR="008D3D0E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no NPK fertilization enhanced </w:t>
      </w:r>
      <w:r w:rsidR="00B65F78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NDF in </w:t>
      </w:r>
      <w:r w:rsidR="0055784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any of the two </w:t>
      </w:r>
      <w:r w:rsidR="00B65F78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genotype</w:t>
      </w:r>
      <w:r w:rsidR="0055784A">
        <w:rPr>
          <w:rFonts w:ascii="Times New Roman" w:eastAsia="Times New Roman" w:hAnsi="Times New Roman" w:cs="Times New Roman"/>
          <w:color w:val="000000"/>
          <w:sz w:val="24"/>
          <w:szCs w:val="24"/>
        </w:rPr>
        <w:t>s</w:t>
      </w:r>
      <w:r w:rsidR="00B65F78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14:paraId="3A7A9462" w14:textId="093E22C4" w:rsidR="00805D5D" w:rsidRPr="00E82F75" w:rsidRDefault="00805D5D" w:rsidP="003A06B5">
      <w:pPr>
        <w:spacing w:after="0" w:line="48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Numerous </w:t>
      </w:r>
      <w:r w:rsidR="00B15A33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biometric parameters,</w:t>
      </w:r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DA77C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including plant height, leaf counts, </w:t>
      </w:r>
      <w:r w:rsidR="002A2AD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stem </w:t>
      </w:r>
      <w:r w:rsidR="00DA77CB">
        <w:rPr>
          <w:rFonts w:ascii="Times New Roman" w:eastAsia="Times New Roman" w:hAnsi="Times New Roman" w:cs="Times New Roman"/>
          <w:color w:val="000000"/>
          <w:sz w:val="24"/>
          <w:szCs w:val="24"/>
        </w:rPr>
        <w:t>diameter and biomass,</w:t>
      </w:r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were steadily improved by using </w:t>
      </w:r>
      <w:r w:rsidR="00E427A0">
        <w:rPr>
          <w:rFonts w:ascii="Times New Roman" w:eastAsia="Times New Roman" w:hAnsi="Times New Roman" w:cs="Times New Roman"/>
          <w:color w:val="000000"/>
          <w:sz w:val="24"/>
          <w:szCs w:val="24"/>
        </w:rPr>
        <w:t>P</w:t>
      </w:r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fertilizers</w:t>
      </w:r>
      <w:r w:rsidR="008D3D0E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in forage crops</w:t>
      </w:r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(Khalid et al., 2003; Patel &amp;</w:t>
      </w:r>
      <w:r w:rsidR="00AC715F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Kotecha, </w:t>
      </w:r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2006)</w:t>
      </w:r>
      <w:r w:rsidR="008D3D0E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. The combined</w:t>
      </w:r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application of </w:t>
      </w:r>
      <w:r w:rsidR="00E427A0">
        <w:rPr>
          <w:rFonts w:ascii="Times New Roman" w:eastAsia="Times New Roman" w:hAnsi="Times New Roman" w:cs="Times New Roman"/>
          <w:color w:val="000000"/>
          <w:sz w:val="24"/>
          <w:szCs w:val="24"/>
        </w:rPr>
        <w:t>K</w:t>
      </w:r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with </w:t>
      </w:r>
      <w:r w:rsidR="00E427A0">
        <w:rPr>
          <w:rFonts w:ascii="Times New Roman" w:eastAsia="Times New Roman" w:hAnsi="Times New Roman" w:cs="Times New Roman"/>
          <w:color w:val="000000"/>
          <w:sz w:val="24"/>
          <w:szCs w:val="24"/>
        </w:rPr>
        <w:t>P</w:t>
      </w:r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improve</w:t>
      </w:r>
      <w:r w:rsidR="008D3D0E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s</w:t>
      </w:r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root</w:t>
      </w:r>
      <w:r w:rsidR="008D3D0E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growth</w:t>
      </w:r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and enhance</w:t>
      </w:r>
      <w:r w:rsidR="008D3D0E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s</w:t>
      </w:r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the efficiency of water us</w:t>
      </w:r>
      <w:del w:id="223" w:author="Autore" w:date="2023-08-21T18:11:00Z">
        <w:r w:rsidRPr="00E82F75" w:rsidDel="00AF0EA1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delText>ag</w:delText>
        </w:r>
      </w:del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e, reduces disease attack</w:t>
      </w:r>
      <w:r w:rsidR="008D3D0E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s</w:t>
      </w:r>
      <w:ins w:id="224" w:author="Autore" w:date="2023-08-21T18:12:00Z">
        <w:r w:rsidR="00AF0EA1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 xml:space="preserve"> and heat</w:t>
        </w:r>
      </w:ins>
      <w:del w:id="225" w:author="Autore" w:date="2023-08-21T18:12:00Z">
        <w:r w:rsidRPr="00E82F75" w:rsidDel="00AF0EA1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delText>,</w:delText>
        </w:r>
      </w:del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damages</w:t>
      </w:r>
      <w:del w:id="226" w:author="Autore" w:date="2023-08-21T18:12:00Z">
        <w:r w:rsidRPr="00E82F75" w:rsidDel="00AF0EA1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delText xml:space="preserve"> </w:delText>
        </w:r>
        <w:r w:rsidR="00DA77CB" w:rsidDel="00AF0EA1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delText>heat</w:delText>
        </w:r>
      </w:del>
      <w:r w:rsidR="00DA77CB">
        <w:rPr>
          <w:rFonts w:ascii="Times New Roman" w:eastAsia="Times New Roman" w:hAnsi="Times New Roman" w:cs="Times New Roman"/>
          <w:color w:val="000000"/>
          <w:sz w:val="24"/>
          <w:szCs w:val="24"/>
        </w:rPr>
        <w:t>, and improves nutrient</w:t>
      </w:r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cycling</w:t>
      </w:r>
      <w:ins w:id="227" w:author="Autore" w:date="2023-08-21T18:12:00Z">
        <w:r w:rsidR="00AF0EA1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 xml:space="preserve"> in the plant-soil system</w:t>
        </w:r>
      </w:ins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</w:t>
      </w:r>
      <w:proofErr w:type="spellStart"/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Srinivasarao</w:t>
      </w:r>
      <w:proofErr w:type="spellEnd"/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et al., 2003). </w:t>
      </w:r>
    </w:p>
    <w:p w14:paraId="47149D64" w14:textId="439D6E66" w:rsidR="00805D5D" w:rsidRPr="00E82F75" w:rsidRDefault="00805D5D" w:rsidP="003A06B5">
      <w:pPr>
        <w:spacing w:after="12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The </w:t>
      </w:r>
      <w:r w:rsidR="008D3D0E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up</w:t>
      </w:r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take of nutrients significantly relies on biomass</w:t>
      </w:r>
      <w:r w:rsidR="0055784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growth</w:t>
      </w:r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r w:rsidR="008D3D0E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the amount of </w:t>
      </w:r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nutrient</w:t>
      </w:r>
      <w:r w:rsidR="00DA77CB">
        <w:rPr>
          <w:rFonts w:ascii="Times New Roman" w:eastAsia="Times New Roman" w:hAnsi="Times New Roman" w:cs="Times New Roman"/>
          <w:color w:val="000000"/>
          <w:sz w:val="24"/>
          <w:szCs w:val="24"/>
        </w:rPr>
        <w:t>s</w:t>
      </w:r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8D3D0E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already</w:t>
      </w:r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present in the plant, and the genetic </w:t>
      </w:r>
      <w:r w:rsidR="008D3D0E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characteristics</w:t>
      </w:r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of plants (</w:t>
      </w:r>
      <w:proofErr w:type="spellStart"/>
      <w:r w:rsidR="00D23FCC" w:rsidRPr="00E82F7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Ausiku</w:t>
      </w:r>
      <w:proofErr w:type="spellEnd"/>
      <w:r w:rsidR="00D23FCC" w:rsidRPr="00E82F7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et al., 2020; </w:t>
      </w:r>
      <w:proofErr w:type="spellStart"/>
      <w:r w:rsidR="00D23FCC" w:rsidRPr="00E82F7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Pii</w:t>
      </w:r>
      <w:proofErr w:type="spellEnd"/>
      <w:r w:rsidR="00D23FCC" w:rsidRPr="00E82F7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et al.</w:t>
      </w:r>
      <w:r w:rsidR="00AB7685" w:rsidRPr="00E82F7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,</w:t>
      </w:r>
      <w:r w:rsidR="00D23FCC" w:rsidRPr="00E82F7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2015</w:t>
      </w:r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). </w:t>
      </w:r>
      <w:r w:rsidR="008D3D0E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In this respect,</w:t>
      </w:r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</w:t>
      </w:r>
      <w:r w:rsidR="00D307D3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imilar </w:t>
      </w:r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results were </w:t>
      </w:r>
      <w:r w:rsidR="002A2ADB">
        <w:rPr>
          <w:rFonts w:ascii="Times New Roman" w:eastAsia="Times New Roman" w:hAnsi="Times New Roman" w:cs="Times New Roman"/>
          <w:color w:val="000000"/>
          <w:sz w:val="24"/>
          <w:szCs w:val="24"/>
        </w:rPr>
        <w:t>obtained</w:t>
      </w:r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by </w:t>
      </w:r>
      <w:proofErr w:type="spellStart"/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Ayub</w:t>
      </w:r>
      <w:proofErr w:type="spellEnd"/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et al. (2009)</w:t>
      </w:r>
      <w:r w:rsidR="008D3D0E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on sorghum</w:t>
      </w:r>
      <w:ins w:id="228" w:author="Autore" w:date="2023-08-21T18:13:00Z">
        <w:r w:rsidR="00AF0EA1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>,</w:t>
        </w:r>
      </w:ins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and </w:t>
      </w:r>
      <w:ins w:id="229" w:author="Autore" w:date="2023-08-21T18:13:00Z">
        <w:r w:rsidR="00AF0EA1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 xml:space="preserve">by </w:t>
        </w:r>
      </w:ins>
      <w:proofErr w:type="spellStart"/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Yakadri</w:t>
      </w:r>
      <w:proofErr w:type="spellEnd"/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et al. (2009)</w:t>
      </w:r>
      <w:r w:rsidR="008D3D0E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on pearl millet</w:t>
      </w:r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. Many different limiting nutrients, includ</w:t>
      </w:r>
      <w:r w:rsidR="008D3D0E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ing</w:t>
      </w:r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E427A0">
        <w:rPr>
          <w:rFonts w:ascii="Times New Roman" w:eastAsia="Times New Roman" w:hAnsi="Times New Roman" w:cs="Times New Roman"/>
          <w:color w:val="000000"/>
          <w:sz w:val="24"/>
          <w:szCs w:val="24"/>
        </w:rPr>
        <w:t>N</w:t>
      </w:r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r w:rsidR="00E427A0">
        <w:rPr>
          <w:rFonts w:ascii="Times New Roman" w:eastAsia="Times New Roman" w:hAnsi="Times New Roman" w:cs="Times New Roman"/>
          <w:color w:val="000000"/>
          <w:sz w:val="24"/>
          <w:szCs w:val="24"/>
        </w:rPr>
        <w:t>P</w:t>
      </w:r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and </w:t>
      </w:r>
      <w:r w:rsidR="00E427A0">
        <w:rPr>
          <w:rFonts w:ascii="Times New Roman" w:eastAsia="Times New Roman" w:hAnsi="Times New Roman" w:cs="Times New Roman"/>
          <w:color w:val="000000"/>
          <w:sz w:val="24"/>
          <w:szCs w:val="24"/>
        </w:rPr>
        <w:t>K</w:t>
      </w:r>
      <w:r w:rsidR="00DA77CB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8D3D0E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are responsible for </w:t>
      </w:r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decrease</w:t>
      </w:r>
      <w:r w:rsidR="008D3D0E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s in</w:t>
      </w:r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the level of optimum production</w:t>
      </w:r>
      <w:ins w:id="230" w:author="Autore" w:date="2023-08-21T18:13:00Z">
        <w:r w:rsidR="00AF0EA1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 xml:space="preserve"> (</w:t>
        </w:r>
      </w:ins>
      <w:del w:id="231" w:author="Autore" w:date="2023-08-21T18:13:00Z">
        <w:r w:rsidR="008D3D0E" w:rsidRPr="00E82F75" w:rsidDel="00AF0EA1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delText>, as</w:delText>
        </w:r>
        <w:r w:rsidRPr="00E82F75" w:rsidDel="00AF0EA1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delText xml:space="preserve"> reported by </w:delText>
        </w:r>
      </w:del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Pandey </w:t>
      </w:r>
      <w:r w:rsidR="008D3D0E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et al.</w:t>
      </w:r>
      <w:ins w:id="232" w:author="Autore" w:date="2023-08-21T18:14:00Z">
        <w:r w:rsidR="00AF0EA1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>,</w:t>
        </w:r>
      </w:ins>
      <w:r w:rsidR="008D3D0E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del w:id="233" w:author="Autore" w:date="2023-08-21T18:14:00Z">
        <w:r w:rsidR="008D3D0E" w:rsidRPr="00E82F75" w:rsidDel="00AF0EA1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delText>(</w:delText>
        </w:r>
      </w:del>
      <w:r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2001)</w:t>
      </w:r>
      <w:r w:rsidR="008D3D0E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14:paraId="2B2AD795" w14:textId="615B4DE9" w:rsidR="00805D5D" w:rsidRPr="00E82F75" w:rsidRDefault="00F2157A" w:rsidP="00AE0211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bookmarkStart w:id="234" w:name="_Hlk114238251"/>
      <w:r w:rsidRPr="00E82F75">
        <w:rPr>
          <w:rFonts w:ascii="Times New Roman" w:hAnsi="Times New Roman" w:cs="Times New Roman"/>
          <w:b/>
          <w:sz w:val="24"/>
          <w:szCs w:val="24"/>
          <w:lang w:val="en-GB"/>
        </w:rPr>
        <w:t xml:space="preserve">5. </w:t>
      </w:r>
      <w:r w:rsidR="00AE0211" w:rsidRPr="00E82F75">
        <w:rPr>
          <w:rFonts w:ascii="Times New Roman" w:hAnsi="Times New Roman" w:cs="Times New Roman"/>
          <w:b/>
          <w:sz w:val="24"/>
          <w:szCs w:val="24"/>
          <w:lang w:val="en-GB"/>
        </w:rPr>
        <w:t>CONCLUSION</w:t>
      </w:r>
      <w:bookmarkEnd w:id="234"/>
    </w:p>
    <w:p w14:paraId="16E89B5F" w14:textId="192020B7" w:rsidR="00B32BDD" w:rsidRPr="00C62A41" w:rsidRDefault="00C65157" w:rsidP="00B32BDD">
      <w:pPr>
        <w:spacing w:after="0" w:line="48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For green forage production, </w:t>
      </w:r>
      <w:r w:rsidR="00DA77C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the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</w:t>
      </w:r>
      <w:r w:rsidR="00D5520C">
        <w:rPr>
          <w:rFonts w:ascii="Times New Roman" w:eastAsia="Times New Roman" w:hAnsi="Times New Roman" w:cs="Times New Roman"/>
          <w:color w:val="000000"/>
          <w:sz w:val="24"/>
          <w:szCs w:val="24"/>
        </w:rPr>
        <w:t>ynthetic variety Sargodha-2011 proved a better performer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DA77CB">
        <w:rPr>
          <w:rFonts w:ascii="Times New Roman" w:eastAsia="Times New Roman" w:hAnsi="Times New Roman" w:cs="Times New Roman"/>
          <w:color w:val="000000"/>
          <w:sz w:val="24"/>
          <w:szCs w:val="24"/>
        </w:rPr>
        <w:t>than the hybrid Pioneer-86M86</w:t>
      </w:r>
      <w:r w:rsidR="002A2ADB">
        <w:rPr>
          <w:rFonts w:ascii="Times New Roman" w:eastAsia="Times New Roman" w:hAnsi="Times New Roman" w:cs="Times New Roman"/>
          <w:color w:val="000000"/>
          <w:sz w:val="24"/>
          <w:szCs w:val="24"/>
        </w:rPr>
        <w:t>. This result</w:t>
      </w:r>
      <w:r w:rsidR="00B32BD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may be attributed to the</w:t>
      </w:r>
      <w:r w:rsidR="00AA364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specific environmental </w:t>
      </w:r>
      <w:r w:rsidR="00B32BDD">
        <w:rPr>
          <w:rFonts w:ascii="Times New Roman" w:eastAsia="Times New Roman" w:hAnsi="Times New Roman" w:cs="Times New Roman"/>
          <w:color w:val="000000"/>
          <w:sz w:val="24"/>
          <w:szCs w:val="24"/>
        </w:rPr>
        <w:t>and growing conditions</w:t>
      </w:r>
      <w:r w:rsidR="002A2AD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which may have favored a genotype with a </w:t>
      </w:r>
      <w:bookmarkStart w:id="235" w:name="_GoBack"/>
      <w:bookmarkEnd w:id="235"/>
      <w:r w:rsidR="002A2ADB">
        <w:rPr>
          <w:rFonts w:ascii="Times New Roman" w:eastAsia="Times New Roman" w:hAnsi="Times New Roman" w:cs="Times New Roman"/>
          <w:color w:val="000000"/>
          <w:sz w:val="24"/>
          <w:szCs w:val="24"/>
        </w:rPr>
        <w:t>larger genetic variability as a synthetic variety vs. a hybrid</w:t>
      </w:r>
      <w:r w:rsidR="00B32BD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This first appraisal of pearl millet performance </w:t>
      </w:r>
      <w:ins w:id="236" w:author="Autore" w:date="2023-08-21T18:14:00Z">
        <w:r w:rsidR="00AF0EA1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>using</w:t>
        </w:r>
      </w:ins>
      <w:del w:id="237" w:author="Autore" w:date="2023-08-21T18:14:00Z">
        <w:r w:rsidR="002A2ADB" w:rsidDel="00AF0EA1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delText>under</w:delText>
        </w:r>
      </w:del>
      <w:r w:rsidR="002A2AD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different</w:t>
      </w:r>
      <w:r w:rsidR="00B32BD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genotype</w:t>
      </w:r>
      <w:r w:rsidR="00DA77CB">
        <w:rPr>
          <w:rFonts w:ascii="Times New Roman" w:eastAsia="Times New Roman" w:hAnsi="Times New Roman" w:cs="Times New Roman"/>
          <w:color w:val="000000"/>
          <w:sz w:val="24"/>
          <w:szCs w:val="24"/>
        </w:rPr>
        <w:t>s</w:t>
      </w:r>
      <w:r w:rsidR="00B32BD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and </w:t>
      </w:r>
      <w:r w:rsidR="002A2ADB">
        <w:rPr>
          <w:rFonts w:ascii="Times New Roman" w:eastAsia="Times New Roman" w:hAnsi="Times New Roman" w:cs="Times New Roman"/>
          <w:color w:val="000000"/>
          <w:sz w:val="24"/>
          <w:szCs w:val="24"/>
        </w:rPr>
        <w:t>increasing</w:t>
      </w:r>
      <w:r w:rsidR="00B32BD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fertilizer level</w:t>
      </w:r>
      <w:r w:rsidR="00DA77CB">
        <w:rPr>
          <w:rFonts w:ascii="Times New Roman" w:eastAsia="Times New Roman" w:hAnsi="Times New Roman" w:cs="Times New Roman"/>
          <w:color w:val="000000"/>
          <w:sz w:val="24"/>
          <w:szCs w:val="24"/>
        </w:rPr>
        <w:t>s</w:t>
      </w:r>
      <w:r w:rsidR="00B32BD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provides clues </w:t>
      </w:r>
      <w:ins w:id="238" w:author="Autore" w:date="2023-08-21T18:15:00Z">
        <w:r w:rsidR="00AF0EA1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>for a</w:t>
        </w:r>
      </w:ins>
      <w:del w:id="239" w:author="Autore" w:date="2023-08-21T18:15:00Z">
        <w:r w:rsidR="00B32BDD" w:rsidDel="00AF0EA1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delText>to</w:delText>
        </w:r>
      </w:del>
      <w:r w:rsidR="00B32BD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sustainable crop management under the dry</w:t>
      </w:r>
      <w:r w:rsidR="00DA77CB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="00B32BD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warm conditions of Punjab, Pakistan. Additional trials under </w:t>
      </w:r>
      <w:r w:rsidR="002A2ADB">
        <w:rPr>
          <w:rFonts w:ascii="Times New Roman" w:eastAsia="Times New Roman" w:hAnsi="Times New Roman" w:cs="Times New Roman"/>
          <w:color w:val="000000"/>
          <w:sz w:val="24"/>
          <w:szCs w:val="24"/>
        </w:rPr>
        <w:t>variable</w:t>
      </w:r>
      <w:r w:rsidR="00B32BD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B32BDD">
        <w:rPr>
          <w:rFonts w:ascii="Times New Roman" w:eastAsia="Times New Roman" w:hAnsi="Times New Roman" w:cs="Times New Roman"/>
          <w:color w:val="000000"/>
          <w:sz w:val="24"/>
          <w:szCs w:val="24"/>
        </w:rPr>
        <w:t>agro</w:t>
      </w:r>
      <w:proofErr w:type="spellEnd"/>
      <w:r w:rsidR="002A2ADB">
        <w:rPr>
          <w:rFonts w:ascii="Times New Roman" w:eastAsia="Times New Roman" w:hAnsi="Times New Roman" w:cs="Times New Roman"/>
          <w:color w:val="000000"/>
          <w:sz w:val="24"/>
          <w:szCs w:val="24"/>
        </w:rPr>
        <w:t>-</w:t>
      </w:r>
      <w:r w:rsidR="00B32BDD">
        <w:rPr>
          <w:rFonts w:ascii="Times New Roman" w:eastAsia="Times New Roman" w:hAnsi="Times New Roman" w:cs="Times New Roman"/>
          <w:color w:val="000000"/>
          <w:sz w:val="24"/>
          <w:szCs w:val="24"/>
        </w:rPr>
        <w:t>ecological conditions are</w:t>
      </w:r>
      <w:r w:rsidR="002A2ADB">
        <w:rPr>
          <w:rFonts w:ascii="Times New Roman" w:eastAsia="Times New Roman" w:hAnsi="Times New Roman" w:cs="Times New Roman"/>
          <w:color w:val="000000"/>
          <w:sz w:val="24"/>
          <w:szCs w:val="24"/>
        </w:rPr>
        <w:t>, nevertheless,</w:t>
      </w:r>
      <w:r w:rsidR="00B32BD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needed </w:t>
      </w:r>
      <w:r w:rsidR="00B32BDD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for commercial recommendations </w:t>
      </w:r>
      <w:r w:rsidR="00B32BD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of general validity </w:t>
      </w:r>
      <w:r w:rsidR="00B32BDD" w:rsidRPr="00E82F75">
        <w:rPr>
          <w:rFonts w:ascii="Times New Roman" w:eastAsia="Times New Roman" w:hAnsi="Times New Roman" w:cs="Times New Roman"/>
          <w:color w:val="000000"/>
          <w:sz w:val="24"/>
          <w:szCs w:val="24"/>
        </w:rPr>
        <w:t>to livestock farmers.</w:t>
      </w:r>
      <w:r w:rsidR="00B32BD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14:paraId="266213A3" w14:textId="2E5F95D7" w:rsidR="00F8009F" w:rsidRDefault="00214E9E" w:rsidP="003A06B5">
      <w:pPr>
        <w:spacing w:after="0" w:line="48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14:paraId="231B5211" w14:textId="77777777" w:rsidR="00B854D3" w:rsidRPr="00C62A41" w:rsidRDefault="00B854D3" w:rsidP="00B854D3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62A41">
        <w:rPr>
          <w:rFonts w:ascii="Times New Roman" w:hAnsi="Times New Roman" w:cs="Times New Roman"/>
          <w:b/>
          <w:sz w:val="24"/>
          <w:szCs w:val="24"/>
        </w:rPr>
        <w:t xml:space="preserve">Conflict of interest </w:t>
      </w:r>
    </w:p>
    <w:p w14:paraId="6A280C59" w14:textId="77777777" w:rsidR="00B854D3" w:rsidRPr="00C62A41" w:rsidRDefault="00B854D3" w:rsidP="00B854D3">
      <w:p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62A41">
        <w:rPr>
          <w:rFonts w:ascii="Times New Roman" w:hAnsi="Times New Roman" w:cs="Times New Roman"/>
          <w:bCs/>
          <w:sz w:val="24"/>
          <w:szCs w:val="24"/>
        </w:rPr>
        <w:t xml:space="preserve">The authors declare that they have no conflicts of interest. </w:t>
      </w:r>
    </w:p>
    <w:p w14:paraId="1D6E98B0" w14:textId="77777777" w:rsidR="00B854D3" w:rsidRPr="00C62A41" w:rsidRDefault="00B854D3" w:rsidP="00B854D3">
      <w:pPr>
        <w:spacing w:after="0"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62A41">
        <w:rPr>
          <w:rFonts w:ascii="Times New Roman" w:hAnsi="Times New Roman" w:cs="Times New Roman"/>
          <w:b/>
          <w:bCs/>
          <w:sz w:val="24"/>
          <w:szCs w:val="24"/>
        </w:rPr>
        <w:t>Funding</w:t>
      </w:r>
    </w:p>
    <w:p w14:paraId="36E4500F" w14:textId="77777777" w:rsidR="00B854D3" w:rsidRPr="00C62A41" w:rsidRDefault="00B854D3" w:rsidP="00F72A1D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2A41">
        <w:rPr>
          <w:rFonts w:ascii="Times New Roman" w:hAnsi="Times New Roman" w:cs="Times New Roman"/>
          <w:sz w:val="24"/>
          <w:szCs w:val="24"/>
        </w:rPr>
        <w:t xml:space="preserve">There is no external funding to report for this study. </w:t>
      </w:r>
    </w:p>
    <w:p w14:paraId="0C1B8A70" w14:textId="77777777" w:rsidR="00990A26" w:rsidRPr="00C62A41" w:rsidRDefault="00990A26" w:rsidP="00F72A1D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62A41">
        <w:rPr>
          <w:rFonts w:ascii="Times New Roman" w:hAnsi="Times New Roman" w:cs="Times New Roman"/>
          <w:b/>
          <w:bCs/>
          <w:sz w:val="24"/>
          <w:szCs w:val="24"/>
        </w:rPr>
        <w:t>Data Availability Statement</w:t>
      </w:r>
    </w:p>
    <w:p w14:paraId="064C2EBB" w14:textId="625C1599" w:rsidR="00990A26" w:rsidRPr="00C62A41" w:rsidRDefault="00990A26" w:rsidP="00990A26">
      <w:pPr>
        <w:spacing w:after="0"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62A41">
        <w:rPr>
          <w:rFonts w:ascii="Times New Roman" w:hAnsi="Times New Roman" w:cs="Times New Roman"/>
          <w:bCs/>
          <w:sz w:val="24"/>
          <w:szCs w:val="24"/>
        </w:rPr>
        <w:t xml:space="preserve">All relevant data are included within the paper in the form of </w:t>
      </w:r>
      <w:r w:rsidR="008157BB" w:rsidRPr="00C62A41">
        <w:rPr>
          <w:rFonts w:ascii="Times New Roman" w:hAnsi="Times New Roman" w:cs="Times New Roman"/>
          <w:bCs/>
          <w:sz w:val="24"/>
          <w:szCs w:val="24"/>
        </w:rPr>
        <w:t>tables and</w:t>
      </w:r>
      <w:r w:rsidRPr="00C62A41">
        <w:rPr>
          <w:rFonts w:ascii="Times New Roman" w:hAnsi="Times New Roman" w:cs="Times New Roman"/>
          <w:bCs/>
          <w:sz w:val="24"/>
          <w:szCs w:val="24"/>
        </w:rPr>
        <w:t xml:space="preserve"> figures.</w:t>
      </w:r>
    </w:p>
    <w:p w14:paraId="368C8BE4" w14:textId="77777777" w:rsidR="00876C02" w:rsidRPr="00C62A41" w:rsidRDefault="00876C02" w:rsidP="00F72A1D">
      <w:pPr>
        <w:shd w:val="clear" w:color="auto" w:fill="FFFFFF"/>
        <w:spacing w:after="0" w:line="480" w:lineRule="auto"/>
        <w:ind w:left="720" w:hanging="72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C62A4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lastRenderedPageBreak/>
        <w:t xml:space="preserve">References </w:t>
      </w:r>
    </w:p>
    <w:p w14:paraId="24F1929F" w14:textId="10987AD0" w:rsidR="00E825AC" w:rsidRPr="000D6383" w:rsidRDefault="00E825AC" w:rsidP="00E80EA3">
      <w:pPr>
        <w:shd w:val="clear" w:color="auto" w:fill="FFFFFF"/>
        <w:spacing w:after="0" w:line="480" w:lineRule="auto"/>
        <w:ind w:left="360" w:right="144" w:hanging="36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spellStart"/>
      <w:r w:rsidRPr="000D6383">
        <w:rPr>
          <w:rFonts w:ascii="Times New Roman" w:hAnsi="Times New Roman" w:cs="Times New Roman"/>
          <w:sz w:val="24"/>
          <w:szCs w:val="24"/>
        </w:rPr>
        <w:t>Aghtape</w:t>
      </w:r>
      <w:proofErr w:type="spellEnd"/>
      <w:r w:rsidRPr="000D6383">
        <w:rPr>
          <w:rFonts w:ascii="Times New Roman" w:hAnsi="Times New Roman" w:cs="Times New Roman"/>
          <w:sz w:val="24"/>
          <w:szCs w:val="24"/>
        </w:rPr>
        <w:t xml:space="preserve"> AA, </w:t>
      </w:r>
      <w:proofErr w:type="spellStart"/>
      <w:r w:rsidRPr="000D6383">
        <w:rPr>
          <w:rFonts w:ascii="Times New Roman" w:hAnsi="Times New Roman" w:cs="Times New Roman"/>
          <w:sz w:val="24"/>
          <w:szCs w:val="24"/>
        </w:rPr>
        <w:t>Ghanbari</w:t>
      </w:r>
      <w:proofErr w:type="spellEnd"/>
      <w:r w:rsidRPr="000D6383">
        <w:rPr>
          <w:rFonts w:ascii="Times New Roman" w:hAnsi="Times New Roman" w:cs="Times New Roman"/>
          <w:sz w:val="24"/>
          <w:szCs w:val="24"/>
        </w:rPr>
        <w:t xml:space="preserve"> A, </w:t>
      </w:r>
      <w:proofErr w:type="spellStart"/>
      <w:r w:rsidRPr="000D6383">
        <w:rPr>
          <w:rFonts w:ascii="Times New Roman" w:hAnsi="Times New Roman" w:cs="Times New Roman"/>
          <w:sz w:val="24"/>
          <w:szCs w:val="24"/>
        </w:rPr>
        <w:t>Sirousmehr</w:t>
      </w:r>
      <w:proofErr w:type="spellEnd"/>
      <w:r w:rsidRPr="000D6383">
        <w:rPr>
          <w:rFonts w:ascii="Times New Roman" w:hAnsi="Times New Roman" w:cs="Times New Roman"/>
          <w:sz w:val="24"/>
          <w:szCs w:val="24"/>
        </w:rPr>
        <w:t xml:space="preserve"> A, </w:t>
      </w:r>
      <w:proofErr w:type="spellStart"/>
      <w:r w:rsidRPr="000D6383">
        <w:rPr>
          <w:rFonts w:ascii="Times New Roman" w:hAnsi="Times New Roman" w:cs="Times New Roman"/>
          <w:sz w:val="24"/>
          <w:szCs w:val="24"/>
        </w:rPr>
        <w:t>Siahsar</w:t>
      </w:r>
      <w:proofErr w:type="spellEnd"/>
      <w:r w:rsidRPr="000D6383">
        <w:rPr>
          <w:rFonts w:ascii="Times New Roman" w:hAnsi="Times New Roman" w:cs="Times New Roman"/>
          <w:sz w:val="24"/>
          <w:szCs w:val="24"/>
        </w:rPr>
        <w:t xml:space="preserve"> B, </w:t>
      </w:r>
      <w:proofErr w:type="spellStart"/>
      <w:r w:rsidRPr="000D6383">
        <w:rPr>
          <w:rFonts w:ascii="Times New Roman" w:hAnsi="Times New Roman" w:cs="Times New Roman"/>
          <w:sz w:val="24"/>
          <w:szCs w:val="24"/>
        </w:rPr>
        <w:t>Asgharipour</w:t>
      </w:r>
      <w:proofErr w:type="spellEnd"/>
      <w:r w:rsidRPr="000D6383">
        <w:rPr>
          <w:rFonts w:ascii="Times New Roman" w:hAnsi="Times New Roman" w:cs="Times New Roman"/>
          <w:sz w:val="24"/>
          <w:szCs w:val="24"/>
        </w:rPr>
        <w:t xml:space="preserve"> M, </w:t>
      </w:r>
      <w:proofErr w:type="spellStart"/>
      <w:r w:rsidRPr="000D6383">
        <w:rPr>
          <w:rFonts w:ascii="Times New Roman" w:hAnsi="Times New Roman" w:cs="Times New Roman"/>
          <w:sz w:val="24"/>
          <w:szCs w:val="24"/>
        </w:rPr>
        <w:t>Tavssoli</w:t>
      </w:r>
      <w:proofErr w:type="spellEnd"/>
      <w:r w:rsidRPr="000D6383">
        <w:rPr>
          <w:rFonts w:ascii="Times New Roman" w:hAnsi="Times New Roman" w:cs="Times New Roman"/>
          <w:sz w:val="24"/>
          <w:szCs w:val="24"/>
        </w:rPr>
        <w:t xml:space="preserve"> A (2011) Effect of irrigation with wastewater and foliar fertilizer application on some forage characteristics of foxtail millet (</w:t>
      </w:r>
      <w:proofErr w:type="spellStart"/>
      <w:r w:rsidRPr="000D6383">
        <w:rPr>
          <w:rFonts w:ascii="Times New Roman" w:hAnsi="Times New Roman" w:cs="Times New Roman"/>
          <w:i/>
          <w:iCs/>
          <w:sz w:val="24"/>
          <w:szCs w:val="24"/>
        </w:rPr>
        <w:t>Setaria</w:t>
      </w:r>
      <w:proofErr w:type="spellEnd"/>
      <w:r w:rsidR="00E80EA3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0D6383">
        <w:rPr>
          <w:rFonts w:ascii="Times New Roman" w:hAnsi="Times New Roman" w:cs="Times New Roman"/>
          <w:i/>
          <w:iCs/>
          <w:sz w:val="24"/>
          <w:szCs w:val="24"/>
        </w:rPr>
        <w:t>italica</w:t>
      </w:r>
      <w:proofErr w:type="spellEnd"/>
      <w:r w:rsidRPr="000D6383">
        <w:rPr>
          <w:rFonts w:ascii="Times New Roman" w:hAnsi="Times New Roman" w:cs="Times New Roman"/>
          <w:sz w:val="24"/>
          <w:szCs w:val="24"/>
        </w:rPr>
        <w:t>). </w:t>
      </w:r>
      <w:r w:rsidRPr="000D6383">
        <w:rPr>
          <w:rFonts w:ascii="Times New Roman" w:hAnsi="Times New Roman" w:cs="Times New Roman"/>
          <w:color w:val="000000"/>
          <w:sz w:val="24"/>
          <w:szCs w:val="24"/>
        </w:rPr>
        <w:t xml:space="preserve">Int J Plant </w:t>
      </w:r>
      <w:proofErr w:type="spellStart"/>
      <w:r w:rsidRPr="000D6383">
        <w:rPr>
          <w:rFonts w:ascii="Times New Roman" w:hAnsi="Times New Roman" w:cs="Times New Roman"/>
          <w:color w:val="000000"/>
          <w:sz w:val="24"/>
          <w:szCs w:val="24"/>
        </w:rPr>
        <w:t>Physiol</w:t>
      </w:r>
      <w:proofErr w:type="spellEnd"/>
      <w:r w:rsidRPr="000D638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0D6383">
        <w:rPr>
          <w:rFonts w:ascii="Times New Roman" w:hAnsi="Times New Roman" w:cs="Times New Roman"/>
          <w:color w:val="000000"/>
          <w:sz w:val="24"/>
          <w:szCs w:val="24"/>
        </w:rPr>
        <w:t>Biochem</w:t>
      </w:r>
      <w:proofErr w:type="spellEnd"/>
      <w:r w:rsidRPr="000D638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0D6383">
        <w:rPr>
          <w:rFonts w:ascii="Times New Roman" w:hAnsi="Times New Roman" w:cs="Times New Roman"/>
          <w:sz w:val="24"/>
          <w:szCs w:val="24"/>
        </w:rPr>
        <w:t>3: 34-42.</w:t>
      </w:r>
    </w:p>
    <w:p w14:paraId="62929223" w14:textId="1FAA5433" w:rsidR="00E825AC" w:rsidRPr="000D6383" w:rsidRDefault="00E825AC" w:rsidP="00E825AC">
      <w:pPr>
        <w:autoSpaceDE w:val="0"/>
        <w:autoSpaceDN w:val="0"/>
        <w:adjustRightInd w:val="0"/>
        <w:spacing w:after="0" w:line="48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 w:rsidRPr="000D6383">
        <w:rPr>
          <w:rFonts w:ascii="Times New Roman" w:hAnsi="Times New Roman" w:cs="Times New Roman"/>
          <w:sz w:val="24"/>
          <w:szCs w:val="24"/>
        </w:rPr>
        <w:t xml:space="preserve">Ahmad I, Wajid SA, Ahmad A, Cheema MJM, Judge J (2019) Optimizing irrigation and nitrogen requirements for maize through empirical modeling in semi-arid environment. </w:t>
      </w:r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Environ Sci </w:t>
      </w:r>
      <w:proofErr w:type="spellStart"/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Pollut</w:t>
      </w:r>
      <w:proofErr w:type="spellEnd"/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Res</w:t>
      </w:r>
      <w:r w:rsidRPr="000D6383">
        <w:rPr>
          <w:rFonts w:ascii="Times New Roman" w:hAnsi="Times New Roman" w:cs="Times New Roman"/>
          <w:sz w:val="24"/>
          <w:szCs w:val="24"/>
        </w:rPr>
        <w:t xml:space="preserve"> 26:</w:t>
      </w:r>
      <w:r w:rsidR="00BE7558">
        <w:rPr>
          <w:rFonts w:ascii="Times New Roman" w:hAnsi="Times New Roman" w:cs="Times New Roman"/>
          <w:sz w:val="24"/>
          <w:szCs w:val="24"/>
        </w:rPr>
        <w:t xml:space="preserve"> </w:t>
      </w:r>
      <w:r w:rsidRPr="000D6383">
        <w:rPr>
          <w:rFonts w:ascii="Times New Roman" w:hAnsi="Times New Roman" w:cs="Times New Roman"/>
          <w:sz w:val="24"/>
          <w:szCs w:val="24"/>
        </w:rPr>
        <w:t xml:space="preserve">1227–1237. </w:t>
      </w:r>
    </w:p>
    <w:p w14:paraId="2BFD2148" w14:textId="1C4CA508" w:rsidR="00E825AC" w:rsidRPr="000D6383" w:rsidRDefault="00E825AC" w:rsidP="00E825AC">
      <w:pPr>
        <w:spacing w:after="0" w:line="48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 w:rsidRPr="000D6383">
        <w:rPr>
          <w:rFonts w:ascii="Times New Roman" w:hAnsi="Times New Roman" w:cs="Times New Roman"/>
          <w:sz w:val="24"/>
          <w:szCs w:val="24"/>
        </w:rPr>
        <w:t xml:space="preserve">Ahmad M, Akhtar LH, Arshad M, Tariq AH, Siddiqi SZ, Hussain M, Rashid A, Hussain G, Aslam M, Safdar M, Akhtar MM (2005) Development of a high yielding wheat variety "Bahawalpur-97" for Southern Punjab, Pakistan. </w:t>
      </w:r>
      <w:r w:rsidRPr="000D6383">
        <w:rPr>
          <w:rFonts w:ascii="Times New Roman" w:hAnsi="Times New Roman" w:cs="Times New Roman"/>
          <w:iCs/>
          <w:sz w:val="24"/>
          <w:szCs w:val="24"/>
        </w:rPr>
        <w:t>Pak J Sci Ind Res</w:t>
      </w:r>
      <w:r w:rsidRPr="000D6383">
        <w:rPr>
          <w:rFonts w:ascii="Times New Roman" w:hAnsi="Times New Roman" w:cs="Times New Roman"/>
          <w:i/>
          <w:iCs/>
          <w:color w:val="222222"/>
          <w:sz w:val="24"/>
          <w:szCs w:val="24"/>
          <w:shd w:val="clear" w:color="auto" w:fill="FFFFFF"/>
        </w:rPr>
        <w:t xml:space="preserve"> </w:t>
      </w:r>
      <w:r w:rsidRPr="000D6383">
        <w:rPr>
          <w:rFonts w:ascii="Times New Roman" w:hAnsi="Times New Roman" w:cs="Times New Roman"/>
          <w:sz w:val="24"/>
          <w:szCs w:val="24"/>
        </w:rPr>
        <w:t>48: 42-46.</w:t>
      </w:r>
    </w:p>
    <w:p w14:paraId="28F29575" w14:textId="77777777" w:rsidR="00E825AC" w:rsidRPr="000D6383" w:rsidRDefault="00E825AC" w:rsidP="00E825AC">
      <w:pPr>
        <w:autoSpaceDE w:val="0"/>
        <w:autoSpaceDN w:val="0"/>
        <w:adjustRightInd w:val="0"/>
        <w:spacing w:after="0" w:line="48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 w:rsidRPr="000D6383">
        <w:rPr>
          <w:rFonts w:ascii="Times New Roman" w:hAnsi="Times New Roman" w:cs="Times New Roman"/>
          <w:sz w:val="24"/>
          <w:szCs w:val="24"/>
        </w:rPr>
        <w:t>AOAC (2002) Official Method of Analysis. Association of Official Analytical Chemist, 17</w:t>
      </w:r>
      <w:r w:rsidRPr="000D6383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Pr="000D638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D6383">
        <w:rPr>
          <w:rFonts w:ascii="Times New Roman" w:hAnsi="Times New Roman" w:cs="Times New Roman"/>
          <w:sz w:val="24"/>
          <w:szCs w:val="24"/>
        </w:rPr>
        <w:t>edn</w:t>
      </w:r>
      <w:proofErr w:type="spellEnd"/>
      <w:r w:rsidRPr="000D6383">
        <w:rPr>
          <w:rFonts w:ascii="Times New Roman" w:hAnsi="Times New Roman" w:cs="Times New Roman"/>
          <w:sz w:val="24"/>
          <w:szCs w:val="24"/>
        </w:rPr>
        <w:t>. Arlington, Virginia, USA.</w:t>
      </w:r>
    </w:p>
    <w:p w14:paraId="7D5C7C39" w14:textId="77777777" w:rsidR="00E825AC" w:rsidRPr="000D6383" w:rsidRDefault="00E825AC" w:rsidP="00E825AC">
      <w:pPr>
        <w:pStyle w:val="c-article-referencestext"/>
        <w:shd w:val="clear" w:color="auto" w:fill="FCFCFC"/>
        <w:spacing w:before="0" w:beforeAutospacing="0" w:after="0" w:afterAutospacing="0" w:line="480" w:lineRule="auto"/>
        <w:ind w:left="720" w:hanging="720"/>
        <w:jc w:val="both"/>
        <w:rPr>
          <w:color w:val="333333"/>
        </w:rPr>
      </w:pPr>
      <w:r w:rsidRPr="000D6383">
        <w:rPr>
          <w:color w:val="333333"/>
        </w:rPr>
        <w:t>AOAC (2012) Official methods of analysis. Association of Official Agricultural Chemists, 19</w:t>
      </w:r>
      <w:r w:rsidRPr="00932087">
        <w:rPr>
          <w:color w:val="333333"/>
          <w:vertAlign w:val="superscript"/>
        </w:rPr>
        <w:t>th</w:t>
      </w:r>
      <w:r w:rsidRPr="000D6383">
        <w:rPr>
          <w:color w:val="333333"/>
        </w:rPr>
        <w:t xml:space="preserve"> </w:t>
      </w:r>
      <w:proofErr w:type="spellStart"/>
      <w:r w:rsidRPr="000D6383">
        <w:rPr>
          <w:color w:val="333333"/>
        </w:rPr>
        <w:t>edn</w:t>
      </w:r>
      <w:proofErr w:type="spellEnd"/>
      <w:r w:rsidRPr="000D6383">
        <w:rPr>
          <w:color w:val="333333"/>
        </w:rPr>
        <w:t>. Washington, DC.</w:t>
      </w:r>
    </w:p>
    <w:p w14:paraId="601684ED" w14:textId="70E02845" w:rsidR="00E825AC" w:rsidRPr="000D6383" w:rsidRDefault="00E825AC" w:rsidP="00E825AC">
      <w:pPr>
        <w:autoSpaceDE w:val="0"/>
        <w:autoSpaceDN w:val="0"/>
        <w:adjustRightInd w:val="0"/>
        <w:spacing w:after="0" w:line="48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D6383">
        <w:rPr>
          <w:rFonts w:ascii="Times New Roman" w:hAnsi="Times New Roman" w:cs="Times New Roman"/>
          <w:sz w:val="24"/>
          <w:szCs w:val="24"/>
        </w:rPr>
        <w:t>Ausiku</w:t>
      </w:r>
      <w:proofErr w:type="spellEnd"/>
      <w:r w:rsidRPr="000D6383">
        <w:rPr>
          <w:rFonts w:ascii="Times New Roman" w:hAnsi="Times New Roman" w:cs="Times New Roman"/>
          <w:sz w:val="24"/>
          <w:szCs w:val="24"/>
        </w:rPr>
        <w:t xml:space="preserve"> AP, Annandale JG, Steyn JM, </w:t>
      </w:r>
      <w:proofErr w:type="spellStart"/>
      <w:r w:rsidRPr="000D6383">
        <w:rPr>
          <w:rFonts w:ascii="Times New Roman" w:hAnsi="Times New Roman" w:cs="Times New Roman"/>
          <w:sz w:val="24"/>
          <w:szCs w:val="24"/>
        </w:rPr>
        <w:t>Sanewe</w:t>
      </w:r>
      <w:proofErr w:type="spellEnd"/>
      <w:r w:rsidRPr="000D6383">
        <w:rPr>
          <w:rFonts w:ascii="Times New Roman" w:hAnsi="Times New Roman" w:cs="Times New Roman"/>
          <w:sz w:val="24"/>
          <w:szCs w:val="24"/>
        </w:rPr>
        <w:t xml:space="preserve"> AJ (2020) Improving Pearl Millet (</w:t>
      </w:r>
      <w:proofErr w:type="spellStart"/>
      <w:r w:rsidRPr="000D6383">
        <w:rPr>
          <w:rFonts w:ascii="Times New Roman" w:hAnsi="Times New Roman" w:cs="Times New Roman"/>
          <w:i/>
          <w:sz w:val="24"/>
          <w:szCs w:val="24"/>
        </w:rPr>
        <w:t>Pennisetum</w:t>
      </w:r>
      <w:proofErr w:type="spellEnd"/>
      <w:r w:rsidR="00D61225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0D6383">
        <w:rPr>
          <w:rFonts w:ascii="Times New Roman" w:hAnsi="Times New Roman" w:cs="Times New Roman"/>
          <w:i/>
          <w:sz w:val="24"/>
          <w:szCs w:val="24"/>
        </w:rPr>
        <w:t>glaucum</w:t>
      </w:r>
      <w:proofErr w:type="spellEnd"/>
      <w:r w:rsidRPr="000D6383">
        <w:rPr>
          <w:rFonts w:ascii="Times New Roman" w:hAnsi="Times New Roman" w:cs="Times New Roman"/>
          <w:sz w:val="24"/>
          <w:szCs w:val="24"/>
        </w:rPr>
        <w:t xml:space="preserve">) Productivity through Adaptive </w:t>
      </w:r>
      <w:r w:rsidRPr="000D6383">
        <w:rPr>
          <w:rFonts w:ascii="Times New Roman" w:hAnsi="Times New Roman" w:cs="Times New Roman"/>
          <w:iCs/>
          <w:sz w:val="24"/>
          <w:szCs w:val="24"/>
        </w:rPr>
        <w:t xml:space="preserve">Management of Water and Nitrogen. </w:t>
      </w:r>
      <w:r w:rsidRPr="000D6383">
        <w:rPr>
          <w:rFonts w:ascii="Times New Roman" w:hAnsi="Times New Roman" w:cs="Times New Roman"/>
          <w:sz w:val="24"/>
          <w:szCs w:val="24"/>
        </w:rPr>
        <w:t>Water</w:t>
      </w:r>
      <w:r w:rsidRPr="000D6383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0D6383">
        <w:rPr>
          <w:rFonts w:ascii="Times New Roman" w:hAnsi="Times New Roman" w:cs="Times New Roman"/>
          <w:sz w:val="24"/>
          <w:szCs w:val="24"/>
        </w:rPr>
        <w:t>12: 422.</w:t>
      </w:r>
    </w:p>
    <w:p w14:paraId="1AB971DE" w14:textId="4363ED69" w:rsidR="00C2472F" w:rsidRPr="000D6383" w:rsidRDefault="00C2472F" w:rsidP="00C2472F">
      <w:pPr>
        <w:autoSpaceDE w:val="0"/>
        <w:autoSpaceDN w:val="0"/>
        <w:adjustRightInd w:val="0"/>
        <w:spacing w:after="0" w:line="48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D6383">
        <w:rPr>
          <w:rFonts w:ascii="Times New Roman" w:hAnsi="Times New Roman" w:cs="Times New Roman"/>
          <w:sz w:val="24"/>
          <w:szCs w:val="24"/>
        </w:rPr>
        <w:t>Ayub</w:t>
      </w:r>
      <w:proofErr w:type="spellEnd"/>
      <w:r w:rsidRPr="000D6383">
        <w:rPr>
          <w:rFonts w:ascii="Times New Roman" w:hAnsi="Times New Roman" w:cs="Times New Roman"/>
          <w:sz w:val="24"/>
          <w:szCs w:val="24"/>
        </w:rPr>
        <w:t xml:space="preserve"> M, Tanveer A, Ali S, Nadeem MA (2002) Effect of different nitrogen levels and seed rates on growth, yield and quality of sorghum (</w:t>
      </w:r>
      <w:r w:rsidRPr="000D6383">
        <w:rPr>
          <w:rFonts w:ascii="Times New Roman" w:hAnsi="Times New Roman" w:cs="Times New Roman"/>
          <w:i/>
          <w:iCs/>
          <w:sz w:val="24"/>
          <w:szCs w:val="24"/>
        </w:rPr>
        <w:t xml:space="preserve">Sorghum bicolor </w:t>
      </w:r>
      <w:r w:rsidRPr="000D6383">
        <w:rPr>
          <w:rFonts w:ascii="Times New Roman" w:hAnsi="Times New Roman" w:cs="Times New Roman"/>
          <w:sz w:val="24"/>
          <w:szCs w:val="24"/>
        </w:rPr>
        <w:t>L.) fodder. Indian J Agric Sci 72: 648-656.</w:t>
      </w:r>
    </w:p>
    <w:p w14:paraId="5AF6596E" w14:textId="77777777" w:rsidR="00E825AC" w:rsidRPr="000D6383" w:rsidRDefault="00E825AC" w:rsidP="00E825AC">
      <w:pPr>
        <w:autoSpaceDE w:val="0"/>
        <w:autoSpaceDN w:val="0"/>
        <w:adjustRightInd w:val="0"/>
        <w:spacing w:after="0" w:line="48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D6383">
        <w:rPr>
          <w:rFonts w:ascii="Times New Roman" w:hAnsi="Times New Roman" w:cs="Times New Roman"/>
          <w:sz w:val="24"/>
          <w:szCs w:val="24"/>
        </w:rPr>
        <w:t>Ayub</w:t>
      </w:r>
      <w:proofErr w:type="spellEnd"/>
      <w:r w:rsidRPr="000D6383">
        <w:rPr>
          <w:rFonts w:ascii="Times New Roman" w:hAnsi="Times New Roman" w:cs="Times New Roman"/>
          <w:sz w:val="24"/>
          <w:szCs w:val="24"/>
        </w:rPr>
        <w:t xml:space="preserve"> M, Nadeem MA, Tanveer A, Tahir M Khan RMA (2007) Interactive effect of different nitrogen levels and seeding rates on fodder yield and quality of pearl millet. </w:t>
      </w:r>
      <w:r w:rsidRPr="000D6383">
        <w:rPr>
          <w:rFonts w:ascii="Times New Roman" w:hAnsi="Times New Roman" w:cs="Times New Roman"/>
          <w:iCs/>
          <w:sz w:val="24"/>
          <w:szCs w:val="24"/>
        </w:rPr>
        <w:t xml:space="preserve">Pak J Agric Sci </w:t>
      </w:r>
      <w:r w:rsidRPr="000D6383">
        <w:rPr>
          <w:rFonts w:ascii="Times New Roman" w:hAnsi="Times New Roman" w:cs="Times New Roman"/>
          <w:bCs/>
          <w:sz w:val="24"/>
          <w:szCs w:val="24"/>
        </w:rPr>
        <w:t>44</w:t>
      </w:r>
      <w:r w:rsidRPr="000D6383">
        <w:rPr>
          <w:rFonts w:ascii="Times New Roman" w:hAnsi="Times New Roman" w:cs="Times New Roman"/>
          <w:sz w:val="24"/>
          <w:szCs w:val="24"/>
        </w:rPr>
        <w:t>: 592–596.</w:t>
      </w:r>
    </w:p>
    <w:p w14:paraId="014A6F62" w14:textId="77777777" w:rsidR="00E825AC" w:rsidRPr="000D6383" w:rsidRDefault="00E825AC" w:rsidP="00E825AC">
      <w:pPr>
        <w:spacing w:after="0" w:line="48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D6383">
        <w:rPr>
          <w:rFonts w:ascii="Times New Roman" w:hAnsi="Times New Roman" w:cs="Times New Roman"/>
          <w:sz w:val="24"/>
          <w:szCs w:val="24"/>
        </w:rPr>
        <w:lastRenderedPageBreak/>
        <w:t>Ayub</w:t>
      </w:r>
      <w:proofErr w:type="spellEnd"/>
      <w:r w:rsidRPr="000D6383">
        <w:rPr>
          <w:rFonts w:ascii="Times New Roman" w:hAnsi="Times New Roman" w:cs="Times New Roman"/>
          <w:sz w:val="24"/>
          <w:szCs w:val="24"/>
        </w:rPr>
        <w:t xml:space="preserve"> M, Shoaib M (2009) Studies on fodder yield and quality of sorghum grown alone and in mixture with </w:t>
      </w:r>
      <w:proofErr w:type="spellStart"/>
      <w:r w:rsidRPr="000D6383">
        <w:rPr>
          <w:rFonts w:ascii="Times New Roman" w:hAnsi="Times New Roman" w:cs="Times New Roman"/>
          <w:sz w:val="24"/>
          <w:szCs w:val="24"/>
        </w:rPr>
        <w:t>guara</w:t>
      </w:r>
      <w:proofErr w:type="spellEnd"/>
      <w:r w:rsidRPr="000D6383">
        <w:rPr>
          <w:rFonts w:ascii="Times New Roman" w:hAnsi="Times New Roman" w:cs="Times New Roman"/>
          <w:sz w:val="24"/>
          <w:szCs w:val="24"/>
        </w:rPr>
        <w:t xml:space="preserve"> under different planting techniques. </w:t>
      </w:r>
      <w:r w:rsidRPr="000D6383">
        <w:rPr>
          <w:rFonts w:ascii="Times New Roman" w:hAnsi="Times New Roman" w:cs="Times New Roman"/>
          <w:iCs/>
          <w:sz w:val="24"/>
          <w:szCs w:val="24"/>
        </w:rPr>
        <w:t>Pak J Agric Sci</w:t>
      </w:r>
      <w:r w:rsidRPr="000D6383">
        <w:rPr>
          <w:rFonts w:ascii="Times New Roman" w:hAnsi="Times New Roman" w:cs="Times New Roman"/>
          <w:sz w:val="24"/>
          <w:szCs w:val="24"/>
        </w:rPr>
        <w:t xml:space="preserve"> 46: 25- 29.</w:t>
      </w:r>
    </w:p>
    <w:p w14:paraId="4B38E489" w14:textId="3A79CA10" w:rsidR="00E825AC" w:rsidRPr="000D6383" w:rsidRDefault="00E825AC" w:rsidP="00E825AC">
      <w:pPr>
        <w:spacing w:after="0" w:line="48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D6383">
        <w:rPr>
          <w:rFonts w:ascii="Times New Roman" w:hAnsi="Times New Roman" w:cs="Times New Roman"/>
          <w:sz w:val="24"/>
          <w:szCs w:val="24"/>
          <w:lang w:val="de-DE"/>
        </w:rPr>
        <w:t>Bhuva</w:t>
      </w:r>
      <w:proofErr w:type="spellEnd"/>
      <w:r w:rsidRPr="000D6383">
        <w:rPr>
          <w:rFonts w:ascii="Times New Roman" w:hAnsi="Times New Roman" w:cs="Times New Roman"/>
          <w:sz w:val="24"/>
          <w:szCs w:val="24"/>
          <w:lang w:val="de-DE"/>
        </w:rPr>
        <w:t xml:space="preserve"> HM, </w:t>
      </w:r>
      <w:proofErr w:type="spellStart"/>
      <w:r w:rsidRPr="000D6383">
        <w:rPr>
          <w:rFonts w:ascii="Times New Roman" w:hAnsi="Times New Roman" w:cs="Times New Roman"/>
          <w:sz w:val="24"/>
          <w:szCs w:val="24"/>
          <w:lang w:val="de-DE"/>
        </w:rPr>
        <w:t>Detroja</w:t>
      </w:r>
      <w:proofErr w:type="spellEnd"/>
      <w:r w:rsidRPr="000D6383">
        <w:rPr>
          <w:rFonts w:ascii="Times New Roman" w:hAnsi="Times New Roman" w:cs="Times New Roman"/>
          <w:sz w:val="24"/>
          <w:szCs w:val="24"/>
          <w:lang w:val="de-DE"/>
        </w:rPr>
        <w:t xml:space="preserve"> AC, </w:t>
      </w:r>
      <w:proofErr w:type="spellStart"/>
      <w:r w:rsidRPr="000D6383">
        <w:rPr>
          <w:rFonts w:ascii="Times New Roman" w:hAnsi="Times New Roman" w:cs="Times New Roman"/>
          <w:sz w:val="24"/>
          <w:szCs w:val="24"/>
          <w:lang w:val="de-DE"/>
        </w:rPr>
        <w:t>Khanpara</w:t>
      </w:r>
      <w:proofErr w:type="spellEnd"/>
      <w:r w:rsidRPr="000D6383">
        <w:rPr>
          <w:rFonts w:ascii="Times New Roman" w:hAnsi="Times New Roman" w:cs="Times New Roman"/>
          <w:sz w:val="24"/>
          <w:szCs w:val="24"/>
          <w:lang w:val="de-DE"/>
        </w:rPr>
        <w:t xml:space="preserve"> MD (2018) </w:t>
      </w:r>
      <w:r w:rsidRPr="000D6383">
        <w:rPr>
          <w:rFonts w:ascii="Times New Roman" w:hAnsi="Times New Roman" w:cs="Times New Roman"/>
          <w:sz w:val="24"/>
          <w:szCs w:val="24"/>
        </w:rPr>
        <w:t>Requirement of nutrients for pearl millet (</w:t>
      </w:r>
      <w:proofErr w:type="spellStart"/>
      <w:r w:rsidRPr="000D6383">
        <w:rPr>
          <w:rFonts w:ascii="Times New Roman" w:hAnsi="Times New Roman" w:cs="Times New Roman"/>
          <w:i/>
          <w:sz w:val="24"/>
          <w:szCs w:val="24"/>
        </w:rPr>
        <w:t>Pennisetum</w:t>
      </w:r>
      <w:proofErr w:type="spellEnd"/>
      <w:r w:rsidR="00BE755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0D6383">
        <w:rPr>
          <w:rFonts w:ascii="Times New Roman" w:hAnsi="Times New Roman" w:cs="Times New Roman"/>
          <w:i/>
          <w:sz w:val="24"/>
          <w:szCs w:val="24"/>
        </w:rPr>
        <w:t>glaucum</w:t>
      </w:r>
      <w:proofErr w:type="spellEnd"/>
      <w:r w:rsidRPr="000D6383">
        <w:rPr>
          <w:rFonts w:ascii="Times New Roman" w:hAnsi="Times New Roman" w:cs="Times New Roman"/>
          <w:sz w:val="24"/>
          <w:szCs w:val="24"/>
        </w:rPr>
        <w:t xml:space="preserve"> L.) production under Saurashtra conditions. Int J Environ Sci Nat </w:t>
      </w:r>
      <w:proofErr w:type="spellStart"/>
      <w:r w:rsidRPr="000D6383">
        <w:rPr>
          <w:rFonts w:ascii="Times New Roman" w:hAnsi="Times New Roman" w:cs="Times New Roman"/>
          <w:sz w:val="24"/>
          <w:szCs w:val="24"/>
        </w:rPr>
        <w:t>Resour</w:t>
      </w:r>
      <w:proofErr w:type="spellEnd"/>
      <w:r w:rsidRPr="000D6383">
        <w:rPr>
          <w:rFonts w:ascii="Times New Roman" w:hAnsi="Times New Roman" w:cs="Times New Roman"/>
          <w:sz w:val="24"/>
          <w:szCs w:val="24"/>
        </w:rPr>
        <w:t xml:space="preserve"> 9: 555-770.</w:t>
      </w:r>
    </w:p>
    <w:p w14:paraId="60A43E56" w14:textId="77777777" w:rsidR="00E825AC" w:rsidRPr="000D6383" w:rsidRDefault="00E825AC" w:rsidP="00E825AC">
      <w:pPr>
        <w:autoSpaceDE w:val="0"/>
        <w:autoSpaceDN w:val="0"/>
        <w:adjustRightInd w:val="0"/>
        <w:spacing w:after="0" w:line="480" w:lineRule="auto"/>
        <w:ind w:left="720" w:hanging="720"/>
        <w:jc w:val="both"/>
        <w:rPr>
          <w:rFonts w:ascii="Times New Roman" w:hAnsi="Times New Roman" w:cs="Times New Roman"/>
          <w:b/>
          <w:bCs/>
          <w:color w:val="222222"/>
          <w:sz w:val="24"/>
          <w:szCs w:val="24"/>
          <w:shd w:val="clear" w:color="auto" w:fill="FFFFFF"/>
        </w:rPr>
      </w:pPr>
      <w:proofErr w:type="spellStart"/>
      <w:r w:rsidRPr="000D6383">
        <w:rPr>
          <w:rFonts w:ascii="Times New Roman" w:hAnsi="Times New Roman" w:cs="Times New Roman"/>
          <w:bCs/>
          <w:color w:val="222222"/>
          <w:sz w:val="24"/>
          <w:szCs w:val="24"/>
          <w:shd w:val="clear" w:color="auto" w:fill="FFFFFF"/>
        </w:rPr>
        <w:t>Blümmel</w:t>
      </w:r>
      <w:proofErr w:type="spellEnd"/>
      <w:r w:rsidRPr="000D6383">
        <w:rPr>
          <w:rFonts w:ascii="Times New Roman" w:hAnsi="Times New Roman" w:cs="Times New Roman"/>
          <w:bCs/>
          <w:color w:val="222222"/>
          <w:sz w:val="24"/>
          <w:szCs w:val="24"/>
          <w:shd w:val="clear" w:color="auto" w:fill="FFFFFF"/>
        </w:rPr>
        <w:t xml:space="preserve"> M (2017) Improved sorghum and pearl millet forage cultivars for intensifying dairy systems. Nairobi, Kenya: </w:t>
      </w:r>
      <w:r w:rsidRPr="000D6383">
        <w:rPr>
          <w:rFonts w:ascii="Times New Roman" w:hAnsi="Times New Roman" w:cs="Times New Roman"/>
          <w:bCs/>
          <w:color w:val="646464"/>
          <w:sz w:val="24"/>
          <w:szCs w:val="24"/>
          <w:shd w:val="clear" w:color="auto" w:fill="FFFFFF"/>
        </w:rPr>
        <w:t>ILRI.</w:t>
      </w:r>
      <w:r w:rsidRPr="000D6383">
        <w:rPr>
          <w:rStyle w:val="Enfasigrassetto"/>
          <w:rFonts w:ascii="Times New Roman" w:hAnsi="Times New Roman" w:cs="Times New Roman"/>
          <w:color w:val="636363"/>
          <w:sz w:val="24"/>
          <w:szCs w:val="24"/>
          <w:shd w:val="clear" w:color="auto" w:fill="FFFFFF"/>
        </w:rPr>
        <w:t> </w:t>
      </w:r>
      <w:hyperlink r:id="rId12" w:tgtFrame="_blank" w:history="1">
        <w:r w:rsidRPr="00E80EA3">
          <w:rPr>
            <w:rStyle w:val="Collegamentoipertestuale"/>
            <w:rFonts w:ascii="Times New Roman" w:hAnsi="Times New Roman" w:cs="Times New Roman"/>
            <w:bCs/>
            <w:color w:val="auto"/>
            <w:sz w:val="24"/>
            <w:szCs w:val="24"/>
          </w:rPr>
          <w:t>https://hdl.handle.net/10568/96127</w:t>
        </w:r>
      </w:hyperlink>
      <w:r w:rsidRPr="00E80EA3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.</w:t>
      </w:r>
    </w:p>
    <w:p w14:paraId="17F8543E" w14:textId="77777777" w:rsidR="00E825AC" w:rsidRPr="000D6383" w:rsidRDefault="00E825AC" w:rsidP="00E825AC">
      <w:pPr>
        <w:pStyle w:val="Default"/>
        <w:spacing w:line="480" w:lineRule="auto"/>
        <w:ind w:left="720" w:hanging="720"/>
        <w:jc w:val="both"/>
      </w:pPr>
      <w:proofErr w:type="spellStart"/>
      <w:r w:rsidRPr="000D6383">
        <w:t>Chughtai</w:t>
      </w:r>
      <w:proofErr w:type="spellEnd"/>
      <w:r w:rsidRPr="000D6383">
        <w:t xml:space="preserve"> SR, Fateh J, </w:t>
      </w:r>
      <w:proofErr w:type="spellStart"/>
      <w:r w:rsidRPr="000D6383">
        <w:t>Munawwar</w:t>
      </w:r>
      <w:proofErr w:type="spellEnd"/>
      <w:r w:rsidRPr="000D6383">
        <w:t xml:space="preserve"> MH, Aslam M Malik HN (2004) Alternative uses of Cereals-Methods and Feasibility: </w:t>
      </w:r>
      <w:r w:rsidRPr="000D6383">
        <w:rPr>
          <w:iCs/>
        </w:rPr>
        <w:t xml:space="preserve">Pakistan Perspective. </w:t>
      </w:r>
      <w:r w:rsidRPr="000D6383">
        <w:rPr>
          <w:color w:val="232323"/>
          <w:shd w:val="clear" w:color="auto" w:fill="FFFFFF"/>
        </w:rPr>
        <w:t xml:space="preserve">In: CFC and ICRISAT, </w:t>
      </w:r>
      <w:proofErr w:type="spellStart"/>
      <w:r w:rsidRPr="000D6383">
        <w:rPr>
          <w:color w:val="232323"/>
          <w:shd w:val="clear" w:color="auto" w:fill="FFFFFF"/>
        </w:rPr>
        <w:t>Patancheru</w:t>
      </w:r>
      <w:proofErr w:type="spellEnd"/>
      <w:r w:rsidRPr="000D6383">
        <w:rPr>
          <w:color w:val="232323"/>
          <w:shd w:val="clear" w:color="auto" w:fill="FFFFFF"/>
        </w:rPr>
        <w:t xml:space="preserve"> 210-220.</w:t>
      </w:r>
    </w:p>
    <w:p w14:paraId="2CC490B0" w14:textId="77777777" w:rsidR="00E825AC" w:rsidRPr="000D6383" w:rsidRDefault="00E825AC" w:rsidP="00E825AC">
      <w:pPr>
        <w:autoSpaceDE w:val="0"/>
        <w:autoSpaceDN w:val="0"/>
        <w:adjustRightInd w:val="0"/>
        <w:spacing w:after="0" w:line="48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D6383">
        <w:rPr>
          <w:rFonts w:ascii="Times New Roman" w:hAnsi="Times New Roman" w:cs="Times New Roman"/>
          <w:sz w:val="24"/>
          <w:szCs w:val="24"/>
        </w:rPr>
        <w:t>Damame</w:t>
      </w:r>
      <w:proofErr w:type="spellEnd"/>
      <w:r w:rsidRPr="000D6383">
        <w:rPr>
          <w:rFonts w:ascii="Times New Roman" w:hAnsi="Times New Roman" w:cs="Times New Roman"/>
          <w:sz w:val="24"/>
          <w:szCs w:val="24"/>
        </w:rPr>
        <w:t xml:space="preserve"> SV, </w:t>
      </w:r>
      <w:proofErr w:type="spellStart"/>
      <w:r w:rsidRPr="000D6383">
        <w:rPr>
          <w:rFonts w:ascii="Times New Roman" w:hAnsi="Times New Roman" w:cs="Times New Roman"/>
          <w:sz w:val="24"/>
          <w:szCs w:val="24"/>
        </w:rPr>
        <w:t>Bhingarde</w:t>
      </w:r>
      <w:proofErr w:type="spellEnd"/>
      <w:r w:rsidRPr="000D6383">
        <w:rPr>
          <w:rFonts w:ascii="Times New Roman" w:hAnsi="Times New Roman" w:cs="Times New Roman"/>
          <w:sz w:val="24"/>
          <w:szCs w:val="24"/>
        </w:rPr>
        <w:t xml:space="preserve"> RN, </w:t>
      </w:r>
      <w:proofErr w:type="spellStart"/>
      <w:r w:rsidRPr="000D6383">
        <w:rPr>
          <w:rFonts w:ascii="Times New Roman" w:hAnsi="Times New Roman" w:cs="Times New Roman"/>
          <w:sz w:val="24"/>
          <w:szCs w:val="24"/>
        </w:rPr>
        <w:t>Patha</w:t>
      </w:r>
      <w:proofErr w:type="spellEnd"/>
      <w:r w:rsidRPr="000D6383">
        <w:rPr>
          <w:rFonts w:ascii="Times New Roman" w:hAnsi="Times New Roman" w:cs="Times New Roman"/>
          <w:sz w:val="24"/>
          <w:szCs w:val="24"/>
        </w:rPr>
        <w:t xml:space="preserve"> SH (2013) Effect of different nitrogen levels on nutritional quality and nitrate nitrogen accumulation in forage pearl millet genotypes grown under rainfed conditions. </w:t>
      </w:r>
      <w:r w:rsidRPr="000D6383">
        <w:rPr>
          <w:rFonts w:ascii="Times New Roman" w:hAnsi="Times New Roman" w:cs="Times New Roman"/>
          <w:iCs/>
          <w:sz w:val="24"/>
          <w:szCs w:val="24"/>
        </w:rPr>
        <w:t xml:space="preserve">Forage Res </w:t>
      </w:r>
      <w:r w:rsidRPr="000D6383">
        <w:rPr>
          <w:rFonts w:ascii="Times New Roman" w:hAnsi="Times New Roman" w:cs="Times New Roman"/>
          <w:sz w:val="24"/>
          <w:szCs w:val="24"/>
        </w:rPr>
        <w:t>39: 93-95.</w:t>
      </w:r>
    </w:p>
    <w:p w14:paraId="0BEF7254" w14:textId="77777777" w:rsidR="00E825AC" w:rsidRPr="000D6383" w:rsidRDefault="00E825AC" w:rsidP="00E825AC">
      <w:pPr>
        <w:spacing w:after="0" w:line="48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D6383">
        <w:rPr>
          <w:rFonts w:ascii="Times New Roman" w:hAnsi="Times New Roman" w:cs="Times New Roman"/>
          <w:sz w:val="24"/>
          <w:szCs w:val="24"/>
        </w:rPr>
        <w:t>Gascho</w:t>
      </w:r>
      <w:proofErr w:type="spellEnd"/>
      <w:r w:rsidRPr="000D6383">
        <w:rPr>
          <w:rFonts w:ascii="Times New Roman" w:hAnsi="Times New Roman" w:cs="Times New Roman"/>
          <w:sz w:val="24"/>
          <w:szCs w:val="24"/>
        </w:rPr>
        <w:t xml:space="preserve"> GJ, Menezes RSC, Hanna WW, Hubbard RK, Wilson JP (1995) Nutrient requirements of pearl millet. In: Proceedings First National Grain Pearl Millet Symposium January, Georgia, 17–18.</w:t>
      </w:r>
    </w:p>
    <w:p w14:paraId="7C01B171" w14:textId="6D49931D" w:rsidR="00E825AC" w:rsidRPr="000D6383" w:rsidRDefault="00E825AC" w:rsidP="00E825AC">
      <w:pPr>
        <w:spacing w:after="0" w:line="480" w:lineRule="auto"/>
        <w:ind w:left="810" w:hanging="810"/>
        <w:jc w:val="both"/>
        <w:rPr>
          <w:rFonts w:ascii="Times New Roman" w:hAnsi="Times New Roman" w:cs="Times New Roman"/>
          <w:sz w:val="24"/>
          <w:szCs w:val="24"/>
        </w:rPr>
      </w:pPr>
      <w:r w:rsidRPr="000D6383">
        <w:rPr>
          <w:rFonts w:ascii="Times New Roman" w:hAnsi="Times New Roman" w:cs="Times New Roman"/>
          <w:sz w:val="24"/>
          <w:szCs w:val="24"/>
        </w:rPr>
        <w:t xml:space="preserve">Gill PK, </w:t>
      </w:r>
      <w:proofErr w:type="spellStart"/>
      <w:r w:rsidRPr="000D6383">
        <w:rPr>
          <w:rFonts w:ascii="Times New Roman" w:hAnsi="Times New Roman" w:cs="Times New Roman"/>
          <w:sz w:val="24"/>
          <w:szCs w:val="24"/>
        </w:rPr>
        <w:t>Tiwana</w:t>
      </w:r>
      <w:proofErr w:type="spellEnd"/>
      <w:r w:rsidRPr="000D6383">
        <w:rPr>
          <w:rFonts w:ascii="Times New Roman" w:hAnsi="Times New Roman" w:cs="Times New Roman"/>
          <w:sz w:val="24"/>
          <w:szCs w:val="24"/>
        </w:rPr>
        <w:t xml:space="preserve"> US (2018) Growth, NPK uptake and forage quality of </w:t>
      </w:r>
      <w:proofErr w:type="spellStart"/>
      <w:r w:rsidRPr="000D6383">
        <w:rPr>
          <w:rFonts w:ascii="Times New Roman" w:hAnsi="Times New Roman" w:cs="Times New Roman"/>
          <w:sz w:val="24"/>
          <w:szCs w:val="24"/>
        </w:rPr>
        <w:t>napierbajra</w:t>
      </w:r>
      <w:proofErr w:type="spellEnd"/>
      <w:r w:rsidRPr="000D6383">
        <w:rPr>
          <w:rFonts w:ascii="Times New Roman" w:hAnsi="Times New Roman" w:cs="Times New Roman"/>
          <w:sz w:val="24"/>
          <w:szCs w:val="24"/>
        </w:rPr>
        <w:t xml:space="preserve"> hybrid as influenced by mulch and irrigation schedules. Range </w:t>
      </w:r>
      <w:proofErr w:type="spellStart"/>
      <w:r w:rsidRPr="000D6383">
        <w:rPr>
          <w:rFonts w:ascii="Times New Roman" w:hAnsi="Times New Roman" w:cs="Times New Roman"/>
          <w:sz w:val="24"/>
          <w:szCs w:val="24"/>
        </w:rPr>
        <w:t>Manag</w:t>
      </w:r>
      <w:proofErr w:type="spellEnd"/>
      <w:r w:rsidRPr="000D638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D6383">
        <w:rPr>
          <w:rFonts w:ascii="Times New Roman" w:hAnsi="Times New Roman" w:cs="Times New Roman"/>
          <w:sz w:val="24"/>
          <w:szCs w:val="24"/>
        </w:rPr>
        <w:t>Agrofor</w:t>
      </w:r>
      <w:proofErr w:type="spellEnd"/>
      <w:r w:rsidRPr="000D6383">
        <w:rPr>
          <w:rFonts w:ascii="Times New Roman" w:hAnsi="Times New Roman" w:cs="Times New Roman"/>
          <w:sz w:val="24"/>
          <w:szCs w:val="24"/>
        </w:rPr>
        <w:t> 39: 52-58.</w:t>
      </w:r>
    </w:p>
    <w:p w14:paraId="68012D57" w14:textId="77777777" w:rsidR="00E825AC" w:rsidRPr="000D6383" w:rsidRDefault="00E825AC" w:rsidP="00E825AC">
      <w:pPr>
        <w:autoSpaceDE w:val="0"/>
        <w:autoSpaceDN w:val="0"/>
        <w:adjustRightInd w:val="0"/>
        <w:spacing w:after="0" w:line="48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 w:rsidRPr="000D6383">
        <w:rPr>
          <w:rFonts w:ascii="Times New Roman" w:hAnsi="Times New Roman" w:cs="Times New Roman"/>
          <w:sz w:val="24"/>
          <w:szCs w:val="24"/>
        </w:rPr>
        <w:t>GOP, (2021-2022) Economic Survey Govt. of Pakistan, Finance Division, Economic Wing. Islamabad 23.</w:t>
      </w:r>
    </w:p>
    <w:p w14:paraId="10355506" w14:textId="4E398535" w:rsidR="00E825AC" w:rsidRPr="000D6383" w:rsidRDefault="00E825AC" w:rsidP="00E825AC">
      <w:pPr>
        <w:spacing w:after="0" w:line="480" w:lineRule="auto"/>
        <w:ind w:left="810" w:hanging="81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D6383">
        <w:rPr>
          <w:rFonts w:ascii="Times New Roman" w:hAnsi="Times New Roman" w:cs="Times New Roman"/>
          <w:sz w:val="24"/>
          <w:szCs w:val="24"/>
        </w:rPr>
        <w:t>Heidari</w:t>
      </w:r>
      <w:proofErr w:type="spellEnd"/>
      <w:r w:rsidRPr="000D6383">
        <w:rPr>
          <w:rFonts w:ascii="Times New Roman" w:hAnsi="Times New Roman" w:cs="Times New Roman"/>
          <w:sz w:val="24"/>
          <w:szCs w:val="24"/>
        </w:rPr>
        <w:t xml:space="preserve"> M, </w:t>
      </w:r>
      <w:proofErr w:type="spellStart"/>
      <w:r w:rsidRPr="000D6383">
        <w:rPr>
          <w:rFonts w:ascii="Times New Roman" w:hAnsi="Times New Roman" w:cs="Times New Roman"/>
          <w:sz w:val="24"/>
          <w:szCs w:val="24"/>
        </w:rPr>
        <w:t>Jamshidi</w:t>
      </w:r>
      <w:proofErr w:type="spellEnd"/>
      <w:r w:rsidRPr="000D6383">
        <w:rPr>
          <w:rFonts w:ascii="Times New Roman" w:hAnsi="Times New Roman" w:cs="Times New Roman"/>
          <w:sz w:val="24"/>
          <w:szCs w:val="24"/>
        </w:rPr>
        <w:t xml:space="preserve"> P (2011) Effects of salinity and potassium application on antioxidant enzyme activities and physiological parameters in pearl millet. Agric Sci China 10: 228-237.</w:t>
      </w:r>
    </w:p>
    <w:p w14:paraId="25E82078" w14:textId="0FB81487" w:rsidR="00711F3A" w:rsidRPr="000D6383" w:rsidRDefault="00711F3A" w:rsidP="00711F3A">
      <w:pPr>
        <w:spacing w:after="0" w:line="48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 w:rsidRPr="000D6383">
        <w:rPr>
          <w:rFonts w:ascii="Times New Roman" w:hAnsi="Times New Roman" w:cs="Times New Roman"/>
          <w:sz w:val="24"/>
          <w:szCs w:val="24"/>
        </w:rPr>
        <w:lastRenderedPageBreak/>
        <w:t xml:space="preserve">Hussain M, Hussain G, Akhtar LH, Tariq AH, Rafiq M, Aslam MZ, Aslam M, Arshad M, Ahmad S, </w:t>
      </w:r>
      <w:proofErr w:type="spellStart"/>
      <w:r w:rsidRPr="000D6383">
        <w:rPr>
          <w:rFonts w:ascii="Times New Roman" w:hAnsi="Times New Roman" w:cs="Times New Roman"/>
          <w:sz w:val="24"/>
          <w:szCs w:val="24"/>
        </w:rPr>
        <w:t>Sahi</w:t>
      </w:r>
      <w:proofErr w:type="spellEnd"/>
      <w:r w:rsidRPr="000D6383">
        <w:rPr>
          <w:rFonts w:ascii="Times New Roman" w:hAnsi="Times New Roman" w:cs="Times New Roman"/>
          <w:sz w:val="24"/>
          <w:szCs w:val="24"/>
        </w:rPr>
        <w:t xml:space="preserve"> ST (2010a) New wheat variety “Fareed-06” for irrigated areas of Punjab, Pakistan. Pak J Bot</w:t>
      </w:r>
      <w:r w:rsidRPr="000D6383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0D6383">
        <w:rPr>
          <w:rFonts w:ascii="Times New Roman" w:hAnsi="Times New Roman" w:cs="Times New Roman"/>
          <w:sz w:val="24"/>
          <w:szCs w:val="24"/>
        </w:rPr>
        <w:t>42: 3285-3297.</w:t>
      </w:r>
    </w:p>
    <w:p w14:paraId="06C3CC1B" w14:textId="23F84374" w:rsidR="00711F3A" w:rsidRPr="000D6383" w:rsidRDefault="00711F3A" w:rsidP="00711F3A">
      <w:pPr>
        <w:spacing w:after="0" w:line="48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 w:rsidRPr="000D6383">
        <w:rPr>
          <w:rFonts w:ascii="Times New Roman" w:hAnsi="Times New Roman" w:cs="Times New Roman"/>
          <w:sz w:val="24"/>
          <w:szCs w:val="24"/>
        </w:rPr>
        <w:t xml:space="preserve">Hussain M, Akhtar LH, Tariq AH, Rafiq M, Nasim M (2010b) Manthar-03: a high-yielding cultivar of wheat released for general cultivation in Southern Punjab. </w:t>
      </w:r>
      <w:r w:rsidRPr="000D6383">
        <w:rPr>
          <w:rFonts w:ascii="Times New Roman" w:hAnsi="Times New Roman" w:cs="Times New Roman"/>
          <w:iCs/>
          <w:sz w:val="24"/>
          <w:szCs w:val="24"/>
        </w:rPr>
        <w:t>Pak J Agric Sci</w:t>
      </w:r>
      <w:r w:rsidRPr="000D6383">
        <w:rPr>
          <w:rFonts w:ascii="Times New Roman" w:hAnsi="Times New Roman" w:cs="Times New Roman"/>
          <w:sz w:val="24"/>
          <w:szCs w:val="24"/>
        </w:rPr>
        <w:t xml:space="preserve"> 47: 1-8.</w:t>
      </w:r>
    </w:p>
    <w:p w14:paraId="690B88AA" w14:textId="16E9F402" w:rsidR="00E825AC" w:rsidRPr="000D6383" w:rsidRDefault="00E825AC" w:rsidP="00E825AC">
      <w:pPr>
        <w:spacing w:after="0" w:line="48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 w:rsidRPr="000D6383">
        <w:rPr>
          <w:rFonts w:ascii="Times New Roman" w:hAnsi="Times New Roman" w:cs="Times New Roman"/>
          <w:sz w:val="24"/>
          <w:szCs w:val="24"/>
        </w:rPr>
        <w:t>Hussain M, Akhtar LH, Rafiq M, Aslam MA, Tariq AH, Aslam M, Arshad M, Ahmad S (2010c) Mairaj-08: New wheat (</w:t>
      </w:r>
      <w:r w:rsidRPr="000D6383">
        <w:rPr>
          <w:rFonts w:ascii="Times New Roman" w:hAnsi="Times New Roman" w:cs="Times New Roman"/>
          <w:i/>
          <w:sz w:val="24"/>
          <w:szCs w:val="24"/>
        </w:rPr>
        <w:t>Triticum</w:t>
      </w:r>
      <w:r w:rsidR="00D61225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0D6383">
        <w:rPr>
          <w:rFonts w:ascii="Times New Roman" w:hAnsi="Times New Roman" w:cs="Times New Roman"/>
          <w:i/>
          <w:sz w:val="24"/>
          <w:szCs w:val="24"/>
        </w:rPr>
        <w:t>aestivum</w:t>
      </w:r>
      <w:proofErr w:type="spellEnd"/>
      <w:r w:rsidRPr="000D6383">
        <w:rPr>
          <w:rFonts w:ascii="Times New Roman" w:hAnsi="Times New Roman" w:cs="Times New Roman"/>
          <w:sz w:val="24"/>
          <w:szCs w:val="24"/>
        </w:rPr>
        <w:t>) variety released for general cultivation under normal and late planting in Punjab province (Pakistan). I</w:t>
      </w:r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nt J Agric Biol </w:t>
      </w:r>
      <w:r w:rsidRPr="000D6383">
        <w:rPr>
          <w:rFonts w:ascii="Times New Roman" w:hAnsi="Times New Roman" w:cs="Times New Roman"/>
          <w:sz w:val="24"/>
          <w:szCs w:val="24"/>
        </w:rPr>
        <w:t>12: 341-347</w:t>
      </w:r>
      <w:r w:rsidR="00C2472F">
        <w:rPr>
          <w:rFonts w:ascii="Times New Roman" w:hAnsi="Times New Roman" w:cs="Times New Roman"/>
          <w:sz w:val="24"/>
          <w:szCs w:val="24"/>
        </w:rPr>
        <w:t>.</w:t>
      </w:r>
    </w:p>
    <w:p w14:paraId="3C7076CD" w14:textId="3A7BEE06" w:rsidR="00E825AC" w:rsidRPr="000D6383" w:rsidRDefault="00E825AC" w:rsidP="00E825AC">
      <w:pPr>
        <w:spacing w:after="0" w:line="480" w:lineRule="auto"/>
        <w:ind w:left="810" w:hanging="810"/>
        <w:jc w:val="both"/>
        <w:rPr>
          <w:rFonts w:ascii="Times New Roman" w:hAnsi="Times New Roman" w:cs="Times New Roman"/>
          <w:sz w:val="24"/>
          <w:szCs w:val="24"/>
        </w:rPr>
      </w:pPr>
      <w:r w:rsidRPr="000D6383">
        <w:rPr>
          <w:rFonts w:ascii="Times New Roman" w:hAnsi="Times New Roman" w:cs="Times New Roman"/>
          <w:sz w:val="24"/>
          <w:szCs w:val="24"/>
        </w:rPr>
        <w:t xml:space="preserve">Ibrahim A, Pasternak D, </w:t>
      </w:r>
      <w:proofErr w:type="spellStart"/>
      <w:r w:rsidRPr="000D6383">
        <w:rPr>
          <w:rFonts w:ascii="Times New Roman" w:hAnsi="Times New Roman" w:cs="Times New Roman"/>
          <w:sz w:val="24"/>
          <w:szCs w:val="24"/>
        </w:rPr>
        <w:t>Fatondji</w:t>
      </w:r>
      <w:proofErr w:type="spellEnd"/>
      <w:r w:rsidRPr="000D6383">
        <w:rPr>
          <w:rFonts w:ascii="Times New Roman" w:hAnsi="Times New Roman" w:cs="Times New Roman"/>
          <w:sz w:val="24"/>
          <w:szCs w:val="24"/>
        </w:rPr>
        <w:t xml:space="preserve"> D (2015) Impact of depth of placement of mineral fertilizer micro-dosing on growth, yield and partial nutrient balance in pearl millet cropping system in the Sahel. J Agric Sci 153: 1412-1421.</w:t>
      </w:r>
    </w:p>
    <w:p w14:paraId="418A5BDB" w14:textId="3F6731D3" w:rsidR="00E825AC" w:rsidRPr="000D6383" w:rsidRDefault="00E825AC" w:rsidP="00E825AC">
      <w:pPr>
        <w:pStyle w:val="Default"/>
        <w:spacing w:line="480" w:lineRule="auto"/>
        <w:ind w:left="720" w:hanging="720"/>
        <w:jc w:val="both"/>
      </w:pPr>
      <w:r w:rsidRPr="000D6383">
        <w:t xml:space="preserve">Jadhav RP, </w:t>
      </w:r>
      <w:proofErr w:type="spellStart"/>
      <w:r w:rsidRPr="000D6383">
        <w:t>Khafi</w:t>
      </w:r>
      <w:proofErr w:type="spellEnd"/>
      <w:r w:rsidRPr="000D6383">
        <w:t xml:space="preserve"> HR, Raj AD (2011) Effect of nitrogen and </w:t>
      </w:r>
      <w:proofErr w:type="spellStart"/>
      <w:r w:rsidRPr="000D6383">
        <w:t>vermi</w:t>
      </w:r>
      <w:proofErr w:type="spellEnd"/>
      <w:r w:rsidRPr="000D6383">
        <w:t>-compost on protein content and nutrient uptake in pearl millet [</w:t>
      </w:r>
      <w:proofErr w:type="spellStart"/>
      <w:r w:rsidRPr="000D6383">
        <w:rPr>
          <w:i/>
          <w:iCs/>
        </w:rPr>
        <w:t>Pennisetum</w:t>
      </w:r>
      <w:proofErr w:type="spellEnd"/>
      <w:r w:rsidR="00D61225">
        <w:rPr>
          <w:i/>
          <w:iCs/>
        </w:rPr>
        <w:t xml:space="preserve"> </w:t>
      </w:r>
      <w:proofErr w:type="spellStart"/>
      <w:r w:rsidRPr="000D6383">
        <w:rPr>
          <w:i/>
          <w:iCs/>
        </w:rPr>
        <w:t>glaucum</w:t>
      </w:r>
      <w:proofErr w:type="spellEnd"/>
      <w:r w:rsidR="00711F3A">
        <w:rPr>
          <w:i/>
          <w:iCs/>
        </w:rPr>
        <w:t xml:space="preserve"> </w:t>
      </w:r>
      <w:r w:rsidRPr="000D6383">
        <w:t xml:space="preserve">L. R. Br. Emend </w:t>
      </w:r>
      <w:proofErr w:type="spellStart"/>
      <w:r w:rsidRPr="000D6383">
        <w:t>Stuntz</w:t>
      </w:r>
      <w:proofErr w:type="spellEnd"/>
      <w:r w:rsidRPr="000D6383">
        <w:t xml:space="preserve">]. Agric Sci Digest Res J 31: 319-321. </w:t>
      </w:r>
    </w:p>
    <w:p w14:paraId="73F2C20A" w14:textId="74EF36BA" w:rsidR="00E825AC" w:rsidRPr="000D6383" w:rsidRDefault="00E825AC" w:rsidP="00E825AC">
      <w:pPr>
        <w:spacing w:after="0" w:line="48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D6383">
        <w:rPr>
          <w:rFonts w:ascii="Times New Roman" w:hAnsi="Times New Roman" w:cs="Times New Roman"/>
          <w:sz w:val="24"/>
          <w:szCs w:val="24"/>
        </w:rPr>
        <w:t>Jakhar</w:t>
      </w:r>
      <w:proofErr w:type="spellEnd"/>
      <w:r w:rsidRPr="000D6383">
        <w:rPr>
          <w:rFonts w:ascii="Times New Roman" w:hAnsi="Times New Roman" w:cs="Times New Roman"/>
          <w:sz w:val="24"/>
          <w:szCs w:val="24"/>
        </w:rPr>
        <w:t xml:space="preserve"> GR, </w:t>
      </w:r>
      <w:proofErr w:type="spellStart"/>
      <w:r w:rsidRPr="000D6383">
        <w:rPr>
          <w:rFonts w:ascii="Times New Roman" w:hAnsi="Times New Roman" w:cs="Times New Roman"/>
          <w:sz w:val="24"/>
          <w:szCs w:val="24"/>
        </w:rPr>
        <w:t>Golada</w:t>
      </w:r>
      <w:proofErr w:type="spellEnd"/>
      <w:r w:rsidRPr="000D6383">
        <w:rPr>
          <w:rFonts w:ascii="Times New Roman" w:hAnsi="Times New Roman" w:cs="Times New Roman"/>
          <w:sz w:val="24"/>
          <w:szCs w:val="24"/>
        </w:rPr>
        <w:t xml:space="preserve"> SL, Sadhu AC (2011) Influence of levels and time of application of nitrogen on growth, yield and nitrogen uptake by pearl millet during summer. </w:t>
      </w:r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Madras Agric J </w:t>
      </w:r>
      <w:r w:rsidRPr="000D6383">
        <w:rPr>
          <w:rFonts w:ascii="Times New Roman" w:hAnsi="Times New Roman" w:cs="Times New Roman"/>
          <w:sz w:val="24"/>
          <w:szCs w:val="24"/>
        </w:rPr>
        <w:t>98: 347-349.</w:t>
      </w:r>
    </w:p>
    <w:p w14:paraId="430ADF89" w14:textId="77777777" w:rsidR="00E825AC" w:rsidRPr="000D6383" w:rsidRDefault="00E825AC" w:rsidP="00E825AC">
      <w:pPr>
        <w:spacing w:after="0" w:line="48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 w:rsidRPr="000D6383">
        <w:rPr>
          <w:rFonts w:ascii="Times New Roman" w:hAnsi="Times New Roman" w:cs="Times New Roman"/>
          <w:sz w:val="24"/>
          <w:szCs w:val="24"/>
        </w:rPr>
        <w:t>Khalid M, Ijaz A, Muhammad A (2003) Effect of nitrogen and phosphorus on the fodder yield and quality of two Sorghum cultivars (</w:t>
      </w:r>
      <w:r w:rsidRPr="000D6383">
        <w:rPr>
          <w:rFonts w:ascii="Times New Roman" w:hAnsi="Times New Roman" w:cs="Times New Roman"/>
          <w:i/>
          <w:sz w:val="24"/>
          <w:szCs w:val="24"/>
        </w:rPr>
        <w:t>Sorghum bicolor</w:t>
      </w:r>
      <w:r w:rsidRPr="000D6383">
        <w:rPr>
          <w:rFonts w:ascii="Times New Roman" w:hAnsi="Times New Roman" w:cs="Times New Roman"/>
          <w:sz w:val="24"/>
          <w:szCs w:val="24"/>
        </w:rPr>
        <w:t xml:space="preserve"> L.). I</w:t>
      </w:r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nt J Agric Biol</w:t>
      </w:r>
      <w:r w:rsidRPr="000D6383">
        <w:rPr>
          <w:rFonts w:ascii="Times New Roman" w:hAnsi="Times New Roman" w:cs="Times New Roman"/>
          <w:sz w:val="24"/>
          <w:szCs w:val="24"/>
        </w:rPr>
        <w:t xml:space="preserve"> 5: 61–63.</w:t>
      </w:r>
    </w:p>
    <w:p w14:paraId="132E65CF" w14:textId="18137DED" w:rsidR="00E825AC" w:rsidRPr="000D6383" w:rsidRDefault="00E825AC" w:rsidP="00E825AC">
      <w:pPr>
        <w:spacing w:after="0" w:line="480" w:lineRule="auto"/>
        <w:ind w:left="720" w:hanging="720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Kumar RR, Bhargava DV, Pandit K, Goswami S, Shankar SM, Singh SP Rai GK, </w:t>
      </w:r>
      <w:proofErr w:type="spellStart"/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Satyavathi</w:t>
      </w:r>
      <w:proofErr w:type="spellEnd"/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CT, Praveen S (2021) Lipase-The Fascinating Dynamics of Enzyme in Seed Storage and Germination–A Real Challenge to Pearl Millet. </w:t>
      </w:r>
      <w:r w:rsidRPr="000D6383">
        <w:rPr>
          <w:rFonts w:ascii="Times New Roman" w:hAnsi="Times New Roman" w:cs="Times New Roman"/>
          <w:iCs/>
          <w:color w:val="222222"/>
          <w:sz w:val="24"/>
          <w:szCs w:val="24"/>
          <w:shd w:val="clear" w:color="auto" w:fill="FFFFFF"/>
        </w:rPr>
        <w:t>Food Chemistry</w:t>
      </w:r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: 130031.</w:t>
      </w:r>
    </w:p>
    <w:p w14:paraId="76048446" w14:textId="3ED2A66B" w:rsidR="00E825AC" w:rsidRPr="000D6383" w:rsidRDefault="00DB252A" w:rsidP="00E825AC">
      <w:pPr>
        <w:autoSpaceDE w:val="0"/>
        <w:autoSpaceDN w:val="0"/>
        <w:adjustRightInd w:val="0"/>
        <w:spacing w:after="0" w:line="480" w:lineRule="auto"/>
        <w:ind w:left="720" w:hanging="720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lastRenderedPageBreak/>
        <w:t xml:space="preserve">Kumari S, </w:t>
      </w:r>
      <w:proofErr w:type="spellStart"/>
      <w:r w:rsidR="00E825AC"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Mahawar</w:t>
      </w:r>
      <w:proofErr w:type="spellEnd"/>
      <w:r w:rsidR="00E825AC"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S (2019) Economics of different nitrogen sources (organic and inorganic) in kharif pearl millet (</w:t>
      </w:r>
      <w:proofErr w:type="spellStart"/>
      <w:r w:rsidR="00E825AC" w:rsidRPr="000D6383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FFFFF"/>
        </w:rPr>
        <w:t>Pennisetum</w:t>
      </w:r>
      <w:proofErr w:type="spellEnd"/>
      <w:r w:rsidR="00D61225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="00E825AC" w:rsidRPr="000D6383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FFFFF"/>
        </w:rPr>
        <w:t>glaucum</w:t>
      </w:r>
      <w:proofErr w:type="spellEnd"/>
      <w:r w:rsidR="00E825AC"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L.). </w:t>
      </w:r>
      <w:r w:rsidR="00E825AC" w:rsidRPr="000D6383">
        <w:rPr>
          <w:rFonts w:ascii="Times New Roman" w:hAnsi="Times New Roman" w:cs="Times New Roman"/>
          <w:iCs/>
          <w:color w:val="222222"/>
          <w:sz w:val="24"/>
          <w:szCs w:val="24"/>
          <w:shd w:val="clear" w:color="auto" w:fill="FFFFFF"/>
        </w:rPr>
        <w:t xml:space="preserve">J of </w:t>
      </w:r>
      <w:proofErr w:type="spellStart"/>
      <w:r w:rsidR="00E825AC" w:rsidRPr="000D6383">
        <w:rPr>
          <w:rFonts w:ascii="Times New Roman" w:hAnsi="Times New Roman" w:cs="Times New Roman"/>
          <w:iCs/>
          <w:color w:val="222222"/>
          <w:sz w:val="24"/>
          <w:szCs w:val="24"/>
          <w:shd w:val="clear" w:color="auto" w:fill="FFFFFF"/>
        </w:rPr>
        <w:t>Pharmacogn</w:t>
      </w:r>
      <w:proofErr w:type="spellEnd"/>
      <w:r w:rsidR="00E825AC" w:rsidRPr="000D6383">
        <w:rPr>
          <w:rFonts w:ascii="Times New Roman" w:hAnsi="Times New Roman" w:cs="Times New Roman"/>
          <w:iCs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="00E825AC" w:rsidRPr="000D6383">
        <w:rPr>
          <w:rFonts w:ascii="Times New Roman" w:hAnsi="Times New Roman" w:cs="Times New Roman"/>
          <w:iCs/>
          <w:color w:val="222222"/>
          <w:sz w:val="24"/>
          <w:szCs w:val="24"/>
          <w:shd w:val="clear" w:color="auto" w:fill="FFFFFF"/>
        </w:rPr>
        <w:t>Phytochem</w:t>
      </w:r>
      <w:proofErr w:type="spellEnd"/>
      <w:r w:rsidR="00E825AC"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 </w:t>
      </w:r>
      <w:r w:rsidR="00E825AC" w:rsidRPr="000D6383">
        <w:rPr>
          <w:rFonts w:ascii="Times New Roman" w:hAnsi="Times New Roman" w:cs="Times New Roman"/>
          <w:iCs/>
          <w:color w:val="222222"/>
          <w:sz w:val="24"/>
          <w:szCs w:val="24"/>
          <w:shd w:val="clear" w:color="auto" w:fill="FFFFFF"/>
        </w:rPr>
        <w:t>8</w:t>
      </w:r>
      <w:r w:rsidR="00E825AC"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: 3880-3882.</w:t>
      </w:r>
    </w:p>
    <w:p w14:paraId="2653559C" w14:textId="32472EFD" w:rsidR="00E825AC" w:rsidRPr="000D6383" w:rsidRDefault="00E825AC" w:rsidP="00E825AC">
      <w:pPr>
        <w:autoSpaceDE w:val="0"/>
        <w:autoSpaceDN w:val="0"/>
        <w:adjustRightInd w:val="0"/>
        <w:spacing w:after="0" w:line="480" w:lineRule="auto"/>
        <w:ind w:left="720" w:hanging="720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Liu D (2021) Root developmental responses to phosphorus nutrition. J </w:t>
      </w:r>
      <w:proofErr w:type="spellStart"/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Integr</w:t>
      </w:r>
      <w:proofErr w:type="spellEnd"/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Plant Biol 63: 1065-1090.</w:t>
      </w:r>
    </w:p>
    <w:p w14:paraId="660815F7" w14:textId="77777777" w:rsidR="00E825AC" w:rsidRPr="000D6383" w:rsidRDefault="00E825AC" w:rsidP="00E825AC">
      <w:pPr>
        <w:autoSpaceDE w:val="0"/>
        <w:autoSpaceDN w:val="0"/>
        <w:adjustRightInd w:val="0"/>
        <w:spacing w:after="0" w:line="480" w:lineRule="auto"/>
        <w:ind w:left="720" w:hanging="720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Luo Y, Liu C, Dang K, Gong X, Feng B (2022) Cultivar sensitivity of broomcorn millet (</w:t>
      </w:r>
      <w:r w:rsidRPr="000D6383">
        <w:rPr>
          <w:rFonts w:ascii="Times New Roman" w:hAnsi="Times New Roman" w:cs="Times New Roman"/>
          <w:i/>
          <w:iCs/>
          <w:color w:val="222222"/>
          <w:sz w:val="24"/>
          <w:szCs w:val="24"/>
          <w:shd w:val="clear" w:color="auto" w:fill="FFFFFF"/>
        </w:rPr>
        <w:t xml:space="preserve">Panicum </w:t>
      </w:r>
      <w:proofErr w:type="spellStart"/>
      <w:r w:rsidRPr="000D6383">
        <w:rPr>
          <w:rFonts w:ascii="Times New Roman" w:hAnsi="Times New Roman" w:cs="Times New Roman"/>
          <w:i/>
          <w:iCs/>
          <w:color w:val="222222"/>
          <w:sz w:val="24"/>
          <w:szCs w:val="24"/>
          <w:shd w:val="clear" w:color="auto" w:fill="FFFFFF"/>
        </w:rPr>
        <w:t>miliaceum</w:t>
      </w:r>
      <w:proofErr w:type="spellEnd"/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L.) to nitrogen availability is associated with differences in photosynthetic physiology and nitrogen uptake. Plant </w:t>
      </w:r>
      <w:proofErr w:type="spellStart"/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Physiol</w:t>
      </w:r>
      <w:proofErr w:type="spellEnd"/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Biochem</w:t>
      </w:r>
      <w:proofErr w:type="spellEnd"/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182: 90-103.</w:t>
      </w:r>
    </w:p>
    <w:p w14:paraId="5F3F8BD5" w14:textId="5C26A649" w:rsidR="00E825AC" w:rsidRPr="000D6383" w:rsidRDefault="00E825AC" w:rsidP="00E825AC">
      <w:pPr>
        <w:spacing w:after="0" w:line="480" w:lineRule="auto"/>
        <w:ind w:left="720" w:hanging="720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Maharajan T, </w:t>
      </w:r>
      <w:proofErr w:type="spellStart"/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Ceasar</w:t>
      </w:r>
      <w:proofErr w:type="spellEnd"/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SA, Krishna TPA, </w:t>
      </w:r>
      <w:proofErr w:type="spellStart"/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Ignacimuthu</w:t>
      </w:r>
      <w:proofErr w:type="spellEnd"/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S (2019) Phosphate supply influenced the growth, yield and expression of PHT1 family phosphate transporters in seven millets. Planta 250: 433-1448.</w:t>
      </w:r>
    </w:p>
    <w:p w14:paraId="23E441D2" w14:textId="77777777" w:rsidR="00E825AC" w:rsidRPr="000D6383" w:rsidRDefault="00E825AC" w:rsidP="00E825AC">
      <w:pPr>
        <w:spacing w:after="0" w:line="48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 w:rsidRPr="000D6383">
        <w:rPr>
          <w:rFonts w:ascii="Times New Roman" w:hAnsi="Times New Roman" w:cs="Times New Roman"/>
          <w:sz w:val="24"/>
          <w:szCs w:val="24"/>
        </w:rPr>
        <w:t>Malhotra H, Sharma S, Pandey R (2018) Phosphorus nutrition: plant growth in response to deficiency and excess. In Plant nutrients and abiotic stress tolerance Springer, Singapore, (171-190).</w:t>
      </w:r>
    </w:p>
    <w:p w14:paraId="06BDEE28" w14:textId="77777777" w:rsidR="00E825AC" w:rsidRPr="000D6383" w:rsidRDefault="00E825AC" w:rsidP="00E825AC">
      <w:pPr>
        <w:shd w:val="clear" w:color="auto" w:fill="FFFFFF"/>
        <w:spacing w:after="0" w:line="480" w:lineRule="auto"/>
        <w:ind w:left="720" w:hanging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D6383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 xml:space="preserve">Naeem </w:t>
      </w:r>
      <w:r w:rsidRPr="000D6383"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</w:rPr>
        <w:t>M</w:t>
      </w:r>
      <w:r w:rsidRPr="000D638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0D6383">
        <w:rPr>
          <w:rFonts w:ascii="Times New Roman" w:eastAsia="Times New Roman" w:hAnsi="Times New Roman" w:cs="Times New Roman"/>
          <w:color w:val="000000"/>
          <w:sz w:val="24"/>
          <w:szCs w:val="24"/>
        </w:rPr>
        <w:t>Chohan</w:t>
      </w:r>
      <w:proofErr w:type="spellEnd"/>
      <w:r w:rsidRPr="000D638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0D6383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 xml:space="preserve">MSM, </w:t>
      </w:r>
      <w:r w:rsidRPr="000D6383"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</w:rPr>
        <w:t xml:space="preserve">Khan </w:t>
      </w:r>
      <w:r w:rsidRPr="000D6383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 xml:space="preserve">AH, </w:t>
      </w:r>
      <w:proofErr w:type="spellStart"/>
      <w:r w:rsidRPr="000D6383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Kainth</w:t>
      </w:r>
      <w:proofErr w:type="spellEnd"/>
      <w:r w:rsidRPr="000D6383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Pr="000D6383">
        <w:rPr>
          <w:rFonts w:ascii="Times New Roman" w:eastAsia="Times New Roman" w:hAnsi="Times New Roman" w:cs="Times New Roman"/>
          <w:color w:val="000000"/>
          <w:spacing w:val="-4"/>
          <w:sz w:val="24"/>
          <w:szCs w:val="24"/>
        </w:rPr>
        <w:t>RA (</w:t>
      </w:r>
      <w:r w:rsidRPr="000D638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2007) Performance of </w:t>
      </w:r>
      <w:r w:rsidRPr="000D6383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Pearl Millet Genotypes </w:t>
      </w:r>
      <w:r w:rsidRPr="000D6383">
        <w:rPr>
          <w:rFonts w:ascii="Times New Roman" w:eastAsia="Times New Roman" w:hAnsi="Times New Roman" w:cs="Times New Roman"/>
          <w:color w:val="000000"/>
          <w:sz w:val="24"/>
          <w:szCs w:val="24"/>
        </w:rPr>
        <w:t>for Forage under Irrigated Conditions. J Agric Res 45: 199-203</w:t>
      </w:r>
    </w:p>
    <w:p w14:paraId="3F663857" w14:textId="77777777" w:rsidR="00E825AC" w:rsidRPr="000D6383" w:rsidRDefault="00E825AC" w:rsidP="00E825AC">
      <w:pPr>
        <w:shd w:val="clear" w:color="auto" w:fill="FFFFFF"/>
        <w:spacing w:after="0" w:line="480" w:lineRule="auto"/>
        <w:ind w:left="720" w:hanging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 w:rsidRPr="000D6383">
        <w:rPr>
          <w:rFonts w:ascii="Times New Roman" w:eastAsia="Times New Roman" w:hAnsi="Times New Roman" w:cs="Times New Roman"/>
          <w:color w:val="000000"/>
          <w:sz w:val="24"/>
          <w:szCs w:val="24"/>
        </w:rPr>
        <w:t>Nematpour</w:t>
      </w:r>
      <w:proofErr w:type="spellEnd"/>
      <w:r w:rsidRPr="000D638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A, </w:t>
      </w:r>
      <w:proofErr w:type="spellStart"/>
      <w:r w:rsidRPr="000D6383">
        <w:rPr>
          <w:rFonts w:ascii="Times New Roman" w:eastAsia="Times New Roman" w:hAnsi="Times New Roman" w:cs="Times New Roman"/>
          <w:color w:val="000000"/>
          <w:sz w:val="24"/>
          <w:szCs w:val="24"/>
        </w:rPr>
        <w:t>Eshghizadeh</w:t>
      </w:r>
      <w:proofErr w:type="spellEnd"/>
      <w:r w:rsidRPr="000D638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HR, </w:t>
      </w:r>
      <w:proofErr w:type="spellStart"/>
      <w:r w:rsidRPr="000D6383">
        <w:rPr>
          <w:rFonts w:ascii="Times New Roman" w:eastAsia="Times New Roman" w:hAnsi="Times New Roman" w:cs="Times New Roman"/>
          <w:color w:val="000000"/>
          <w:sz w:val="24"/>
          <w:szCs w:val="24"/>
        </w:rPr>
        <w:t>Abraheh</w:t>
      </w:r>
      <w:proofErr w:type="spellEnd"/>
      <w:r w:rsidRPr="000D638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M (2020) Interactive effects of CO2 and nitrogen supply on growth and physiological traits of millet cultivars under drought stress. Arch </w:t>
      </w:r>
      <w:proofErr w:type="spellStart"/>
      <w:r w:rsidRPr="000D6383">
        <w:rPr>
          <w:rFonts w:ascii="Times New Roman" w:eastAsia="Times New Roman" w:hAnsi="Times New Roman" w:cs="Times New Roman"/>
          <w:color w:val="000000"/>
          <w:sz w:val="24"/>
          <w:szCs w:val="24"/>
        </w:rPr>
        <w:t>Agron</w:t>
      </w:r>
      <w:proofErr w:type="spellEnd"/>
      <w:r w:rsidRPr="000D638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Soil Sci 66: 651-666</w:t>
      </w:r>
    </w:p>
    <w:p w14:paraId="4F8C4A34" w14:textId="51C62AA4" w:rsidR="00E825AC" w:rsidRPr="000D6383" w:rsidRDefault="00E825AC" w:rsidP="00E825AC">
      <w:pPr>
        <w:spacing w:after="0" w:line="48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 w:rsidRPr="000D6383">
        <w:rPr>
          <w:rFonts w:ascii="Times New Roman" w:hAnsi="Times New Roman" w:cs="Times New Roman"/>
          <w:sz w:val="24"/>
          <w:szCs w:val="24"/>
        </w:rPr>
        <w:t xml:space="preserve">Pandey RK, </w:t>
      </w:r>
      <w:proofErr w:type="spellStart"/>
      <w:r w:rsidRPr="000D6383">
        <w:rPr>
          <w:rFonts w:ascii="Times New Roman" w:hAnsi="Times New Roman" w:cs="Times New Roman"/>
          <w:sz w:val="24"/>
          <w:szCs w:val="24"/>
        </w:rPr>
        <w:t>Maranville</w:t>
      </w:r>
      <w:proofErr w:type="spellEnd"/>
      <w:r w:rsidRPr="000D6383">
        <w:rPr>
          <w:rFonts w:ascii="Times New Roman" w:hAnsi="Times New Roman" w:cs="Times New Roman"/>
          <w:sz w:val="24"/>
          <w:szCs w:val="24"/>
        </w:rPr>
        <w:t xml:space="preserve"> JW Bako Y (2001) Nitrogen Fertilizer Response and Efficiency for Three Cereal Crops in Niger. </w:t>
      </w:r>
      <w:proofErr w:type="spellStart"/>
      <w:r w:rsidRPr="000D6383">
        <w:rPr>
          <w:rFonts w:ascii="Times New Roman" w:hAnsi="Times New Roman" w:cs="Times New Roman"/>
          <w:iCs/>
          <w:sz w:val="24"/>
          <w:szCs w:val="24"/>
        </w:rPr>
        <w:t>Commun</w:t>
      </w:r>
      <w:proofErr w:type="spellEnd"/>
      <w:r w:rsidRPr="000D6383">
        <w:rPr>
          <w:rFonts w:ascii="Times New Roman" w:hAnsi="Times New Roman" w:cs="Times New Roman"/>
          <w:iCs/>
          <w:sz w:val="24"/>
          <w:szCs w:val="24"/>
        </w:rPr>
        <w:t xml:space="preserve"> Soil Sci Plant Anal </w:t>
      </w:r>
      <w:r w:rsidRPr="000D6383">
        <w:rPr>
          <w:rFonts w:ascii="Times New Roman" w:hAnsi="Times New Roman" w:cs="Times New Roman"/>
          <w:sz w:val="24"/>
          <w:szCs w:val="24"/>
        </w:rPr>
        <w:t>32: 1465-1482.</w:t>
      </w:r>
    </w:p>
    <w:p w14:paraId="54079C9C" w14:textId="77777777" w:rsidR="00E825AC" w:rsidRPr="000D6383" w:rsidRDefault="00E825AC" w:rsidP="00E825AC">
      <w:pPr>
        <w:spacing w:after="0" w:line="48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 w:rsidRPr="000D6383">
        <w:rPr>
          <w:rFonts w:ascii="Times New Roman" w:hAnsi="Times New Roman" w:cs="Times New Roman"/>
          <w:sz w:val="24"/>
          <w:szCs w:val="24"/>
        </w:rPr>
        <w:t>Patel PC, Kotecha AV (2006) Effect of phosphorus and potassium on growth characters, forage yield, nutrient uptake and quality of Lucerne (</w:t>
      </w:r>
      <w:r w:rsidRPr="000D6383">
        <w:rPr>
          <w:rFonts w:ascii="Times New Roman" w:hAnsi="Times New Roman" w:cs="Times New Roman"/>
          <w:i/>
          <w:sz w:val="24"/>
          <w:szCs w:val="24"/>
        </w:rPr>
        <w:t>Medicago sativa</w:t>
      </w:r>
      <w:r w:rsidRPr="000D6383">
        <w:rPr>
          <w:rFonts w:ascii="Times New Roman" w:hAnsi="Times New Roman" w:cs="Times New Roman"/>
          <w:sz w:val="24"/>
          <w:szCs w:val="24"/>
        </w:rPr>
        <w:t xml:space="preserve"> L.). Indian J </w:t>
      </w:r>
      <w:proofErr w:type="spellStart"/>
      <w:r w:rsidRPr="000D6383">
        <w:rPr>
          <w:rFonts w:ascii="Times New Roman" w:hAnsi="Times New Roman" w:cs="Times New Roman"/>
          <w:sz w:val="24"/>
          <w:szCs w:val="24"/>
        </w:rPr>
        <w:t>Agron</w:t>
      </w:r>
      <w:proofErr w:type="spellEnd"/>
      <w:r w:rsidRPr="000D6383">
        <w:rPr>
          <w:rFonts w:ascii="Times New Roman" w:hAnsi="Times New Roman" w:cs="Times New Roman"/>
          <w:sz w:val="24"/>
          <w:szCs w:val="24"/>
        </w:rPr>
        <w:t xml:space="preserve"> 51: 242–244.</w:t>
      </w:r>
    </w:p>
    <w:p w14:paraId="430FDFD8" w14:textId="3A5EB38A" w:rsidR="00E825AC" w:rsidRPr="000D6383" w:rsidRDefault="00E825AC" w:rsidP="00E825AC">
      <w:pPr>
        <w:spacing w:after="0" w:line="480" w:lineRule="auto"/>
        <w:ind w:left="720" w:hanging="720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  <w:proofErr w:type="spellStart"/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lastRenderedPageBreak/>
        <w:t>Pii</w:t>
      </w:r>
      <w:proofErr w:type="spellEnd"/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Y, </w:t>
      </w:r>
      <w:proofErr w:type="spellStart"/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Mimmo</w:t>
      </w:r>
      <w:proofErr w:type="spellEnd"/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T, </w:t>
      </w:r>
      <w:proofErr w:type="spellStart"/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Tomasi</w:t>
      </w:r>
      <w:proofErr w:type="spellEnd"/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N, </w:t>
      </w:r>
      <w:proofErr w:type="spellStart"/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Terzano</w:t>
      </w:r>
      <w:proofErr w:type="spellEnd"/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R, </w:t>
      </w:r>
      <w:proofErr w:type="spellStart"/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Cesco</w:t>
      </w:r>
      <w:proofErr w:type="spellEnd"/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S, </w:t>
      </w:r>
      <w:proofErr w:type="spellStart"/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Crecchio</w:t>
      </w:r>
      <w:proofErr w:type="spellEnd"/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C (2015) Microbial interactions in the rhizosphere: beneficial influences of plant growth-promoting rhizobacteria on nutrient acquisition process. A review. </w:t>
      </w:r>
      <w:r w:rsidRPr="000D6383">
        <w:rPr>
          <w:rFonts w:ascii="Times New Roman" w:hAnsi="Times New Roman" w:cs="Times New Roman"/>
          <w:iCs/>
          <w:color w:val="222222"/>
          <w:sz w:val="24"/>
          <w:szCs w:val="24"/>
          <w:shd w:val="clear" w:color="auto" w:fill="FFFFFF"/>
        </w:rPr>
        <w:t xml:space="preserve">Biol </w:t>
      </w:r>
      <w:proofErr w:type="spellStart"/>
      <w:r w:rsidRPr="000D6383">
        <w:rPr>
          <w:rFonts w:ascii="Times New Roman" w:hAnsi="Times New Roman" w:cs="Times New Roman"/>
          <w:iCs/>
          <w:color w:val="222222"/>
          <w:sz w:val="24"/>
          <w:szCs w:val="24"/>
          <w:shd w:val="clear" w:color="auto" w:fill="FFFFFF"/>
        </w:rPr>
        <w:t>Fertil</w:t>
      </w:r>
      <w:proofErr w:type="spellEnd"/>
      <w:r w:rsidRPr="000D6383">
        <w:rPr>
          <w:rFonts w:ascii="Times New Roman" w:hAnsi="Times New Roman" w:cs="Times New Roman"/>
          <w:iCs/>
          <w:color w:val="222222"/>
          <w:sz w:val="24"/>
          <w:szCs w:val="24"/>
          <w:shd w:val="clear" w:color="auto" w:fill="FFFFFF"/>
        </w:rPr>
        <w:t xml:space="preserve"> Soils</w:t>
      </w:r>
      <w:r w:rsidRPr="000D6383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FFFFF"/>
        </w:rPr>
        <w:t> </w:t>
      </w:r>
      <w:r w:rsidRPr="000D6383">
        <w:rPr>
          <w:rFonts w:ascii="Times New Roman" w:hAnsi="Times New Roman" w:cs="Times New Roman"/>
          <w:iCs/>
          <w:color w:val="222222"/>
          <w:sz w:val="24"/>
          <w:szCs w:val="24"/>
          <w:shd w:val="clear" w:color="auto" w:fill="FFFFFF"/>
        </w:rPr>
        <w:t>51</w:t>
      </w:r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: 403-415.</w:t>
      </w:r>
    </w:p>
    <w:p w14:paraId="530B2CC5" w14:textId="5E1A866E" w:rsidR="00E825AC" w:rsidRPr="000D6383" w:rsidRDefault="00E825AC" w:rsidP="00E825AC">
      <w:pPr>
        <w:spacing w:after="0" w:line="480" w:lineRule="auto"/>
        <w:ind w:left="810" w:hanging="810"/>
        <w:jc w:val="both"/>
        <w:rPr>
          <w:rFonts w:ascii="Times New Roman" w:hAnsi="Times New Roman" w:cs="Times New Roman"/>
          <w:sz w:val="24"/>
          <w:szCs w:val="24"/>
        </w:rPr>
      </w:pPr>
      <w:r w:rsidRPr="000D6383">
        <w:rPr>
          <w:rFonts w:ascii="Times New Roman" w:hAnsi="Times New Roman" w:cs="Times New Roman"/>
          <w:sz w:val="24"/>
          <w:szCs w:val="24"/>
        </w:rPr>
        <w:t xml:space="preserve">Qadir I, </w:t>
      </w:r>
      <w:proofErr w:type="spellStart"/>
      <w:r w:rsidRPr="000D6383">
        <w:rPr>
          <w:rFonts w:ascii="Times New Roman" w:hAnsi="Times New Roman" w:cs="Times New Roman"/>
          <w:sz w:val="24"/>
          <w:szCs w:val="24"/>
        </w:rPr>
        <w:t>Ayub</w:t>
      </w:r>
      <w:proofErr w:type="spellEnd"/>
      <w:r w:rsidRPr="000D6383">
        <w:rPr>
          <w:rFonts w:ascii="Times New Roman" w:hAnsi="Times New Roman" w:cs="Times New Roman"/>
          <w:sz w:val="24"/>
          <w:szCs w:val="24"/>
        </w:rPr>
        <w:t xml:space="preserve"> M, Tanveer A, Yaseen M (2021) Forage Yield and Quality Response of Pearl Millet Sown Alone and in Mixtures with Legumes to Different Levels of NPK. Pak J Life Soc Sci 19: 1-6.</w:t>
      </w:r>
    </w:p>
    <w:p w14:paraId="6EC17075" w14:textId="3AA406DF" w:rsidR="00E825AC" w:rsidRPr="000D6383" w:rsidRDefault="00E825AC" w:rsidP="00E825AC">
      <w:pPr>
        <w:spacing w:after="0" w:line="480" w:lineRule="auto"/>
        <w:ind w:left="810" w:hanging="810"/>
        <w:jc w:val="both"/>
        <w:rPr>
          <w:rFonts w:ascii="Times New Roman" w:hAnsi="Times New Roman" w:cs="Times New Roman"/>
          <w:sz w:val="24"/>
          <w:szCs w:val="24"/>
        </w:rPr>
      </w:pPr>
      <w:bookmarkStart w:id="240" w:name="_Hlk130415882"/>
      <w:r w:rsidRPr="000D6383">
        <w:rPr>
          <w:rFonts w:ascii="Times New Roman" w:hAnsi="Times New Roman" w:cs="Times New Roman"/>
          <w:sz w:val="24"/>
          <w:szCs w:val="24"/>
        </w:rPr>
        <w:t>Reddy</w:t>
      </w:r>
      <w:bookmarkEnd w:id="240"/>
      <w:r w:rsidRPr="000D6383">
        <w:rPr>
          <w:rFonts w:ascii="Times New Roman" w:hAnsi="Times New Roman" w:cs="Times New Roman"/>
          <w:sz w:val="24"/>
          <w:szCs w:val="24"/>
        </w:rPr>
        <w:t xml:space="preserve"> KM, </w:t>
      </w:r>
      <w:proofErr w:type="spellStart"/>
      <w:r w:rsidRPr="000D6383">
        <w:rPr>
          <w:rFonts w:ascii="Times New Roman" w:hAnsi="Times New Roman" w:cs="Times New Roman"/>
          <w:sz w:val="24"/>
          <w:szCs w:val="24"/>
        </w:rPr>
        <w:t>Umesha</w:t>
      </w:r>
      <w:proofErr w:type="spellEnd"/>
      <w:r w:rsidRPr="000D6383">
        <w:rPr>
          <w:rFonts w:ascii="Times New Roman" w:hAnsi="Times New Roman" w:cs="Times New Roman"/>
          <w:sz w:val="24"/>
          <w:szCs w:val="24"/>
        </w:rPr>
        <w:t xml:space="preserve"> C, </w:t>
      </w:r>
      <w:proofErr w:type="spellStart"/>
      <w:r w:rsidRPr="000D6383">
        <w:rPr>
          <w:rFonts w:ascii="Times New Roman" w:hAnsi="Times New Roman" w:cs="Times New Roman"/>
          <w:sz w:val="24"/>
          <w:szCs w:val="24"/>
        </w:rPr>
        <w:t>Meshram</w:t>
      </w:r>
      <w:proofErr w:type="spellEnd"/>
      <w:r w:rsidRPr="000D6383">
        <w:rPr>
          <w:rFonts w:ascii="Times New Roman" w:hAnsi="Times New Roman" w:cs="Times New Roman"/>
          <w:sz w:val="24"/>
          <w:szCs w:val="24"/>
        </w:rPr>
        <w:t xml:space="preserve"> MR (2021) Impact of Potassium and Sulphur levels on Pearl millet (</w:t>
      </w:r>
      <w:proofErr w:type="spellStart"/>
      <w:r w:rsidRPr="000D6383">
        <w:rPr>
          <w:rFonts w:ascii="Times New Roman" w:hAnsi="Times New Roman" w:cs="Times New Roman"/>
          <w:i/>
          <w:iCs/>
          <w:sz w:val="24"/>
          <w:szCs w:val="24"/>
        </w:rPr>
        <w:t>Pennisetum</w:t>
      </w:r>
      <w:proofErr w:type="spellEnd"/>
      <w:r w:rsidR="00D61225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0D6383">
        <w:rPr>
          <w:rFonts w:ascii="Times New Roman" w:hAnsi="Times New Roman" w:cs="Times New Roman"/>
          <w:i/>
          <w:iCs/>
          <w:sz w:val="24"/>
          <w:szCs w:val="24"/>
        </w:rPr>
        <w:t>glaucum</w:t>
      </w:r>
      <w:proofErr w:type="spellEnd"/>
      <w:r w:rsidRPr="000D6383">
        <w:rPr>
          <w:rFonts w:ascii="Times New Roman" w:hAnsi="Times New Roman" w:cs="Times New Roman"/>
          <w:sz w:val="24"/>
          <w:szCs w:val="24"/>
        </w:rPr>
        <w:t xml:space="preserve"> L.). Biol Forum Int J Vol. 13: 92-97.</w:t>
      </w:r>
    </w:p>
    <w:p w14:paraId="0E04321E" w14:textId="5373BE65" w:rsidR="00E825AC" w:rsidRPr="000D6383" w:rsidRDefault="00E825AC" w:rsidP="00E825AC">
      <w:pPr>
        <w:autoSpaceDE w:val="0"/>
        <w:autoSpaceDN w:val="0"/>
        <w:adjustRightInd w:val="0"/>
        <w:spacing w:after="0" w:line="48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 w:rsidRPr="000D6383">
        <w:rPr>
          <w:rFonts w:ascii="Times New Roman" w:hAnsi="Times New Roman" w:cs="Times New Roman"/>
          <w:sz w:val="24"/>
          <w:szCs w:val="24"/>
        </w:rPr>
        <w:t xml:space="preserve">Singh R, Singh DP, Tyagi PK (2003) Effect of </w:t>
      </w:r>
      <w:proofErr w:type="spellStart"/>
      <w:r w:rsidRPr="000D6383">
        <w:rPr>
          <w:rFonts w:ascii="Times New Roman" w:hAnsi="Times New Roman" w:cs="Times New Roman"/>
          <w:sz w:val="24"/>
          <w:szCs w:val="24"/>
        </w:rPr>
        <w:t>azotobacter</w:t>
      </w:r>
      <w:proofErr w:type="spellEnd"/>
      <w:r w:rsidRPr="000D6383">
        <w:rPr>
          <w:rFonts w:ascii="Times New Roman" w:hAnsi="Times New Roman" w:cs="Times New Roman"/>
          <w:sz w:val="24"/>
          <w:szCs w:val="24"/>
        </w:rPr>
        <w:t>, farmyard manure and nitrogen fertilization on productivity of pearl millet hybrids (</w:t>
      </w:r>
      <w:proofErr w:type="spellStart"/>
      <w:r w:rsidRPr="000D6383">
        <w:rPr>
          <w:rFonts w:ascii="Times New Roman" w:hAnsi="Times New Roman" w:cs="Times New Roman"/>
          <w:i/>
          <w:iCs/>
          <w:sz w:val="24"/>
          <w:szCs w:val="24"/>
        </w:rPr>
        <w:t>Pennisetum</w:t>
      </w:r>
      <w:proofErr w:type="spellEnd"/>
      <w:r w:rsidR="00D61225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0D6383">
        <w:rPr>
          <w:rFonts w:ascii="Times New Roman" w:hAnsi="Times New Roman" w:cs="Times New Roman"/>
          <w:i/>
          <w:iCs/>
          <w:sz w:val="24"/>
          <w:szCs w:val="24"/>
        </w:rPr>
        <w:t>glaucum</w:t>
      </w:r>
      <w:proofErr w:type="spellEnd"/>
      <w:r w:rsidRPr="000D6383">
        <w:rPr>
          <w:rFonts w:ascii="Times New Roman" w:hAnsi="Times New Roman" w:cs="Times New Roman"/>
          <w:sz w:val="24"/>
          <w:szCs w:val="24"/>
        </w:rPr>
        <w:t xml:space="preserve">) in semi-arid tropical environment. </w:t>
      </w:r>
      <w:r w:rsidRPr="000D6383">
        <w:rPr>
          <w:rFonts w:ascii="Times New Roman" w:hAnsi="Times New Roman" w:cs="Times New Roman"/>
          <w:iCs/>
          <w:sz w:val="24"/>
          <w:szCs w:val="24"/>
        </w:rPr>
        <w:t xml:space="preserve">Arch </w:t>
      </w:r>
      <w:proofErr w:type="spellStart"/>
      <w:r w:rsidRPr="000D6383">
        <w:rPr>
          <w:rFonts w:ascii="Times New Roman" w:hAnsi="Times New Roman" w:cs="Times New Roman"/>
          <w:iCs/>
          <w:sz w:val="24"/>
          <w:szCs w:val="24"/>
        </w:rPr>
        <w:t>Agron</w:t>
      </w:r>
      <w:proofErr w:type="spellEnd"/>
      <w:r w:rsidRPr="000D6383">
        <w:rPr>
          <w:rFonts w:ascii="Times New Roman" w:hAnsi="Times New Roman" w:cs="Times New Roman"/>
          <w:iCs/>
          <w:sz w:val="24"/>
          <w:szCs w:val="24"/>
        </w:rPr>
        <w:t xml:space="preserve"> Soil Sci </w:t>
      </w:r>
      <w:r w:rsidRPr="000D6383">
        <w:rPr>
          <w:rFonts w:ascii="Times New Roman" w:hAnsi="Times New Roman" w:cs="Times New Roman"/>
          <w:bCs/>
          <w:sz w:val="24"/>
          <w:szCs w:val="24"/>
        </w:rPr>
        <w:t>49</w:t>
      </w:r>
      <w:r w:rsidRPr="000D6383">
        <w:rPr>
          <w:rFonts w:ascii="Times New Roman" w:hAnsi="Times New Roman" w:cs="Times New Roman"/>
          <w:sz w:val="24"/>
          <w:szCs w:val="24"/>
        </w:rPr>
        <w:t>: 21–24</w:t>
      </w:r>
    </w:p>
    <w:p w14:paraId="520354E1" w14:textId="5AA5478C" w:rsidR="00E825AC" w:rsidRPr="000D6383" w:rsidRDefault="00E825AC" w:rsidP="00E825AC">
      <w:pPr>
        <w:autoSpaceDE w:val="0"/>
        <w:autoSpaceDN w:val="0"/>
        <w:adjustRightInd w:val="0"/>
        <w:spacing w:after="0" w:line="48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 w:rsidRPr="000D6383">
        <w:rPr>
          <w:rFonts w:ascii="Times New Roman" w:hAnsi="Times New Roman" w:cs="Times New Roman"/>
          <w:sz w:val="24"/>
          <w:szCs w:val="24"/>
        </w:rPr>
        <w:t>Singh RK, Chakraborty D, Garg RN, Sharma PK, Sharma UC (2010) Effect of different water regimes and nitrogen application on growth, yield, water use and nitrogen uptake by pearl millet (</w:t>
      </w:r>
      <w:proofErr w:type="spellStart"/>
      <w:r w:rsidRPr="000D6383">
        <w:rPr>
          <w:rFonts w:ascii="Times New Roman" w:hAnsi="Times New Roman" w:cs="Times New Roman"/>
          <w:i/>
          <w:sz w:val="24"/>
          <w:szCs w:val="24"/>
        </w:rPr>
        <w:t>Pennisetum</w:t>
      </w:r>
      <w:proofErr w:type="spellEnd"/>
      <w:r w:rsidR="00D61225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0D6383">
        <w:rPr>
          <w:rFonts w:ascii="Times New Roman" w:hAnsi="Times New Roman" w:cs="Times New Roman"/>
          <w:i/>
          <w:sz w:val="24"/>
          <w:szCs w:val="24"/>
        </w:rPr>
        <w:t>glaucum</w:t>
      </w:r>
      <w:proofErr w:type="spellEnd"/>
      <w:r w:rsidRPr="000D6383">
        <w:rPr>
          <w:rFonts w:ascii="Times New Roman" w:hAnsi="Times New Roman" w:cs="Times New Roman"/>
          <w:sz w:val="24"/>
          <w:szCs w:val="24"/>
        </w:rPr>
        <w:t>). Indian J Agric Sci 80: 213–216</w:t>
      </w:r>
    </w:p>
    <w:p w14:paraId="64DC2D7A" w14:textId="77777777" w:rsidR="00E825AC" w:rsidRPr="000D6383" w:rsidRDefault="00E825AC" w:rsidP="00E825AC">
      <w:pPr>
        <w:autoSpaceDE w:val="0"/>
        <w:autoSpaceDN w:val="0"/>
        <w:adjustRightInd w:val="0"/>
        <w:spacing w:after="0" w:line="48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 w:rsidRPr="000D6383">
        <w:rPr>
          <w:rFonts w:ascii="Times New Roman" w:hAnsi="Times New Roman" w:cs="Times New Roman"/>
          <w:sz w:val="24"/>
          <w:szCs w:val="24"/>
        </w:rPr>
        <w:t xml:space="preserve">Singh S, Tripathi DK, Singh S, Sharma S, Dubey NK, Chauhan DK, </w:t>
      </w:r>
      <w:proofErr w:type="spellStart"/>
      <w:r w:rsidRPr="000D6383">
        <w:rPr>
          <w:rFonts w:ascii="Times New Roman" w:hAnsi="Times New Roman" w:cs="Times New Roman"/>
          <w:sz w:val="24"/>
          <w:szCs w:val="24"/>
        </w:rPr>
        <w:t>Vaculík</w:t>
      </w:r>
      <w:proofErr w:type="spellEnd"/>
      <w:r w:rsidRPr="000D6383">
        <w:rPr>
          <w:rFonts w:ascii="Times New Roman" w:hAnsi="Times New Roman" w:cs="Times New Roman"/>
          <w:sz w:val="24"/>
          <w:szCs w:val="24"/>
        </w:rPr>
        <w:t xml:space="preserve"> M (2017) Toxicity of </w:t>
      </w:r>
      <w:proofErr w:type="spellStart"/>
      <w:r w:rsidRPr="000D6383">
        <w:rPr>
          <w:rFonts w:ascii="Times New Roman" w:hAnsi="Times New Roman" w:cs="Times New Roman"/>
          <w:sz w:val="24"/>
          <w:szCs w:val="24"/>
        </w:rPr>
        <w:t>aluminium</w:t>
      </w:r>
      <w:proofErr w:type="spellEnd"/>
      <w:r w:rsidRPr="000D6383">
        <w:rPr>
          <w:rFonts w:ascii="Times New Roman" w:hAnsi="Times New Roman" w:cs="Times New Roman"/>
          <w:sz w:val="24"/>
          <w:szCs w:val="24"/>
        </w:rPr>
        <w:t xml:space="preserve"> on various levels of plant cells and organism: A review</w:t>
      </w:r>
      <w:r w:rsidRPr="000D6383">
        <w:rPr>
          <w:rFonts w:ascii="Times New Roman" w:hAnsi="Times New Roman" w:cs="Times New Roman"/>
          <w:i/>
          <w:iCs/>
          <w:sz w:val="24"/>
          <w:szCs w:val="24"/>
        </w:rPr>
        <w:t xml:space="preserve">. </w:t>
      </w:r>
      <w:r w:rsidRPr="000D6383">
        <w:rPr>
          <w:rFonts w:ascii="Times New Roman" w:hAnsi="Times New Roman" w:cs="Times New Roman"/>
          <w:sz w:val="24"/>
          <w:szCs w:val="24"/>
        </w:rPr>
        <w:t>Environ Exp Bot 8: 87-154.</w:t>
      </w:r>
    </w:p>
    <w:p w14:paraId="6DC9972E" w14:textId="41A87BD8" w:rsidR="00E825AC" w:rsidRPr="000D6383" w:rsidRDefault="00E825AC" w:rsidP="00E825AC">
      <w:pPr>
        <w:spacing w:after="0" w:line="48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D6383">
        <w:rPr>
          <w:rFonts w:ascii="Times New Roman" w:hAnsi="Times New Roman" w:cs="Times New Roman"/>
          <w:sz w:val="24"/>
          <w:szCs w:val="24"/>
        </w:rPr>
        <w:t>Srinivasarao</w:t>
      </w:r>
      <w:proofErr w:type="spellEnd"/>
      <w:r w:rsidRPr="000D6383">
        <w:rPr>
          <w:rFonts w:ascii="Times New Roman" w:hAnsi="Times New Roman" w:cs="Times New Roman"/>
          <w:sz w:val="24"/>
          <w:szCs w:val="24"/>
        </w:rPr>
        <w:t xml:space="preserve"> C, Masood A, </w:t>
      </w:r>
      <w:proofErr w:type="spellStart"/>
      <w:r w:rsidRPr="000D6383">
        <w:rPr>
          <w:rFonts w:ascii="Times New Roman" w:hAnsi="Times New Roman" w:cs="Times New Roman"/>
          <w:sz w:val="24"/>
          <w:szCs w:val="24"/>
        </w:rPr>
        <w:t>Ganeshamurthy</w:t>
      </w:r>
      <w:proofErr w:type="spellEnd"/>
      <w:r w:rsidRPr="000D6383">
        <w:rPr>
          <w:rFonts w:ascii="Times New Roman" w:hAnsi="Times New Roman" w:cs="Times New Roman"/>
          <w:sz w:val="24"/>
          <w:szCs w:val="24"/>
        </w:rPr>
        <w:t xml:space="preserve"> AN (2003) Potassium requirements of pulse crops. Better Crops International 17: 8–11. </w:t>
      </w:r>
    </w:p>
    <w:p w14:paraId="69B9B532" w14:textId="77777777" w:rsidR="00E825AC" w:rsidRPr="000D6383" w:rsidRDefault="00E825AC" w:rsidP="00E825AC">
      <w:pPr>
        <w:pStyle w:val="MDPI21heading1"/>
        <w:spacing w:before="0" w:after="0" w:line="480" w:lineRule="auto"/>
        <w:ind w:left="720" w:hanging="720"/>
        <w:jc w:val="both"/>
        <w:rPr>
          <w:rFonts w:ascii="Times New Roman" w:hAnsi="Times New Roman"/>
          <w:b w:val="0"/>
          <w:color w:val="auto"/>
          <w:sz w:val="24"/>
          <w:szCs w:val="24"/>
        </w:rPr>
      </w:pPr>
      <w:r w:rsidRPr="000D6383">
        <w:rPr>
          <w:rFonts w:ascii="Times New Roman" w:hAnsi="Times New Roman"/>
          <w:b w:val="0"/>
          <w:bCs/>
          <w:sz w:val="24"/>
          <w:szCs w:val="24"/>
        </w:rPr>
        <w:t>Steel RGD, Torrie JH, Dickey DA (1997)</w:t>
      </w:r>
      <w:r w:rsidRPr="000D6383">
        <w:rPr>
          <w:rFonts w:ascii="Times New Roman" w:hAnsi="Times New Roman"/>
          <w:b w:val="0"/>
          <w:color w:val="auto"/>
          <w:sz w:val="24"/>
          <w:szCs w:val="24"/>
        </w:rPr>
        <w:t xml:space="preserve"> Principles and Procedures of Statistics: A Biometrical Approach, 3rd ed.; McGraw Hill Book Co. Inc.: New York, NY, USA, 400–428.</w:t>
      </w:r>
    </w:p>
    <w:p w14:paraId="1469382D" w14:textId="77777777" w:rsidR="00E825AC" w:rsidRPr="000D6383" w:rsidRDefault="00E825AC" w:rsidP="00E825AC">
      <w:pPr>
        <w:spacing w:after="0" w:line="480" w:lineRule="auto"/>
        <w:ind w:left="720" w:hanging="720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spellStart"/>
      <w:r w:rsidRPr="000D6383">
        <w:rPr>
          <w:rFonts w:ascii="Times New Roman" w:hAnsi="Times New Roman" w:cs="Times New Roman"/>
          <w:bCs/>
          <w:sz w:val="24"/>
          <w:szCs w:val="24"/>
        </w:rPr>
        <w:lastRenderedPageBreak/>
        <w:t>Szymanek</w:t>
      </w:r>
      <w:proofErr w:type="spellEnd"/>
      <w:r w:rsidRPr="000D6383">
        <w:rPr>
          <w:rFonts w:ascii="Times New Roman" w:hAnsi="Times New Roman" w:cs="Times New Roman"/>
          <w:bCs/>
          <w:sz w:val="24"/>
          <w:szCs w:val="24"/>
        </w:rPr>
        <w:t xml:space="preserve"> MB, </w:t>
      </w:r>
      <w:proofErr w:type="spellStart"/>
      <w:r w:rsidRPr="000D6383">
        <w:rPr>
          <w:rFonts w:ascii="Times New Roman" w:hAnsi="Times New Roman" w:cs="Times New Roman"/>
          <w:bCs/>
          <w:sz w:val="24"/>
          <w:szCs w:val="24"/>
        </w:rPr>
        <w:t>Dobrzański</w:t>
      </w:r>
      <w:proofErr w:type="spellEnd"/>
      <w:r w:rsidRPr="000D6383">
        <w:rPr>
          <w:rFonts w:ascii="Times New Roman" w:hAnsi="Times New Roman" w:cs="Times New Roman"/>
          <w:bCs/>
          <w:sz w:val="24"/>
          <w:szCs w:val="24"/>
        </w:rPr>
        <w:t xml:space="preserve"> I, </w:t>
      </w:r>
      <w:proofErr w:type="spellStart"/>
      <w:r w:rsidRPr="000D6383">
        <w:rPr>
          <w:rFonts w:ascii="Times New Roman" w:hAnsi="Times New Roman" w:cs="Times New Roman"/>
          <w:bCs/>
          <w:sz w:val="24"/>
          <w:szCs w:val="24"/>
        </w:rPr>
        <w:t>Niedziółka</w:t>
      </w:r>
      <w:proofErr w:type="spellEnd"/>
      <w:r w:rsidRPr="000D6383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0D6383">
        <w:rPr>
          <w:rFonts w:ascii="Times New Roman" w:hAnsi="Times New Roman" w:cs="Times New Roman"/>
          <w:bCs/>
          <w:sz w:val="24"/>
          <w:szCs w:val="24"/>
        </w:rPr>
        <w:t>Rybczyński</w:t>
      </w:r>
      <w:proofErr w:type="spellEnd"/>
      <w:r w:rsidRPr="000D6383">
        <w:rPr>
          <w:rFonts w:ascii="Times New Roman" w:hAnsi="Times New Roman" w:cs="Times New Roman"/>
          <w:bCs/>
          <w:sz w:val="24"/>
          <w:szCs w:val="24"/>
        </w:rPr>
        <w:t xml:space="preserve"> R (2005) Sweet corn harvest and technology physical properties and quality. </w:t>
      </w:r>
      <w:proofErr w:type="spellStart"/>
      <w:r w:rsidRPr="000D6383">
        <w:rPr>
          <w:rFonts w:ascii="Times New Roman" w:hAnsi="Times New Roman" w:cs="Times New Roman"/>
          <w:bCs/>
          <w:sz w:val="24"/>
          <w:szCs w:val="24"/>
        </w:rPr>
        <w:t>Dobrzański</w:t>
      </w:r>
      <w:proofErr w:type="spellEnd"/>
      <w:r w:rsidRPr="000D6383">
        <w:rPr>
          <w:rFonts w:ascii="Times New Roman" w:hAnsi="Times New Roman" w:cs="Times New Roman"/>
          <w:bCs/>
          <w:sz w:val="24"/>
          <w:szCs w:val="24"/>
        </w:rPr>
        <w:t xml:space="preserve"> Institute of Agrophysics, Polish Academy of Sciences, Lublin, Poland. 234 pp.</w:t>
      </w:r>
    </w:p>
    <w:p w14:paraId="239CD73D" w14:textId="77A3D758" w:rsidR="00E825AC" w:rsidRPr="00E825AC" w:rsidRDefault="00E825AC" w:rsidP="00E825AC">
      <w:pPr>
        <w:spacing w:after="0" w:line="480" w:lineRule="auto"/>
        <w:ind w:left="720" w:hanging="720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spellStart"/>
      <w:r w:rsidRPr="000D6383">
        <w:rPr>
          <w:rFonts w:ascii="Times New Roman" w:hAnsi="Times New Roman" w:cs="Times New Roman"/>
          <w:bCs/>
          <w:sz w:val="24"/>
          <w:szCs w:val="24"/>
        </w:rPr>
        <w:t>Tabo</w:t>
      </w:r>
      <w:proofErr w:type="spellEnd"/>
      <w:r w:rsidRPr="000D6383">
        <w:rPr>
          <w:rFonts w:ascii="Times New Roman" w:hAnsi="Times New Roman" w:cs="Times New Roman"/>
          <w:bCs/>
          <w:sz w:val="24"/>
          <w:szCs w:val="24"/>
        </w:rPr>
        <w:t xml:space="preserve"> R, </w:t>
      </w:r>
      <w:proofErr w:type="spellStart"/>
      <w:r w:rsidRPr="000D6383">
        <w:rPr>
          <w:rFonts w:ascii="Times New Roman" w:hAnsi="Times New Roman" w:cs="Times New Roman"/>
          <w:bCs/>
          <w:sz w:val="24"/>
          <w:szCs w:val="24"/>
        </w:rPr>
        <w:t>Bationo</w:t>
      </w:r>
      <w:proofErr w:type="spellEnd"/>
      <w:r w:rsidRPr="000D6383">
        <w:rPr>
          <w:rFonts w:ascii="Times New Roman" w:hAnsi="Times New Roman" w:cs="Times New Roman"/>
          <w:bCs/>
          <w:sz w:val="24"/>
          <w:szCs w:val="24"/>
        </w:rPr>
        <w:t xml:space="preserve"> A, Gerard B, </w:t>
      </w:r>
      <w:proofErr w:type="spellStart"/>
      <w:r w:rsidRPr="000D6383">
        <w:rPr>
          <w:rFonts w:ascii="Times New Roman" w:hAnsi="Times New Roman" w:cs="Times New Roman"/>
          <w:bCs/>
          <w:sz w:val="24"/>
          <w:szCs w:val="24"/>
        </w:rPr>
        <w:t>Ndjeunga</w:t>
      </w:r>
      <w:proofErr w:type="spellEnd"/>
      <w:r w:rsidRPr="000D6383">
        <w:rPr>
          <w:rFonts w:ascii="Times New Roman" w:hAnsi="Times New Roman" w:cs="Times New Roman"/>
          <w:bCs/>
          <w:sz w:val="24"/>
          <w:szCs w:val="24"/>
        </w:rPr>
        <w:t xml:space="preserve"> J, </w:t>
      </w:r>
      <w:proofErr w:type="spellStart"/>
      <w:r w:rsidRPr="000D6383">
        <w:rPr>
          <w:rFonts w:ascii="Times New Roman" w:hAnsi="Times New Roman" w:cs="Times New Roman"/>
          <w:bCs/>
          <w:sz w:val="24"/>
          <w:szCs w:val="24"/>
        </w:rPr>
        <w:t>Marchal</w:t>
      </w:r>
      <w:proofErr w:type="spellEnd"/>
      <w:r w:rsidRPr="000D6383">
        <w:rPr>
          <w:rFonts w:ascii="Times New Roman" w:hAnsi="Times New Roman" w:cs="Times New Roman"/>
          <w:bCs/>
          <w:sz w:val="24"/>
          <w:szCs w:val="24"/>
        </w:rPr>
        <w:t xml:space="preserve"> D, </w:t>
      </w:r>
      <w:proofErr w:type="spellStart"/>
      <w:r w:rsidRPr="000D6383">
        <w:rPr>
          <w:rFonts w:ascii="Times New Roman" w:hAnsi="Times New Roman" w:cs="Times New Roman"/>
          <w:bCs/>
          <w:sz w:val="24"/>
          <w:szCs w:val="24"/>
        </w:rPr>
        <w:t>Amadou</w:t>
      </w:r>
      <w:proofErr w:type="spellEnd"/>
      <w:r w:rsidRPr="000D6383">
        <w:rPr>
          <w:rFonts w:ascii="Times New Roman" w:hAnsi="Times New Roman" w:cs="Times New Roman"/>
          <w:bCs/>
          <w:sz w:val="24"/>
          <w:szCs w:val="24"/>
        </w:rPr>
        <w:t xml:space="preserve"> B, </w:t>
      </w:r>
      <w:proofErr w:type="spellStart"/>
      <w:r w:rsidRPr="000D6383">
        <w:rPr>
          <w:rFonts w:ascii="Times New Roman" w:hAnsi="Times New Roman" w:cs="Times New Roman"/>
          <w:bCs/>
          <w:sz w:val="24"/>
          <w:szCs w:val="24"/>
        </w:rPr>
        <w:t>Annou</w:t>
      </w:r>
      <w:proofErr w:type="spellEnd"/>
      <w:r w:rsidRPr="000D6383">
        <w:rPr>
          <w:rFonts w:ascii="Times New Roman" w:hAnsi="Times New Roman" w:cs="Times New Roman"/>
          <w:bCs/>
          <w:sz w:val="24"/>
          <w:szCs w:val="24"/>
        </w:rPr>
        <w:t xml:space="preserve"> MG, </w:t>
      </w:r>
      <w:proofErr w:type="spellStart"/>
      <w:r w:rsidRPr="000D6383">
        <w:rPr>
          <w:rFonts w:ascii="Times New Roman" w:hAnsi="Times New Roman" w:cs="Times New Roman"/>
          <w:bCs/>
          <w:sz w:val="24"/>
          <w:szCs w:val="24"/>
        </w:rPr>
        <w:t>Sogodogo</w:t>
      </w:r>
      <w:proofErr w:type="spellEnd"/>
      <w:r w:rsidRPr="000D6383">
        <w:rPr>
          <w:rFonts w:ascii="Times New Roman" w:hAnsi="Times New Roman" w:cs="Times New Roman"/>
          <w:bCs/>
          <w:sz w:val="24"/>
          <w:szCs w:val="24"/>
        </w:rPr>
        <w:t xml:space="preserve"> D, </w:t>
      </w:r>
      <w:proofErr w:type="spellStart"/>
      <w:r w:rsidRPr="000D6383">
        <w:rPr>
          <w:rFonts w:ascii="Times New Roman" w:hAnsi="Times New Roman" w:cs="Times New Roman"/>
          <w:bCs/>
          <w:sz w:val="24"/>
          <w:szCs w:val="24"/>
        </w:rPr>
        <w:t>Taonda</w:t>
      </w:r>
      <w:proofErr w:type="spellEnd"/>
      <w:r w:rsidRPr="000D6383">
        <w:rPr>
          <w:rFonts w:ascii="Times New Roman" w:hAnsi="Times New Roman" w:cs="Times New Roman"/>
          <w:bCs/>
          <w:sz w:val="24"/>
          <w:szCs w:val="24"/>
        </w:rPr>
        <w:t xml:space="preserve"> JBS, </w:t>
      </w:r>
      <w:proofErr w:type="spellStart"/>
      <w:r w:rsidRPr="000D6383">
        <w:rPr>
          <w:rFonts w:ascii="Times New Roman" w:hAnsi="Times New Roman" w:cs="Times New Roman"/>
          <w:bCs/>
          <w:sz w:val="24"/>
          <w:szCs w:val="24"/>
        </w:rPr>
        <w:t>Hassane</w:t>
      </w:r>
      <w:proofErr w:type="spellEnd"/>
      <w:r w:rsidRPr="000D6383">
        <w:rPr>
          <w:rFonts w:ascii="Times New Roman" w:hAnsi="Times New Roman" w:cs="Times New Roman"/>
          <w:bCs/>
          <w:sz w:val="24"/>
          <w:szCs w:val="24"/>
        </w:rPr>
        <w:t xml:space="preserve"> O, Diallo MK, Koala SA (2007) Improving cereal productivity and farmers’ income using a strategic application of fertilizers in West Africa. In Advances in Integrated Soil Fertility Management in Sub-Saharan Africa: </w:t>
      </w:r>
      <w:r w:rsidRPr="00E825AC">
        <w:rPr>
          <w:rFonts w:ascii="Times New Roman" w:hAnsi="Times New Roman" w:cs="Times New Roman"/>
          <w:bCs/>
          <w:iCs/>
          <w:sz w:val="24"/>
          <w:szCs w:val="24"/>
        </w:rPr>
        <w:t>Challenges and Opportunities.</w:t>
      </w:r>
      <w:r w:rsidRPr="00E825AC">
        <w:rPr>
          <w:rFonts w:ascii="Times New Roman" w:hAnsi="Times New Roman" w:cs="Times New Roman"/>
          <w:bCs/>
          <w:sz w:val="24"/>
          <w:szCs w:val="24"/>
        </w:rPr>
        <w:t>201–208.</w:t>
      </w:r>
    </w:p>
    <w:p w14:paraId="52F9FE2D" w14:textId="1366977D" w:rsidR="00E825AC" w:rsidRPr="000D6383" w:rsidRDefault="00E825AC" w:rsidP="00E825AC">
      <w:pPr>
        <w:autoSpaceDE w:val="0"/>
        <w:autoSpaceDN w:val="0"/>
        <w:adjustRightInd w:val="0"/>
        <w:spacing w:after="0" w:line="48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D6383">
        <w:rPr>
          <w:rFonts w:ascii="Times New Roman" w:hAnsi="Times New Roman" w:cs="Times New Roman"/>
          <w:bCs/>
          <w:sz w:val="24"/>
          <w:szCs w:val="24"/>
          <w:lang w:val="de-DE"/>
        </w:rPr>
        <w:t>Tajul</w:t>
      </w:r>
      <w:proofErr w:type="spellEnd"/>
      <w:r w:rsidR="00711F3A">
        <w:rPr>
          <w:rFonts w:ascii="Times New Roman" w:hAnsi="Times New Roman" w:cs="Times New Roman"/>
          <w:bCs/>
          <w:sz w:val="24"/>
          <w:szCs w:val="24"/>
          <w:lang w:val="de-DE"/>
        </w:rPr>
        <w:t xml:space="preserve"> </w:t>
      </w:r>
      <w:r w:rsidRPr="000D6383">
        <w:rPr>
          <w:rFonts w:ascii="Times New Roman" w:hAnsi="Times New Roman" w:cs="Times New Roman"/>
          <w:sz w:val="24"/>
          <w:szCs w:val="24"/>
          <w:lang w:val="de-DE"/>
        </w:rPr>
        <w:t xml:space="preserve">MI, Alam MM, Hossain SMM, Naher K, </w:t>
      </w:r>
      <w:proofErr w:type="spellStart"/>
      <w:r w:rsidRPr="000D6383">
        <w:rPr>
          <w:rFonts w:ascii="Times New Roman" w:hAnsi="Times New Roman" w:cs="Times New Roman"/>
          <w:sz w:val="24"/>
          <w:szCs w:val="24"/>
          <w:lang w:val="de-DE"/>
        </w:rPr>
        <w:t>Rafii</w:t>
      </w:r>
      <w:proofErr w:type="spellEnd"/>
      <w:r w:rsidRPr="000D6383">
        <w:rPr>
          <w:rFonts w:ascii="Times New Roman" w:hAnsi="Times New Roman" w:cs="Times New Roman"/>
          <w:sz w:val="24"/>
          <w:szCs w:val="24"/>
          <w:lang w:val="de-DE"/>
        </w:rPr>
        <w:t xml:space="preserve"> MY, Latif MA (</w:t>
      </w:r>
      <w:r w:rsidRPr="000D6383">
        <w:rPr>
          <w:rFonts w:ascii="Times New Roman" w:hAnsi="Times New Roman" w:cs="Times New Roman"/>
          <w:bCs/>
          <w:sz w:val="24"/>
          <w:szCs w:val="24"/>
          <w:lang w:val="de-DE"/>
        </w:rPr>
        <w:t>2013</w:t>
      </w:r>
      <w:r w:rsidRPr="000D6383">
        <w:rPr>
          <w:rFonts w:ascii="Times New Roman" w:hAnsi="Times New Roman" w:cs="Times New Roman"/>
          <w:sz w:val="24"/>
          <w:szCs w:val="24"/>
          <w:lang w:val="de-DE"/>
        </w:rPr>
        <w:t xml:space="preserve">) </w:t>
      </w:r>
      <w:r w:rsidRPr="000D6383">
        <w:rPr>
          <w:rFonts w:ascii="Times New Roman" w:hAnsi="Times New Roman" w:cs="Times New Roman"/>
          <w:sz w:val="24"/>
          <w:szCs w:val="24"/>
        </w:rPr>
        <w:t>Influence of plant population and nitrogen-fertilizer at various levels on growth and growth efficiency of maize. Sci World J 193018.</w:t>
      </w:r>
    </w:p>
    <w:p w14:paraId="5B98D4F8" w14:textId="77777777" w:rsidR="00E825AC" w:rsidRPr="000D6383" w:rsidRDefault="00E825AC" w:rsidP="00E825AC">
      <w:pPr>
        <w:spacing w:after="0" w:line="480" w:lineRule="auto"/>
        <w:ind w:left="720" w:hanging="720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Tariq AS, </w:t>
      </w:r>
      <w:proofErr w:type="spellStart"/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Akram</w:t>
      </w:r>
      <w:proofErr w:type="spellEnd"/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Z, Shabbir G, </w:t>
      </w:r>
      <w:proofErr w:type="spellStart"/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Gulfraz</w:t>
      </w:r>
      <w:proofErr w:type="spellEnd"/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M, Khan KS, Iqbal MS, Mahmood T (2012) Character association and inheritance studies of different sorghum genotypes for fodder yield and quality under irrigated and rainfed conditions. </w:t>
      </w:r>
      <w:proofErr w:type="spellStart"/>
      <w:r w:rsidRPr="000D6383">
        <w:rPr>
          <w:rFonts w:ascii="Times New Roman" w:hAnsi="Times New Roman" w:cs="Times New Roman"/>
          <w:iCs/>
          <w:color w:val="222222"/>
          <w:sz w:val="24"/>
          <w:szCs w:val="24"/>
          <w:shd w:val="clear" w:color="auto" w:fill="FFFFFF"/>
        </w:rPr>
        <w:t>Afr</w:t>
      </w:r>
      <w:proofErr w:type="spellEnd"/>
      <w:r w:rsidRPr="000D6383">
        <w:rPr>
          <w:rFonts w:ascii="Times New Roman" w:hAnsi="Times New Roman" w:cs="Times New Roman"/>
          <w:iCs/>
          <w:color w:val="222222"/>
          <w:sz w:val="24"/>
          <w:szCs w:val="24"/>
          <w:shd w:val="clear" w:color="auto" w:fill="FFFFFF"/>
        </w:rPr>
        <w:t xml:space="preserve"> J </w:t>
      </w:r>
      <w:proofErr w:type="spellStart"/>
      <w:r w:rsidRPr="000D6383">
        <w:rPr>
          <w:rFonts w:ascii="Times New Roman" w:hAnsi="Times New Roman" w:cs="Times New Roman"/>
          <w:iCs/>
          <w:color w:val="222222"/>
          <w:sz w:val="24"/>
          <w:szCs w:val="24"/>
          <w:shd w:val="clear" w:color="auto" w:fill="FFFFFF"/>
        </w:rPr>
        <w:t>Biotechnol</w:t>
      </w:r>
      <w:proofErr w:type="spellEnd"/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 </w:t>
      </w:r>
      <w:r w:rsidRPr="000D6383">
        <w:rPr>
          <w:rFonts w:ascii="Times New Roman" w:hAnsi="Times New Roman" w:cs="Times New Roman"/>
          <w:iCs/>
          <w:color w:val="222222"/>
          <w:sz w:val="24"/>
          <w:szCs w:val="24"/>
          <w:shd w:val="clear" w:color="auto" w:fill="FFFFFF"/>
        </w:rPr>
        <w:t>11</w:t>
      </w:r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(38): 9189-9195</w:t>
      </w:r>
    </w:p>
    <w:p w14:paraId="112F1905" w14:textId="77777777" w:rsidR="00E825AC" w:rsidRPr="000D6383" w:rsidRDefault="00E825AC" w:rsidP="00E825AC">
      <w:pPr>
        <w:shd w:val="clear" w:color="auto" w:fill="FFFFFF"/>
        <w:spacing w:after="0" w:line="480" w:lineRule="auto"/>
        <w:ind w:left="720" w:hanging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D638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Van </w:t>
      </w:r>
      <w:proofErr w:type="spellStart"/>
      <w:r w:rsidRPr="000D6383">
        <w:rPr>
          <w:rFonts w:ascii="Times New Roman" w:eastAsia="Times New Roman" w:hAnsi="Times New Roman" w:cs="Times New Roman"/>
          <w:color w:val="000000"/>
          <w:sz w:val="24"/>
          <w:szCs w:val="24"/>
        </w:rPr>
        <w:t>Soest</w:t>
      </w:r>
      <w:proofErr w:type="spellEnd"/>
      <w:r w:rsidRPr="000D638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PJ</w:t>
      </w:r>
      <w:r w:rsidRPr="000D6383" w:rsidDel="005F7A74">
        <w:rPr>
          <w:rFonts w:ascii="Times New Roman" w:eastAsia="Times New Roman" w:hAnsi="Times New Roman" w:cs="Times New Roman"/>
          <w:color w:val="000000"/>
          <w:sz w:val="24"/>
          <w:szCs w:val="24"/>
        </w:rPr>
        <w:t>V</w:t>
      </w:r>
      <w:r w:rsidRPr="000D6383">
        <w:rPr>
          <w:rFonts w:ascii="Times New Roman" w:eastAsia="Times New Roman" w:hAnsi="Times New Roman" w:cs="Times New Roman"/>
          <w:color w:val="000000"/>
          <w:sz w:val="24"/>
          <w:szCs w:val="24"/>
        </w:rPr>
        <w:t>, Robertson JB, Lewis BA (1991) Methods for Dietary Fiber, Neutral Detergent Fiber, and Non-starch Polysaccharides in Relation to Animal Nutrition</w:t>
      </w:r>
      <w:r w:rsidRPr="000D6383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. </w:t>
      </w:r>
      <w:r w:rsidRPr="000D638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J Dairy Sci 74: 3583–3597. </w:t>
      </w:r>
      <w:proofErr w:type="spellStart"/>
      <w:r w:rsidRPr="000D6383">
        <w:rPr>
          <w:rFonts w:ascii="Times New Roman" w:eastAsia="Times New Roman" w:hAnsi="Times New Roman" w:cs="Times New Roman"/>
          <w:color w:val="000000"/>
          <w:sz w:val="24"/>
          <w:szCs w:val="24"/>
        </w:rPr>
        <w:t>doi</w:t>
      </w:r>
      <w:proofErr w:type="spellEnd"/>
      <w:r w:rsidRPr="000D6383">
        <w:rPr>
          <w:rFonts w:ascii="Times New Roman" w:eastAsia="Times New Roman" w:hAnsi="Times New Roman" w:cs="Times New Roman"/>
          <w:color w:val="000000"/>
          <w:sz w:val="24"/>
          <w:szCs w:val="24"/>
        </w:rPr>
        <w:t>: 10.3168/</w:t>
      </w:r>
      <w:proofErr w:type="gramStart"/>
      <w:r w:rsidRPr="000D6383">
        <w:rPr>
          <w:rFonts w:ascii="Times New Roman" w:eastAsia="Times New Roman" w:hAnsi="Times New Roman" w:cs="Times New Roman"/>
          <w:color w:val="000000"/>
          <w:sz w:val="24"/>
          <w:szCs w:val="24"/>
        </w:rPr>
        <w:t>jds.S</w:t>
      </w:r>
      <w:proofErr w:type="gramEnd"/>
      <w:r w:rsidRPr="000D6383">
        <w:rPr>
          <w:rFonts w:ascii="Times New Roman" w:eastAsia="Times New Roman" w:hAnsi="Times New Roman" w:cs="Times New Roman"/>
          <w:color w:val="000000"/>
          <w:sz w:val="24"/>
          <w:szCs w:val="24"/>
        </w:rPr>
        <w:t>0022-0302(91)78551-2.</w:t>
      </w:r>
    </w:p>
    <w:p w14:paraId="56DF9002" w14:textId="77777777" w:rsidR="00E825AC" w:rsidRPr="000D6383" w:rsidRDefault="00E825AC" w:rsidP="00E825AC">
      <w:pPr>
        <w:shd w:val="clear" w:color="auto" w:fill="FFFFFF"/>
        <w:spacing w:after="0" w:line="480" w:lineRule="auto"/>
        <w:ind w:left="720" w:hanging="720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  <w:proofErr w:type="spellStart"/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Venâncio</w:t>
      </w:r>
      <w:proofErr w:type="spellEnd"/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C, Pereira R, Lopes I</w:t>
      </w:r>
      <w:r w:rsidRPr="000D6383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(2020) </w:t>
      </w:r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The influence of salinization on seed germination and plant growth under mono and polyculture. Environ </w:t>
      </w:r>
      <w:proofErr w:type="spellStart"/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Pollut</w:t>
      </w:r>
      <w:proofErr w:type="spellEnd"/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260: 113993.</w:t>
      </w:r>
    </w:p>
    <w:p w14:paraId="59A48999" w14:textId="63894EEA" w:rsidR="00E825AC" w:rsidRPr="000D6383" w:rsidRDefault="00E825AC" w:rsidP="00E825AC">
      <w:pPr>
        <w:spacing w:after="0" w:line="48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D6383">
        <w:rPr>
          <w:rFonts w:ascii="Times New Roman" w:hAnsi="Times New Roman" w:cs="Times New Roman"/>
          <w:sz w:val="24"/>
          <w:szCs w:val="24"/>
        </w:rPr>
        <w:t>Yakadri</w:t>
      </w:r>
      <w:proofErr w:type="spellEnd"/>
      <w:r w:rsidRPr="000D6383">
        <w:rPr>
          <w:rFonts w:ascii="Times New Roman" w:hAnsi="Times New Roman" w:cs="Times New Roman"/>
          <w:sz w:val="24"/>
          <w:szCs w:val="24"/>
        </w:rPr>
        <w:t xml:space="preserve"> M, Reddy APK (2009) Productivity of pearl millet (</w:t>
      </w:r>
      <w:proofErr w:type="spellStart"/>
      <w:r w:rsidRPr="000D6383">
        <w:rPr>
          <w:rFonts w:ascii="Times New Roman" w:hAnsi="Times New Roman" w:cs="Times New Roman"/>
          <w:i/>
          <w:sz w:val="24"/>
          <w:szCs w:val="24"/>
        </w:rPr>
        <w:t>Pennisetum</w:t>
      </w:r>
      <w:proofErr w:type="spellEnd"/>
      <w:r w:rsidRPr="000D6383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0D6383">
        <w:rPr>
          <w:rFonts w:ascii="Times New Roman" w:hAnsi="Times New Roman" w:cs="Times New Roman"/>
          <w:i/>
          <w:sz w:val="24"/>
          <w:szCs w:val="24"/>
        </w:rPr>
        <w:t>glaucum</w:t>
      </w:r>
      <w:proofErr w:type="spellEnd"/>
      <w:r w:rsidRPr="000D6383">
        <w:rPr>
          <w:rFonts w:ascii="Times New Roman" w:hAnsi="Times New Roman" w:cs="Times New Roman"/>
          <w:sz w:val="24"/>
          <w:szCs w:val="24"/>
        </w:rPr>
        <w:t xml:space="preserve"> L.) as influenced by planting pattern and nitrogen levels during summer.</w:t>
      </w:r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J Res ANGRAU </w:t>
      </w:r>
      <w:r w:rsidRPr="000D6383">
        <w:rPr>
          <w:rFonts w:ascii="Times New Roman" w:hAnsi="Times New Roman" w:cs="Times New Roman"/>
          <w:sz w:val="24"/>
          <w:szCs w:val="24"/>
        </w:rPr>
        <w:t>37: 34- 37.</w:t>
      </w:r>
    </w:p>
    <w:p w14:paraId="183F8980" w14:textId="25A56244" w:rsidR="00E825AC" w:rsidRPr="000D6383" w:rsidRDefault="00E825AC" w:rsidP="00E825AC">
      <w:pPr>
        <w:spacing w:after="0" w:line="480" w:lineRule="auto"/>
        <w:ind w:left="720" w:hanging="720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0D638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lastRenderedPageBreak/>
        <w:t>Yin Z, Guo W, Xiao H, Liang J Hao X, Dong N, Yin F (2018) </w:t>
      </w:r>
      <w:r w:rsidRPr="000D6383">
        <w:rPr>
          <w:rFonts w:ascii="Times New Roman" w:hAnsi="Times New Roman" w:cs="Times New Roman"/>
          <w:iCs/>
          <w:color w:val="000000" w:themeColor="text1"/>
          <w:sz w:val="24"/>
          <w:szCs w:val="24"/>
          <w:shd w:val="clear" w:color="auto" w:fill="FFFFFF"/>
        </w:rPr>
        <w:t>Nitrogen, phosphorus, and potassium fertilization to achieve expected yield and improve yield components of mung bean. PLOS ONE 13: e0206285.</w:t>
      </w:r>
      <w:r w:rsidRPr="000D638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 </w:t>
      </w:r>
    </w:p>
    <w:p w14:paraId="588AC1F3" w14:textId="54B79CD3" w:rsidR="00E825AC" w:rsidRPr="000D6383" w:rsidRDefault="00E825AC" w:rsidP="00E825AC">
      <w:pPr>
        <w:spacing w:after="0" w:line="480" w:lineRule="auto"/>
        <w:ind w:left="720" w:hanging="720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Zaman QU, Aslam Z, Yaseen M, Ihsan MZ, Khaliq A, Fahad S, Bashir S, </w:t>
      </w:r>
      <w:proofErr w:type="spellStart"/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Ramzani</w:t>
      </w:r>
      <w:proofErr w:type="spellEnd"/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PMA, Naeem M (2018) Zinc biofortification in rice: leveraging agriculture to moderate hidden hunger in developing countries. </w:t>
      </w:r>
      <w:r w:rsidRPr="000D6383">
        <w:rPr>
          <w:rFonts w:ascii="Times New Roman" w:hAnsi="Times New Roman" w:cs="Times New Roman"/>
          <w:iCs/>
          <w:color w:val="222222"/>
          <w:sz w:val="24"/>
          <w:szCs w:val="24"/>
          <w:shd w:val="clear" w:color="auto" w:fill="FFFFFF"/>
        </w:rPr>
        <w:t xml:space="preserve">Arch </w:t>
      </w:r>
      <w:proofErr w:type="spellStart"/>
      <w:r w:rsidRPr="000D6383">
        <w:rPr>
          <w:rFonts w:ascii="Times New Roman" w:hAnsi="Times New Roman" w:cs="Times New Roman"/>
          <w:iCs/>
          <w:color w:val="222222"/>
          <w:sz w:val="24"/>
          <w:szCs w:val="24"/>
          <w:shd w:val="clear" w:color="auto" w:fill="FFFFFF"/>
        </w:rPr>
        <w:t>Agron</w:t>
      </w:r>
      <w:proofErr w:type="spellEnd"/>
      <w:r w:rsidRPr="000D6383">
        <w:rPr>
          <w:rFonts w:ascii="Times New Roman" w:hAnsi="Times New Roman" w:cs="Times New Roman"/>
          <w:iCs/>
          <w:color w:val="222222"/>
          <w:sz w:val="24"/>
          <w:szCs w:val="24"/>
          <w:shd w:val="clear" w:color="auto" w:fill="FFFFFF"/>
        </w:rPr>
        <w:t xml:space="preserve"> Soil Sci</w:t>
      </w:r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r w:rsidRPr="000D6383">
        <w:rPr>
          <w:rFonts w:ascii="Times New Roman" w:hAnsi="Times New Roman" w:cs="Times New Roman"/>
          <w:iCs/>
          <w:color w:val="222222"/>
          <w:sz w:val="24"/>
          <w:szCs w:val="24"/>
          <w:shd w:val="clear" w:color="auto" w:fill="FFFFFF"/>
        </w:rPr>
        <w:t>64</w:t>
      </w:r>
      <w:r w:rsidRPr="000D638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: 147-161.</w:t>
      </w:r>
    </w:p>
    <w:p w14:paraId="5DB83A88" w14:textId="77777777" w:rsidR="006E47FB" w:rsidRPr="00C62A41" w:rsidRDefault="006E47FB" w:rsidP="003A06B5">
      <w:pPr>
        <w:spacing w:after="0" w:line="480" w:lineRule="auto"/>
        <w:ind w:left="720" w:hanging="720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</w:p>
    <w:p w14:paraId="3043AAB9" w14:textId="257E7A87" w:rsidR="00326010" w:rsidRPr="00C62A41" w:rsidRDefault="00326010" w:rsidP="003A06B5">
      <w:pPr>
        <w:spacing w:after="0" w:line="480" w:lineRule="auto"/>
        <w:ind w:left="720" w:hanging="720"/>
        <w:jc w:val="both"/>
        <w:rPr>
          <w:rFonts w:ascii="Times New Roman" w:hAnsi="Times New Roman" w:cs="Times New Roman"/>
          <w:color w:val="222222"/>
          <w:sz w:val="20"/>
          <w:szCs w:val="20"/>
          <w:shd w:val="clear" w:color="auto" w:fill="FFFFFF"/>
        </w:rPr>
      </w:pPr>
      <w:r w:rsidRPr="00C62A41">
        <w:rPr>
          <w:rFonts w:ascii="Times New Roman" w:hAnsi="Times New Roman" w:cs="Times New Roman"/>
          <w:color w:val="222222"/>
          <w:sz w:val="20"/>
          <w:szCs w:val="20"/>
          <w:shd w:val="clear" w:color="auto" w:fill="FFFFFF"/>
        </w:rPr>
        <w:br w:type="page"/>
      </w:r>
    </w:p>
    <w:p w14:paraId="2E49D7E6" w14:textId="7D145D5F" w:rsidR="00F86C33" w:rsidRPr="00C62A41" w:rsidRDefault="00F86C33" w:rsidP="00076F48">
      <w:pPr>
        <w:spacing w:after="120" w:line="48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C62A41">
        <w:rPr>
          <w:rFonts w:ascii="Times New Roman" w:eastAsia="Calibri" w:hAnsi="Times New Roman" w:cs="Times New Roman"/>
          <w:b/>
          <w:bCs/>
          <w:sz w:val="24"/>
          <w:szCs w:val="24"/>
        </w:rPr>
        <w:lastRenderedPageBreak/>
        <w:t xml:space="preserve">Table 1. </w:t>
      </w:r>
      <w:r w:rsidRPr="00C62A41">
        <w:rPr>
          <w:rFonts w:ascii="Times New Roman" w:eastAsia="Calibri" w:hAnsi="Times New Roman" w:cs="Times New Roman"/>
          <w:bCs/>
          <w:sz w:val="24"/>
          <w:szCs w:val="24"/>
        </w:rPr>
        <w:t>Meteorological data of t</w:t>
      </w:r>
      <w:r w:rsidR="002C79AD" w:rsidRPr="00C62A41">
        <w:rPr>
          <w:rFonts w:ascii="Times New Roman" w:eastAsia="Calibri" w:hAnsi="Times New Roman" w:cs="Times New Roman"/>
          <w:bCs/>
          <w:sz w:val="24"/>
          <w:szCs w:val="24"/>
        </w:rPr>
        <w:t xml:space="preserve">he experimental site during </w:t>
      </w:r>
      <w:r w:rsidR="00516705" w:rsidRPr="00691505">
        <w:rPr>
          <w:rFonts w:ascii="Times New Roman" w:eastAsia="Calibri" w:hAnsi="Times New Roman" w:cs="Times New Roman"/>
          <w:bCs/>
          <w:sz w:val="24"/>
          <w:szCs w:val="24"/>
        </w:rPr>
        <w:t>the</w:t>
      </w:r>
      <w:r w:rsidR="00516705" w:rsidRPr="00C62A41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="00691505">
        <w:rPr>
          <w:rFonts w:ascii="Times New Roman" w:eastAsia="Calibri" w:hAnsi="Times New Roman" w:cs="Times New Roman"/>
          <w:bCs/>
          <w:sz w:val="24"/>
          <w:szCs w:val="24"/>
        </w:rPr>
        <w:t xml:space="preserve">growing seasons of </w:t>
      </w:r>
      <w:r w:rsidR="002C79AD" w:rsidRPr="00C62A41">
        <w:rPr>
          <w:rFonts w:ascii="Times New Roman" w:eastAsia="Calibri" w:hAnsi="Times New Roman" w:cs="Times New Roman"/>
          <w:bCs/>
          <w:sz w:val="24"/>
          <w:szCs w:val="24"/>
        </w:rPr>
        <w:t>2019 and 2020</w:t>
      </w:r>
      <w:r w:rsidRPr="00C62A41">
        <w:rPr>
          <w:rFonts w:ascii="Times New Roman" w:eastAsia="Calibri" w:hAnsi="Times New Roman" w:cs="Times New Roman"/>
          <w:bCs/>
          <w:sz w:val="24"/>
          <w:szCs w:val="24"/>
        </w:rPr>
        <w:t>.</w:t>
      </w:r>
    </w:p>
    <w:tbl>
      <w:tblPr>
        <w:tblStyle w:val="PlainTable41"/>
        <w:tblW w:w="9637" w:type="dxa"/>
        <w:tblBorders>
          <w:top w:val="single" w:sz="4" w:space="0" w:color="auto"/>
          <w:bottom w:val="single" w:sz="4" w:space="0" w:color="auto"/>
        </w:tblBorders>
        <w:tblLook w:val="0000" w:firstRow="0" w:lastRow="0" w:firstColumn="0" w:lastColumn="0" w:noHBand="0" w:noVBand="0"/>
      </w:tblPr>
      <w:tblGrid>
        <w:gridCol w:w="1740"/>
        <w:gridCol w:w="1008"/>
        <w:gridCol w:w="916"/>
        <w:gridCol w:w="916"/>
        <w:gridCol w:w="824"/>
        <w:gridCol w:w="1099"/>
        <w:gridCol w:w="917"/>
        <w:gridCol w:w="1050"/>
        <w:gridCol w:w="1167"/>
      </w:tblGrid>
      <w:tr w:rsidR="00F86C33" w:rsidRPr="00C62A41" w14:paraId="38AAECDA" w14:textId="77777777" w:rsidTr="008A53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87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740" w:type="dxa"/>
            <w:vMerge w:val="restart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61EC534A" w14:textId="77777777" w:rsidR="00F86C33" w:rsidRPr="00C62A41" w:rsidRDefault="00F86C33" w:rsidP="00816125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sz w:val="24"/>
                <w:szCs w:val="24"/>
              </w:rPr>
              <w:t>Month</w:t>
            </w:r>
          </w:p>
          <w:p w14:paraId="42443BB0" w14:textId="77777777" w:rsidR="00F86C33" w:rsidRPr="00C62A41" w:rsidRDefault="00F86C33" w:rsidP="00816125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24" w:type="dxa"/>
            <w:gridSpan w:val="2"/>
            <w:vMerge w:val="restart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4EB2A7CD" w14:textId="77777777" w:rsidR="00F86C33" w:rsidRPr="00C62A41" w:rsidRDefault="00F86C33" w:rsidP="008A53F0">
            <w:pPr>
              <w:spacing w:after="160" w:line="259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sz w:val="24"/>
                <w:szCs w:val="24"/>
              </w:rPr>
              <w:t>Rainfall (mm)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3756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6DC4DA6" w14:textId="77777777" w:rsidR="00F86C33" w:rsidRPr="00C62A41" w:rsidRDefault="00F86C33" w:rsidP="00816125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Average Temperature ˚C</w:t>
            </w:r>
          </w:p>
        </w:tc>
        <w:tc>
          <w:tcPr>
            <w:tcW w:w="2217" w:type="dxa"/>
            <w:gridSpan w:val="2"/>
            <w:vMerge w:val="restart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3C9B9B8B" w14:textId="77777777" w:rsidR="00F86C33" w:rsidRPr="00C62A41" w:rsidRDefault="00F86C33" w:rsidP="00816125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sz w:val="24"/>
                <w:szCs w:val="24"/>
              </w:rPr>
              <w:t>Relative humidity %</w:t>
            </w:r>
          </w:p>
        </w:tc>
      </w:tr>
      <w:tr w:rsidR="00691505" w:rsidRPr="00C62A41" w14:paraId="33ABE461" w14:textId="77777777" w:rsidTr="008A53F0">
        <w:trPr>
          <w:trHeight w:val="15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740" w:type="dxa"/>
            <w:vMerge/>
            <w:tcBorders>
              <w:top w:val="nil"/>
              <w:bottom w:val="nil"/>
            </w:tcBorders>
            <w:shd w:val="clear" w:color="auto" w:fill="auto"/>
          </w:tcPr>
          <w:p w14:paraId="104D3A5E" w14:textId="77777777" w:rsidR="00691505" w:rsidRPr="00C62A41" w:rsidRDefault="00691505" w:rsidP="00816125">
            <w:pPr>
              <w:spacing w:after="160" w:line="259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924" w:type="dxa"/>
            <w:gridSpan w:val="2"/>
            <w:vMerge/>
            <w:tcBorders>
              <w:top w:val="nil"/>
              <w:bottom w:val="single" w:sz="4" w:space="0" w:color="auto"/>
            </w:tcBorders>
            <w:shd w:val="clear" w:color="auto" w:fill="auto"/>
          </w:tcPr>
          <w:p w14:paraId="7DC4F373" w14:textId="77777777" w:rsidR="00691505" w:rsidRPr="00C62A41" w:rsidRDefault="00691505" w:rsidP="0081612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74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7BC71AD" w14:textId="7D440FC2" w:rsidR="00691505" w:rsidRPr="00C62A41" w:rsidRDefault="00691505" w:rsidP="008A53F0">
            <w:pPr>
              <w:spacing w:after="160" w:line="259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sz w:val="24"/>
                <w:szCs w:val="24"/>
              </w:rPr>
              <w:t>Min</w:t>
            </w:r>
          </w:p>
        </w:tc>
        <w:tc>
          <w:tcPr>
            <w:tcW w:w="201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4462635" w14:textId="3E54A4BD" w:rsidR="00691505" w:rsidRPr="00C62A41" w:rsidRDefault="00691505" w:rsidP="008A53F0">
            <w:pPr>
              <w:spacing w:after="160"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sz w:val="24"/>
                <w:szCs w:val="24"/>
              </w:rPr>
              <w:t>Max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217" w:type="dxa"/>
            <w:gridSpan w:val="2"/>
            <w:vMerge/>
            <w:tcBorders>
              <w:top w:val="nil"/>
              <w:bottom w:val="single" w:sz="4" w:space="0" w:color="auto"/>
            </w:tcBorders>
            <w:shd w:val="clear" w:color="auto" w:fill="auto"/>
          </w:tcPr>
          <w:p w14:paraId="023483AB" w14:textId="77777777" w:rsidR="00691505" w:rsidRPr="00C62A41" w:rsidRDefault="00691505" w:rsidP="0081612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53F0" w:rsidRPr="00C62A41" w14:paraId="697256E2" w14:textId="77777777" w:rsidTr="008A53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5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740" w:type="dxa"/>
            <w:vMerge/>
            <w:tcBorders>
              <w:top w:val="nil"/>
              <w:bottom w:val="single" w:sz="4" w:space="0" w:color="auto"/>
            </w:tcBorders>
            <w:shd w:val="clear" w:color="auto" w:fill="auto"/>
          </w:tcPr>
          <w:p w14:paraId="64652BFD" w14:textId="77777777" w:rsidR="002C79AD" w:rsidRPr="00C62A41" w:rsidRDefault="002C79AD" w:rsidP="00816125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8557615" w14:textId="5E78D68C" w:rsidR="002C79AD" w:rsidRPr="00C62A41" w:rsidRDefault="002C79AD" w:rsidP="00816125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1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19FD00F" w14:textId="2F25324D" w:rsidR="002C79AD" w:rsidRPr="00C62A41" w:rsidRDefault="002C79AD" w:rsidP="00816125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</w:p>
        </w:tc>
        <w:tc>
          <w:tcPr>
            <w:tcW w:w="91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AFD8D6B" w14:textId="0A237F0E" w:rsidR="002C79AD" w:rsidRPr="00C62A41" w:rsidRDefault="002C79AD" w:rsidP="00816125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2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C26FDAA" w14:textId="229DC3F3" w:rsidR="002C79AD" w:rsidRPr="00C62A41" w:rsidRDefault="002C79AD" w:rsidP="00816125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</w:p>
        </w:tc>
        <w:tc>
          <w:tcPr>
            <w:tcW w:w="10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EDE3AA6" w14:textId="0ECDEF31" w:rsidR="002C79AD" w:rsidRPr="00C62A41" w:rsidRDefault="002C79AD" w:rsidP="00816125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E7CCE9D" w14:textId="7933D57B" w:rsidR="002C79AD" w:rsidRPr="00C62A41" w:rsidRDefault="002C79AD" w:rsidP="00816125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</w:p>
        </w:tc>
        <w:tc>
          <w:tcPr>
            <w:tcW w:w="1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50F54D8" w14:textId="0D5DD9A2" w:rsidR="002C79AD" w:rsidRPr="00C62A41" w:rsidRDefault="002C79AD" w:rsidP="00816125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6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836CD63" w14:textId="75D7CD8E" w:rsidR="002C79AD" w:rsidRPr="00C62A41" w:rsidRDefault="002C79AD" w:rsidP="00816125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</w:p>
        </w:tc>
      </w:tr>
      <w:tr w:rsidR="002C79AD" w:rsidRPr="00C62A41" w14:paraId="6993FD0E" w14:textId="77777777" w:rsidTr="008A53F0">
        <w:trPr>
          <w:trHeight w:val="205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740" w:type="dxa"/>
            <w:tcBorders>
              <w:top w:val="single" w:sz="4" w:space="0" w:color="auto"/>
            </w:tcBorders>
            <w:shd w:val="clear" w:color="auto" w:fill="auto"/>
          </w:tcPr>
          <w:p w14:paraId="627C091F" w14:textId="77777777" w:rsidR="002C79AD" w:rsidRPr="00C62A41" w:rsidRDefault="002C79AD" w:rsidP="00816125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sz w:val="24"/>
                <w:szCs w:val="24"/>
              </w:rPr>
              <w:t>June</w:t>
            </w:r>
          </w:p>
        </w:tc>
        <w:tc>
          <w:tcPr>
            <w:tcW w:w="1008" w:type="dxa"/>
            <w:tcBorders>
              <w:top w:val="single" w:sz="4" w:space="0" w:color="auto"/>
            </w:tcBorders>
            <w:shd w:val="clear" w:color="auto" w:fill="auto"/>
          </w:tcPr>
          <w:p w14:paraId="4B76CF1D" w14:textId="6472E37B" w:rsidR="002C79AD" w:rsidRPr="00C62A41" w:rsidRDefault="002C79AD" w:rsidP="00816125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sz w:val="24"/>
                <w:szCs w:val="24"/>
              </w:rPr>
              <w:t>5.2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16" w:type="dxa"/>
            <w:tcBorders>
              <w:top w:val="single" w:sz="4" w:space="0" w:color="auto"/>
            </w:tcBorders>
            <w:shd w:val="clear" w:color="auto" w:fill="auto"/>
          </w:tcPr>
          <w:p w14:paraId="27F4781C" w14:textId="41077696" w:rsidR="002C79AD" w:rsidRPr="00C62A41" w:rsidRDefault="002C79AD" w:rsidP="00816125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8.5</w:t>
            </w:r>
          </w:p>
        </w:tc>
        <w:tc>
          <w:tcPr>
            <w:tcW w:w="916" w:type="dxa"/>
            <w:tcBorders>
              <w:top w:val="single" w:sz="4" w:space="0" w:color="auto"/>
            </w:tcBorders>
            <w:shd w:val="clear" w:color="auto" w:fill="auto"/>
          </w:tcPr>
          <w:p w14:paraId="68B08537" w14:textId="3EFCAC89" w:rsidR="002C79AD" w:rsidRPr="00C62A41" w:rsidRDefault="002C79AD" w:rsidP="00816125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sz w:val="24"/>
                <w:szCs w:val="24"/>
              </w:rPr>
              <w:t>22.4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24" w:type="dxa"/>
            <w:tcBorders>
              <w:top w:val="single" w:sz="4" w:space="0" w:color="auto"/>
            </w:tcBorders>
            <w:shd w:val="clear" w:color="auto" w:fill="auto"/>
          </w:tcPr>
          <w:p w14:paraId="56F36DEA" w14:textId="03511744" w:rsidR="002C79AD" w:rsidRPr="00C62A41" w:rsidRDefault="002C79AD" w:rsidP="002C79AD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26.1</w:t>
            </w:r>
          </w:p>
        </w:tc>
        <w:tc>
          <w:tcPr>
            <w:tcW w:w="1099" w:type="dxa"/>
            <w:tcBorders>
              <w:top w:val="single" w:sz="4" w:space="0" w:color="auto"/>
            </w:tcBorders>
            <w:shd w:val="clear" w:color="auto" w:fill="auto"/>
          </w:tcPr>
          <w:p w14:paraId="53CC892A" w14:textId="58F6476B" w:rsidR="002C79AD" w:rsidRPr="00C62A41" w:rsidRDefault="002C79AD" w:rsidP="00816125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sz w:val="24"/>
                <w:szCs w:val="24"/>
              </w:rPr>
              <w:t>37.5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17" w:type="dxa"/>
            <w:tcBorders>
              <w:top w:val="single" w:sz="4" w:space="0" w:color="auto"/>
            </w:tcBorders>
            <w:shd w:val="clear" w:color="auto" w:fill="auto"/>
          </w:tcPr>
          <w:p w14:paraId="68B70452" w14:textId="5491C219" w:rsidR="002C79AD" w:rsidRPr="00C62A41" w:rsidRDefault="002C79AD" w:rsidP="00816125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39.4</w:t>
            </w:r>
          </w:p>
        </w:tc>
        <w:tc>
          <w:tcPr>
            <w:tcW w:w="1050" w:type="dxa"/>
            <w:tcBorders>
              <w:top w:val="single" w:sz="4" w:space="0" w:color="auto"/>
            </w:tcBorders>
            <w:shd w:val="clear" w:color="auto" w:fill="auto"/>
          </w:tcPr>
          <w:p w14:paraId="502DA57D" w14:textId="184FF173" w:rsidR="002C79AD" w:rsidRPr="00C62A41" w:rsidRDefault="002C79AD" w:rsidP="00816125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sz w:val="24"/>
                <w:szCs w:val="24"/>
              </w:rPr>
              <w:t>54.5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67" w:type="dxa"/>
            <w:tcBorders>
              <w:top w:val="single" w:sz="4" w:space="0" w:color="auto"/>
            </w:tcBorders>
            <w:shd w:val="clear" w:color="auto" w:fill="auto"/>
          </w:tcPr>
          <w:p w14:paraId="0232953D" w14:textId="72F5B41F" w:rsidR="002C79AD" w:rsidRPr="00C62A41" w:rsidRDefault="002C79AD" w:rsidP="00816125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55.5</w:t>
            </w:r>
          </w:p>
        </w:tc>
      </w:tr>
      <w:tr w:rsidR="002C79AD" w:rsidRPr="00C62A41" w14:paraId="506BC2E9" w14:textId="77777777" w:rsidTr="008A53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2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740" w:type="dxa"/>
            <w:shd w:val="clear" w:color="auto" w:fill="auto"/>
          </w:tcPr>
          <w:p w14:paraId="6D5FEF42" w14:textId="77777777" w:rsidR="002C79AD" w:rsidRPr="00C62A41" w:rsidRDefault="002C79AD" w:rsidP="00816125">
            <w:pPr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sz w:val="24"/>
                <w:szCs w:val="24"/>
              </w:rPr>
              <w:t>July</w:t>
            </w:r>
          </w:p>
        </w:tc>
        <w:tc>
          <w:tcPr>
            <w:tcW w:w="1008" w:type="dxa"/>
            <w:shd w:val="clear" w:color="auto" w:fill="auto"/>
          </w:tcPr>
          <w:p w14:paraId="146A9A69" w14:textId="268DD867" w:rsidR="002C79AD" w:rsidRPr="00C62A41" w:rsidRDefault="002C79AD" w:rsidP="00816125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sz w:val="24"/>
                <w:szCs w:val="24"/>
              </w:rPr>
              <w:t>71.3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16" w:type="dxa"/>
            <w:shd w:val="clear" w:color="auto" w:fill="auto"/>
          </w:tcPr>
          <w:p w14:paraId="58B2631E" w14:textId="565D1E53" w:rsidR="002C79AD" w:rsidRPr="00C62A41" w:rsidRDefault="002C79AD" w:rsidP="00816125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58.6</w:t>
            </w:r>
          </w:p>
        </w:tc>
        <w:tc>
          <w:tcPr>
            <w:tcW w:w="916" w:type="dxa"/>
            <w:shd w:val="clear" w:color="auto" w:fill="auto"/>
          </w:tcPr>
          <w:p w14:paraId="4E915FD9" w14:textId="1F2F20AB" w:rsidR="002C79AD" w:rsidRPr="00C62A41" w:rsidRDefault="002C79AD" w:rsidP="00816125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sz w:val="24"/>
                <w:szCs w:val="24"/>
              </w:rPr>
              <w:t>27.0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24" w:type="dxa"/>
            <w:shd w:val="clear" w:color="auto" w:fill="auto"/>
          </w:tcPr>
          <w:p w14:paraId="3A16DB87" w14:textId="2ED641EB" w:rsidR="002C79AD" w:rsidRPr="00C62A41" w:rsidRDefault="002C79AD" w:rsidP="002C79AD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27.7</w:t>
            </w:r>
          </w:p>
        </w:tc>
        <w:tc>
          <w:tcPr>
            <w:tcW w:w="1099" w:type="dxa"/>
            <w:shd w:val="clear" w:color="auto" w:fill="auto"/>
          </w:tcPr>
          <w:p w14:paraId="19F09FC3" w14:textId="7B1ECB28" w:rsidR="002C79AD" w:rsidRPr="00C62A41" w:rsidRDefault="002C79AD" w:rsidP="00816125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sz w:val="24"/>
                <w:szCs w:val="24"/>
              </w:rPr>
              <w:t>38.8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17" w:type="dxa"/>
            <w:shd w:val="clear" w:color="auto" w:fill="auto"/>
          </w:tcPr>
          <w:p w14:paraId="3F2DCDE3" w14:textId="22830B29" w:rsidR="002C79AD" w:rsidRPr="00C62A41" w:rsidRDefault="002C79AD" w:rsidP="00816125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39.7</w:t>
            </w:r>
          </w:p>
        </w:tc>
        <w:tc>
          <w:tcPr>
            <w:tcW w:w="1050" w:type="dxa"/>
            <w:shd w:val="clear" w:color="auto" w:fill="auto"/>
          </w:tcPr>
          <w:p w14:paraId="5B405355" w14:textId="4DEE7C2D" w:rsidR="002C79AD" w:rsidRPr="00C62A41" w:rsidRDefault="002C79AD" w:rsidP="00816125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sz w:val="24"/>
                <w:szCs w:val="24"/>
              </w:rPr>
              <w:t>71.8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67" w:type="dxa"/>
            <w:shd w:val="clear" w:color="auto" w:fill="auto"/>
          </w:tcPr>
          <w:p w14:paraId="4DC9C3DD" w14:textId="570C0D0F" w:rsidR="002C79AD" w:rsidRPr="00C62A41" w:rsidRDefault="002C79AD" w:rsidP="00816125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71.2</w:t>
            </w:r>
          </w:p>
        </w:tc>
      </w:tr>
      <w:tr w:rsidR="002C79AD" w:rsidRPr="00C62A41" w14:paraId="13C4F2F7" w14:textId="77777777" w:rsidTr="008A53F0">
        <w:trPr>
          <w:trHeight w:val="487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740" w:type="dxa"/>
            <w:shd w:val="clear" w:color="auto" w:fill="auto"/>
          </w:tcPr>
          <w:p w14:paraId="51214560" w14:textId="77777777" w:rsidR="002C79AD" w:rsidRPr="00C62A41" w:rsidRDefault="002C79AD" w:rsidP="00816125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sz w:val="24"/>
                <w:szCs w:val="24"/>
              </w:rPr>
              <w:t>August</w:t>
            </w:r>
          </w:p>
        </w:tc>
        <w:tc>
          <w:tcPr>
            <w:tcW w:w="1008" w:type="dxa"/>
            <w:shd w:val="clear" w:color="auto" w:fill="auto"/>
          </w:tcPr>
          <w:p w14:paraId="046F60D3" w14:textId="2AB39E6B" w:rsidR="002C79AD" w:rsidRPr="00C62A41" w:rsidRDefault="002C79AD" w:rsidP="00816125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sz w:val="24"/>
                <w:szCs w:val="24"/>
              </w:rPr>
              <w:t>93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16" w:type="dxa"/>
            <w:shd w:val="clear" w:color="auto" w:fill="auto"/>
          </w:tcPr>
          <w:p w14:paraId="3FE2362D" w14:textId="4D613B15" w:rsidR="002C79AD" w:rsidRPr="00C62A41" w:rsidRDefault="002C79AD" w:rsidP="00816125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86.5</w:t>
            </w:r>
          </w:p>
        </w:tc>
        <w:tc>
          <w:tcPr>
            <w:tcW w:w="916" w:type="dxa"/>
            <w:shd w:val="clear" w:color="auto" w:fill="auto"/>
          </w:tcPr>
          <w:p w14:paraId="644526AD" w14:textId="3EEF7100" w:rsidR="002C79AD" w:rsidRPr="00C62A41" w:rsidRDefault="002C79AD" w:rsidP="00816125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sz w:val="24"/>
                <w:szCs w:val="24"/>
              </w:rPr>
              <w:t>27.2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24" w:type="dxa"/>
            <w:shd w:val="clear" w:color="auto" w:fill="auto"/>
          </w:tcPr>
          <w:p w14:paraId="4BE99BE1" w14:textId="0B66205D" w:rsidR="002C79AD" w:rsidRPr="00C62A41" w:rsidRDefault="002C79AD" w:rsidP="00816125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28.1</w:t>
            </w:r>
          </w:p>
        </w:tc>
        <w:tc>
          <w:tcPr>
            <w:tcW w:w="1099" w:type="dxa"/>
            <w:shd w:val="clear" w:color="auto" w:fill="auto"/>
          </w:tcPr>
          <w:p w14:paraId="5C0DE931" w14:textId="6764B4F7" w:rsidR="002C79AD" w:rsidRPr="00C62A41" w:rsidRDefault="002C79AD" w:rsidP="00816125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sz w:val="24"/>
                <w:szCs w:val="24"/>
              </w:rPr>
              <w:t>38.3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17" w:type="dxa"/>
            <w:shd w:val="clear" w:color="auto" w:fill="auto"/>
          </w:tcPr>
          <w:p w14:paraId="1CB7F091" w14:textId="298F2118" w:rsidR="002C79AD" w:rsidRPr="00C62A41" w:rsidRDefault="002C79AD" w:rsidP="00816125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38.7</w:t>
            </w:r>
          </w:p>
        </w:tc>
        <w:tc>
          <w:tcPr>
            <w:tcW w:w="1050" w:type="dxa"/>
            <w:shd w:val="clear" w:color="auto" w:fill="auto"/>
          </w:tcPr>
          <w:p w14:paraId="5794B681" w14:textId="511EBB6A" w:rsidR="002C79AD" w:rsidRPr="00C62A41" w:rsidRDefault="002C79AD" w:rsidP="00816125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sz w:val="24"/>
                <w:szCs w:val="24"/>
              </w:rPr>
              <w:t>76.1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67" w:type="dxa"/>
            <w:shd w:val="clear" w:color="auto" w:fill="auto"/>
          </w:tcPr>
          <w:p w14:paraId="7F2A45CE" w14:textId="045DE5C6" w:rsidR="002C79AD" w:rsidRPr="00C62A41" w:rsidRDefault="002C79AD" w:rsidP="00816125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72.9</w:t>
            </w:r>
          </w:p>
        </w:tc>
      </w:tr>
      <w:tr w:rsidR="002C79AD" w:rsidRPr="00C62A41" w14:paraId="323FE39C" w14:textId="77777777" w:rsidTr="008A53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740" w:type="dxa"/>
            <w:shd w:val="clear" w:color="auto" w:fill="auto"/>
          </w:tcPr>
          <w:p w14:paraId="05A99C6A" w14:textId="77777777" w:rsidR="002C79AD" w:rsidRPr="00C62A41" w:rsidRDefault="002C79AD" w:rsidP="00816125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sz w:val="24"/>
                <w:szCs w:val="24"/>
              </w:rPr>
              <w:t>September</w:t>
            </w:r>
          </w:p>
        </w:tc>
        <w:tc>
          <w:tcPr>
            <w:tcW w:w="1008" w:type="dxa"/>
            <w:shd w:val="clear" w:color="auto" w:fill="auto"/>
          </w:tcPr>
          <w:p w14:paraId="56E24834" w14:textId="47D12EC9" w:rsidR="002C79AD" w:rsidRPr="00C62A41" w:rsidRDefault="002C79AD" w:rsidP="00816125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16" w:type="dxa"/>
            <w:shd w:val="clear" w:color="auto" w:fill="auto"/>
          </w:tcPr>
          <w:p w14:paraId="41F8C77C" w14:textId="262461CF" w:rsidR="002C79AD" w:rsidRPr="00C62A41" w:rsidRDefault="002C79AD" w:rsidP="00816125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</w:t>
            </w:r>
          </w:p>
        </w:tc>
        <w:tc>
          <w:tcPr>
            <w:tcW w:w="916" w:type="dxa"/>
            <w:shd w:val="clear" w:color="auto" w:fill="auto"/>
          </w:tcPr>
          <w:p w14:paraId="0009BCAA" w14:textId="02CECFC4" w:rsidR="002C79AD" w:rsidRPr="00C62A41" w:rsidRDefault="002C79AD" w:rsidP="00816125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sz w:val="24"/>
                <w:szCs w:val="24"/>
              </w:rPr>
              <w:t>26.6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24" w:type="dxa"/>
            <w:shd w:val="clear" w:color="auto" w:fill="auto"/>
          </w:tcPr>
          <w:p w14:paraId="1097665B" w14:textId="0CFAB422" w:rsidR="002C79AD" w:rsidRPr="00C62A41" w:rsidRDefault="002C79AD" w:rsidP="00816125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24.6</w:t>
            </w:r>
          </w:p>
        </w:tc>
        <w:tc>
          <w:tcPr>
            <w:tcW w:w="1099" w:type="dxa"/>
            <w:shd w:val="clear" w:color="auto" w:fill="auto"/>
          </w:tcPr>
          <w:p w14:paraId="1B3E6510" w14:textId="1D7F5641" w:rsidR="002C79AD" w:rsidRPr="00C62A41" w:rsidRDefault="002C79AD" w:rsidP="00816125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sz w:val="24"/>
                <w:szCs w:val="24"/>
              </w:rPr>
              <w:t>38.5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17" w:type="dxa"/>
            <w:shd w:val="clear" w:color="auto" w:fill="auto"/>
          </w:tcPr>
          <w:p w14:paraId="43B7DA31" w14:textId="1BFFFC55" w:rsidR="002C79AD" w:rsidRPr="00C62A41" w:rsidRDefault="002C79AD" w:rsidP="00816125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37.0</w:t>
            </w:r>
          </w:p>
        </w:tc>
        <w:tc>
          <w:tcPr>
            <w:tcW w:w="1050" w:type="dxa"/>
            <w:shd w:val="clear" w:color="auto" w:fill="auto"/>
          </w:tcPr>
          <w:p w14:paraId="7F3A6715" w14:textId="2308AF05" w:rsidR="002C79AD" w:rsidRPr="00C62A41" w:rsidRDefault="002C79AD" w:rsidP="00816125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sz w:val="24"/>
                <w:szCs w:val="24"/>
              </w:rPr>
              <w:t>76.0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67" w:type="dxa"/>
            <w:shd w:val="clear" w:color="auto" w:fill="auto"/>
          </w:tcPr>
          <w:p w14:paraId="7E91964C" w14:textId="214490EF" w:rsidR="002C79AD" w:rsidRPr="00C62A41" w:rsidRDefault="002C79AD" w:rsidP="00816125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79.4</w:t>
            </w:r>
          </w:p>
        </w:tc>
      </w:tr>
    </w:tbl>
    <w:p w14:paraId="40F4DF2F" w14:textId="77777777" w:rsidR="00F86C33" w:rsidRPr="00C62A41" w:rsidRDefault="00F86C33" w:rsidP="006F437D">
      <w:pPr>
        <w:spacing w:after="120" w:line="48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62A41">
        <w:rPr>
          <w:rFonts w:ascii="Times New Roman" w:eastAsia="Times New Roman" w:hAnsi="Times New Roman" w:cs="Times New Roman"/>
          <w:i/>
          <w:sz w:val="24"/>
          <w:szCs w:val="24"/>
        </w:rPr>
        <w:t xml:space="preserve">Source: </w:t>
      </w:r>
      <w:r w:rsidRPr="00C62A41">
        <w:rPr>
          <w:rFonts w:ascii="Times New Roman" w:hAnsi="Times New Roman" w:cs="Times New Roman"/>
          <w:i/>
          <w:sz w:val="24"/>
          <w:szCs w:val="24"/>
        </w:rPr>
        <w:t xml:space="preserve">Adaptive Research Farm, </w:t>
      </w:r>
      <w:proofErr w:type="spellStart"/>
      <w:r w:rsidRPr="00C62A41">
        <w:rPr>
          <w:rFonts w:ascii="Times New Roman" w:hAnsi="Times New Roman" w:cs="Times New Roman"/>
          <w:i/>
          <w:sz w:val="24"/>
          <w:szCs w:val="24"/>
        </w:rPr>
        <w:t>Karor</w:t>
      </w:r>
      <w:proofErr w:type="spellEnd"/>
      <w:r w:rsidRPr="00C62A4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C62A41">
        <w:rPr>
          <w:rFonts w:ascii="Times New Roman" w:hAnsi="Times New Roman" w:cs="Times New Roman"/>
          <w:i/>
          <w:sz w:val="24"/>
          <w:szCs w:val="24"/>
        </w:rPr>
        <w:t>Laleasan</w:t>
      </w:r>
      <w:proofErr w:type="spellEnd"/>
      <w:r w:rsidRPr="00C62A41">
        <w:rPr>
          <w:rFonts w:ascii="Times New Roman" w:hAnsi="Times New Roman" w:cs="Times New Roman"/>
          <w:i/>
          <w:sz w:val="24"/>
          <w:szCs w:val="24"/>
        </w:rPr>
        <w:t>, Punjab-Pakistan</w:t>
      </w:r>
    </w:p>
    <w:p w14:paraId="0D22E824" w14:textId="0646E432" w:rsidR="00777F14" w:rsidRPr="00C62A41" w:rsidRDefault="00777F14">
      <w:pPr>
        <w:rPr>
          <w:rFonts w:ascii="Times New Roman" w:hAnsi="Times New Roman" w:cs="Times New Roman"/>
          <w:b/>
          <w:sz w:val="24"/>
          <w:szCs w:val="24"/>
        </w:rPr>
      </w:pPr>
      <w:r w:rsidRPr="00C62A41"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3AB64EB0" w14:textId="2AB07892" w:rsidR="009F7936" w:rsidRPr="00C62A41" w:rsidRDefault="009F7936" w:rsidP="006F437D">
      <w:pPr>
        <w:spacing w:after="12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bookmarkStart w:id="241" w:name="_Hlk138768871"/>
      <w:r w:rsidRPr="00C62A41">
        <w:rPr>
          <w:rFonts w:ascii="Times New Roman" w:hAnsi="Times New Roman" w:cs="Times New Roman"/>
          <w:b/>
          <w:sz w:val="24"/>
          <w:szCs w:val="24"/>
        </w:rPr>
        <w:lastRenderedPageBreak/>
        <w:t xml:space="preserve">Table </w:t>
      </w:r>
      <w:r w:rsidR="002C79AD" w:rsidRPr="00C62A41">
        <w:rPr>
          <w:rFonts w:ascii="Times New Roman" w:hAnsi="Times New Roman" w:cs="Times New Roman"/>
          <w:b/>
          <w:sz w:val="24"/>
          <w:szCs w:val="24"/>
        </w:rPr>
        <w:t>2</w:t>
      </w:r>
      <w:r w:rsidRPr="00C62A41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Pr="00C62A41">
        <w:rPr>
          <w:rFonts w:ascii="Times New Roman" w:hAnsi="Times New Roman" w:cs="Times New Roman"/>
          <w:color w:val="000000"/>
          <w:sz w:val="24"/>
          <w:szCs w:val="24"/>
        </w:rPr>
        <w:t xml:space="preserve">Effect of NPK levels on morphological traits of different </w:t>
      </w:r>
      <w:r w:rsidR="001E5346" w:rsidRPr="00C62A41">
        <w:rPr>
          <w:rFonts w:ascii="Times New Roman" w:hAnsi="Times New Roman" w:cs="Times New Roman"/>
          <w:color w:val="000000"/>
          <w:sz w:val="24"/>
          <w:szCs w:val="24"/>
        </w:rPr>
        <w:t>pearl</w:t>
      </w:r>
      <w:r w:rsidRPr="00C62A41">
        <w:rPr>
          <w:rFonts w:ascii="Times New Roman" w:hAnsi="Times New Roman" w:cs="Times New Roman"/>
          <w:color w:val="000000"/>
          <w:sz w:val="24"/>
          <w:szCs w:val="24"/>
        </w:rPr>
        <w:t xml:space="preserve"> millet genotypes </w:t>
      </w:r>
      <w:r w:rsidR="003057C2">
        <w:rPr>
          <w:rFonts w:ascii="Times New Roman" w:hAnsi="Times New Roman" w:cs="Times New Roman"/>
          <w:color w:val="000000"/>
          <w:sz w:val="24"/>
          <w:szCs w:val="24"/>
        </w:rPr>
        <w:t>at variable NPK levels</w:t>
      </w:r>
      <w:r w:rsidRPr="00C62A4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D8363F" w:rsidRPr="00C62A41">
        <w:rPr>
          <w:rFonts w:ascii="Times New Roman" w:hAnsi="Times New Roman" w:cs="Times New Roman"/>
          <w:color w:val="000000"/>
          <w:sz w:val="24"/>
          <w:szCs w:val="24"/>
        </w:rPr>
        <w:t>in</w:t>
      </w:r>
      <w:r w:rsidRPr="00C62A41">
        <w:rPr>
          <w:rFonts w:ascii="Times New Roman" w:hAnsi="Times New Roman" w:cs="Times New Roman"/>
          <w:color w:val="000000"/>
          <w:sz w:val="24"/>
          <w:szCs w:val="24"/>
        </w:rPr>
        <w:t xml:space="preserve"> 2019 and 2020</w:t>
      </w:r>
      <w:r w:rsidR="00516705" w:rsidRPr="00C62A41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C62A4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680"/>
        <w:gridCol w:w="1769"/>
        <w:gridCol w:w="1711"/>
        <w:gridCol w:w="1601"/>
        <w:gridCol w:w="1599"/>
      </w:tblGrid>
      <w:tr w:rsidR="009F7936" w:rsidRPr="00C62A41" w14:paraId="3089E16F" w14:textId="77777777" w:rsidTr="009440BC">
        <w:trPr>
          <w:trHeight w:val="225"/>
        </w:trPr>
        <w:tc>
          <w:tcPr>
            <w:tcW w:w="1432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7EF58F8C" w14:textId="710F6B0A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Sources </w:t>
            </w:r>
          </w:p>
        </w:tc>
        <w:tc>
          <w:tcPr>
            <w:tcW w:w="945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90F75B" w14:textId="77777777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Plant height</w:t>
            </w:r>
          </w:p>
          <w:p w14:paraId="2D6E1D86" w14:textId="77777777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 (cm)</w:t>
            </w:r>
          </w:p>
        </w:tc>
        <w:tc>
          <w:tcPr>
            <w:tcW w:w="914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F71BF" w14:textId="77777777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vertAlign w:val="superscript"/>
              </w:rPr>
            </w:pPr>
            <w:r w:rsidRPr="00C62A4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Leaves plant</w:t>
            </w:r>
            <w:r w:rsidRPr="00C62A4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vertAlign w:val="superscript"/>
              </w:rPr>
              <w:t>-1</w:t>
            </w:r>
          </w:p>
          <w:p w14:paraId="726BA4F2" w14:textId="77777777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855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A3BBCC" w14:textId="77777777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Leaf area </w:t>
            </w:r>
          </w:p>
          <w:p w14:paraId="72683987" w14:textId="77777777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(cm</w:t>
            </w:r>
            <w:r w:rsidRPr="00C62A4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vertAlign w:val="superscript"/>
              </w:rPr>
              <w:t>2</w:t>
            </w:r>
            <w:r w:rsidRPr="00C62A4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)</w:t>
            </w:r>
          </w:p>
        </w:tc>
        <w:tc>
          <w:tcPr>
            <w:tcW w:w="854" w:type="pct"/>
            <w:tcBorders>
              <w:top w:val="single" w:sz="4" w:space="0" w:color="auto"/>
              <w:bottom w:val="single" w:sz="4" w:space="0" w:color="auto"/>
            </w:tcBorders>
          </w:tcPr>
          <w:p w14:paraId="2373E7A1" w14:textId="77777777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Stem diameter (cm)</w:t>
            </w:r>
          </w:p>
        </w:tc>
      </w:tr>
      <w:tr w:rsidR="009F7936" w:rsidRPr="00C62A41" w14:paraId="080BA56C" w14:textId="77777777" w:rsidTr="009440BC">
        <w:trPr>
          <w:trHeight w:val="225"/>
        </w:trPr>
        <w:tc>
          <w:tcPr>
            <w:tcW w:w="1432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9A1FEA" w14:textId="77777777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Genotypes (G)</w:t>
            </w:r>
          </w:p>
        </w:tc>
        <w:tc>
          <w:tcPr>
            <w:tcW w:w="945" w:type="pct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C71D84" w14:textId="77777777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914" w:type="pct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40BB2" w14:textId="77777777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855" w:type="pct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019517" w14:textId="77777777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854" w:type="pct"/>
            <w:tcBorders>
              <w:top w:val="single" w:sz="4" w:space="0" w:color="auto"/>
            </w:tcBorders>
          </w:tcPr>
          <w:p w14:paraId="0FC15CA3" w14:textId="77777777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9F7936" w:rsidRPr="00C62A41" w14:paraId="23F84881" w14:textId="77777777" w:rsidTr="004253D3">
        <w:trPr>
          <w:trHeight w:val="225"/>
        </w:trPr>
        <w:tc>
          <w:tcPr>
            <w:tcW w:w="1432" w:type="pct"/>
            <w:shd w:val="clear" w:color="auto" w:fill="auto"/>
            <w:noWrap/>
            <w:vAlign w:val="center"/>
            <w:hideMark/>
          </w:tcPr>
          <w:p w14:paraId="41D5C94C" w14:textId="77777777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Sargodha-2011</w:t>
            </w:r>
          </w:p>
        </w:tc>
        <w:tc>
          <w:tcPr>
            <w:tcW w:w="945" w:type="pct"/>
            <w:shd w:val="clear" w:color="auto" w:fill="auto"/>
            <w:noWrap/>
            <w:hideMark/>
          </w:tcPr>
          <w:p w14:paraId="419830C4" w14:textId="68E272E1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94.4</w:t>
            </w:r>
            <w:r w:rsidR="008E7999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7538BA">
              <w:rPr>
                <w:rFonts w:ascii="Times New Roman" w:hAnsi="Times New Roman"/>
                <w:bCs/>
                <w:sz w:val="24"/>
                <w:szCs w:val="18"/>
              </w:rPr>
              <w:t>9.14</w:t>
            </w:r>
          </w:p>
        </w:tc>
        <w:tc>
          <w:tcPr>
            <w:tcW w:w="914" w:type="pct"/>
            <w:shd w:val="clear" w:color="auto" w:fill="auto"/>
            <w:noWrap/>
          </w:tcPr>
          <w:p w14:paraId="0693A5F9" w14:textId="36062D7C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</w:t>
            </w:r>
            <w:r w:rsidR="000E0B12"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.4</w:t>
            </w:r>
            <w:r w:rsidR="007538BA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7538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0.72</w:t>
            </w:r>
          </w:p>
        </w:tc>
        <w:tc>
          <w:tcPr>
            <w:tcW w:w="855" w:type="pct"/>
            <w:shd w:val="clear" w:color="auto" w:fill="auto"/>
            <w:noWrap/>
          </w:tcPr>
          <w:p w14:paraId="695301F8" w14:textId="0B193CFE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19.2</w:t>
            </w:r>
            <w:r w:rsidR="007538BA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7538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2.35</w:t>
            </w:r>
          </w:p>
        </w:tc>
        <w:tc>
          <w:tcPr>
            <w:tcW w:w="854" w:type="pct"/>
          </w:tcPr>
          <w:p w14:paraId="307F6FFF" w14:textId="0D53EFAF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1.57</w:t>
            </w:r>
            <w:r w:rsidR="007538BA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7538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2.35</w:t>
            </w:r>
          </w:p>
        </w:tc>
      </w:tr>
      <w:tr w:rsidR="009F7936" w:rsidRPr="00C62A41" w14:paraId="511BA78E" w14:textId="77777777" w:rsidTr="004253D3">
        <w:trPr>
          <w:trHeight w:val="225"/>
        </w:trPr>
        <w:tc>
          <w:tcPr>
            <w:tcW w:w="1432" w:type="pct"/>
            <w:shd w:val="clear" w:color="auto" w:fill="auto"/>
            <w:noWrap/>
            <w:vAlign w:val="center"/>
            <w:hideMark/>
          </w:tcPr>
          <w:p w14:paraId="07023F8E" w14:textId="41CC8ACD" w:rsidR="009F7936" w:rsidRPr="00C62A41" w:rsidRDefault="00AD5DD1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P</w:t>
            </w:r>
            <w:r w:rsidR="009F7936" w:rsidRPr="00C62A41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ioneer-</w:t>
            </w:r>
            <w:r w:rsidR="009F7936" w:rsidRPr="00C62A41">
              <w:rPr>
                <w:rFonts w:ascii="Times New Roman" w:hAnsi="Times New Roman" w:cs="Times New Roman"/>
                <w:sz w:val="24"/>
                <w:szCs w:val="24"/>
              </w:rPr>
              <w:t>86M86</w:t>
            </w:r>
          </w:p>
        </w:tc>
        <w:tc>
          <w:tcPr>
            <w:tcW w:w="945" w:type="pct"/>
            <w:shd w:val="clear" w:color="auto" w:fill="auto"/>
            <w:noWrap/>
            <w:hideMark/>
          </w:tcPr>
          <w:p w14:paraId="7C4CD105" w14:textId="0A19D9DD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70.4</w:t>
            </w:r>
            <w:r w:rsidR="007538BA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7538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6.45</w:t>
            </w:r>
          </w:p>
        </w:tc>
        <w:tc>
          <w:tcPr>
            <w:tcW w:w="914" w:type="pct"/>
            <w:shd w:val="clear" w:color="auto" w:fill="auto"/>
            <w:noWrap/>
          </w:tcPr>
          <w:p w14:paraId="29FBB3FD" w14:textId="3DC54F44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12</w:t>
            </w:r>
            <w:r w:rsidR="000E0B12"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.4</w:t>
            </w:r>
            <w:r w:rsidR="007538BA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7538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1.31</w:t>
            </w:r>
          </w:p>
        </w:tc>
        <w:tc>
          <w:tcPr>
            <w:tcW w:w="855" w:type="pct"/>
            <w:shd w:val="clear" w:color="auto" w:fill="auto"/>
            <w:noWrap/>
          </w:tcPr>
          <w:p w14:paraId="3834BE76" w14:textId="215AEDEA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13.5</w:t>
            </w:r>
            <w:r w:rsidR="007538BA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7538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1.87</w:t>
            </w:r>
          </w:p>
        </w:tc>
        <w:tc>
          <w:tcPr>
            <w:tcW w:w="854" w:type="pct"/>
          </w:tcPr>
          <w:p w14:paraId="5A7B8EA1" w14:textId="2084DEB7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1.33</w:t>
            </w:r>
            <w:r w:rsidR="007538BA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7538BA">
              <w:rPr>
                <w:rFonts w:ascii="Times New Roman" w:hAnsi="Times New Roman"/>
                <w:bCs/>
                <w:sz w:val="24"/>
                <w:szCs w:val="18"/>
              </w:rPr>
              <w:t>1.87</w:t>
            </w:r>
          </w:p>
        </w:tc>
      </w:tr>
      <w:tr w:rsidR="009F7936" w:rsidRPr="00C62A41" w14:paraId="391108D0" w14:textId="77777777" w:rsidTr="009440BC">
        <w:trPr>
          <w:trHeight w:val="225"/>
        </w:trPr>
        <w:tc>
          <w:tcPr>
            <w:tcW w:w="4146" w:type="pct"/>
            <w:gridSpan w:val="4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B85676" w14:textId="7E087453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NPK levels</w:t>
            </w:r>
            <w:r w:rsidRPr="00C62A41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  <w:r w:rsidRPr="00C62A4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(</w:t>
            </w:r>
            <w:r w:rsidR="00AD5DD1" w:rsidRPr="00C62A4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k</w:t>
            </w:r>
            <w:r w:rsidRPr="00C62A4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g ha</w:t>
            </w:r>
            <w:r w:rsidRPr="00C62A4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vertAlign w:val="superscript"/>
              </w:rPr>
              <w:t>-1</w:t>
            </w:r>
            <w:r w:rsidRPr="00C62A4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)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854" w:type="pct"/>
            <w:tcBorders>
              <w:top w:val="single" w:sz="4" w:space="0" w:color="auto"/>
            </w:tcBorders>
          </w:tcPr>
          <w:p w14:paraId="0BD9AEBC" w14:textId="77777777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9F7936" w:rsidRPr="00C62A41" w14:paraId="0B072DDD" w14:textId="77777777" w:rsidTr="004253D3">
        <w:trPr>
          <w:trHeight w:val="225"/>
        </w:trPr>
        <w:tc>
          <w:tcPr>
            <w:tcW w:w="1432" w:type="pct"/>
            <w:shd w:val="clear" w:color="auto" w:fill="auto"/>
            <w:noWrap/>
            <w:vAlign w:val="center"/>
            <w:hideMark/>
          </w:tcPr>
          <w:p w14:paraId="5D8BD4F9" w14:textId="77777777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Control</w:t>
            </w:r>
          </w:p>
        </w:tc>
        <w:tc>
          <w:tcPr>
            <w:tcW w:w="945" w:type="pct"/>
            <w:shd w:val="clear" w:color="auto" w:fill="auto"/>
            <w:noWrap/>
            <w:hideMark/>
          </w:tcPr>
          <w:p w14:paraId="58764440" w14:textId="5E650677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70.7</w:t>
            </w:r>
            <w:r w:rsidR="00963654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9636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10.30</w:t>
            </w:r>
          </w:p>
        </w:tc>
        <w:tc>
          <w:tcPr>
            <w:tcW w:w="914" w:type="pct"/>
            <w:shd w:val="clear" w:color="auto" w:fill="auto"/>
            <w:noWrap/>
          </w:tcPr>
          <w:p w14:paraId="4C252563" w14:textId="422E07A5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12</w:t>
            </w:r>
            <w:r w:rsidR="000E0B12"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.1</w:t>
            </w:r>
            <w:r w:rsidR="00963654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963654">
              <w:rPr>
                <w:rFonts w:ascii="Times New Roman" w:hAnsi="Times New Roman"/>
                <w:bCs/>
                <w:sz w:val="24"/>
                <w:szCs w:val="18"/>
              </w:rPr>
              <w:t>0.85</w:t>
            </w:r>
          </w:p>
        </w:tc>
        <w:tc>
          <w:tcPr>
            <w:tcW w:w="855" w:type="pct"/>
            <w:shd w:val="clear" w:color="auto" w:fill="auto"/>
            <w:noWrap/>
          </w:tcPr>
          <w:p w14:paraId="48183483" w14:textId="0963D9AB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13.1</w:t>
            </w:r>
            <w:r w:rsidR="00963654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9636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1.73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774621"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b</w:t>
            </w:r>
          </w:p>
        </w:tc>
        <w:tc>
          <w:tcPr>
            <w:tcW w:w="854" w:type="pct"/>
          </w:tcPr>
          <w:p w14:paraId="63A34E7E" w14:textId="144DCF4C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1.12</w:t>
            </w:r>
            <w:r w:rsidR="00963654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9636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0.14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217ADE"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c</w:t>
            </w:r>
          </w:p>
        </w:tc>
      </w:tr>
      <w:tr w:rsidR="009F7936" w:rsidRPr="00C62A41" w14:paraId="01F34AE3" w14:textId="77777777" w:rsidTr="004253D3">
        <w:trPr>
          <w:trHeight w:val="225"/>
        </w:trPr>
        <w:tc>
          <w:tcPr>
            <w:tcW w:w="1432" w:type="pct"/>
            <w:shd w:val="clear" w:color="auto" w:fill="auto"/>
            <w:noWrap/>
            <w:vAlign w:val="center"/>
            <w:hideMark/>
          </w:tcPr>
          <w:p w14:paraId="2D7734F4" w14:textId="77777777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sz w:val="24"/>
                <w:szCs w:val="24"/>
              </w:rPr>
              <w:t>30-15-15</w:t>
            </w:r>
          </w:p>
        </w:tc>
        <w:tc>
          <w:tcPr>
            <w:tcW w:w="945" w:type="pct"/>
            <w:shd w:val="clear" w:color="auto" w:fill="auto"/>
            <w:noWrap/>
            <w:hideMark/>
          </w:tcPr>
          <w:p w14:paraId="51373AEC" w14:textId="64B5EB4E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76.2</w:t>
            </w:r>
            <w:r w:rsidR="00963654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9636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9.85</w:t>
            </w:r>
          </w:p>
        </w:tc>
        <w:tc>
          <w:tcPr>
            <w:tcW w:w="914" w:type="pct"/>
            <w:shd w:val="clear" w:color="auto" w:fill="auto"/>
            <w:noWrap/>
          </w:tcPr>
          <w:p w14:paraId="4EDC581C" w14:textId="35A6F3B1" w:rsidR="009F7936" w:rsidRPr="00C62A41" w:rsidRDefault="000E0B12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11.9</w:t>
            </w:r>
            <w:r w:rsidR="00963654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963654">
              <w:rPr>
                <w:rFonts w:ascii="Times New Roman" w:hAnsi="Times New Roman"/>
                <w:bCs/>
                <w:sz w:val="24"/>
                <w:szCs w:val="18"/>
              </w:rPr>
              <w:t>1.05</w:t>
            </w:r>
          </w:p>
        </w:tc>
        <w:tc>
          <w:tcPr>
            <w:tcW w:w="855" w:type="pct"/>
            <w:shd w:val="clear" w:color="auto" w:fill="auto"/>
            <w:noWrap/>
          </w:tcPr>
          <w:p w14:paraId="762D04FB" w14:textId="1F079C2A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16.3</w:t>
            </w:r>
            <w:r w:rsidR="00963654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9636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2.41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b</w:t>
            </w:r>
          </w:p>
        </w:tc>
        <w:tc>
          <w:tcPr>
            <w:tcW w:w="854" w:type="pct"/>
          </w:tcPr>
          <w:p w14:paraId="38251715" w14:textId="1EBBBD0D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1.44</w:t>
            </w:r>
            <w:r w:rsidR="00963654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9636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0.15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217ADE"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b</w:t>
            </w:r>
          </w:p>
        </w:tc>
      </w:tr>
      <w:tr w:rsidR="009F7936" w:rsidRPr="00C62A41" w14:paraId="2A187797" w14:textId="77777777" w:rsidTr="004253D3">
        <w:trPr>
          <w:trHeight w:val="225"/>
        </w:trPr>
        <w:tc>
          <w:tcPr>
            <w:tcW w:w="1432" w:type="pct"/>
            <w:shd w:val="clear" w:color="auto" w:fill="auto"/>
            <w:noWrap/>
            <w:vAlign w:val="center"/>
            <w:hideMark/>
          </w:tcPr>
          <w:p w14:paraId="6D8C9A2A" w14:textId="77777777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sz w:val="24"/>
                <w:szCs w:val="24"/>
              </w:rPr>
              <w:t>60-30-30</w:t>
            </w:r>
          </w:p>
        </w:tc>
        <w:tc>
          <w:tcPr>
            <w:tcW w:w="945" w:type="pct"/>
            <w:shd w:val="clear" w:color="auto" w:fill="auto"/>
            <w:noWrap/>
            <w:hideMark/>
          </w:tcPr>
          <w:p w14:paraId="460323D6" w14:textId="3210F4A4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94.4</w:t>
            </w:r>
            <w:r w:rsidR="00963654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9636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8.17</w:t>
            </w:r>
          </w:p>
        </w:tc>
        <w:tc>
          <w:tcPr>
            <w:tcW w:w="914" w:type="pct"/>
            <w:shd w:val="clear" w:color="auto" w:fill="auto"/>
            <w:noWrap/>
          </w:tcPr>
          <w:p w14:paraId="0182ACC7" w14:textId="7DD9F03B" w:rsidR="009F7936" w:rsidRPr="00C62A41" w:rsidRDefault="000E0B12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11.8</w:t>
            </w:r>
            <w:r w:rsidR="00963654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963654">
              <w:rPr>
                <w:rFonts w:ascii="Times New Roman" w:hAnsi="Times New Roman"/>
                <w:bCs/>
                <w:sz w:val="24"/>
                <w:szCs w:val="18"/>
              </w:rPr>
              <w:t>1.25</w:t>
            </w:r>
          </w:p>
        </w:tc>
        <w:tc>
          <w:tcPr>
            <w:tcW w:w="855" w:type="pct"/>
            <w:shd w:val="clear" w:color="auto" w:fill="auto"/>
            <w:noWrap/>
          </w:tcPr>
          <w:p w14:paraId="0D2AEE37" w14:textId="0C3D6C3C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20.0</w:t>
            </w:r>
            <w:r w:rsidR="00963654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9636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2.90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a</w:t>
            </w:r>
          </w:p>
        </w:tc>
        <w:tc>
          <w:tcPr>
            <w:tcW w:w="854" w:type="pct"/>
          </w:tcPr>
          <w:p w14:paraId="430175FE" w14:textId="71949856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1.74</w:t>
            </w:r>
            <w:r w:rsidR="00963654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9636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0.15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a</w:t>
            </w:r>
          </w:p>
        </w:tc>
      </w:tr>
      <w:tr w:rsidR="009F7936" w:rsidRPr="00C62A41" w14:paraId="4A19E657" w14:textId="77777777" w:rsidTr="004253D3">
        <w:trPr>
          <w:trHeight w:val="225"/>
        </w:trPr>
        <w:tc>
          <w:tcPr>
            <w:tcW w:w="1432" w:type="pct"/>
            <w:shd w:val="clear" w:color="auto" w:fill="auto"/>
            <w:noWrap/>
            <w:vAlign w:val="center"/>
            <w:hideMark/>
          </w:tcPr>
          <w:p w14:paraId="07B0A3A4" w14:textId="77777777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sz w:val="24"/>
                <w:szCs w:val="24"/>
              </w:rPr>
              <w:t>120-60-60</w:t>
            </w:r>
          </w:p>
        </w:tc>
        <w:tc>
          <w:tcPr>
            <w:tcW w:w="945" w:type="pct"/>
            <w:shd w:val="clear" w:color="auto" w:fill="auto"/>
            <w:noWrap/>
            <w:hideMark/>
          </w:tcPr>
          <w:p w14:paraId="1E827E81" w14:textId="4F86013B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  <w:t>88.3</w:t>
            </w:r>
            <w:r w:rsidR="00963654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9636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8.57</w:t>
            </w:r>
          </w:p>
        </w:tc>
        <w:tc>
          <w:tcPr>
            <w:tcW w:w="914" w:type="pct"/>
            <w:shd w:val="clear" w:color="auto" w:fill="auto"/>
            <w:noWrap/>
          </w:tcPr>
          <w:p w14:paraId="0F3BEFFC" w14:textId="766888AA" w:rsidR="009F7936" w:rsidRPr="00C62A41" w:rsidRDefault="000E0B12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11.8</w:t>
            </w:r>
            <w:r w:rsidR="00963654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963654">
              <w:rPr>
                <w:rFonts w:ascii="Times New Roman" w:hAnsi="Times New Roman"/>
                <w:bCs/>
                <w:sz w:val="24"/>
                <w:szCs w:val="18"/>
              </w:rPr>
              <w:t>1.25</w:t>
            </w:r>
          </w:p>
        </w:tc>
        <w:tc>
          <w:tcPr>
            <w:tcW w:w="855" w:type="pct"/>
            <w:shd w:val="clear" w:color="auto" w:fill="auto"/>
            <w:noWrap/>
          </w:tcPr>
          <w:p w14:paraId="09725737" w14:textId="2F922AE3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15.9</w:t>
            </w:r>
            <w:r w:rsidR="00963654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9636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2.24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b</w:t>
            </w:r>
          </w:p>
        </w:tc>
        <w:tc>
          <w:tcPr>
            <w:tcW w:w="854" w:type="pct"/>
          </w:tcPr>
          <w:p w14:paraId="02888318" w14:textId="4AB9D12E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1.52</w:t>
            </w:r>
            <w:r w:rsidR="00963654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9636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0.14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b</w:t>
            </w:r>
          </w:p>
        </w:tc>
      </w:tr>
      <w:tr w:rsidR="009F7936" w:rsidRPr="00C62A41" w14:paraId="4C7C9179" w14:textId="77777777" w:rsidTr="004253D3">
        <w:trPr>
          <w:trHeight w:val="225"/>
        </w:trPr>
        <w:tc>
          <w:tcPr>
            <w:tcW w:w="1432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60D9B5" w14:textId="77777777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Year (Y) </w:t>
            </w:r>
          </w:p>
        </w:tc>
        <w:tc>
          <w:tcPr>
            <w:tcW w:w="945" w:type="pct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038CB99E" w14:textId="77777777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14" w:type="pct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48B9931A" w14:textId="77777777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55" w:type="pct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124D28D6" w14:textId="77777777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54" w:type="pct"/>
            <w:tcBorders>
              <w:top w:val="single" w:sz="4" w:space="0" w:color="auto"/>
            </w:tcBorders>
          </w:tcPr>
          <w:p w14:paraId="35244BCC" w14:textId="77777777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9F7936" w:rsidRPr="00C62A41" w14:paraId="6B94F575" w14:textId="77777777" w:rsidTr="004253D3">
        <w:trPr>
          <w:trHeight w:val="225"/>
        </w:trPr>
        <w:tc>
          <w:tcPr>
            <w:tcW w:w="1432" w:type="pct"/>
            <w:shd w:val="clear" w:color="auto" w:fill="auto"/>
            <w:noWrap/>
            <w:vAlign w:val="center"/>
            <w:hideMark/>
          </w:tcPr>
          <w:p w14:paraId="61E5A9EB" w14:textId="77777777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2019</w:t>
            </w:r>
          </w:p>
        </w:tc>
        <w:tc>
          <w:tcPr>
            <w:tcW w:w="945" w:type="pct"/>
            <w:shd w:val="clear" w:color="auto" w:fill="auto"/>
            <w:noWrap/>
            <w:hideMark/>
          </w:tcPr>
          <w:p w14:paraId="42B489D7" w14:textId="158BFB47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77.3</w:t>
            </w:r>
            <w:r w:rsidR="002C1BE1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2C1B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10.30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b</w:t>
            </w:r>
          </w:p>
        </w:tc>
        <w:tc>
          <w:tcPr>
            <w:tcW w:w="914" w:type="pct"/>
            <w:shd w:val="clear" w:color="auto" w:fill="auto"/>
            <w:noWrap/>
          </w:tcPr>
          <w:p w14:paraId="2318E568" w14:textId="1A0A0089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  <w:r w:rsidR="000E0B12"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0.5</w:t>
            </w:r>
            <w:r w:rsidR="002C1BE1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2C1B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0.66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b</w:t>
            </w:r>
          </w:p>
        </w:tc>
        <w:tc>
          <w:tcPr>
            <w:tcW w:w="855" w:type="pct"/>
            <w:shd w:val="clear" w:color="auto" w:fill="auto"/>
            <w:noWrap/>
          </w:tcPr>
          <w:p w14:paraId="0D259AA1" w14:textId="6F02F525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14.5</w:t>
            </w:r>
            <w:r w:rsidR="002C1BE1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2C1B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2.87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b</w:t>
            </w:r>
          </w:p>
        </w:tc>
        <w:tc>
          <w:tcPr>
            <w:tcW w:w="854" w:type="pct"/>
          </w:tcPr>
          <w:p w14:paraId="76A9CFC7" w14:textId="4940449D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1.28</w:t>
            </w:r>
            <w:r w:rsidR="002C1BE1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2C1B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0.17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b</w:t>
            </w:r>
          </w:p>
        </w:tc>
      </w:tr>
      <w:tr w:rsidR="009F7936" w:rsidRPr="00C62A41" w14:paraId="3C813ADF" w14:textId="77777777" w:rsidTr="004253D3">
        <w:trPr>
          <w:trHeight w:val="225"/>
        </w:trPr>
        <w:tc>
          <w:tcPr>
            <w:tcW w:w="1432" w:type="pct"/>
            <w:shd w:val="clear" w:color="auto" w:fill="auto"/>
            <w:noWrap/>
            <w:vAlign w:val="center"/>
            <w:hideMark/>
          </w:tcPr>
          <w:p w14:paraId="4C99868F" w14:textId="77777777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2020</w:t>
            </w:r>
          </w:p>
        </w:tc>
        <w:tc>
          <w:tcPr>
            <w:tcW w:w="945" w:type="pct"/>
            <w:shd w:val="clear" w:color="auto" w:fill="auto"/>
            <w:noWrap/>
            <w:hideMark/>
          </w:tcPr>
          <w:p w14:paraId="38CBFBEF" w14:textId="1D904E09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87.5</w:t>
            </w:r>
            <w:r w:rsidR="002C1BE1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2C1B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10.05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a</w:t>
            </w:r>
          </w:p>
        </w:tc>
        <w:tc>
          <w:tcPr>
            <w:tcW w:w="914" w:type="pct"/>
            <w:shd w:val="clear" w:color="auto" w:fill="auto"/>
            <w:noWrap/>
          </w:tcPr>
          <w:p w14:paraId="048CCD74" w14:textId="1236A4A0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</w:t>
            </w:r>
            <w:r w:rsidR="000E0B12"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.3</w:t>
            </w:r>
            <w:r w:rsidR="002C1BE1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2C1B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0.78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a</w:t>
            </w:r>
          </w:p>
        </w:tc>
        <w:tc>
          <w:tcPr>
            <w:tcW w:w="855" w:type="pct"/>
            <w:shd w:val="clear" w:color="auto" w:fill="auto"/>
            <w:noWrap/>
          </w:tcPr>
          <w:p w14:paraId="28B29583" w14:textId="2510940B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18.2</w:t>
            </w:r>
            <w:r w:rsidR="002C1BE1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2C1B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2.01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a</w:t>
            </w:r>
          </w:p>
        </w:tc>
        <w:tc>
          <w:tcPr>
            <w:tcW w:w="854" w:type="pct"/>
          </w:tcPr>
          <w:p w14:paraId="661E892C" w14:textId="0CD64D4B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1.64</w:t>
            </w:r>
            <w:r w:rsidR="002C1BE1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2C1B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0.15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a</w:t>
            </w:r>
          </w:p>
        </w:tc>
      </w:tr>
      <w:tr w:rsidR="009F7936" w:rsidRPr="00C62A41" w14:paraId="4C264E21" w14:textId="77777777" w:rsidTr="004253D3">
        <w:trPr>
          <w:trHeight w:val="225"/>
        </w:trPr>
        <w:tc>
          <w:tcPr>
            <w:tcW w:w="1432" w:type="pct"/>
            <w:tcBorders>
              <w:top w:val="single" w:sz="4" w:space="0" w:color="auto"/>
            </w:tcBorders>
            <w:shd w:val="clear" w:color="auto" w:fill="auto"/>
            <w:noWrap/>
          </w:tcPr>
          <w:p w14:paraId="3A434390" w14:textId="6366709E" w:rsidR="009F7936" w:rsidRPr="00C62A41" w:rsidRDefault="00D33A6B" w:rsidP="0081612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F-values</w:t>
            </w:r>
          </w:p>
        </w:tc>
        <w:tc>
          <w:tcPr>
            <w:tcW w:w="945" w:type="pct"/>
            <w:tcBorders>
              <w:top w:val="single" w:sz="4" w:space="0" w:color="auto"/>
            </w:tcBorders>
            <w:shd w:val="clear" w:color="auto" w:fill="auto"/>
            <w:noWrap/>
          </w:tcPr>
          <w:p w14:paraId="4183C035" w14:textId="77777777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</w:pPr>
          </w:p>
        </w:tc>
        <w:tc>
          <w:tcPr>
            <w:tcW w:w="914" w:type="pct"/>
            <w:tcBorders>
              <w:top w:val="single" w:sz="4" w:space="0" w:color="auto"/>
            </w:tcBorders>
            <w:shd w:val="clear" w:color="auto" w:fill="auto"/>
            <w:noWrap/>
          </w:tcPr>
          <w:p w14:paraId="7671835F" w14:textId="77777777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55" w:type="pct"/>
            <w:tcBorders>
              <w:top w:val="single" w:sz="4" w:space="0" w:color="auto"/>
            </w:tcBorders>
            <w:shd w:val="clear" w:color="auto" w:fill="auto"/>
            <w:noWrap/>
          </w:tcPr>
          <w:p w14:paraId="7BC9D6B5" w14:textId="77777777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54" w:type="pct"/>
            <w:tcBorders>
              <w:top w:val="single" w:sz="4" w:space="0" w:color="auto"/>
            </w:tcBorders>
          </w:tcPr>
          <w:p w14:paraId="093EE00F" w14:textId="77777777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</w:pPr>
          </w:p>
        </w:tc>
      </w:tr>
      <w:tr w:rsidR="00D33A6B" w:rsidRPr="00C62A41" w14:paraId="5DDE113D" w14:textId="77777777" w:rsidTr="004253D3">
        <w:trPr>
          <w:trHeight w:val="225"/>
        </w:trPr>
        <w:tc>
          <w:tcPr>
            <w:tcW w:w="1432" w:type="pct"/>
            <w:shd w:val="clear" w:color="auto" w:fill="auto"/>
            <w:noWrap/>
          </w:tcPr>
          <w:p w14:paraId="193AB625" w14:textId="1B8C5C84" w:rsidR="00D33A6B" w:rsidRPr="00C62A41" w:rsidRDefault="00D33A6B" w:rsidP="00D33A6B">
            <w:pPr>
              <w:spacing w:after="0" w:line="240" w:lineRule="auto"/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Genotypes (G) </w:t>
            </w:r>
          </w:p>
        </w:tc>
        <w:tc>
          <w:tcPr>
            <w:tcW w:w="945" w:type="pct"/>
            <w:shd w:val="clear" w:color="auto" w:fill="auto"/>
            <w:noWrap/>
          </w:tcPr>
          <w:p w14:paraId="7C6A5DE3" w14:textId="21F085FA" w:rsidR="00D33A6B" w:rsidRPr="00C62A41" w:rsidRDefault="00D33A6B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  <w:t>7.9ns</w:t>
            </w:r>
          </w:p>
        </w:tc>
        <w:tc>
          <w:tcPr>
            <w:tcW w:w="914" w:type="pct"/>
            <w:shd w:val="clear" w:color="auto" w:fill="auto"/>
            <w:noWrap/>
          </w:tcPr>
          <w:p w14:paraId="17A0D35D" w14:textId="5E65467C" w:rsidR="00D33A6B" w:rsidRPr="00C62A41" w:rsidRDefault="00D33A6B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0.54ns</w:t>
            </w:r>
          </w:p>
        </w:tc>
        <w:tc>
          <w:tcPr>
            <w:tcW w:w="855" w:type="pct"/>
            <w:shd w:val="clear" w:color="auto" w:fill="auto"/>
            <w:noWrap/>
          </w:tcPr>
          <w:p w14:paraId="0FD9610B" w14:textId="23509154" w:rsidR="00D33A6B" w:rsidRPr="00C62A41" w:rsidRDefault="00D33A6B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18.8ns</w:t>
            </w:r>
          </w:p>
        </w:tc>
        <w:tc>
          <w:tcPr>
            <w:tcW w:w="854" w:type="pct"/>
          </w:tcPr>
          <w:p w14:paraId="216C96B3" w14:textId="64E3FE42" w:rsidR="00D33A6B" w:rsidRPr="00C62A41" w:rsidRDefault="009440BC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  <w:t>32.1ns</w:t>
            </w:r>
          </w:p>
        </w:tc>
      </w:tr>
      <w:tr w:rsidR="009F7936" w:rsidRPr="00C62A41" w14:paraId="6E2EF7B5" w14:textId="77777777" w:rsidTr="004253D3">
        <w:trPr>
          <w:trHeight w:val="270"/>
        </w:trPr>
        <w:tc>
          <w:tcPr>
            <w:tcW w:w="1432" w:type="pct"/>
            <w:shd w:val="clear" w:color="auto" w:fill="auto"/>
            <w:noWrap/>
          </w:tcPr>
          <w:p w14:paraId="7490280B" w14:textId="6BFB5AAD" w:rsidR="009F7936" w:rsidRPr="00C62A41" w:rsidRDefault="00D33A6B" w:rsidP="00816125">
            <w:pPr>
              <w:spacing w:after="0" w:line="240" w:lineRule="auto"/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NPK levels</w:t>
            </w:r>
          </w:p>
        </w:tc>
        <w:tc>
          <w:tcPr>
            <w:tcW w:w="945" w:type="pct"/>
            <w:shd w:val="clear" w:color="auto" w:fill="auto"/>
            <w:noWrap/>
          </w:tcPr>
          <w:p w14:paraId="595D28F4" w14:textId="199E1367" w:rsidR="009F7936" w:rsidRPr="00C62A41" w:rsidRDefault="00D33A6B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  <w:t>2.5ns</w:t>
            </w:r>
          </w:p>
        </w:tc>
        <w:tc>
          <w:tcPr>
            <w:tcW w:w="914" w:type="pct"/>
            <w:shd w:val="clear" w:color="auto" w:fill="auto"/>
            <w:noWrap/>
          </w:tcPr>
          <w:p w14:paraId="65F8F553" w14:textId="605B1FB2" w:rsidR="009F7936" w:rsidRPr="00C62A41" w:rsidRDefault="003602E4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  <w:r w:rsidR="00D33A6B"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.04ns</w:t>
            </w:r>
          </w:p>
        </w:tc>
        <w:tc>
          <w:tcPr>
            <w:tcW w:w="855" w:type="pct"/>
            <w:shd w:val="clear" w:color="auto" w:fill="auto"/>
            <w:noWrap/>
          </w:tcPr>
          <w:p w14:paraId="1AE86572" w14:textId="22DBE23B" w:rsidR="009F7936" w:rsidRPr="00C62A41" w:rsidRDefault="00D33A6B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  <w:t>21.7*</w:t>
            </w:r>
          </w:p>
        </w:tc>
        <w:tc>
          <w:tcPr>
            <w:tcW w:w="854" w:type="pct"/>
          </w:tcPr>
          <w:p w14:paraId="6088764B" w14:textId="6882C0DB" w:rsidR="009F7936" w:rsidRPr="00C62A41" w:rsidRDefault="009440BC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  <w:t>64.6</w:t>
            </w:r>
            <w:r w:rsidR="00E810A0"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  <w:t>7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  <w:t>**</w:t>
            </w:r>
          </w:p>
        </w:tc>
      </w:tr>
      <w:tr w:rsidR="00D33A6B" w:rsidRPr="00C62A41" w14:paraId="01CE8AAC" w14:textId="77777777" w:rsidTr="004253D3">
        <w:trPr>
          <w:trHeight w:val="270"/>
        </w:trPr>
        <w:tc>
          <w:tcPr>
            <w:tcW w:w="1432" w:type="pct"/>
            <w:tcBorders>
              <w:bottom w:val="single" w:sz="4" w:space="0" w:color="auto"/>
            </w:tcBorders>
            <w:shd w:val="clear" w:color="auto" w:fill="auto"/>
            <w:noWrap/>
          </w:tcPr>
          <w:p w14:paraId="0E7AAABF" w14:textId="734B7CB8" w:rsidR="00D33A6B" w:rsidRPr="00C62A41" w:rsidRDefault="00D33A6B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Years (Y)</w:t>
            </w:r>
          </w:p>
        </w:tc>
        <w:tc>
          <w:tcPr>
            <w:tcW w:w="945" w:type="pct"/>
            <w:tcBorders>
              <w:bottom w:val="single" w:sz="4" w:space="0" w:color="auto"/>
            </w:tcBorders>
            <w:shd w:val="clear" w:color="auto" w:fill="auto"/>
            <w:noWrap/>
          </w:tcPr>
          <w:p w14:paraId="12F50967" w14:textId="7B2D8013" w:rsidR="00D33A6B" w:rsidRPr="00C62A41" w:rsidRDefault="00D33A6B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  <w:t>121.</w:t>
            </w:r>
            <w:r w:rsidR="00E810A0"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  <w:t>5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  <w:t>**</w:t>
            </w:r>
          </w:p>
        </w:tc>
        <w:tc>
          <w:tcPr>
            <w:tcW w:w="914" w:type="pct"/>
            <w:tcBorders>
              <w:bottom w:val="single" w:sz="4" w:space="0" w:color="auto"/>
            </w:tcBorders>
            <w:shd w:val="clear" w:color="auto" w:fill="auto"/>
            <w:noWrap/>
          </w:tcPr>
          <w:p w14:paraId="5D7667BE" w14:textId="1B975609" w:rsidR="00D33A6B" w:rsidRPr="00C62A41" w:rsidRDefault="00D33A6B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80.0**</w:t>
            </w:r>
          </w:p>
        </w:tc>
        <w:tc>
          <w:tcPr>
            <w:tcW w:w="855" w:type="pct"/>
            <w:tcBorders>
              <w:bottom w:val="single" w:sz="4" w:space="0" w:color="auto"/>
            </w:tcBorders>
            <w:shd w:val="clear" w:color="auto" w:fill="auto"/>
            <w:noWrap/>
          </w:tcPr>
          <w:p w14:paraId="2276CE20" w14:textId="17CC57EF" w:rsidR="00D33A6B" w:rsidRPr="00C62A41" w:rsidRDefault="00D33A6B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  <w:t>153.4**</w:t>
            </w:r>
          </w:p>
        </w:tc>
        <w:tc>
          <w:tcPr>
            <w:tcW w:w="854" w:type="pct"/>
            <w:tcBorders>
              <w:bottom w:val="single" w:sz="4" w:space="0" w:color="auto"/>
            </w:tcBorders>
          </w:tcPr>
          <w:p w14:paraId="42CE5CE5" w14:textId="04F32241" w:rsidR="00D33A6B" w:rsidRPr="00C62A41" w:rsidRDefault="009440BC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  <w:t>248.6**</w:t>
            </w:r>
          </w:p>
        </w:tc>
      </w:tr>
      <w:tr w:rsidR="009F7936" w:rsidRPr="00C62A41" w14:paraId="4C6FF42B" w14:textId="77777777" w:rsidTr="004253D3">
        <w:trPr>
          <w:trHeight w:val="225"/>
        </w:trPr>
        <w:tc>
          <w:tcPr>
            <w:tcW w:w="1432" w:type="pct"/>
            <w:tcBorders>
              <w:top w:val="single" w:sz="4" w:space="0" w:color="auto"/>
            </w:tcBorders>
            <w:shd w:val="clear" w:color="auto" w:fill="auto"/>
            <w:noWrap/>
          </w:tcPr>
          <w:p w14:paraId="1AE1BA24" w14:textId="24D293AA" w:rsidR="009F7936" w:rsidRPr="00C62A41" w:rsidRDefault="00D33A6B" w:rsidP="00D33A6B">
            <w:pPr>
              <w:spacing w:after="0" w:line="240" w:lineRule="auto"/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G × NPK </w:t>
            </w:r>
          </w:p>
        </w:tc>
        <w:tc>
          <w:tcPr>
            <w:tcW w:w="945" w:type="pct"/>
            <w:tcBorders>
              <w:top w:val="single" w:sz="4" w:space="0" w:color="auto"/>
            </w:tcBorders>
            <w:shd w:val="clear" w:color="auto" w:fill="auto"/>
            <w:noWrap/>
          </w:tcPr>
          <w:p w14:paraId="60AEB365" w14:textId="15563C4D" w:rsidR="009F7936" w:rsidRPr="00C62A41" w:rsidRDefault="00D33A6B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  <w:t>1.4ns</w:t>
            </w:r>
          </w:p>
        </w:tc>
        <w:tc>
          <w:tcPr>
            <w:tcW w:w="914" w:type="pct"/>
            <w:tcBorders>
              <w:top w:val="single" w:sz="4" w:space="0" w:color="auto"/>
            </w:tcBorders>
            <w:shd w:val="clear" w:color="auto" w:fill="auto"/>
            <w:noWrap/>
          </w:tcPr>
          <w:p w14:paraId="29250C00" w14:textId="28540C99" w:rsidR="009F7936" w:rsidRPr="00C62A41" w:rsidRDefault="00D33A6B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3.1ns</w:t>
            </w:r>
          </w:p>
        </w:tc>
        <w:tc>
          <w:tcPr>
            <w:tcW w:w="855" w:type="pct"/>
            <w:tcBorders>
              <w:top w:val="single" w:sz="4" w:space="0" w:color="auto"/>
            </w:tcBorders>
            <w:shd w:val="clear" w:color="auto" w:fill="auto"/>
            <w:noWrap/>
          </w:tcPr>
          <w:p w14:paraId="0D4A1B78" w14:textId="3B740D05" w:rsidR="009F7936" w:rsidRPr="00C62A41" w:rsidRDefault="00D33A6B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1.0ns</w:t>
            </w:r>
          </w:p>
        </w:tc>
        <w:tc>
          <w:tcPr>
            <w:tcW w:w="854" w:type="pct"/>
            <w:tcBorders>
              <w:top w:val="single" w:sz="4" w:space="0" w:color="auto"/>
            </w:tcBorders>
          </w:tcPr>
          <w:p w14:paraId="6F0C784C" w14:textId="6E243E92" w:rsidR="009F7936" w:rsidRPr="00C62A41" w:rsidRDefault="009440BC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  <w:t>5.3ns</w:t>
            </w:r>
          </w:p>
        </w:tc>
      </w:tr>
      <w:tr w:rsidR="009F7936" w:rsidRPr="00C62A41" w14:paraId="708D52B5" w14:textId="77777777" w:rsidTr="004253D3">
        <w:trPr>
          <w:trHeight w:val="225"/>
        </w:trPr>
        <w:tc>
          <w:tcPr>
            <w:tcW w:w="1432" w:type="pct"/>
            <w:shd w:val="clear" w:color="auto" w:fill="auto"/>
            <w:noWrap/>
          </w:tcPr>
          <w:p w14:paraId="7DF6F97F" w14:textId="3D779B21" w:rsidR="009F7936" w:rsidRPr="00C62A41" w:rsidRDefault="00D33A6B" w:rsidP="00816125">
            <w:pPr>
              <w:spacing w:after="0" w:line="240" w:lineRule="auto"/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G × Y </w:t>
            </w:r>
          </w:p>
        </w:tc>
        <w:tc>
          <w:tcPr>
            <w:tcW w:w="945" w:type="pct"/>
            <w:shd w:val="clear" w:color="auto" w:fill="auto"/>
            <w:noWrap/>
          </w:tcPr>
          <w:p w14:paraId="06CE8237" w14:textId="7F816B5C" w:rsidR="009F7936" w:rsidRPr="00C62A41" w:rsidRDefault="003602E4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  <w:t>84.1**</w:t>
            </w:r>
          </w:p>
        </w:tc>
        <w:tc>
          <w:tcPr>
            <w:tcW w:w="914" w:type="pct"/>
            <w:shd w:val="clear" w:color="auto" w:fill="auto"/>
            <w:noWrap/>
          </w:tcPr>
          <w:p w14:paraId="3B661BDF" w14:textId="2300A03C" w:rsidR="009F7936" w:rsidRPr="00C62A41" w:rsidRDefault="003602E4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16.3*</w:t>
            </w:r>
          </w:p>
        </w:tc>
        <w:tc>
          <w:tcPr>
            <w:tcW w:w="855" w:type="pct"/>
            <w:shd w:val="clear" w:color="auto" w:fill="auto"/>
            <w:noWrap/>
          </w:tcPr>
          <w:p w14:paraId="57481413" w14:textId="6A0FE25B" w:rsidR="009F7936" w:rsidRPr="00C62A41" w:rsidRDefault="003602E4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19.1**</w:t>
            </w:r>
          </w:p>
        </w:tc>
        <w:tc>
          <w:tcPr>
            <w:tcW w:w="854" w:type="pct"/>
          </w:tcPr>
          <w:p w14:paraId="0337037C" w14:textId="7E6B9E9D" w:rsidR="009F7936" w:rsidRPr="00C62A41" w:rsidRDefault="003602E4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  <w:t>3.4ns</w:t>
            </w:r>
          </w:p>
        </w:tc>
      </w:tr>
      <w:tr w:rsidR="009F7936" w:rsidRPr="00C62A41" w14:paraId="2F2E787B" w14:textId="77777777" w:rsidTr="004253D3">
        <w:trPr>
          <w:trHeight w:val="225"/>
        </w:trPr>
        <w:tc>
          <w:tcPr>
            <w:tcW w:w="1432" w:type="pct"/>
            <w:shd w:val="clear" w:color="auto" w:fill="auto"/>
            <w:noWrap/>
          </w:tcPr>
          <w:p w14:paraId="78AADF77" w14:textId="77777777" w:rsidR="009F7936" w:rsidRPr="00C62A41" w:rsidRDefault="009F7936" w:rsidP="00816125">
            <w:pPr>
              <w:spacing w:after="0" w:line="240" w:lineRule="auto"/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NPK × Y</w:t>
            </w:r>
          </w:p>
        </w:tc>
        <w:tc>
          <w:tcPr>
            <w:tcW w:w="945" w:type="pct"/>
            <w:shd w:val="clear" w:color="auto" w:fill="auto"/>
            <w:noWrap/>
          </w:tcPr>
          <w:p w14:paraId="4E4BD6C9" w14:textId="01B0D9E9" w:rsidR="009F7936" w:rsidRPr="00C62A41" w:rsidRDefault="003602E4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  <w:t>53.6**</w:t>
            </w:r>
          </w:p>
        </w:tc>
        <w:tc>
          <w:tcPr>
            <w:tcW w:w="914" w:type="pct"/>
            <w:shd w:val="clear" w:color="auto" w:fill="auto"/>
            <w:noWrap/>
          </w:tcPr>
          <w:p w14:paraId="4E7BAEEA" w14:textId="078BA87C" w:rsidR="009F7936" w:rsidRPr="00C62A41" w:rsidRDefault="003602E4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0.4</w:t>
            </w:r>
            <w:r w:rsidR="00E810A0"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ns</w:t>
            </w:r>
          </w:p>
        </w:tc>
        <w:tc>
          <w:tcPr>
            <w:tcW w:w="855" w:type="pct"/>
            <w:shd w:val="clear" w:color="auto" w:fill="auto"/>
            <w:noWrap/>
          </w:tcPr>
          <w:p w14:paraId="79F2354D" w14:textId="577402D9" w:rsidR="009F7936" w:rsidRPr="00C62A41" w:rsidRDefault="003602E4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3.9*</w:t>
            </w:r>
          </w:p>
        </w:tc>
        <w:tc>
          <w:tcPr>
            <w:tcW w:w="854" w:type="pct"/>
          </w:tcPr>
          <w:p w14:paraId="5BF3B332" w14:textId="28D9DCB7" w:rsidR="009F7936" w:rsidRPr="00C62A41" w:rsidRDefault="00E810A0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  <w:t>2.0</w:t>
            </w:r>
            <w:r w:rsidR="003602E4"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  <w:t>ns</w:t>
            </w:r>
          </w:p>
        </w:tc>
      </w:tr>
      <w:tr w:rsidR="009F7936" w:rsidRPr="00C62A41" w14:paraId="3FD275AA" w14:textId="77777777" w:rsidTr="004253D3">
        <w:trPr>
          <w:trHeight w:val="225"/>
        </w:trPr>
        <w:tc>
          <w:tcPr>
            <w:tcW w:w="1432" w:type="pct"/>
            <w:shd w:val="clear" w:color="auto" w:fill="auto"/>
            <w:noWrap/>
            <w:vAlign w:val="center"/>
          </w:tcPr>
          <w:p w14:paraId="6260F157" w14:textId="77777777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G × NPK × Y</w:t>
            </w:r>
          </w:p>
        </w:tc>
        <w:tc>
          <w:tcPr>
            <w:tcW w:w="945" w:type="pct"/>
            <w:shd w:val="clear" w:color="auto" w:fill="auto"/>
            <w:noWrap/>
          </w:tcPr>
          <w:p w14:paraId="3C178F51" w14:textId="48F50E0E" w:rsidR="009F7936" w:rsidRPr="00C62A41" w:rsidRDefault="003602E4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  <w:t>1.5ns</w:t>
            </w:r>
          </w:p>
        </w:tc>
        <w:tc>
          <w:tcPr>
            <w:tcW w:w="914" w:type="pct"/>
            <w:shd w:val="clear" w:color="auto" w:fill="auto"/>
            <w:noWrap/>
          </w:tcPr>
          <w:p w14:paraId="6EE1E1CD" w14:textId="08137CD7" w:rsidR="009F7936" w:rsidRPr="00C62A41" w:rsidRDefault="003602E4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0.18ns</w:t>
            </w:r>
          </w:p>
        </w:tc>
        <w:tc>
          <w:tcPr>
            <w:tcW w:w="855" w:type="pct"/>
            <w:shd w:val="clear" w:color="auto" w:fill="auto"/>
            <w:noWrap/>
          </w:tcPr>
          <w:p w14:paraId="6AA06B55" w14:textId="4C8D662D" w:rsidR="009F7936" w:rsidRPr="00C62A41" w:rsidRDefault="003602E4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10.</w:t>
            </w:r>
            <w:r w:rsidR="00E810A0"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*</w:t>
            </w:r>
          </w:p>
        </w:tc>
        <w:tc>
          <w:tcPr>
            <w:tcW w:w="854" w:type="pct"/>
          </w:tcPr>
          <w:p w14:paraId="27429171" w14:textId="42E7B015" w:rsidR="009F7936" w:rsidRPr="00C62A41" w:rsidRDefault="003602E4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  <w:t>0.99ns</w:t>
            </w:r>
          </w:p>
        </w:tc>
      </w:tr>
      <w:tr w:rsidR="009F7936" w:rsidRPr="00C62A41" w14:paraId="6D00A19A" w14:textId="77777777" w:rsidTr="004253D3">
        <w:trPr>
          <w:trHeight w:val="225"/>
        </w:trPr>
        <w:tc>
          <w:tcPr>
            <w:tcW w:w="1432" w:type="pct"/>
            <w:tcBorders>
              <w:bottom w:val="single" w:sz="4" w:space="0" w:color="auto"/>
            </w:tcBorders>
            <w:shd w:val="clear" w:color="auto" w:fill="auto"/>
            <w:noWrap/>
          </w:tcPr>
          <w:p w14:paraId="20B27E8B" w14:textId="77777777" w:rsidR="009F7936" w:rsidRPr="00C62A41" w:rsidRDefault="009F7936" w:rsidP="0081612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C.V. (%)</w:t>
            </w:r>
          </w:p>
        </w:tc>
        <w:tc>
          <w:tcPr>
            <w:tcW w:w="945" w:type="pct"/>
            <w:tcBorders>
              <w:bottom w:val="single" w:sz="4" w:space="0" w:color="auto"/>
            </w:tcBorders>
            <w:shd w:val="clear" w:color="auto" w:fill="auto"/>
            <w:noWrap/>
          </w:tcPr>
          <w:p w14:paraId="7AAD6ECA" w14:textId="77777777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3.9</w:t>
            </w:r>
          </w:p>
        </w:tc>
        <w:tc>
          <w:tcPr>
            <w:tcW w:w="914" w:type="pct"/>
            <w:tcBorders>
              <w:bottom w:val="single" w:sz="4" w:space="0" w:color="auto"/>
            </w:tcBorders>
            <w:shd w:val="clear" w:color="auto" w:fill="auto"/>
            <w:noWrap/>
          </w:tcPr>
          <w:p w14:paraId="6A80227B" w14:textId="77777777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9.0</w:t>
            </w:r>
          </w:p>
        </w:tc>
        <w:tc>
          <w:tcPr>
            <w:tcW w:w="855" w:type="pct"/>
            <w:tcBorders>
              <w:bottom w:val="single" w:sz="4" w:space="0" w:color="auto"/>
            </w:tcBorders>
            <w:shd w:val="clear" w:color="auto" w:fill="auto"/>
            <w:noWrap/>
          </w:tcPr>
          <w:p w14:paraId="50B7C67D" w14:textId="77777777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bCs/>
                <w:sz w:val="24"/>
                <w:szCs w:val="24"/>
              </w:rPr>
              <w:t>6.4</w:t>
            </w:r>
          </w:p>
        </w:tc>
        <w:tc>
          <w:tcPr>
            <w:tcW w:w="854" w:type="pct"/>
            <w:tcBorders>
              <w:bottom w:val="single" w:sz="4" w:space="0" w:color="auto"/>
            </w:tcBorders>
          </w:tcPr>
          <w:p w14:paraId="35468247" w14:textId="77777777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bCs/>
                <w:sz w:val="24"/>
                <w:szCs w:val="24"/>
              </w:rPr>
              <w:t>5.6</w:t>
            </w:r>
          </w:p>
        </w:tc>
      </w:tr>
    </w:tbl>
    <w:p w14:paraId="79F7B936" w14:textId="0FC6107F" w:rsidR="009F7936" w:rsidRDefault="00397922" w:rsidP="006F437D">
      <w:pPr>
        <w:spacing w:after="12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2A41">
        <w:rPr>
          <w:rFonts w:ascii="Times New Roman" w:hAnsi="Times New Roman" w:cs="Times New Roman"/>
          <w:sz w:val="24"/>
          <w:szCs w:val="24"/>
        </w:rPr>
        <w:t xml:space="preserve">ns, </w:t>
      </w:r>
      <w:r w:rsidRPr="00C62A41">
        <w:rPr>
          <w:rFonts w:ascii="Times New Roman" w:hAnsi="Times New Roman" w:cs="Times New Roman"/>
          <w:sz w:val="24"/>
          <w:szCs w:val="24"/>
          <w:vertAlign w:val="superscript"/>
        </w:rPr>
        <w:t>(+)</w:t>
      </w:r>
      <w:r w:rsidRPr="00C62A41">
        <w:rPr>
          <w:rFonts w:ascii="Times New Roman" w:hAnsi="Times New Roman" w:cs="Times New Roman"/>
          <w:sz w:val="24"/>
          <w:szCs w:val="24"/>
        </w:rPr>
        <w:t xml:space="preserve">, *, ** mean non-significant, significant at </w:t>
      </w:r>
      <w:r w:rsidRPr="00C62A41">
        <w:rPr>
          <w:rFonts w:ascii="Times New Roman" w:hAnsi="Times New Roman" w:cs="Times New Roman"/>
          <w:i/>
          <w:sz w:val="24"/>
          <w:szCs w:val="24"/>
        </w:rPr>
        <w:t>P</w:t>
      </w:r>
      <w:r w:rsidRPr="00C62A41">
        <w:rPr>
          <w:rFonts w:ascii="Times New Roman" w:hAnsi="Times New Roman" w:cs="Times New Roman"/>
          <w:sz w:val="24"/>
          <w:szCs w:val="24"/>
        </w:rPr>
        <w:t xml:space="preserve"> ≤ 0.10, </w:t>
      </w:r>
      <w:r w:rsidRPr="00C62A41">
        <w:rPr>
          <w:rFonts w:ascii="Times New Roman" w:hAnsi="Times New Roman" w:cs="Times New Roman"/>
          <w:i/>
          <w:sz w:val="24"/>
          <w:szCs w:val="24"/>
        </w:rPr>
        <w:t>P</w:t>
      </w:r>
      <w:r w:rsidRPr="00C62A41">
        <w:rPr>
          <w:rFonts w:ascii="Times New Roman" w:hAnsi="Times New Roman" w:cs="Times New Roman"/>
          <w:sz w:val="24"/>
          <w:szCs w:val="24"/>
        </w:rPr>
        <w:t xml:space="preserve"> ≤ 0.05 and at </w:t>
      </w:r>
      <w:r w:rsidRPr="00C62A41">
        <w:rPr>
          <w:rFonts w:ascii="Times New Roman" w:hAnsi="Times New Roman" w:cs="Times New Roman"/>
          <w:i/>
          <w:sz w:val="24"/>
          <w:szCs w:val="24"/>
        </w:rPr>
        <w:t>P</w:t>
      </w:r>
      <w:r w:rsidRPr="00C62A41">
        <w:rPr>
          <w:rFonts w:ascii="Times New Roman" w:hAnsi="Times New Roman" w:cs="Times New Roman"/>
          <w:sz w:val="24"/>
          <w:szCs w:val="24"/>
        </w:rPr>
        <w:t xml:space="preserve"> ≤ 0.01, respectively. </w:t>
      </w:r>
      <w:r w:rsidR="009F7936" w:rsidRPr="00C62A41">
        <w:rPr>
          <w:rFonts w:ascii="Times New Roman" w:hAnsi="Times New Roman" w:cs="Times New Roman"/>
          <w:sz w:val="24"/>
          <w:szCs w:val="24"/>
        </w:rPr>
        <w:t xml:space="preserve">Different letters indicate significantly different means (SNK test; </w:t>
      </w:r>
      <w:r w:rsidR="009F7936" w:rsidRPr="00C62A41">
        <w:rPr>
          <w:rFonts w:ascii="Times New Roman" w:hAnsi="Times New Roman" w:cs="Times New Roman"/>
          <w:i/>
          <w:iCs/>
          <w:sz w:val="24"/>
          <w:szCs w:val="24"/>
        </w:rPr>
        <w:t xml:space="preserve">P </w:t>
      </w:r>
      <w:r w:rsidR="009F7936" w:rsidRPr="00C62A41">
        <w:rPr>
          <w:rFonts w:ascii="Times New Roman" w:hAnsi="Times New Roman" w:cs="Times New Roman"/>
          <w:sz w:val="24"/>
          <w:szCs w:val="24"/>
        </w:rPr>
        <w:t>≤ 0.05)</w:t>
      </w:r>
    </w:p>
    <w:p w14:paraId="5450024A" w14:textId="1F9EF29C" w:rsidR="002C1BE1" w:rsidRPr="002C1BE1" w:rsidRDefault="002C1BE1" w:rsidP="006F437D">
      <w:pPr>
        <w:spacing w:after="120" w:line="480" w:lineRule="auto"/>
        <w:jc w:val="both"/>
        <w:rPr>
          <w:rFonts w:ascii="Times New Roman" w:hAnsi="Times New Roman" w:cs="Times New Roman"/>
          <w:sz w:val="28"/>
          <w:szCs w:val="24"/>
        </w:rPr>
      </w:pPr>
      <w:r w:rsidRPr="002C1BE1">
        <w:rPr>
          <w:rFonts w:ascii="Times New Roman" w:hAnsi="Times New Roman" w:cs="Times New Roman"/>
          <w:sz w:val="24"/>
        </w:rPr>
        <w:t>Values represent mean ± SE</w:t>
      </w:r>
    </w:p>
    <w:p w14:paraId="4055119F" w14:textId="6AA1A1F3" w:rsidR="008D2843" w:rsidRPr="00C62A41" w:rsidRDefault="008D2843" w:rsidP="009F793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C62A41">
        <w:rPr>
          <w:rFonts w:ascii="Times New Roman" w:hAnsi="Times New Roman" w:cs="Times New Roman"/>
          <w:sz w:val="24"/>
          <w:szCs w:val="24"/>
        </w:rPr>
        <w:br w:type="page"/>
      </w:r>
    </w:p>
    <w:p w14:paraId="116CCA74" w14:textId="5629E341" w:rsidR="009F7936" w:rsidRPr="00C62A41" w:rsidRDefault="009F7936" w:rsidP="006F437D">
      <w:pPr>
        <w:spacing w:after="12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62A41">
        <w:rPr>
          <w:rFonts w:ascii="Times New Roman" w:hAnsi="Times New Roman" w:cs="Times New Roman"/>
          <w:b/>
          <w:sz w:val="24"/>
          <w:szCs w:val="24"/>
        </w:rPr>
        <w:lastRenderedPageBreak/>
        <w:t xml:space="preserve">Table </w:t>
      </w:r>
      <w:r w:rsidR="00526560" w:rsidRPr="00C62A41">
        <w:rPr>
          <w:rFonts w:ascii="Times New Roman" w:hAnsi="Times New Roman" w:cs="Times New Roman"/>
          <w:b/>
          <w:sz w:val="24"/>
          <w:szCs w:val="24"/>
        </w:rPr>
        <w:t>3</w:t>
      </w:r>
      <w:r w:rsidRPr="00C62A41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Pr="00C62A41">
        <w:rPr>
          <w:rFonts w:ascii="Times New Roman" w:hAnsi="Times New Roman" w:cs="Times New Roman"/>
          <w:color w:val="000000"/>
          <w:sz w:val="24"/>
          <w:szCs w:val="24"/>
        </w:rPr>
        <w:t xml:space="preserve">Effect of NPK levels on dry matter partitioning of different </w:t>
      </w:r>
      <w:r w:rsidR="001E5346" w:rsidRPr="00C62A41">
        <w:rPr>
          <w:rFonts w:ascii="Times New Roman" w:hAnsi="Times New Roman" w:cs="Times New Roman"/>
          <w:color w:val="000000"/>
          <w:sz w:val="24"/>
          <w:szCs w:val="24"/>
        </w:rPr>
        <w:t>pearl</w:t>
      </w:r>
      <w:r w:rsidRPr="00C62A41">
        <w:rPr>
          <w:rFonts w:ascii="Times New Roman" w:hAnsi="Times New Roman" w:cs="Times New Roman"/>
          <w:color w:val="000000"/>
          <w:sz w:val="24"/>
          <w:szCs w:val="24"/>
        </w:rPr>
        <w:t xml:space="preserve"> millet genotypes </w:t>
      </w:r>
      <w:r w:rsidR="003057C2">
        <w:rPr>
          <w:rFonts w:ascii="Times New Roman" w:hAnsi="Times New Roman" w:cs="Times New Roman"/>
          <w:color w:val="000000"/>
          <w:sz w:val="24"/>
          <w:szCs w:val="24"/>
        </w:rPr>
        <w:t>at variable NPK levels</w:t>
      </w:r>
      <w:r w:rsidRPr="00C62A4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263E2" w:rsidRPr="00C62A41">
        <w:rPr>
          <w:rFonts w:ascii="Times New Roman" w:hAnsi="Times New Roman" w:cs="Times New Roman"/>
          <w:color w:val="000000"/>
          <w:sz w:val="24"/>
          <w:szCs w:val="24"/>
        </w:rPr>
        <w:t>in</w:t>
      </w:r>
      <w:r w:rsidRPr="00C62A41">
        <w:rPr>
          <w:rFonts w:ascii="Times New Roman" w:hAnsi="Times New Roman" w:cs="Times New Roman"/>
          <w:color w:val="000000"/>
          <w:sz w:val="24"/>
          <w:szCs w:val="24"/>
        </w:rPr>
        <w:t xml:space="preserve"> 2019 and 2020</w:t>
      </w:r>
      <w:r w:rsidR="00516705" w:rsidRPr="00C62A41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C62A4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tbl>
      <w:tblPr>
        <w:tblW w:w="4791" w:type="pct"/>
        <w:tblLook w:val="04A0" w:firstRow="1" w:lastRow="0" w:firstColumn="1" w:lastColumn="0" w:noHBand="0" w:noVBand="1"/>
      </w:tblPr>
      <w:tblGrid>
        <w:gridCol w:w="2682"/>
        <w:gridCol w:w="2045"/>
        <w:gridCol w:w="2106"/>
        <w:gridCol w:w="2136"/>
      </w:tblGrid>
      <w:tr w:rsidR="009F7936" w:rsidRPr="00C62A41" w14:paraId="178CFE89" w14:textId="77777777" w:rsidTr="009440BC">
        <w:trPr>
          <w:trHeight w:val="351"/>
        </w:trPr>
        <w:tc>
          <w:tcPr>
            <w:tcW w:w="1495" w:type="pct"/>
            <w:vMerge w:val="restart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159F705A" w14:textId="77777777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Sources</w:t>
            </w:r>
          </w:p>
        </w:tc>
        <w:tc>
          <w:tcPr>
            <w:tcW w:w="3505" w:type="pct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20A5E69E" w14:textId="112DB78E" w:rsidR="009F7936" w:rsidRPr="00C62A41" w:rsidRDefault="009F7936" w:rsidP="00816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Dry matter partitioning (</w:t>
            </w:r>
            <w:r w:rsidR="00E64A57" w:rsidRPr="00C62A4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% dry weight</w:t>
            </w:r>
            <w:r w:rsidRPr="00C62A4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)</w:t>
            </w:r>
          </w:p>
        </w:tc>
      </w:tr>
      <w:tr w:rsidR="009F7936" w:rsidRPr="00C62A41" w14:paraId="01FE455E" w14:textId="77777777" w:rsidTr="009440BC">
        <w:trPr>
          <w:trHeight w:val="301"/>
        </w:trPr>
        <w:tc>
          <w:tcPr>
            <w:tcW w:w="1495" w:type="pct"/>
            <w:vMerge/>
            <w:tcBorders>
              <w:bottom w:val="single" w:sz="4" w:space="0" w:color="auto"/>
            </w:tcBorders>
            <w:shd w:val="clear" w:color="auto" w:fill="auto"/>
            <w:noWrap/>
          </w:tcPr>
          <w:p w14:paraId="170D9E05" w14:textId="77777777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1140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073EDE7" w14:textId="77777777" w:rsidR="009F7936" w:rsidRPr="00C62A41" w:rsidRDefault="009F7936" w:rsidP="00816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Leaf</w:t>
            </w:r>
          </w:p>
        </w:tc>
        <w:tc>
          <w:tcPr>
            <w:tcW w:w="1174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A7A605A" w14:textId="77777777" w:rsidR="009F7936" w:rsidRPr="00C62A41" w:rsidRDefault="009F7936" w:rsidP="00816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Stem</w:t>
            </w:r>
          </w:p>
        </w:tc>
        <w:tc>
          <w:tcPr>
            <w:tcW w:w="119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3CF47B2" w14:textId="77777777" w:rsidR="009F7936" w:rsidRPr="00C62A41" w:rsidRDefault="009F7936" w:rsidP="00816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Head</w:t>
            </w:r>
          </w:p>
        </w:tc>
      </w:tr>
      <w:tr w:rsidR="009F7936" w:rsidRPr="00C62A41" w14:paraId="0E10CB06" w14:textId="77777777" w:rsidTr="009440BC">
        <w:trPr>
          <w:trHeight w:val="245"/>
        </w:trPr>
        <w:tc>
          <w:tcPr>
            <w:tcW w:w="1495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B7E87D" w14:textId="77777777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Genotypes (G)</w:t>
            </w:r>
          </w:p>
        </w:tc>
        <w:tc>
          <w:tcPr>
            <w:tcW w:w="1140" w:type="pct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5EC5E0" w14:textId="77777777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74" w:type="pct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D9F147" w14:textId="77777777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91" w:type="pct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09EE88" w14:textId="77777777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9F7936" w:rsidRPr="00C62A41" w14:paraId="6CD70F83" w14:textId="77777777" w:rsidTr="004253D3">
        <w:trPr>
          <w:trHeight w:val="245"/>
        </w:trPr>
        <w:tc>
          <w:tcPr>
            <w:tcW w:w="1495" w:type="pct"/>
            <w:shd w:val="clear" w:color="auto" w:fill="auto"/>
            <w:noWrap/>
            <w:vAlign w:val="center"/>
            <w:hideMark/>
          </w:tcPr>
          <w:p w14:paraId="35496325" w14:textId="77777777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Sargodha-2011</w:t>
            </w:r>
          </w:p>
        </w:tc>
        <w:tc>
          <w:tcPr>
            <w:tcW w:w="1140" w:type="pct"/>
            <w:shd w:val="clear" w:color="auto" w:fill="auto"/>
            <w:noWrap/>
          </w:tcPr>
          <w:p w14:paraId="5B6D6499" w14:textId="4BFB0651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24.4</w:t>
            </w:r>
            <w:r w:rsidR="007538BA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7538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1.38</w:t>
            </w:r>
          </w:p>
        </w:tc>
        <w:tc>
          <w:tcPr>
            <w:tcW w:w="1174" w:type="pct"/>
            <w:shd w:val="clear" w:color="auto" w:fill="auto"/>
            <w:noWrap/>
          </w:tcPr>
          <w:p w14:paraId="0EB9197A" w14:textId="0803B3DC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67.0</w:t>
            </w:r>
            <w:r w:rsidR="007538BA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7538BA">
              <w:rPr>
                <w:rFonts w:ascii="Times New Roman" w:hAnsi="Times New Roman"/>
                <w:bCs/>
                <w:sz w:val="24"/>
                <w:szCs w:val="18"/>
              </w:rPr>
              <w:t>1.77</w:t>
            </w:r>
          </w:p>
        </w:tc>
        <w:tc>
          <w:tcPr>
            <w:tcW w:w="1191" w:type="pct"/>
            <w:shd w:val="clear" w:color="auto" w:fill="auto"/>
            <w:noWrap/>
          </w:tcPr>
          <w:p w14:paraId="6E131344" w14:textId="7646F990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8.6</w:t>
            </w:r>
            <w:r w:rsidR="007538BA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7538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0.66</w:t>
            </w:r>
          </w:p>
        </w:tc>
      </w:tr>
      <w:tr w:rsidR="009F7936" w:rsidRPr="00C62A41" w14:paraId="1AEB58D7" w14:textId="77777777" w:rsidTr="004253D3">
        <w:trPr>
          <w:trHeight w:val="245"/>
        </w:trPr>
        <w:tc>
          <w:tcPr>
            <w:tcW w:w="1495" w:type="pct"/>
            <w:shd w:val="clear" w:color="auto" w:fill="auto"/>
            <w:noWrap/>
            <w:vAlign w:val="center"/>
            <w:hideMark/>
          </w:tcPr>
          <w:p w14:paraId="117AFF84" w14:textId="31B44553" w:rsidR="009F7936" w:rsidRPr="00C62A41" w:rsidRDefault="00AD5DD1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P</w:t>
            </w:r>
            <w:r w:rsidR="009F7936" w:rsidRPr="00C62A41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ioneer-</w:t>
            </w:r>
            <w:r w:rsidR="009F7936" w:rsidRPr="00C62A41">
              <w:rPr>
                <w:rFonts w:ascii="Times New Roman" w:hAnsi="Times New Roman" w:cs="Times New Roman"/>
                <w:sz w:val="24"/>
                <w:szCs w:val="24"/>
              </w:rPr>
              <w:t>86M86</w:t>
            </w:r>
          </w:p>
        </w:tc>
        <w:tc>
          <w:tcPr>
            <w:tcW w:w="1140" w:type="pct"/>
            <w:shd w:val="clear" w:color="auto" w:fill="auto"/>
            <w:noWrap/>
          </w:tcPr>
          <w:p w14:paraId="36A92639" w14:textId="50970080" w:rsidR="009F7936" w:rsidRPr="00C62A41" w:rsidRDefault="007538BA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25.1</w:t>
            </w:r>
            <w:r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>
              <w:rPr>
                <w:rFonts w:ascii="Times New Roman" w:hAnsi="Times New Roman"/>
                <w:bCs/>
                <w:sz w:val="24"/>
                <w:szCs w:val="18"/>
              </w:rPr>
              <w:t>0.92</w:t>
            </w:r>
          </w:p>
        </w:tc>
        <w:tc>
          <w:tcPr>
            <w:tcW w:w="1174" w:type="pct"/>
            <w:shd w:val="clear" w:color="auto" w:fill="auto"/>
            <w:noWrap/>
          </w:tcPr>
          <w:p w14:paraId="122C2630" w14:textId="3D27D385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67.7</w:t>
            </w:r>
            <w:r w:rsidR="007538BA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7538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0.71</w:t>
            </w:r>
          </w:p>
        </w:tc>
        <w:tc>
          <w:tcPr>
            <w:tcW w:w="1191" w:type="pct"/>
            <w:shd w:val="clear" w:color="auto" w:fill="auto"/>
            <w:noWrap/>
          </w:tcPr>
          <w:p w14:paraId="42C1ABDF" w14:textId="077C0525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7.2</w:t>
            </w:r>
            <w:r w:rsidR="007538BA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7538BA" w:rsidRPr="00F11E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7538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0.60</w:t>
            </w:r>
          </w:p>
        </w:tc>
      </w:tr>
      <w:tr w:rsidR="009F7936" w:rsidRPr="00C62A41" w14:paraId="700F5897" w14:textId="77777777" w:rsidTr="00816125">
        <w:trPr>
          <w:trHeight w:val="245"/>
        </w:trPr>
        <w:tc>
          <w:tcPr>
            <w:tcW w:w="5000" w:type="pct"/>
            <w:gridSpan w:val="4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4891D4" w14:textId="4C8875E2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NPK levels</w:t>
            </w:r>
            <w:r w:rsidRPr="00C62A41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  <w:r w:rsidRPr="00C62A4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(</w:t>
            </w:r>
            <w:r w:rsidR="00AD5DD1" w:rsidRPr="00C62A4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k</w:t>
            </w:r>
            <w:r w:rsidRPr="00C62A4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g ha</w:t>
            </w:r>
            <w:r w:rsidRPr="00C62A4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vertAlign w:val="superscript"/>
              </w:rPr>
              <w:t>-1</w:t>
            </w:r>
            <w:r w:rsidRPr="00C62A4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)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9F7936" w:rsidRPr="00C62A41" w14:paraId="1EE9986B" w14:textId="77777777" w:rsidTr="004253D3">
        <w:trPr>
          <w:trHeight w:val="245"/>
        </w:trPr>
        <w:tc>
          <w:tcPr>
            <w:tcW w:w="1495" w:type="pct"/>
            <w:shd w:val="clear" w:color="auto" w:fill="auto"/>
            <w:noWrap/>
            <w:vAlign w:val="center"/>
            <w:hideMark/>
          </w:tcPr>
          <w:p w14:paraId="17C68C53" w14:textId="77777777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Control</w:t>
            </w:r>
          </w:p>
        </w:tc>
        <w:tc>
          <w:tcPr>
            <w:tcW w:w="1140" w:type="pct"/>
            <w:shd w:val="clear" w:color="auto" w:fill="auto"/>
            <w:noWrap/>
          </w:tcPr>
          <w:p w14:paraId="3701FC2F" w14:textId="499705FF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24.1</w:t>
            </w:r>
            <w:r w:rsidR="00963654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9636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0.92</w:t>
            </w:r>
          </w:p>
        </w:tc>
        <w:tc>
          <w:tcPr>
            <w:tcW w:w="1174" w:type="pct"/>
            <w:shd w:val="clear" w:color="auto" w:fill="auto"/>
            <w:noWrap/>
          </w:tcPr>
          <w:p w14:paraId="62345B1B" w14:textId="3F20ACE6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67.6</w:t>
            </w:r>
            <w:r w:rsidR="00963654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9636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0.85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B663D0"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a</w:t>
            </w:r>
          </w:p>
        </w:tc>
        <w:tc>
          <w:tcPr>
            <w:tcW w:w="1191" w:type="pct"/>
            <w:shd w:val="clear" w:color="auto" w:fill="auto"/>
            <w:noWrap/>
          </w:tcPr>
          <w:p w14:paraId="0D981851" w14:textId="311387A7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8.2</w:t>
            </w:r>
            <w:r w:rsidR="00963654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9636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0.68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a</w:t>
            </w:r>
          </w:p>
        </w:tc>
      </w:tr>
      <w:tr w:rsidR="009F7936" w:rsidRPr="00C62A41" w14:paraId="36B68E47" w14:textId="77777777" w:rsidTr="004253D3">
        <w:trPr>
          <w:trHeight w:val="245"/>
        </w:trPr>
        <w:tc>
          <w:tcPr>
            <w:tcW w:w="1495" w:type="pct"/>
            <w:shd w:val="clear" w:color="auto" w:fill="auto"/>
            <w:noWrap/>
            <w:vAlign w:val="center"/>
            <w:hideMark/>
          </w:tcPr>
          <w:p w14:paraId="0289152B" w14:textId="77777777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sz w:val="24"/>
                <w:szCs w:val="24"/>
              </w:rPr>
              <w:t>30-15-15</w:t>
            </w:r>
          </w:p>
        </w:tc>
        <w:tc>
          <w:tcPr>
            <w:tcW w:w="1140" w:type="pct"/>
            <w:shd w:val="clear" w:color="auto" w:fill="auto"/>
            <w:noWrap/>
          </w:tcPr>
          <w:p w14:paraId="5FFDD35C" w14:textId="41CDDA6F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27.0</w:t>
            </w:r>
            <w:r w:rsidR="00963654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9636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0.89</w:t>
            </w:r>
          </w:p>
        </w:tc>
        <w:tc>
          <w:tcPr>
            <w:tcW w:w="1174" w:type="pct"/>
            <w:shd w:val="clear" w:color="auto" w:fill="auto"/>
            <w:noWrap/>
          </w:tcPr>
          <w:p w14:paraId="27A247DE" w14:textId="251267FA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64.6</w:t>
            </w:r>
            <w:r w:rsidR="00963654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9636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1.51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B663D0"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b</w:t>
            </w:r>
          </w:p>
        </w:tc>
        <w:tc>
          <w:tcPr>
            <w:tcW w:w="1191" w:type="pct"/>
            <w:shd w:val="clear" w:color="auto" w:fill="auto"/>
            <w:noWrap/>
          </w:tcPr>
          <w:p w14:paraId="17ABD928" w14:textId="4C2512EE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8.4</w:t>
            </w:r>
            <w:r w:rsidR="00963654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9636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0.95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a</w:t>
            </w:r>
          </w:p>
        </w:tc>
      </w:tr>
      <w:tr w:rsidR="009F7936" w:rsidRPr="00C62A41" w14:paraId="4397C3C8" w14:textId="77777777" w:rsidTr="004253D3">
        <w:trPr>
          <w:trHeight w:val="245"/>
        </w:trPr>
        <w:tc>
          <w:tcPr>
            <w:tcW w:w="1495" w:type="pct"/>
            <w:shd w:val="clear" w:color="auto" w:fill="auto"/>
            <w:noWrap/>
            <w:vAlign w:val="center"/>
            <w:hideMark/>
          </w:tcPr>
          <w:p w14:paraId="147CFCDB" w14:textId="77777777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sz w:val="24"/>
                <w:szCs w:val="24"/>
              </w:rPr>
              <w:t>60-30-30</w:t>
            </w:r>
          </w:p>
        </w:tc>
        <w:tc>
          <w:tcPr>
            <w:tcW w:w="1140" w:type="pct"/>
            <w:shd w:val="clear" w:color="auto" w:fill="auto"/>
            <w:noWrap/>
          </w:tcPr>
          <w:p w14:paraId="19FD26D7" w14:textId="1141A327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24.9</w:t>
            </w:r>
            <w:r w:rsidR="00963654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9636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0.83</w:t>
            </w:r>
          </w:p>
        </w:tc>
        <w:tc>
          <w:tcPr>
            <w:tcW w:w="1174" w:type="pct"/>
            <w:shd w:val="clear" w:color="auto" w:fill="auto"/>
            <w:noWrap/>
          </w:tcPr>
          <w:p w14:paraId="1FC7D24F" w14:textId="077CE17F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68.2</w:t>
            </w:r>
            <w:r w:rsidR="00963654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9636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0.60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a</w:t>
            </w:r>
          </w:p>
        </w:tc>
        <w:tc>
          <w:tcPr>
            <w:tcW w:w="1191" w:type="pct"/>
            <w:shd w:val="clear" w:color="auto" w:fill="auto"/>
            <w:noWrap/>
          </w:tcPr>
          <w:p w14:paraId="4FDBF01F" w14:textId="366CD24C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6.9</w:t>
            </w:r>
            <w:r w:rsidR="00963654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9636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0.48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b</w:t>
            </w:r>
          </w:p>
        </w:tc>
      </w:tr>
      <w:tr w:rsidR="009F7936" w:rsidRPr="00C62A41" w14:paraId="014C4A42" w14:textId="77777777" w:rsidTr="004253D3">
        <w:trPr>
          <w:trHeight w:val="68"/>
        </w:trPr>
        <w:tc>
          <w:tcPr>
            <w:tcW w:w="1495" w:type="pct"/>
            <w:shd w:val="clear" w:color="auto" w:fill="auto"/>
            <w:noWrap/>
            <w:vAlign w:val="center"/>
            <w:hideMark/>
          </w:tcPr>
          <w:p w14:paraId="303EA66D" w14:textId="77777777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sz w:val="24"/>
                <w:szCs w:val="24"/>
              </w:rPr>
              <w:t>120-60-60</w:t>
            </w:r>
          </w:p>
        </w:tc>
        <w:tc>
          <w:tcPr>
            <w:tcW w:w="1140" w:type="pct"/>
            <w:shd w:val="clear" w:color="auto" w:fill="auto"/>
            <w:noWrap/>
          </w:tcPr>
          <w:p w14:paraId="6E83641C" w14:textId="619FB273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23.1</w:t>
            </w:r>
            <w:r w:rsidR="00963654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963654">
              <w:rPr>
                <w:rFonts w:ascii="Times New Roman" w:hAnsi="Times New Roman"/>
                <w:bCs/>
                <w:sz w:val="24"/>
                <w:szCs w:val="18"/>
              </w:rPr>
              <w:t>0.77</w:t>
            </w:r>
          </w:p>
        </w:tc>
        <w:tc>
          <w:tcPr>
            <w:tcW w:w="1174" w:type="pct"/>
            <w:shd w:val="clear" w:color="auto" w:fill="auto"/>
            <w:noWrap/>
          </w:tcPr>
          <w:p w14:paraId="41A46F12" w14:textId="2928E5AC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68.9</w:t>
            </w:r>
            <w:r w:rsidR="00963654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9636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0.73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a</w:t>
            </w:r>
          </w:p>
        </w:tc>
        <w:tc>
          <w:tcPr>
            <w:tcW w:w="1191" w:type="pct"/>
            <w:shd w:val="clear" w:color="auto" w:fill="auto"/>
            <w:noWrap/>
          </w:tcPr>
          <w:p w14:paraId="5C45EAC4" w14:textId="690E51E0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8.0</w:t>
            </w:r>
            <w:r w:rsidR="00963654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9636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0.47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a</w:t>
            </w:r>
          </w:p>
        </w:tc>
      </w:tr>
      <w:tr w:rsidR="009F7936" w:rsidRPr="00C62A41" w14:paraId="1E90E0D5" w14:textId="77777777" w:rsidTr="004253D3">
        <w:trPr>
          <w:trHeight w:val="245"/>
        </w:trPr>
        <w:tc>
          <w:tcPr>
            <w:tcW w:w="1495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050AB3" w14:textId="77777777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Year (Y) </w:t>
            </w:r>
          </w:p>
        </w:tc>
        <w:tc>
          <w:tcPr>
            <w:tcW w:w="1140" w:type="pct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3F784128" w14:textId="77777777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174" w:type="pct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036863FE" w14:textId="77777777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191" w:type="pct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56D0AD30" w14:textId="77777777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9F7936" w:rsidRPr="00C62A41" w14:paraId="3E05690A" w14:textId="77777777" w:rsidTr="004253D3">
        <w:trPr>
          <w:trHeight w:val="245"/>
        </w:trPr>
        <w:tc>
          <w:tcPr>
            <w:tcW w:w="1495" w:type="pct"/>
            <w:shd w:val="clear" w:color="auto" w:fill="auto"/>
            <w:noWrap/>
            <w:vAlign w:val="center"/>
            <w:hideMark/>
          </w:tcPr>
          <w:p w14:paraId="370E0F6A" w14:textId="77777777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2019</w:t>
            </w:r>
          </w:p>
        </w:tc>
        <w:tc>
          <w:tcPr>
            <w:tcW w:w="1140" w:type="pct"/>
            <w:shd w:val="clear" w:color="auto" w:fill="auto"/>
            <w:noWrap/>
          </w:tcPr>
          <w:p w14:paraId="31722CA7" w14:textId="57435951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24.8</w:t>
            </w:r>
            <w:r w:rsidR="002C1BE1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2C1BE1">
              <w:rPr>
                <w:rFonts w:ascii="Times New Roman" w:hAnsi="Times New Roman"/>
                <w:bCs/>
                <w:sz w:val="24"/>
                <w:szCs w:val="18"/>
              </w:rPr>
              <w:t>1.04</w:t>
            </w:r>
          </w:p>
        </w:tc>
        <w:tc>
          <w:tcPr>
            <w:tcW w:w="1174" w:type="pct"/>
            <w:shd w:val="clear" w:color="auto" w:fill="auto"/>
            <w:noWrap/>
          </w:tcPr>
          <w:p w14:paraId="0427BFAA" w14:textId="091D21F0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67.2</w:t>
            </w:r>
            <w:r w:rsidR="002C1BE1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2C1BE1">
              <w:rPr>
                <w:rFonts w:ascii="Times New Roman" w:hAnsi="Times New Roman"/>
                <w:bCs/>
                <w:sz w:val="24"/>
                <w:szCs w:val="18"/>
              </w:rPr>
              <w:t>1.14</w:t>
            </w:r>
          </w:p>
        </w:tc>
        <w:tc>
          <w:tcPr>
            <w:tcW w:w="1191" w:type="pct"/>
            <w:shd w:val="clear" w:color="auto" w:fill="auto"/>
            <w:noWrap/>
          </w:tcPr>
          <w:p w14:paraId="03F08AB1" w14:textId="4769799B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8.0</w:t>
            </w:r>
            <w:r w:rsidR="002C1BE1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2C1BE1">
              <w:rPr>
                <w:rFonts w:ascii="Times New Roman" w:hAnsi="Times New Roman"/>
                <w:bCs/>
                <w:sz w:val="24"/>
                <w:szCs w:val="18"/>
              </w:rPr>
              <w:t>0.86</w:t>
            </w:r>
          </w:p>
        </w:tc>
      </w:tr>
      <w:tr w:rsidR="009F7936" w:rsidRPr="00C62A41" w14:paraId="0B3B269C" w14:textId="77777777" w:rsidTr="004253D3">
        <w:trPr>
          <w:trHeight w:val="245"/>
        </w:trPr>
        <w:tc>
          <w:tcPr>
            <w:tcW w:w="1495" w:type="pct"/>
            <w:shd w:val="clear" w:color="auto" w:fill="auto"/>
            <w:noWrap/>
            <w:vAlign w:val="center"/>
            <w:hideMark/>
          </w:tcPr>
          <w:p w14:paraId="709B7C12" w14:textId="77777777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2020</w:t>
            </w:r>
          </w:p>
        </w:tc>
        <w:tc>
          <w:tcPr>
            <w:tcW w:w="1140" w:type="pct"/>
            <w:shd w:val="clear" w:color="auto" w:fill="auto"/>
            <w:noWrap/>
          </w:tcPr>
          <w:p w14:paraId="17F3BDC5" w14:textId="4F9346BE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24.7</w:t>
            </w:r>
            <w:r w:rsidR="002C1BE1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2C1BE1">
              <w:rPr>
                <w:rFonts w:ascii="Times New Roman" w:hAnsi="Times New Roman"/>
                <w:bCs/>
                <w:sz w:val="24"/>
                <w:szCs w:val="18"/>
              </w:rPr>
              <w:t>1.31</w:t>
            </w:r>
          </w:p>
        </w:tc>
        <w:tc>
          <w:tcPr>
            <w:tcW w:w="1174" w:type="pct"/>
            <w:shd w:val="clear" w:color="auto" w:fill="auto"/>
            <w:noWrap/>
          </w:tcPr>
          <w:p w14:paraId="7CC3F286" w14:textId="7CD61BBB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67.5</w:t>
            </w:r>
            <w:r w:rsidR="002C1BE1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2C1BE1">
              <w:rPr>
                <w:rFonts w:ascii="Times New Roman" w:hAnsi="Times New Roman"/>
                <w:bCs/>
                <w:sz w:val="24"/>
                <w:szCs w:val="18"/>
              </w:rPr>
              <w:t>1.55</w:t>
            </w:r>
          </w:p>
        </w:tc>
        <w:tc>
          <w:tcPr>
            <w:tcW w:w="1191" w:type="pct"/>
            <w:shd w:val="clear" w:color="auto" w:fill="auto"/>
            <w:noWrap/>
          </w:tcPr>
          <w:p w14:paraId="043BF538" w14:textId="0B924E3A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7.8</w:t>
            </w:r>
            <w:r w:rsidR="002C1BE1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2C1BE1">
              <w:rPr>
                <w:rFonts w:ascii="Times New Roman" w:hAnsi="Times New Roman"/>
                <w:bCs/>
                <w:sz w:val="24"/>
                <w:szCs w:val="18"/>
              </w:rPr>
              <w:t>0.60</w:t>
            </w:r>
          </w:p>
        </w:tc>
      </w:tr>
      <w:tr w:rsidR="009440BC" w:rsidRPr="00C62A41" w14:paraId="6523556F" w14:textId="77777777" w:rsidTr="004253D3">
        <w:trPr>
          <w:trHeight w:val="245"/>
        </w:trPr>
        <w:tc>
          <w:tcPr>
            <w:tcW w:w="1495" w:type="pct"/>
            <w:tcBorders>
              <w:top w:val="single" w:sz="4" w:space="0" w:color="auto"/>
            </w:tcBorders>
            <w:shd w:val="clear" w:color="auto" w:fill="auto"/>
            <w:noWrap/>
          </w:tcPr>
          <w:p w14:paraId="00138161" w14:textId="52E8956B" w:rsidR="009440BC" w:rsidRPr="00C62A41" w:rsidRDefault="009440BC" w:rsidP="0081612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F-values</w:t>
            </w:r>
          </w:p>
        </w:tc>
        <w:tc>
          <w:tcPr>
            <w:tcW w:w="1140" w:type="pct"/>
            <w:tcBorders>
              <w:top w:val="single" w:sz="4" w:space="0" w:color="auto"/>
            </w:tcBorders>
            <w:shd w:val="clear" w:color="auto" w:fill="auto"/>
            <w:noWrap/>
          </w:tcPr>
          <w:p w14:paraId="075725DB" w14:textId="77777777" w:rsidR="009440BC" w:rsidRPr="00C62A41" w:rsidRDefault="009440BC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</w:pPr>
          </w:p>
        </w:tc>
        <w:tc>
          <w:tcPr>
            <w:tcW w:w="1174" w:type="pct"/>
            <w:tcBorders>
              <w:top w:val="single" w:sz="4" w:space="0" w:color="auto"/>
            </w:tcBorders>
            <w:shd w:val="clear" w:color="auto" w:fill="auto"/>
            <w:noWrap/>
          </w:tcPr>
          <w:p w14:paraId="3553FE34" w14:textId="77777777" w:rsidR="009440BC" w:rsidRPr="00C62A41" w:rsidRDefault="009440BC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191" w:type="pct"/>
            <w:tcBorders>
              <w:top w:val="single" w:sz="4" w:space="0" w:color="auto"/>
            </w:tcBorders>
            <w:shd w:val="clear" w:color="auto" w:fill="auto"/>
            <w:noWrap/>
          </w:tcPr>
          <w:p w14:paraId="724BE87F" w14:textId="77777777" w:rsidR="009440BC" w:rsidRPr="00C62A41" w:rsidRDefault="009440BC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9440BC" w:rsidRPr="00C62A41" w14:paraId="61F9D68E" w14:textId="77777777" w:rsidTr="004253D3">
        <w:trPr>
          <w:trHeight w:val="245"/>
        </w:trPr>
        <w:tc>
          <w:tcPr>
            <w:tcW w:w="1495" w:type="pct"/>
            <w:shd w:val="clear" w:color="auto" w:fill="auto"/>
            <w:noWrap/>
          </w:tcPr>
          <w:p w14:paraId="17916290" w14:textId="3FB91EC2" w:rsidR="009440BC" w:rsidRPr="00C62A41" w:rsidRDefault="009440BC" w:rsidP="00816125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Genotypes (G) </w:t>
            </w:r>
          </w:p>
        </w:tc>
        <w:tc>
          <w:tcPr>
            <w:tcW w:w="1140" w:type="pct"/>
            <w:shd w:val="clear" w:color="auto" w:fill="auto"/>
            <w:noWrap/>
          </w:tcPr>
          <w:p w14:paraId="3F7EDC9E" w14:textId="419B6C54" w:rsidR="009440BC" w:rsidRPr="00C62A41" w:rsidRDefault="009440BC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  <w:t>0.94ns</w:t>
            </w:r>
          </w:p>
        </w:tc>
        <w:tc>
          <w:tcPr>
            <w:tcW w:w="1174" w:type="pct"/>
            <w:shd w:val="clear" w:color="auto" w:fill="auto"/>
            <w:noWrap/>
          </w:tcPr>
          <w:p w14:paraId="00E27CFB" w14:textId="6795A523" w:rsidR="009440BC" w:rsidRPr="00C62A41" w:rsidRDefault="009440BC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12.1ns</w:t>
            </w:r>
          </w:p>
        </w:tc>
        <w:tc>
          <w:tcPr>
            <w:tcW w:w="1191" w:type="pct"/>
            <w:shd w:val="clear" w:color="auto" w:fill="auto"/>
            <w:noWrap/>
          </w:tcPr>
          <w:p w14:paraId="0BE16C06" w14:textId="72ED12EB" w:rsidR="009440BC" w:rsidRPr="00C62A41" w:rsidRDefault="009440BC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6.</w:t>
            </w:r>
            <w:r w:rsidR="00E810A0"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ns</w:t>
            </w:r>
          </w:p>
        </w:tc>
      </w:tr>
      <w:tr w:rsidR="009440BC" w:rsidRPr="00C62A41" w14:paraId="07543F75" w14:textId="77777777" w:rsidTr="004253D3">
        <w:trPr>
          <w:trHeight w:val="245"/>
        </w:trPr>
        <w:tc>
          <w:tcPr>
            <w:tcW w:w="1495" w:type="pct"/>
            <w:shd w:val="clear" w:color="auto" w:fill="auto"/>
            <w:noWrap/>
          </w:tcPr>
          <w:p w14:paraId="48A8E9A7" w14:textId="3DB93CC7" w:rsidR="009440BC" w:rsidRPr="00C62A41" w:rsidRDefault="009440BC" w:rsidP="00816125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NPK levels</w:t>
            </w:r>
          </w:p>
        </w:tc>
        <w:tc>
          <w:tcPr>
            <w:tcW w:w="1140" w:type="pct"/>
            <w:shd w:val="clear" w:color="auto" w:fill="auto"/>
            <w:noWrap/>
          </w:tcPr>
          <w:p w14:paraId="13188895" w14:textId="0BFBAE18" w:rsidR="009440BC" w:rsidRPr="00C62A41" w:rsidRDefault="00E810A0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  <w:t>7.0</w:t>
            </w:r>
            <w:r w:rsidR="009440BC" w:rsidRPr="00C62A41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val="pt-BR"/>
              </w:rPr>
              <w:t>(+)</w:t>
            </w:r>
          </w:p>
        </w:tc>
        <w:tc>
          <w:tcPr>
            <w:tcW w:w="1174" w:type="pct"/>
            <w:shd w:val="clear" w:color="auto" w:fill="auto"/>
            <w:noWrap/>
          </w:tcPr>
          <w:p w14:paraId="2F3C7899" w14:textId="515297C6" w:rsidR="009440BC" w:rsidRPr="00C62A41" w:rsidRDefault="009440BC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10.0*</w:t>
            </w:r>
          </w:p>
        </w:tc>
        <w:tc>
          <w:tcPr>
            <w:tcW w:w="1191" w:type="pct"/>
            <w:shd w:val="clear" w:color="auto" w:fill="auto"/>
            <w:noWrap/>
          </w:tcPr>
          <w:p w14:paraId="3DEB4F76" w14:textId="68956497" w:rsidR="009440BC" w:rsidRPr="00C62A41" w:rsidRDefault="009440BC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18.5*</w:t>
            </w:r>
          </w:p>
        </w:tc>
      </w:tr>
      <w:tr w:rsidR="009440BC" w:rsidRPr="00C62A41" w14:paraId="302F38E5" w14:textId="77777777" w:rsidTr="004253D3">
        <w:trPr>
          <w:trHeight w:val="245"/>
        </w:trPr>
        <w:tc>
          <w:tcPr>
            <w:tcW w:w="1495" w:type="pct"/>
            <w:tcBorders>
              <w:bottom w:val="single" w:sz="4" w:space="0" w:color="auto"/>
            </w:tcBorders>
            <w:shd w:val="clear" w:color="auto" w:fill="auto"/>
            <w:noWrap/>
          </w:tcPr>
          <w:p w14:paraId="461319F6" w14:textId="065D7E94" w:rsidR="009440BC" w:rsidRPr="00C62A41" w:rsidRDefault="009440BC" w:rsidP="00816125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Years (Y)</w:t>
            </w:r>
          </w:p>
        </w:tc>
        <w:tc>
          <w:tcPr>
            <w:tcW w:w="1140" w:type="pct"/>
            <w:tcBorders>
              <w:bottom w:val="single" w:sz="4" w:space="0" w:color="auto"/>
            </w:tcBorders>
            <w:shd w:val="clear" w:color="auto" w:fill="auto"/>
            <w:noWrap/>
          </w:tcPr>
          <w:p w14:paraId="65D7BD85" w14:textId="60E8FF7B" w:rsidR="009440BC" w:rsidRPr="00C62A41" w:rsidRDefault="009440BC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  <w:t>0.18</w:t>
            </w:r>
            <w:r w:rsidR="00E810A0"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  <w:t>ns</w:t>
            </w:r>
          </w:p>
        </w:tc>
        <w:tc>
          <w:tcPr>
            <w:tcW w:w="1174" w:type="pct"/>
            <w:tcBorders>
              <w:bottom w:val="single" w:sz="4" w:space="0" w:color="auto"/>
            </w:tcBorders>
            <w:shd w:val="clear" w:color="auto" w:fill="auto"/>
            <w:noWrap/>
          </w:tcPr>
          <w:p w14:paraId="208E7847" w14:textId="4640D0A4" w:rsidR="009440BC" w:rsidRPr="00C62A41" w:rsidRDefault="009440BC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1.3</w:t>
            </w:r>
            <w:r w:rsidR="00E810A0"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ns</w:t>
            </w:r>
          </w:p>
        </w:tc>
        <w:tc>
          <w:tcPr>
            <w:tcW w:w="1191" w:type="pct"/>
            <w:tcBorders>
              <w:bottom w:val="single" w:sz="4" w:space="0" w:color="auto"/>
            </w:tcBorders>
            <w:shd w:val="clear" w:color="auto" w:fill="auto"/>
            <w:noWrap/>
          </w:tcPr>
          <w:p w14:paraId="14A8F0EC" w14:textId="3B4501CA" w:rsidR="009440BC" w:rsidRPr="00C62A41" w:rsidRDefault="009440BC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2.</w:t>
            </w:r>
            <w:r w:rsidR="00E810A0"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6ns</w:t>
            </w:r>
          </w:p>
        </w:tc>
      </w:tr>
      <w:tr w:rsidR="009440BC" w:rsidRPr="00C62A41" w14:paraId="515ED940" w14:textId="77777777" w:rsidTr="004253D3">
        <w:trPr>
          <w:trHeight w:val="245"/>
        </w:trPr>
        <w:tc>
          <w:tcPr>
            <w:tcW w:w="1495" w:type="pct"/>
            <w:tcBorders>
              <w:top w:val="single" w:sz="4" w:space="0" w:color="auto"/>
            </w:tcBorders>
            <w:shd w:val="clear" w:color="auto" w:fill="auto"/>
            <w:noWrap/>
          </w:tcPr>
          <w:p w14:paraId="1EA674A6" w14:textId="1731F0DA" w:rsidR="009440BC" w:rsidRPr="00C62A41" w:rsidRDefault="009440BC" w:rsidP="00816125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G × NPK </w:t>
            </w:r>
          </w:p>
        </w:tc>
        <w:tc>
          <w:tcPr>
            <w:tcW w:w="1140" w:type="pct"/>
            <w:tcBorders>
              <w:top w:val="single" w:sz="4" w:space="0" w:color="auto"/>
            </w:tcBorders>
            <w:shd w:val="clear" w:color="auto" w:fill="auto"/>
            <w:noWrap/>
          </w:tcPr>
          <w:p w14:paraId="72D5B468" w14:textId="2886F845" w:rsidR="009440BC" w:rsidRPr="00C62A41" w:rsidRDefault="009440BC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  <w:t>1.</w:t>
            </w:r>
            <w:r w:rsidR="00B663D0"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  <w:t>3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  <w:t>ns</w:t>
            </w:r>
          </w:p>
        </w:tc>
        <w:tc>
          <w:tcPr>
            <w:tcW w:w="1174" w:type="pct"/>
            <w:tcBorders>
              <w:top w:val="single" w:sz="4" w:space="0" w:color="auto"/>
            </w:tcBorders>
            <w:shd w:val="clear" w:color="auto" w:fill="auto"/>
            <w:noWrap/>
          </w:tcPr>
          <w:p w14:paraId="0B76EB27" w14:textId="5CEF3785" w:rsidR="009440BC" w:rsidRPr="00C62A41" w:rsidRDefault="009440BC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21.</w:t>
            </w:r>
            <w:r w:rsidR="00B663D0"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*</w:t>
            </w:r>
          </w:p>
        </w:tc>
        <w:tc>
          <w:tcPr>
            <w:tcW w:w="1191" w:type="pct"/>
            <w:tcBorders>
              <w:top w:val="single" w:sz="4" w:space="0" w:color="auto"/>
            </w:tcBorders>
            <w:shd w:val="clear" w:color="auto" w:fill="auto"/>
            <w:noWrap/>
          </w:tcPr>
          <w:p w14:paraId="6C27E3E6" w14:textId="61627A59" w:rsidR="009440BC" w:rsidRPr="00C62A41" w:rsidRDefault="009440BC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1.</w:t>
            </w:r>
            <w:r w:rsidR="00E810A0"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ns</w:t>
            </w:r>
          </w:p>
        </w:tc>
      </w:tr>
      <w:tr w:rsidR="009440BC" w:rsidRPr="00C62A41" w14:paraId="48CC7475" w14:textId="77777777" w:rsidTr="004253D3">
        <w:trPr>
          <w:trHeight w:val="245"/>
        </w:trPr>
        <w:tc>
          <w:tcPr>
            <w:tcW w:w="1495" w:type="pct"/>
            <w:shd w:val="clear" w:color="auto" w:fill="auto"/>
            <w:noWrap/>
          </w:tcPr>
          <w:p w14:paraId="3EC15F44" w14:textId="71F19D95" w:rsidR="009440BC" w:rsidRPr="00C62A41" w:rsidRDefault="009440BC" w:rsidP="00816125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G × Y </w:t>
            </w:r>
          </w:p>
        </w:tc>
        <w:tc>
          <w:tcPr>
            <w:tcW w:w="1140" w:type="pct"/>
            <w:shd w:val="clear" w:color="auto" w:fill="auto"/>
            <w:noWrap/>
          </w:tcPr>
          <w:p w14:paraId="1B708694" w14:textId="19FC8B9D" w:rsidR="009440BC" w:rsidRPr="00C62A41" w:rsidRDefault="00103A2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  <w:t>5.</w:t>
            </w:r>
            <w:r w:rsidR="00E810A0"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  <w:t>3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  <w:t>*</w:t>
            </w:r>
          </w:p>
        </w:tc>
        <w:tc>
          <w:tcPr>
            <w:tcW w:w="1174" w:type="pct"/>
            <w:shd w:val="clear" w:color="auto" w:fill="auto"/>
            <w:noWrap/>
          </w:tcPr>
          <w:p w14:paraId="46E78B32" w14:textId="317E7A97" w:rsidR="009440BC" w:rsidRPr="00C62A41" w:rsidRDefault="00103A2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0.35ns</w:t>
            </w:r>
          </w:p>
        </w:tc>
        <w:tc>
          <w:tcPr>
            <w:tcW w:w="1191" w:type="pct"/>
            <w:shd w:val="clear" w:color="auto" w:fill="auto"/>
            <w:noWrap/>
          </w:tcPr>
          <w:p w14:paraId="3BD3D62E" w14:textId="23F5B5F4" w:rsidR="009440BC" w:rsidRPr="00C62A41" w:rsidRDefault="00E810A0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12.0</w:t>
            </w:r>
            <w:r w:rsidR="00103A25"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*</w:t>
            </w:r>
          </w:p>
        </w:tc>
      </w:tr>
      <w:tr w:rsidR="009440BC" w:rsidRPr="00C62A41" w14:paraId="57D495A5" w14:textId="77777777" w:rsidTr="004253D3">
        <w:trPr>
          <w:trHeight w:val="245"/>
        </w:trPr>
        <w:tc>
          <w:tcPr>
            <w:tcW w:w="1495" w:type="pct"/>
            <w:shd w:val="clear" w:color="auto" w:fill="auto"/>
            <w:noWrap/>
          </w:tcPr>
          <w:p w14:paraId="669C8CDC" w14:textId="3281FD48" w:rsidR="009440BC" w:rsidRPr="00C62A41" w:rsidRDefault="009440BC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NPK × Y</w:t>
            </w:r>
          </w:p>
        </w:tc>
        <w:tc>
          <w:tcPr>
            <w:tcW w:w="1140" w:type="pct"/>
            <w:shd w:val="clear" w:color="auto" w:fill="auto"/>
            <w:noWrap/>
          </w:tcPr>
          <w:p w14:paraId="1ED4C464" w14:textId="24521202" w:rsidR="009440BC" w:rsidRPr="00C62A41" w:rsidRDefault="00103A2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  <w:t>4.2*</w:t>
            </w:r>
          </w:p>
        </w:tc>
        <w:tc>
          <w:tcPr>
            <w:tcW w:w="1174" w:type="pct"/>
            <w:shd w:val="clear" w:color="auto" w:fill="auto"/>
            <w:noWrap/>
          </w:tcPr>
          <w:p w14:paraId="637EFC74" w14:textId="66B2DC9F" w:rsidR="009440BC" w:rsidRPr="00C62A41" w:rsidRDefault="00103A2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3.</w:t>
            </w:r>
            <w:r w:rsidR="00E810A0"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*</w:t>
            </w:r>
          </w:p>
        </w:tc>
        <w:tc>
          <w:tcPr>
            <w:tcW w:w="1191" w:type="pct"/>
            <w:shd w:val="clear" w:color="auto" w:fill="auto"/>
            <w:noWrap/>
          </w:tcPr>
          <w:p w14:paraId="19A7DCF6" w14:textId="76C6A822" w:rsidR="009440BC" w:rsidRPr="00C62A41" w:rsidRDefault="00103A2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1.1ns</w:t>
            </w:r>
          </w:p>
        </w:tc>
      </w:tr>
      <w:tr w:rsidR="009440BC" w:rsidRPr="00C62A41" w14:paraId="07CAAB02" w14:textId="77777777" w:rsidTr="004253D3">
        <w:trPr>
          <w:trHeight w:val="245"/>
        </w:trPr>
        <w:tc>
          <w:tcPr>
            <w:tcW w:w="1495" w:type="pct"/>
            <w:shd w:val="clear" w:color="auto" w:fill="auto"/>
            <w:noWrap/>
            <w:vAlign w:val="center"/>
          </w:tcPr>
          <w:p w14:paraId="117DB156" w14:textId="3FDE904B" w:rsidR="009440BC" w:rsidRPr="00C62A41" w:rsidRDefault="009440BC" w:rsidP="00816125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G × NPK × Y</w:t>
            </w:r>
          </w:p>
        </w:tc>
        <w:tc>
          <w:tcPr>
            <w:tcW w:w="1140" w:type="pct"/>
            <w:shd w:val="clear" w:color="auto" w:fill="auto"/>
            <w:noWrap/>
          </w:tcPr>
          <w:p w14:paraId="1E08F448" w14:textId="3E2D2187" w:rsidR="009440BC" w:rsidRPr="00C62A41" w:rsidRDefault="00103A2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  <w:t>3.9*</w:t>
            </w:r>
          </w:p>
        </w:tc>
        <w:tc>
          <w:tcPr>
            <w:tcW w:w="1174" w:type="pct"/>
            <w:shd w:val="clear" w:color="auto" w:fill="auto"/>
            <w:noWrap/>
          </w:tcPr>
          <w:p w14:paraId="58901EEF" w14:textId="4E16A316" w:rsidR="009440BC" w:rsidRPr="00C62A41" w:rsidRDefault="00103A2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0.60ns</w:t>
            </w:r>
          </w:p>
        </w:tc>
        <w:tc>
          <w:tcPr>
            <w:tcW w:w="1191" w:type="pct"/>
            <w:shd w:val="clear" w:color="auto" w:fill="auto"/>
            <w:noWrap/>
          </w:tcPr>
          <w:p w14:paraId="2BFF9A2E" w14:textId="646C1793" w:rsidR="009440BC" w:rsidRPr="00C62A41" w:rsidRDefault="00103A2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7.</w:t>
            </w:r>
            <w:r w:rsidR="00E810A0"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*</w:t>
            </w:r>
          </w:p>
        </w:tc>
      </w:tr>
      <w:tr w:rsidR="009F7936" w:rsidRPr="00C62A41" w14:paraId="4CEF9C77" w14:textId="77777777" w:rsidTr="004253D3">
        <w:trPr>
          <w:trHeight w:val="179"/>
        </w:trPr>
        <w:tc>
          <w:tcPr>
            <w:tcW w:w="1495" w:type="pct"/>
            <w:tcBorders>
              <w:bottom w:val="single" w:sz="4" w:space="0" w:color="auto"/>
            </w:tcBorders>
            <w:shd w:val="clear" w:color="auto" w:fill="auto"/>
            <w:noWrap/>
          </w:tcPr>
          <w:p w14:paraId="050F2C78" w14:textId="77777777" w:rsidR="009F7936" w:rsidRPr="00C62A41" w:rsidRDefault="009F7936" w:rsidP="0081612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C.V. (%)</w:t>
            </w:r>
          </w:p>
        </w:tc>
        <w:tc>
          <w:tcPr>
            <w:tcW w:w="1140" w:type="pct"/>
            <w:tcBorders>
              <w:bottom w:val="single" w:sz="4" w:space="0" w:color="auto"/>
            </w:tcBorders>
            <w:shd w:val="clear" w:color="auto" w:fill="auto"/>
            <w:noWrap/>
          </w:tcPr>
          <w:p w14:paraId="3229A8AC" w14:textId="77777777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4.2</w:t>
            </w:r>
          </w:p>
        </w:tc>
        <w:tc>
          <w:tcPr>
            <w:tcW w:w="1174" w:type="pct"/>
            <w:tcBorders>
              <w:bottom w:val="single" w:sz="4" w:space="0" w:color="auto"/>
            </w:tcBorders>
            <w:shd w:val="clear" w:color="auto" w:fill="auto"/>
            <w:noWrap/>
          </w:tcPr>
          <w:p w14:paraId="0338A75A" w14:textId="77777777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1.6</w:t>
            </w:r>
          </w:p>
        </w:tc>
        <w:tc>
          <w:tcPr>
            <w:tcW w:w="1191" w:type="pct"/>
            <w:tcBorders>
              <w:bottom w:val="single" w:sz="4" w:space="0" w:color="auto"/>
            </w:tcBorders>
            <w:shd w:val="clear" w:color="auto" w:fill="auto"/>
            <w:noWrap/>
          </w:tcPr>
          <w:p w14:paraId="2F78EB82" w14:textId="77777777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6.4</w:t>
            </w:r>
          </w:p>
        </w:tc>
      </w:tr>
    </w:tbl>
    <w:p w14:paraId="3676A7F6" w14:textId="7970317D" w:rsidR="009F7936" w:rsidRDefault="00397922" w:rsidP="006F437D">
      <w:pPr>
        <w:spacing w:after="12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2A41">
        <w:rPr>
          <w:rFonts w:ascii="Times New Roman" w:hAnsi="Times New Roman" w:cs="Times New Roman"/>
          <w:sz w:val="24"/>
          <w:szCs w:val="24"/>
        </w:rPr>
        <w:t xml:space="preserve">ns, </w:t>
      </w:r>
      <w:r w:rsidRPr="00C62A41">
        <w:rPr>
          <w:rFonts w:ascii="Times New Roman" w:hAnsi="Times New Roman" w:cs="Times New Roman"/>
          <w:sz w:val="24"/>
          <w:szCs w:val="24"/>
          <w:vertAlign w:val="superscript"/>
        </w:rPr>
        <w:t>(+)</w:t>
      </w:r>
      <w:r w:rsidRPr="00C62A41">
        <w:rPr>
          <w:rFonts w:ascii="Times New Roman" w:hAnsi="Times New Roman" w:cs="Times New Roman"/>
          <w:sz w:val="24"/>
          <w:szCs w:val="24"/>
        </w:rPr>
        <w:t xml:space="preserve">, *, ** mean non-significant, significant at </w:t>
      </w:r>
      <w:r w:rsidRPr="00C62A41">
        <w:rPr>
          <w:rFonts w:ascii="Times New Roman" w:hAnsi="Times New Roman" w:cs="Times New Roman"/>
          <w:i/>
          <w:sz w:val="24"/>
          <w:szCs w:val="24"/>
        </w:rPr>
        <w:t>P</w:t>
      </w:r>
      <w:r w:rsidRPr="00C62A41">
        <w:rPr>
          <w:rFonts w:ascii="Times New Roman" w:hAnsi="Times New Roman" w:cs="Times New Roman"/>
          <w:sz w:val="24"/>
          <w:szCs w:val="24"/>
        </w:rPr>
        <w:t xml:space="preserve"> ≤ 0.10, </w:t>
      </w:r>
      <w:r w:rsidRPr="00C62A41">
        <w:rPr>
          <w:rFonts w:ascii="Times New Roman" w:hAnsi="Times New Roman" w:cs="Times New Roman"/>
          <w:i/>
          <w:sz w:val="24"/>
          <w:szCs w:val="24"/>
        </w:rPr>
        <w:t>P</w:t>
      </w:r>
      <w:r w:rsidRPr="00C62A41">
        <w:rPr>
          <w:rFonts w:ascii="Times New Roman" w:hAnsi="Times New Roman" w:cs="Times New Roman"/>
          <w:sz w:val="24"/>
          <w:szCs w:val="24"/>
        </w:rPr>
        <w:t xml:space="preserve"> ≤ 0.05 and at </w:t>
      </w:r>
      <w:r w:rsidRPr="00C62A41">
        <w:rPr>
          <w:rFonts w:ascii="Times New Roman" w:hAnsi="Times New Roman" w:cs="Times New Roman"/>
          <w:i/>
          <w:sz w:val="24"/>
          <w:szCs w:val="24"/>
        </w:rPr>
        <w:t>P</w:t>
      </w:r>
      <w:r w:rsidRPr="00C62A41">
        <w:rPr>
          <w:rFonts w:ascii="Times New Roman" w:hAnsi="Times New Roman" w:cs="Times New Roman"/>
          <w:sz w:val="24"/>
          <w:szCs w:val="24"/>
        </w:rPr>
        <w:t xml:space="preserve"> ≤ 0.01, respectively. </w:t>
      </w:r>
      <w:r w:rsidR="009F7936" w:rsidRPr="00C62A41">
        <w:rPr>
          <w:rFonts w:ascii="Times New Roman" w:hAnsi="Times New Roman" w:cs="Times New Roman"/>
          <w:sz w:val="24"/>
          <w:szCs w:val="24"/>
        </w:rPr>
        <w:t xml:space="preserve">Different letters indicate significantly different means (SNK test; </w:t>
      </w:r>
      <w:r w:rsidR="009F7936" w:rsidRPr="00C62A41">
        <w:rPr>
          <w:rFonts w:ascii="Times New Roman" w:hAnsi="Times New Roman" w:cs="Times New Roman"/>
          <w:i/>
          <w:iCs/>
          <w:sz w:val="24"/>
          <w:szCs w:val="24"/>
        </w:rPr>
        <w:t xml:space="preserve">P </w:t>
      </w:r>
      <w:r w:rsidR="009F7936" w:rsidRPr="00C62A41">
        <w:rPr>
          <w:rFonts w:ascii="Times New Roman" w:hAnsi="Times New Roman" w:cs="Times New Roman"/>
          <w:sz w:val="24"/>
          <w:szCs w:val="24"/>
        </w:rPr>
        <w:t>≤ 0.05)</w:t>
      </w:r>
    </w:p>
    <w:p w14:paraId="66DBE91D" w14:textId="77777777" w:rsidR="002C1BE1" w:rsidRPr="002C1BE1" w:rsidRDefault="002C1BE1" w:rsidP="002C1BE1">
      <w:pPr>
        <w:spacing w:after="120" w:line="480" w:lineRule="auto"/>
        <w:jc w:val="both"/>
        <w:rPr>
          <w:rFonts w:ascii="Times New Roman" w:hAnsi="Times New Roman" w:cs="Times New Roman"/>
          <w:sz w:val="28"/>
          <w:szCs w:val="24"/>
        </w:rPr>
      </w:pPr>
      <w:r w:rsidRPr="002C1BE1">
        <w:rPr>
          <w:rFonts w:ascii="Times New Roman" w:hAnsi="Times New Roman" w:cs="Times New Roman"/>
          <w:sz w:val="24"/>
        </w:rPr>
        <w:t>Values represent mean ± SE</w:t>
      </w:r>
    </w:p>
    <w:p w14:paraId="50B45497" w14:textId="374D2BBB" w:rsidR="008D2843" w:rsidRPr="00C62A41" w:rsidRDefault="008D2843" w:rsidP="009F793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C62A41">
        <w:rPr>
          <w:rFonts w:ascii="Times New Roman" w:hAnsi="Times New Roman" w:cs="Times New Roman"/>
          <w:sz w:val="24"/>
          <w:szCs w:val="24"/>
        </w:rPr>
        <w:br w:type="page"/>
      </w:r>
    </w:p>
    <w:p w14:paraId="172B9AB0" w14:textId="51C707C7" w:rsidR="009F7936" w:rsidRPr="00C62A41" w:rsidRDefault="009F7936" w:rsidP="006F437D">
      <w:pPr>
        <w:spacing w:after="120" w:line="48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C62A41">
        <w:rPr>
          <w:rFonts w:ascii="Times New Roman" w:hAnsi="Times New Roman" w:cs="Times New Roman"/>
          <w:b/>
          <w:sz w:val="24"/>
          <w:szCs w:val="24"/>
        </w:rPr>
        <w:lastRenderedPageBreak/>
        <w:t xml:space="preserve">Table </w:t>
      </w:r>
      <w:r w:rsidR="00526560" w:rsidRPr="00C62A41">
        <w:rPr>
          <w:rFonts w:ascii="Times New Roman" w:hAnsi="Times New Roman" w:cs="Times New Roman"/>
          <w:b/>
          <w:sz w:val="24"/>
          <w:szCs w:val="24"/>
        </w:rPr>
        <w:t>4</w:t>
      </w:r>
      <w:r w:rsidRPr="00C62A41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Pr="00C62A41">
        <w:rPr>
          <w:rFonts w:ascii="Times New Roman" w:hAnsi="Times New Roman" w:cs="Times New Roman"/>
          <w:color w:val="000000"/>
          <w:sz w:val="24"/>
          <w:szCs w:val="24"/>
        </w:rPr>
        <w:t xml:space="preserve">Effect of NPK levels on dry biomass yield and dry matter content of different </w:t>
      </w:r>
      <w:r w:rsidR="00516705" w:rsidRPr="00C62A41">
        <w:rPr>
          <w:rFonts w:ascii="Times New Roman" w:hAnsi="Times New Roman" w:cs="Times New Roman"/>
          <w:color w:val="000000"/>
          <w:sz w:val="24"/>
          <w:szCs w:val="24"/>
        </w:rPr>
        <w:t>pearl</w:t>
      </w:r>
      <w:r w:rsidRPr="00C62A41">
        <w:rPr>
          <w:rFonts w:ascii="Times New Roman" w:hAnsi="Times New Roman" w:cs="Times New Roman"/>
          <w:color w:val="000000"/>
          <w:sz w:val="24"/>
          <w:szCs w:val="24"/>
        </w:rPr>
        <w:t xml:space="preserve"> millet genotypes </w:t>
      </w:r>
      <w:r w:rsidR="003057C2">
        <w:rPr>
          <w:rFonts w:ascii="Times New Roman" w:hAnsi="Times New Roman" w:cs="Times New Roman"/>
          <w:color w:val="000000"/>
          <w:sz w:val="24"/>
          <w:szCs w:val="24"/>
        </w:rPr>
        <w:t>at variable NPK levels</w:t>
      </w:r>
      <w:r w:rsidRPr="00C62A4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263E2" w:rsidRPr="00C62A41">
        <w:rPr>
          <w:rFonts w:ascii="Times New Roman" w:hAnsi="Times New Roman" w:cs="Times New Roman"/>
          <w:color w:val="000000"/>
          <w:sz w:val="24"/>
          <w:szCs w:val="24"/>
        </w:rPr>
        <w:t>in</w:t>
      </w:r>
      <w:r w:rsidRPr="00C62A41">
        <w:rPr>
          <w:rFonts w:ascii="Times New Roman" w:hAnsi="Times New Roman" w:cs="Times New Roman"/>
          <w:color w:val="000000"/>
          <w:sz w:val="24"/>
          <w:szCs w:val="24"/>
        </w:rPr>
        <w:t xml:space="preserve"> 2019 and 2020</w:t>
      </w:r>
      <w:r w:rsidR="00516705" w:rsidRPr="00C62A41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C62A41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</w:p>
    <w:tbl>
      <w:tblPr>
        <w:tblW w:w="4266" w:type="pct"/>
        <w:jc w:val="center"/>
        <w:tblLook w:val="04A0" w:firstRow="1" w:lastRow="0" w:firstColumn="1" w:lastColumn="0" w:noHBand="0" w:noVBand="1"/>
      </w:tblPr>
      <w:tblGrid>
        <w:gridCol w:w="2681"/>
        <w:gridCol w:w="2738"/>
        <w:gridCol w:w="2567"/>
      </w:tblGrid>
      <w:tr w:rsidR="009F7936" w:rsidRPr="00C62A41" w14:paraId="4A5EFF9C" w14:textId="77777777" w:rsidTr="00E810A0">
        <w:trPr>
          <w:trHeight w:val="608"/>
          <w:jc w:val="center"/>
        </w:trPr>
        <w:tc>
          <w:tcPr>
            <w:tcW w:w="167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7EDA1A04" w14:textId="77777777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Sources</w:t>
            </w:r>
          </w:p>
        </w:tc>
        <w:tc>
          <w:tcPr>
            <w:tcW w:w="1714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1025019E" w14:textId="77777777" w:rsidR="009F7936" w:rsidRPr="00C62A41" w:rsidRDefault="009F7936" w:rsidP="00816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Dry biomass yield</w:t>
            </w:r>
          </w:p>
          <w:p w14:paraId="76BBCF1B" w14:textId="77777777" w:rsidR="009F7936" w:rsidRPr="00C62A41" w:rsidRDefault="009F7936" w:rsidP="00816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 (t ha</w:t>
            </w:r>
            <w:r w:rsidRPr="00C62A4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vertAlign w:val="superscript"/>
              </w:rPr>
              <w:t>-1</w:t>
            </w:r>
            <w:r w:rsidRPr="00C62A4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)</w:t>
            </w:r>
          </w:p>
        </w:tc>
        <w:tc>
          <w:tcPr>
            <w:tcW w:w="1607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1E052E4E" w14:textId="77777777" w:rsidR="009F7936" w:rsidRPr="00C62A41" w:rsidRDefault="009F7936" w:rsidP="00816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Dry matter content </w:t>
            </w:r>
          </w:p>
          <w:p w14:paraId="47CE249A" w14:textId="77777777" w:rsidR="009F7936" w:rsidRPr="00C62A41" w:rsidRDefault="009F7936" w:rsidP="00816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(%)</w:t>
            </w:r>
          </w:p>
        </w:tc>
      </w:tr>
      <w:tr w:rsidR="009F7936" w:rsidRPr="00C62A41" w14:paraId="47043D18" w14:textId="77777777" w:rsidTr="00E810A0">
        <w:trPr>
          <w:trHeight w:val="224"/>
          <w:jc w:val="center"/>
        </w:trPr>
        <w:tc>
          <w:tcPr>
            <w:tcW w:w="1679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80F171" w14:textId="77777777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Genotypes (G)</w:t>
            </w:r>
          </w:p>
        </w:tc>
        <w:tc>
          <w:tcPr>
            <w:tcW w:w="1714" w:type="pct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BB59DD" w14:textId="77777777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607" w:type="pct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7336A6" w14:textId="77777777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9F7936" w:rsidRPr="00C62A41" w14:paraId="10A773B3" w14:textId="77777777" w:rsidTr="004253D3">
        <w:trPr>
          <w:trHeight w:val="224"/>
          <w:jc w:val="center"/>
        </w:trPr>
        <w:tc>
          <w:tcPr>
            <w:tcW w:w="1679" w:type="pct"/>
            <w:shd w:val="clear" w:color="auto" w:fill="auto"/>
            <w:noWrap/>
            <w:vAlign w:val="center"/>
            <w:hideMark/>
          </w:tcPr>
          <w:p w14:paraId="08A8A3CE" w14:textId="77777777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Sargodha-2011</w:t>
            </w:r>
          </w:p>
        </w:tc>
        <w:tc>
          <w:tcPr>
            <w:tcW w:w="1714" w:type="pct"/>
            <w:shd w:val="clear" w:color="auto" w:fill="auto"/>
            <w:noWrap/>
          </w:tcPr>
          <w:p w14:paraId="48A0C065" w14:textId="3D6A940C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17.5</w:t>
            </w:r>
            <w:r w:rsidR="00F11ECA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7538BA">
              <w:rPr>
                <w:rFonts w:ascii="Times New Roman" w:hAnsi="Times New Roman"/>
                <w:bCs/>
                <w:sz w:val="24"/>
                <w:szCs w:val="18"/>
              </w:rPr>
              <w:t>3.88</w:t>
            </w:r>
          </w:p>
        </w:tc>
        <w:tc>
          <w:tcPr>
            <w:tcW w:w="1607" w:type="pct"/>
            <w:shd w:val="clear" w:color="auto" w:fill="auto"/>
            <w:noWrap/>
          </w:tcPr>
          <w:p w14:paraId="5A01C31F" w14:textId="7B39D5EB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25.5</w:t>
            </w:r>
            <w:r w:rsidR="007538BA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7538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1.68 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b</w:t>
            </w:r>
          </w:p>
        </w:tc>
      </w:tr>
      <w:tr w:rsidR="009F7936" w:rsidRPr="00C62A41" w14:paraId="070275AF" w14:textId="77777777" w:rsidTr="004253D3">
        <w:trPr>
          <w:trHeight w:val="224"/>
          <w:jc w:val="center"/>
        </w:trPr>
        <w:tc>
          <w:tcPr>
            <w:tcW w:w="1679" w:type="pct"/>
            <w:shd w:val="clear" w:color="auto" w:fill="auto"/>
            <w:noWrap/>
            <w:vAlign w:val="center"/>
            <w:hideMark/>
          </w:tcPr>
          <w:p w14:paraId="030E620A" w14:textId="20CD4D31" w:rsidR="009F7936" w:rsidRPr="00C62A41" w:rsidRDefault="00AD5DD1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P</w:t>
            </w:r>
            <w:r w:rsidR="009F7936" w:rsidRPr="00C62A41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ioneer-</w:t>
            </w:r>
            <w:r w:rsidR="009F7936" w:rsidRPr="00C62A41">
              <w:rPr>
                <w:rFonts w:ascii="Times New Roman" w:hAnsi="Times New Roman" w:cs="Times New Roman"/>
                <w:sz w:val="24"/>
                <w:szCs w:val="24"/>
              </w:rPr>
              <w:t>86M86</w:t>
            </w:r>
          </w:p>
        </w:tc>
        <w:tc>
          <w:tcPr>
            <w:tcW w:w="1714" w:type="pct"/>
            <w:shd w:val="clear" w:color="auto" w:fill="auto"/>
            <w:noWrap/>
          </w:tcPr>
          <w:p w14:paraId="59D3BC19" w14:textId="06EFED10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13.8</w:t>
            </w:r>
            <w:r w:rsidR="007538BA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7538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2.87</w:t>
            </w:r>
          </w:p>
        </w:tc>
        <w:tc>
          <w:tcPr>
            <w:tcW w:w="1607" w:type="pct"/>
            <w:shd w:val="clear" w:color="auto" w:fill="auto"/>
            <w:noWrap/>
          </w:tcPr>
          <w:p w14:paraId="2AE3FA34" w14:textId="300642B5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36.5</w:t>
            </w:r>
            <w:r w:rsidR="007538BA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7538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4.45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a</w:t>
            </w:r>
          </w:p>
        </w:tc>
      </w:tr>
      <w:tr w:rsidR="009F7936" w:rsidRPr="00C62A41" w14:paraId="538D0E58" w14:textId="77777777" w:rsidTr="00816125">
        <w:trPr>
          <w:trHeight w:val="224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578B6F" w14:textId="31370787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NPK levels (</w:t>
            </w:r>
            <w:r w:rsidR="00AD5DD1" w:rsidRPr="00C62A4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k</w:t>
            </w:r>
            <w:r w:rsidRPr="00C62A4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g ha</w:t>
            </w:r>
            <w:r w:rsidRPr="00C62A4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vertAlign w:val="superscript"/>
              </w:rPr>
              <w:t>-1</w:t>
            </w:r>
            <w:r w:rsidRPr="00C62A4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) </w:t>
            </w:r>
          </w:p>
        </w:tc>
      </w:tr>
      <w:tr w:rsidR="009F7936" w:rsidRPr="00C62A41" w14:paraId="1A92A074" w14:textId="77777777" w:rsidTr="004253D3">
        <w:trPr>
          <w:trHeight w:val="224"/>
          <w:jc w:val="center"/>
        </w:trPr>
        <w:tc>
          <w:tcPr>
            <w:tcW w:w="1679" w:type="pct"/>
            <w:shd w:val="clear" w:color="auto" w:fill="auto"/>
            <w:noWrap/>
            <w:vAlign w:val="center"/>
            <w:hideMark/>
          </w:tcPr>
          <w:p w14:paraId="656C2AD2" w14:textId="77777777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Control</w:t>
            </w:r>
          </w:p>
        </w:tc>
        <w:tc>
          <w:tcPr>
            <w:tcW w:w="1714" w:type="pct"/>
            <w:shd w:val="clear" w:color="auto" w:fill="auto"/>
            <w:noWrap/>
          </w:tcPr>
          <w:p w14:paraId="01B3A6DD" w14:textId="2308277E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8.3</w:t>
            </w:r>
            <w:r w:rsidR="0070671A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70671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1.25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d</w:t>
            </w:r>
          </w:p>
        </w:tc>
        <w:tc>
          <w:tcPr>
            <w:tcW w:w="1607" w:type="pct"/>
            <w:shd w:val="clear" w:color="auto" w:fill="auto"/>
            <w:noWrap/>
          </w:tcPr>
          <w:p w14:paraId="64152754" w14:textId="50666A66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25.6</w:t>
            </w:r>
            <w:r w:rsidR="00963654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963654">
              <w:rPr>
                <w:rFonts w:ascii="Times New Roman" w:hAnsi="Times New Roman"/>
                <w:bCs/>
                <w:sz w:val="24"/>
                <w:szCs w:val="18"/>
              </w:rPr>
              <w:t>1.94</w:t>
            </w:r>
            <w:r w:rsidR="00963654" w:rsidRPr="00F11E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2D3B8C"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c</w:t>
            </w:r>
          </w:p>
        </w:tc>
      </w:tr>
      <w:tr w:rsidR="009F7936" w:rsidRPr="00C62A41" w14:paraId="26A42469" w14:textId="77777777" w:rsidTr="004253D3">
        <w:trPr>
          <w:trHeight w:val="224"/>
          <w:jc w:val="center"/>
        </w:trPr>
        <w:tc>
          <w:tcPr>
            <w:tcW w:w="1679" w:type="pct"/>
            <w:shd w:val="clear" w:color="auto" w:fill="auto"/>
            <w:noWrap/>
            <w:vAlign w:val="center"/>
            <w:hideMark/>
          </w:tcPr>
          <w:p w14:paraId="062251F1" w14:textId="77777777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sz w:val="24"/>
                <w:szCs w:val="24"/>
              </w:rPr>
              <w:t>30-15-15</w:t>
            </w:r>
          </w:p>
        </w:tc>
        <w:tc>
          <w:tcPr>
            <w:tcW w:w="1714" w:type="pct"/>
            <w:shd w:val="clear" w:color="auto" w:fill="auto"/>
            <w:noWrap/>
          </w:tcPr>
          <w:p w14:paraId="6DAE4F2F" w14:textId="0ADFC247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12.8</w:t>
            </w:r>
            <w:r w:rsidR="0070671A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70671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1.52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c</w:t>
            </w:r>
          </w:p>
        </w:tc>
        <w:tc>
          <w:tcPr>
            <w:tcW w:w="1607" w:type="pct"/>
            <w:shd w:val="clear" w:color="auto" w:fill="auto"/>
            <w:noWrap/>
          </w:tcPr>
          <w:p w14:paraId="5320A699" w14:textId="005CCFD0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28.4</w:t>
            </w:r>
            <w:r w:rsidR="00963654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963654">
              <w:rPr>
                <w:rFonts w:ascii="Times New Roman" w:hAnsi="Times New Roman"/>
                <w:bCs/>
                <w:sz w:val="24"/>
                <w:szCs w:val="18"/>
              </w:rPr>
              <w:t>2.86</w:t>
            </w:r>
            <w:r w:rsidR="00963654" w:rsidRPr="00F11E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2D3B8C"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bc</w:t>
            </w:r>
            <w:proofErr w:type="spellEnd"/>
          </w:p>
        </w:tc>
      </w:tr>
      <w:tr w:rsidR="009F7936" w:rsidRPr="00C62A41" w14:paraId="621098AC" w14:textId="77777777" w:rsidTr="004253D3">
        <w:trPr>
          <w:trHeight w:val="224"/>
          <w:jc w:val="center"/>
        </w:trPr>
        <w:tc>
          <w:tcPr>
            <w:tcW w:w="1679" w:type="pct"/>
            <w:shd w:val="clear" w:color="auto" w:fill="auto"/>
            <w:noWrap/>
            <w:vAlign w:val="center"/>
            <w:hideMark/>
          </w:tcPr>
          <w:p w14:paraId="0215880C" w14:textId="77777777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sz w:val="24"/>
                <w:szCs w:val="24"/>
              </w:rPr>
              <w:t>60-30-30</w:t>
            </w:r>
          </w:p>
        </w:tc>
        <w:tc>
          <w:tcPr>
            <w:tcW w:w="1714" w:type="pct"/>
            <w:shd w:val="clear" w:color="auto" w:fill="auto"/>
            <w:noWrap/>
          </w:tcPr>
          <w:p w14:paraId="0F10D4CF" w14:textId="452CC56E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22.1</w:t>
            </w:r>
            <w:r w:rsidR="0070671A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70671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2.09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a</w:t>
            </w:r>
          </w:p>
        </w:tc>
        <w:tc>
          <w:tcPr>
            <w:tcW w:w="1607" w:type="pct"/>
            <w:shd w:val="clear" w:color="auto" w:fill="auto"/>
            <w:noWrap/>
          </w:tcPr>
          <w:p w14:paraId="13C0AF45" w14:textId="1CF98690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33.4</w:t>
            </w:r>
            <w:r w:rsidR="00963654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9636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4.48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2D3B8C"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a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b</w:t>
            </w:r>
          </w:p>
        </w:tc>
      </w:tr>
      <w:tr w:rsidR="009F7936" w:rsidRPr="00C62A41" w14:paraId="2F512B32" w14:textId="77777777" w:rsidTr="004253D3">
        <w:trPr>
          <w:trHeight w:val="224"/>
          <w:jc w:val="center"/>
        </w:trPr>
        <w:tc>
          <w:tcPr>
            <w:tcW w:w="1679" w:type="pct"/>
            <w:shd w:val="clear" w:color="auto" w:fill="auto"/>
            <w:noWrap/>
            <w:vAlign w:val="center"/>
            <w:hideMark/>
          </w:tcPr>
          <w:p w14:paraId="31BDD793" w14:textId="77777777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sz w:val="24"/>
                <w:szCs w:val="24"/>
              </w:rPr>
              <w:t>120-60-60</w:t>
            </w:r>
          </w:p>
        </w:tc>
        <w:tc>
          <w:tcPr>
            <w:tcW w:w="1714" w:type="pct"/>
            <w:shd w:val="clear" w:color="auto" w:fill="auto"/>
            <w:noWrap/>
          </w:tcPr>
          <w:p w14:paraId="5B03FB1E" w14:textId="619EEA2C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19.3</w:t>
            </w:r>
            <w:r w:rsidR="0070671A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70671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1.69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b</w:t>
            </w:r>
          </w:p>
        </w:tc>
        <w:tc>
          <w:tcPr>
            <w:tcW w:w="1607" w:type="pct"/>
            <w:shd w:val="clear" w:color="auto" w:fill="auto"/>
            <w:noWrap/>
          </w:tcPr>
          <w:p w14:paraId="42C58A23" w14:textId="75932122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36.6</w:t>
            </w:r>
            <w:r w:rsidR="00963654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9636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5.71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a</w:t>
            </w:r>
          </w:p>
        </w:tc>
      </w:tr>
      <w:tr w:rsidR="009F7936" w:rsidRPr="00C62A41" w14:paraId="4B1B0394" w14:textId="77777777" w:rsidTr="004253D3">
        <w:trPr>
          <w:trHeight w:val="224"/>
          <w:jc w:val="center"/>
        </w:trPr>
        <w:tc>
          <w:tcPr>
            <w:tcW w:w="1679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2FDECC" w14:textId="77777777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Year (Y) </w:t>
            </w:r>
          </w:p>
        </w:tc>
        <w:tc>
          <w:tcPr>
            <w:tcW w:w="1714" w:type="pct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4E830031" w14:textId="1475C2E5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607" w:type="pct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12AB279A" w14:textId="04C27C59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9F7936" w:rsidRPr="00C62A41" w14:paraId="5A3E545E" w14:textId="77777777" w:rsidTr="004253D3">
        <w:trPr>
          <w:trHeight w:val="224"/>
          <w:jc w:val="center"/>
        </w:trPr>
        <w:tc>
          <w:tcPr>
            <w:tcW w:w="1679" w:type="pct"/>
            <w:shd w:val="clear" w:color="auto" w:fill="auto"/>
            <w:noWrap/>
            <w:vAlign w:val="center"/>
            <w:hideMark/>
          </w:tcPr>
          <w:p w14:paraId="66652D4A" w14:textId="77777777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2019</w:t>
            </w:r>
          </w:p>
        </w:tc>
        <w:tc>
          <w:tcPr>
            <w:tcW w:w="1714" w:type="pct"/>
            <w:shd w:val="clear" w:color="auto" w:fill="auto"/>
            <w:noWrap/>
          </w:tcPr>
          <w:p w14:paraId="528758A2" w14:textId="435D5DAC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14.3</w:t>
            </w:r>
            <w:r w:rsidR="002C1BE1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2C1B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3.38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b</w:t>
            </w:r>
          </w:p>
        </w:tc>
        <w:tc>
          <w:tcPr>
            <w:tcW w:w="1607" w:type="pct"/>
            <w:shd w:val="clear" w:color="auto" w:fill="auto"/>
            <w:noWrap/>
          </w:tcPr>
          <w:p w14:paraId="2D601625" w14:textId="49467449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31.2</w:t>
            </w:r>
            <w:r w:rsidR="002C1BE1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2C1BE1">
              <w:rPr>
                <w:rFonts w:ascii="Times New Roman" w:hAnsi="Times New Roman"/>
                <w:bCs/>
                <w:sz w:val="24"/>
                <w:szCs w:val="18"/>
              </w:rPr>
              <w:t>4.87</w:t>
            </w:r>
          </w:p>
        </w:tc>
      </w:tr>
      <w:tr w:rsidR="009F7936" w:rsidRPr="00C62A41" w14:paraId="0D2DEA0E" w14:textId="77777777" w:rsidTr="004253D3">
        <w:trPr>
          <w:trHeight w:val="224"/>
          <w:jc w:val="center"/>
        </w:trPr>
        <w:tc>
          <w:tcPr>
            <w:tcW w:w="1679" w:type="pct"/>
            <w:shd w:val="clear" w:color="auto" w:fill="auto"/>
            <w:noWrap/>
            <w:vAlign w:val="center"/>
            <w:hideMark/>
          </w:tcPr>
          <w:p w14:paraId="24378C91" w14:textId="77777777" w:rsidR="009F7936" w:rsidRPr="00C62A41" w:rsidRDefault="009F7936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2020</w:t>
            </w:r>
          </w:p>
        </w:tc>
        <w:tc>
          <w:tcPr>
            <w:tcW w:w="1714" w:type="pct"/>
            <w:shd w:val="clear" w:color="auto" w:fill="auto"/>
            <w:noWrap/>
          </w:tcPr>
          <w:p w14:paraId="0218582B" w14:textId="0DD4F5E3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16.9</w:t>
            </w:r>
            <w:r w:rsidR="002C1BE1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2C1B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3.62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a</w:t>
            </w:r>
          </w:p>
        </w:tc>
        <w:tc>
          <w:tcPr>
            <w:tcW w:w="1607" w:type="pct"/>
            <w:shd w:val="clear" w:color="auto" w:fill="auto"/>
            <w:noWrap/>
          </w:tcPr>
          <w:p w14:paraId="7AFB13A7" w14:textId="11C17BD5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30.8</w:t>
            </w:r>
            <w:r w:rsidR="002C1BE1" w:rsidRPr="00F11ECA">
              <w:rPr>
                <w:rFonts w:ascii="Times New Roman" w:hAnsi="Times New Roman"/>
                <w:bCs/>
                <w:sz w:val="24"/>
                <w:szCs w:val="18"/>
              </w:rPr>
              <w:t>±</w:t>
            </w:r>
            <w:r w:rsidR="002C1BE1">
              <w:rPr>
                <w:rFonts w:ascii="Times New Roman" w:hAnsi="Times New Roman"/>
                <w:bCs/>
                <w:sz w:val="24"/>
                <w:szCs w:val="18"/>
              </w:rPr>
              <w:t>4.45</w:t>
            </w:r>
          </w:p>
        </w:tc>
      </w:tr>
      <w:tr w:rsidR="009440BC" w:rsidRPr="00C62A41" w14:paraId="465C1FE2" w14:textId="77777777" w:rsidTr="004253D3">
        <w:trPr>
          <w:trHeight w:val="224"/>
          <w:jc w:val="center"/>
        </w:trPr>
        <w:tc>
          <w:tcPr>
            <w:tcW w:w="1679" w:type="pct"/>
            <w:tcBorders>
              <w:top w:val="single" w:sz="4" w:space="0" w:color="auto"/>
            </w:tcBorders>
            <w:shd w:val="clear" w:color="auto" w:fill="auto"/>
            <w:noWrap/>
          </w:tcPr>
          <w:p w14:paraId="254999C0" w14:textId="4AEA6617" w:rsidR="009440BC" w:rsidRPr="00C62A41" w:rsidRDefault="009440BC" w:rsidP="0081612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F-values</w:t>
            </w:r>
          </w:p>
        </w:tc>
        <w:tc>
          <w:tcPr>
            <w:tcW w:w="1714" w:type="pct"/>
            <w:tcBorders>
              <w:top w:val="single" w:sz="4" w:space="0" w:color="auto"/>
            </w:tcBorders>
            <w:shd w:val="clear" w:color="auto" w:fill="auto"/>
            <w:noWrap/>
          </w:tcPr>
          <w:p w14:paraId="139C1FB9" w14:textId="77777777" w:rsidR="009440BC" w:rsidRPr="00C62A41" w:rsidRDefault="009440BC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</w:pPr>
          </w:p>
        </w:tc>
        <w:tc>
          <w:tcPr>
            <w:tcW w:w="1607" w:type="pct"/>
            <w:tcBorders>
              <w:top w:val="single" w:sz="4" w:space="0" w:color="auto"/>
            </w:tcBorders>
            <w:shd w:val="clear" w:color="auto" w:fill="auto"/>
            <w:noWrap/>
          </w:tcPr>
          <w:p w14:paraId="6779CA8B" w14:textId="77777777" w:rsidR="009440BC" w:rsidRPr="00C62A41" w:rsidRDefault="009440BC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9440BC" w:rsidRPr="00C62A41" w14:paraId="02D4F815" w14:textId="77777777" w:rsidTr="004253D3">
        <w:trPr>
          <w:trHeight w:val="224"/>
          <w:jc w:val="center"/>
        </w:trPr>
        <w:tc>
          <w:tcPr>
            <w:tcW w:w="1679" w:type="pct"/>
            <w:shd w:val="clear" w:color="auto" w:fill="auto"/>
            <w:noWrap/>
          </w:tcPr>
          <w:p w14:paraId="573FFA1E" w14:textId="1D5B4A89" w:rsidR="009440BC" w:rsidRPr="00C62A41" w:rsidRDefault="009440BC" w:rsidP="00816125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Genotypes (G) </w:t>
            </w:r>
          </w:p>
        </w:tc>
        <w:tc>
          <w:tcPr>
            <w:tcW w:w="1714" w:type="pct"/>
            <w:shd w:val="clear" w:color="auto" w:fill="auto"/>
            <w:noWrap/>
          </w:tcPr>
          <w:p w14:paraId="4C6B22A5" w14:textId="21D152F2" w:rsidR="009440BC" w:rsidRPr="00C62A41" w:rsidRDefault="003602E4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val="pt-BR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  <w:t>7.</w:t>
            </w:r>
            <w:r w:rsidR="00E810A0"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  <w:t>6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  <w:t>ns</w:t>
            </w:r>
          </w:p>
        </w:tc>
        <w:tc>
          <w:tcPr>
            <w:tcW w:w="1607" w:type="pct"/>
            <w:shd w:val="clear" w:color="auto" w:fill="auto"/>
            <w:noWrap/>
          </w:tcPr>
          <w:p w14:paraId="451CF44D" w14:textId="7667E102" w:rsidR="009440BC" w:rsidRPr="00C62A41" w:rsidRDefault="003602E4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329.4*</w:t>
            </w:r>
          </w:p>
        </w:tc>
      </w:tr>
      <w:tr w:rsidR="009440BC" w:rsidRPr="00C62A41" w14:paraId="1BE62C52" w14:textId="77777777" w:rsidTr="004253D3">
        <w:trPr>
          <w:trHeight w:val="224"/>
          <w:jc w:val="center"/>
        </w:trPr>
        <w:tc>
          <w:tcPr>
            <w:tcW w:w="1679" w:type="pct"/>
            <w:shd w:val="clear" w:color="auto" w:fill="auto"/>
            <w:noWrap/>
          </w:tcPr>
          <w:p w14:paraId="3F3DE365" w14:textId="05AA8DDA" w:rsidR="009440BC" w:rsidRPr="00C62A41" w:rsidRDefault="009440BC" w:rsidP="00816125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NPK levels</w:t>
            </w:r>
          </w:p>
        </w:tc>
        <w:tc>
          <w:tcPr>
            <w:tcW w:w="1714" w:type="pct"/>
            <w:shd w:val="clear" w:color="auto" w:fill="auto"/>
            <w:noWrap/>
          </w:tcPr>
          <w:p w14:paraId="44496226" w14:textId="0A2FF46E" w:rsidR="009440BC" w:rsidRPr="00C62A41" w:rsidRDefault="003602E4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val="pt-BR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  <w:t>251.1**</w:t>
            </w:r>
          </w:p>
        </w:tc>
        <w:tc>
          <w:tcPr>
            <w:tcW w:w="1607" w:type="pct"/>
            <w:shd w:val="clear" w:color="auto" w:fill="auto"/>
            <w:noWrap/>
          </w:tcPr>
          <w:p w14:paraId="4E472F16" w14:textId="6CC0C63F" w:rsidR="009440BC" w:rsidRPr="00C62A41" w:rsidRDefault="003602E4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14.3*</w:t>
            </w:r>
          </w:p>
        </w:tc>
      </w:tr>
      <w:tr w:rsidR="009440BC" w:rsidRPr="00C62A41" w14:paraId="3259E8F9" w14:textId="77777777" w:rsidTr="004253D3">
        <w:trPr>
          <w:trHeight w:val="224"/>
          <w:jc w:val="center"/>
        </w:trPr>
        <w:tc>
          <w:tcPr>
            <w:tcW w:w="1679" w:type="pct"/>
            <w:tcBorders>
              <w:bottom w:val="single" w:sz="4" w:space="0" w:color="auto"/>
            </w:tcBorders>
            <w:shd w:val="clear" w:color="auto" w:fill="auto"/>
            <w:noWrap/>
          </w:tcPr>
          <w:p w14:paraId="683F0AA5" w14:textId="7B1096EB" w:rsidR="009440BC" w:rsidRPr="00C62A41" w:rsidRDefault="009440BC" w:rsidP="00816125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Years (Y)</w:t>
            </w:r>
          </w:p>
        </w:tc>
        <w:tc>
          <w:tcPr>
            <w:tcW w:w="1714" w:type="pct"/>
            <w:tcBorders>
              <w:bottom w:val="single" w:sz="4" w:space="0" w:color="auto"/>
            </w:tcBorders>
            <w:shd w:val="clear" w:color="auto" w:fill="auto"/>
            <w:noWrap/>
          </w:tcPr>
          <w:p w14:paraId="5588595F" w14:textId="3A82581F" w:rsidR="009440BC" w:rsidRPr="00C62A41" w:rsidRDefault="003602E4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val="pt-BR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  <w:t>213.</w:t>
            </w:r>
            <w:r w:rsidR="00E810A0"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  <w:t>1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  <w:t>**</w:t>
            </w:r>
          </w:p>
        </w:tc>
        <w:tc>
          <w:tcPr>
            <w:tcW w:w="1607" w:type="pct"/>
            <w:tcBorders>
              <w:bottom w:val="single" w:sz="4" w:space="0" w:color="auto"/>
            </w:tcBorders>
            <w:shd w:val="clear" w:color="auto" w:fill="auto"/>
            <w:noWrap/>
          </w:tcPr>
          <w:p w14:paraId="6AD96DE5" w14:textId="2285FD1B" w:rsidR="009440BC" w:rsidRPr="00C62A41" w:rsidRDefault="003602E4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0.33</w:t>
            </w:r>
            <w:r w:rsidR="002D3B8C"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ns</w:t>
            </w:r>
          </w:p>
        </w:tc>
      </w:tr>
      <w:tr w:rsidR="009440BC" w:rsidRPr="00C62A41" w14:paraId="623B5238" w14:textId="77777777" w:rsidTr="004253D3">
        <w:trPr>
          <w:trHeight w:val="224"/>
          <w:jc w:val="center"/>
        </w:trPr>
        <w:tc>
          <w:tcPr>
            <w:tcW w:w="1679" w:type="pct"/>
            <w:tcBorders>
              <w:top w:val="single" w:sz="4" w:space="0" w:color="auto"/>
            </w:tcBorders>
            <w:shd w:val="clear" w:color="auto" w:fill="auto"/>
            <w:noWrap/>
          </w:tcPr>
          <w:p w14:paraId="3E4B58D2" w14:textId="6F1DEC94" w:rsidR="009440BC" w:rsidRPr="00C62A41" w:rsidRDefault="009440BC" w:rsidP="00816125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G × NPK </w:t>
            </w:r>
          </w:p>
        </w:tc>
        <w:tc>
          <w:tcPr>
            <w:tcW w:w="1714" w:type="pct"/>
            <w:tcBorders>
              <w:top w:val="single" w:sz="4" w:space="0" w:color="auto"/>
            </w:tcBorders>
            <w:shd w:val="clear" w:color="auto" w:fill="auto"/>
            <w:noWrap/>
          </w:tcPr>
          <w:p w14:paraId="6B9B4B40" w14:textId="357B7335" w:rsidR="009440BC" w:rsidRPr="00C62A41" w:rsidRDefault="003602E4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val="pt-BR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  <w:t>16.4*</w:t>
            </w:r>
          </w:p>
        </w:tc>
        <w:tc>
          <w:tcPr>
            <w:tcW w:w="1607" w:type="pct"/>
            <w:tcBorders>
              <w:top w:val="single" w:sz="4" w:space="0" w:color="auto"/>
            </w:tcBorders>
            <w:shd w:val="clear" w:color="auto" w:fill="auto"/>
            <w:noWrap/>
          </w:tcPr>
          <w:p w14:paraId="3FA2C3B8" w14:textId="5BFF78D7" w:rsidR="009440BC" w:rsidRPr="00C62A41" w:rsidRDefault="003602E4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40.9**</w:t>
            </w:r>
          </w:p>
        </w:tc>
      </w:tr>
      <w:tr w:rsidR="009440BC" w:rsidRPr="00C62A41" w14:paraId="66352F27" w14:textId="77777777" w:rsidTr="004253D3">
        <w:trPr>
          <w:trHeight w:val="224"/>
          <w:jc w:val="center"/>
        </w:trPr>
        <w:tc>
          <w:tcPr>
            <w:tcW w:w="1679" w:type="pct"/>
            <w:shd w:val="clear" w:color="auto" w:fill="auto"/>
            <w:noWrap/>
          </w:tcPr>
          <w:p w14:paraId="18CE0929" w14:textId="6A09D1EA" w:rsidR="009440BC" w:rsidRPr="00C62A41" w:rsidRDefault="009440BC" w:rsidP="00816125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G × Y </w:t>
            </w:r>
          </w:p>
        </w:tc>
        <w:tc>
          <w:tcPr>
            <w:tcW w:w="1714" w:type="pct"/>
            <w:shd w:val="clear" w:color="auto" w:fill="auto"/>
            <w:noWrap/>
          </w:tcPr>
          <w:p w14:paraId="33422311" w14:textId="72CBBFF8" w:rsidR="009440BC" w:rsidRPr="00C62A41" w:rsidRDefault="00103A2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  <w:t>57.9**</w:t>
            </w:r>
          </w:p>
        </w:tc>
        <w:tc>
          <w:tcPr>
            <w:tcW w:w="1607" w:type="pct"/>
            <w:shd w:val="clear" w:color="auto" w:fill="auto"/>
            <w:noWrap/>
          </w:tcPr>
          <w:p w14:paraId="0B480D5C" w14:textId="417AD9E2" w:rsidR="009440BC" w:rsidRPr="00C62A41" w:rsidRDefault="00103A2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0.90ns</w:t>
            </w:r>
          </w:p>
        </w:tc>
      </w:tr>
      <w:tr w:rsidR="009440BC" w:rsidRPr="00C62A41" w14:paraId="65A92242" w14:textId="77777777" w:rsidTr="004253D3">
        <w:trPr>
          <w:trHeight w:val="224"/>
          <w:jc w:val="center"/>
        </w:trPr>
        <w:tc>
          <w:tcPr>
            <w:tcW w:w="1679" w:type="pct"/>
            <w:shd w:val="clear" w:color="auto" w:fill="auto"/>
            <w:noWrap/>
          </w:tcPr>
          <w:p w14:paraId="215ED5DE" w14:textId="13F3795F" w:rsidR="009440BC" w:rsidRPr="00C62A41" w:rsidRDefault="009440BC" w:rsidP="0081612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NPK × Y</w:t>
            </w:r>
          </w:p>
        </w:tc>
        <w:tc>
          <w:tcPr>
            <w:tcW w:w="1714" w:type="pct"/>
            <w:shd w:val="clear" w:color="auto" w:fill="auto"/>
            <w:noWrap/>
          </w:tcPr>
          <w:p w14:paraId="4E3F724D" w14:textId="6506B8F0" w:rsidR="009440BC" w:rsidRPr="00C62A41" w:rsidRDefault="00E810A0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  <w:t>5</w:t>
            </w:r>
            <w:r w:rsidR="00103A25"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  <w:t>.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  <w:t>0</w:t>
            </w:r>
            <w:r w:rsidR="00103A25"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  <w:t>*</w:t>
            </w:r>
          </w:p>
        </w:tc>
        <w:tc>
          <w:tcPr>
            <w:tcW w:w="1607" w:type="pct"/>
            <w:shd w:val="clear" w:color="auto" w:fill="auto"/>
            <w:noWrap/>
          </w:tcPr>
          <w:p w14:paraId="7310C6D7" w14:textId="4EA89847" w:rsidR="009440BC" w:rsidRPr="00C62A41" w:rsidRDefault="00103A2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4.</w:t>
            </w:r>
            <w:r w:rsidR="00E810A0"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*</w:t>
            </w:r>
          </w:p>
        </w:tc>
      </w:tr>
      <w:tr w:rsidR="009440BC" w:rsidRPr="00C62A41" w14:paraId="24954079" w14:textId="77777777" w:rsidTr="004253D3">
        <w:trPr>
          <w:trHeight w:val="224"/>
          <w:jc w:val="center"/>
        </w:trPr>
        <w:tc>
          <w:tcPr>
            <w:tcW w:w="1679" w:type="pct"/>
            <w:shd w:val="clear" w:color="auto" w:fill="auto"/>
            <w:noWrap/>
            <w:vAlign w:val="center"/>
          </w:tcPr>
          <w:p w14:paraId="24943D6E" w14:textId="7E83F5B1" w:rsidR="009440BC" w:rsidRPr="00C62A41" w:rsidRDefault="009440BC" w:rsidP="00816125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G × NPK × Y</w:t>
            </w:r>
          </w:p>
        </w:tc>
        <w:tc>
          <w:tcPr>
            <w:tcW w:w="1714" w:type="pct"/>
            <w:shd w:val="clear" w:color="auto" w:fill="auto"/>
            <w:noWrap/>
          </w:tcPr>
          <w:p w14:paraId="66057DAD" w14:textId="34E6C212" w:rsidR="009440BC" w:rsidRPr="00C62A41" w:rsidRDefault="00103A2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BR"/>
              </w:rPr>
              <w:t>1.6ns</w:t>
            </w:r>
          </w:p>
        </w:tc>
        <w:tc>
          <w:tcPr>
            <w:tcW w:w="1607" w:type="pct"/>
            <w:shd w:val="clear" w:color="auto" w:fill="auto"/>
            <w:noWrap/>
          </w:tcPr>
          <w:p w14:paraId="7BB33215" w14:textId="6A8D1E49" w:rsidR="009440BC" w:rsidRPr="00C62A41" w:rsidRDefault="00103A2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0.68ns</w:t>
            </w:r>
          </w:p>
        </w:tc>
      </w:tr>
      <w:tr w:rsidR="009F7936" w:rsidRPr="00C62A41" w14:paraId="2645585B" w14:textId="77777777" w:rsidTr="004253D3">
        <w:trPr>
          <w:trHeight w:val="224"/>
          <w:jc w:val="center"/>
        </w:trPr>
        <w:tc>
          <w:tcPr>
            <w:tcW w:w="1679" w:type="pct"/>
            <w:tcBorders>
              <w:bottom w:val="single" w:sz="4" w:space="0" w:color="auto"/>
            </w:tcBorders>
            <w:shd w:val="clear" w:color="auto" w:fill="auto"/>
            <w:noWrap/>
          </w:tcPr>
          <w:p w14:paraId="0CD72AB7" w14:textId="77777777" w:rsidR="009F7936" w:rsidRPr="00C62A41" w:rsidRDefault="009F7936" w:rsidP="0081612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C.V. (%)</w:t>
            </w:r>
          </w:p>
        </w:tc>
        <w:tc>
          <w:tcPr>
            <w:tcW w:w="1714" w:type="pct"/>
            <w:tcBorders>
              <w:bottom w:val="single" w:sz="4" w:space="0" w:color="auto"/>
            </w:tcBorders>
            <w:shd w:val="clear" w:color="auto" w:fill="auto"/>
            <w:noWrap/>
          </w:tcPr>
          <w:p w14:paraId="358E7045" w14:textId="77777777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3.9</w:t>
            </w:r>
          </w:p>
        </w:tc>
        <w:tc>
          <w:tcPr>
            <w:tcW w:w="1607" w:type="pct"/>
            <w:tcBorders>
              <w:bottom w:val="single" w:sz="4" w:space="0" w:color="auto"/>
            </w:tcBorders>
            <w:shd w:val="clear" w:color="auto" w:fill="auto"/>
            <w:noWrap/>
          </w:tcPr>
          <w:p w14:paraId="3475CCFA" w14:textId="77777777" w:rsidR="009F7936" w:rsidRPr="00C62A41" w:rsidRDefault="009F7936" w:rsidP="004253D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62A4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7.1</w:t>
            </w:r>
          </w:p>
        </w:tc>
      </w:tr>
    </w:tbl>
    <w:p w14:paraId="461C8A32" w14:textId="08522FF0" w:rsidR="009F7936" w:rsidRDefault="00397922" w:rsidP="006F437D">
      <w:pPr>
        <w:spacing w:after="12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2A41">
        <w:rPr>
          <w:rFonts w:ascii="Times New Roman" w:hAnsi="Times New Roman" w:cs="Times New Roman"/>
          <w:sz w:val="24"/>
          <w:szCs w:val="24"/>
        </w:rPr>
        <w:t xml:space="preserve">ns, </w:t>
      </w:r>
      <w:r w:rsidRPr="00C62A41">
        <w:rPr>
          <w:rFonts w:ascii="Times New Roman" w:hAnsi="Times New Roman" w:cs="Times New Roman"/>
          <w:sz w:val="24"/>
          <w:szCs w:val="24"/>
          <w:vertAlign w:val="superscript"/>
        </w:rPr>
        <w:t>(+)</w:t>
      </w:r>
      <w:r w:rsidRPr="00C62A41">
        <w:rPr>
          <w:rFonts w:ascii="Times New Roman" w:hAnsi="Times New Roman" w:cs="Times New Roman"/>
          <w:sz w:val="24"/>
          <w:szCs w:val="24"/>
        </w:rPr>
        <w:t xml:space="preserve">, *, ** mean non-significant, significant at </w:t>
      </w:r>
      <w:r w:rsidRPr="00C62A41">
        <w:rPr>
          <w:rFonts w:ascii="Times New Roman" w:hAnsi="Times New Roman" w:cs="Times New Roman"/>
          <w:i/>
          <w:sz w:val="24"/>
          <w:szCs w:val="24"/>
        </w:rPr>
        <w:t>P</w:t>
      </w:r>
      <w:r w:rsidRPr="00C62A41">
        <w:rPr>
          <w:rFonts w:ascii="Times New Roman" w:hAnsi="Times New Roman" w:cs="Times New Roman"/>
          <w:sz w:val="24"/>
          <w:szCs w:val="24"/>
        </w:rPr>
        <w:t xml:space="preserve"> ≤ 0.10, </w:t>
      </w:r>
      <w:r w:rsidRPr="00C62A41">
        <w:rPr>
          <w:rFonts w:ascii="Times New Roman" w:hAnsi="Times New Roman" w:cs="Times New Roman"/>
          <w:i/>
          <w:sz w:val="24"/>
          <w:szCs w:val="24"/>
        </w:rPr>
        <w:t>P</w:t>
      </w:r>
      <w:r w:rsidRPr="00C62A41">
        <w:rPr>
          <w:rFonts w:ascii="Times New Roman" w:hAnsi="Times New Roman" w:cs="Times New Roman"/>
          <w:sz w:val="24"/>
          <w:szCs w:val="24"/>
        </w:rPr>
        <w:t xml:space="preserve"> ≤ 0.05 and at </w:t>
      </w:r>
      <w:r w:rsidRPr="00C62A41">
        <w:rPr>
          <w:rFonts w:ascii="Times New Roman" w:hAnsi="Times New Roman" w:cs="Times New Roman"/>
          <w:i/>
          <w:sz w:val="24"/>
          <w:szCs w:val="24"/>
        </w:rPr>
        <w:t>P</w:t>
      </w:r>
      <w:r w:rsidRPr="00C62A41">
        <w:rPr>
          <w:rFonts w:ascii="Times New Roman" w:hAnsi="Times New Roman" w:cs="Times New Roman"/>
          <w:sz w:val="24"/>
          <w:szCs w:val="24"/>
        </w:rPr>
        <w:t xml:space="preserve"> ≤ 0.01, respectively.</w:t>
      </w:r>
      <w:r w:rsidR="009F7936" w:rsidRPr="00C62A41">
        <w:rPr>
          <w:rFonts w:ascii="Times New Roman" w:hAnsi="Times New Roman" w:cs="Times New Roman"/>
          <w:sz w:val="24"/>
          <w:szCs w:val="24"/>
        </w:rPr>
        <w:t xml:space="preserve"> Different letters indicate significantly different means (SNK test; </w:t>
      </w:r>
      <w:r w:rsidR="009F7936" w:rsidRPr="00C62A41">
        <w:rPr>
          <w:rFonts w:ascii="Times New Roman" w:hAnsi="Times New Roman" w:cs="Times New Roman"/>
          <w:i/>
          <w:iCs/>
          <w:sz w:val="24"/>
          <w:szCs w:val="24"/>
        </w:rPr>
        <w:t xml:space="preserve">P </w:t>
      </w:r>
      <w:r w:rsidR="009F7936" w:rsidRPr="00C62A41">
        <w:rPr>
          <w:rFonts w:ascii="Times New Roman" w:hAnsi="Times New Roman" w:cs="Times New Roman"/>
          <w:sz w:val="24"/>
          <w:szCs w:val="24"/>
        </w:rPr>
        <w:t>≤ 0.05)</w:t>
      </w:r>
    </w:p>
    <w:p w14:paraId="1773A53A" w14:textId="77777777" w:rsidR="002C1BE1" w:rsidRPr="002C1BE1" w:rsidRDefault="002C1BE1" w:rsidP="002C1BE1">
      <w:pPr>
        <w:spacing w:after="120" w:line="480" w:lineRule="auto"/>
        <w:jc w:val="both"/>
        <w:rPr>
          <w:rFonts w:ascii="Times New Roman" w:hAnsi="Times New Roman" w:cs="Times New Roman"/>
          <w:sz w:val="28"/>
          <w:szCs w:val="24"/>
        </w:rPr>
      </w:pPr>
      <w:r w:rsidRPr="002C1BE1">
        <w:rPr>
          <w:rFonts w:ascii="Times New Roman" w:hAnsi="Times New Roman" w:cs="Times New Roman"/>
          <w:sz w:val="24"/>
        </w:rPr>
        <w:t>Values represent mean ± SE</w:t>
      </w:r>
    </w:p>
    <w:p w14:paraId="0B1606AD" w14:textId="5C5BE295" w:rsidR="008D2843" w:rsidRPr="00C62A41" w:rsidRDefault="008D2843" w:rsidP="009F793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C62A41">
        <w:rPr>
          <w:rFonts w:ascii="Times New Roman" w:hAnsi="Times New Roman" w:cs="Times New Roman"/>
          <w:sz w:val="24"/>
          <w:szCs w:val="24"/>
        </w:rPr>
        <w:br w:type="page"/>
      </w:r>
    </w:p>
    <w:p w14:paraId="7D838D0D" w14:textId="67EB8AEE" w:rsidR="00103A25" w:rsidRPr="00C62A41" w:rsidRDefault="00103A25" w:rsidP="006F437D">
      <w:pPr>
        <w:spacing w:after="120" w:line="48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62A41">
        <w:rPr>
          <w:rFonts w:ascii="Times New Roman" w:hAnsi="Times New Roman" w:cs="Times New Roman"/>
          <w:b/>
          <w:sz w:val="24"/>
          <w:szCs w:val="24"/>
        </w:rPr>
        <w:lastRenderedPageBreak/>
        <w:t xml:space="preserve">Table </w:t>
      </w:r>
      <w:r w:rsidR="005476FD" w:rsidRPr="00C62A41">
        <w:rPr>
          <w:rFonts w:ascii="Times New Roman" w:hAnsi="Times New Roman" w:cs="Times New Roman"/>
          <w:b/>
          <w:sz w:val="24"/>
          <w:szCs w:val="24"/>
        </w:rPr>
        <w:t>5</w:t>
      </w:r>
      <w:r w:rsidRPr="00C62A41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Pr="00C62A41">
        <w:rPr>
          <w:rFonts w:ascii="Times New Roman" w:hAnsi="Times New Roman" w:cs="Times New Roman"/>
          <w:color w:val="000000"/>
          <w:sz w:val="24"/>
          <w:szCs w:val="24"/>
        </w:rPr>
        <w:t xml:space="preserve">Effect of NPK levels on forage quality traits of different </w:t>
      </w:r>
      <w:r w:rsidR="00516705" w:rsidRPr="00C62A41">
        <w:rPr>
          <w:rFonts w:ascii="Times New Roman" w:hAnsi="Times New Roman" w:cs="Times New Roman"/>
          <w:color w:val="000000"/>
          <w:sz w:val="24"/>
          <w:szCs w:val="24"/>
        </w:rPr>
        <w:t>pearl</w:t>
      </w:r>
      <w:r w:rsidRPr="00C62A41">
        <w:rPr>
          <w:rFonts w:ascii="Times New Roman" w:hAnsi="Times New Roman" w:cs="Times New Roman"/>
          <w:color w:val="000000"/>
          <w:sz w:val="24"/>
          <w:szCs w:val="24"/>
        </w:rPr>
        <w:t xml:space="preserve"> millet genotypes </w:t>
      </w:r>
      <w:r w:rsidR="003057C2">
        <w:rPr>
          <w:rFonts w:ascii="Times New Roman" w:hAnsi="Times New Roman" w:cs="Times New Roman"/>
          <w:color w:val="000000"/>
          <w:sz w:val="24"/>
          <w:szCs w:val="24"/>
        </w:rPr>
        <w:t xml:space="preserve">at variable NPK levels </w:t>
      </w:r>
      <w:r w:rsidR="00516705" w:rsidRPr="00C62A41">
        <w:rPr>
          <w:rFonts w:ascii="Times New Roman" w:hAnsi="Times New Roman" w:cs="Times New Roman"/>
          <w:color w:val="000000"/>
          <w:sz w:val="24"/>
          <w:szCs w:val="24"/>
        </w:rPr>
        <w:t xml:space="preserve">in the </w:t>
      </w:r>
      <w:r w:rsidR="00120C54" w:rsidRPr="00C62A41">
        <w:rPr>
          <w:rFonts w:ascii="Times New Roman" w:hAnsi="Times New Roman" w:cs="Times New Roman"/>
          <w:color w:val="000000"/>
          <w:sz w:val="24"/>
          <w:szCs w:val="24"/>
        </w:rPr>
        <w:t>average of two years</w:t>
      </w:r>
      <w:r w:rsidR="00516705" w:rsidRPr="00C62A41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tbl>
      <w:tblPr>
        <w:tblW w:w="4750" w:type="pct"/>
        <w:jc w:val="center"/>
        <w:tblLook w:val="04A0" w:firstRow="1" w:lastRow="0" w:firstColumn="1" w:lastColumn="0" w:noHBand="0" w:noVBand="1"/>
      </w:tblPr>
      <w:tblGrid>
        <w:gridCol w:w="1788"/>
        <w:gridCol w:w="1433"/>
        <w:gridCol w:w="285"/>
        <w:gridCol w:w="1259"/>
        <w:gridCol w:w="653"/>
        <w:gridCol w:w="918"/>
        <w:gridCol w:w="155"/>
        <w:gridCol w:w="1144"/>
        <w:gridCol w:w="1257"/>
      </w:tblGrid>
      <w:tr w:rsidR="004253D3" w:rsidRPr="004253D3" w14:paraId="7AFB11A9" w14:textId="43E114D4" w:rsidTr="004253D3">
        <w:trPr>
          <w:trHeight w:val="863"/>
          <w:jc w:val="center"/>
        </w:trPr>
        <w:tc>
          <w:tcPr>
            <w:tcW w:w="1006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3AC71FB6" w14:textId="77777777" w:rsidR="007430D5" w:rsidRPr="004253D3" w:rsidRDefault="007430D5" w:rsidP="00E810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b/>
                <w:color w:val="000000"/>
              </w:rPr>
              <w:t>Sources</w:t>
            </w:r>
          </w:p>
        </w:tc>
        <w:tc>
          <w:tcPr>
            <w:tcW w:w="806" w:type="pct"/>
            <w:tcBorders>
              <w:top w:val="single" w:sz="4" w:space="0" w:color="auto"/>
              <w:bottom w:val="single" w:sz="4" w:space="0" w:color="auto"/>
            </w:tcBorders>
          </w:tcPr>
          <w:p w14:paraId="4E862AD9" w14:textId="77777777" w:rsidR="007430D5" w:rsidRPr="004253D3" w:rsidRDefault="007430D5" w:rsidP="00E81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Crude protein</w:t>
            </w:r>
          </w:p>
          <w:p w14:paraId="7593A289" w14:textId="0C26A70B" w:rsidR="007430D5" w:rsidRPr="004253D3" w:rsidRDefault="007430D5" w:rsidP="00E81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(g kg</w:t>
            </w:r>
            <w:r w:rsidRPr="004253D3">
              <w:rPr>
                <w:rFonts w:ascii="Times New Roman" w:eastAsia="Times New Roman" w:hAnsi="Times New Roman" w:cs="Times New Roman"/>
                <w:b/>
                <w:bCs/>
                <w:color w:val="000000"/>
                <w:vertAlign w:val="superscript"/>
              </w:rPr>
              <w:t>-1</w:t>
            </w:r>
            <w:r w:rsidRPr="004253D3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)</w:t>
            </w:r>
          </w:p>
        </w:tc>
        <w:tc>
          <w:tcPr>
            <w:tcW w:w="868" w:type="pct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E760E78" w14:textId="77777777" w:rsidR="007430D5" w:rsidRPr="004253D3" w:rsidRDefault="007430D5" w:rsidP="00D46B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NDF</w:t>
            </w:r>
          </w:p>
          <w:p w14:paraId="1D7AB0CB" w14:textId="3ACA0600" w:rsidR="007430D5" w:rsidRPr="004253D3" w:rsidRDefault="007430D5" w:rsidP="00E81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(g kg</w:t>
            </w:r>
            <w:r w:rsidRPr="004253D3">
              <w:rPr>
                <w:rFonts w:ascii="Times New Roman" w:eastAsia="Times New Roman" w:hAnsi="Times New Roman" w:cs="Times New Roman"/>
                <w:b/>
                <w:bCs/>
                <w:color w:val="000000"/>
                <w:vertAlign w:val="superscript"/>
              </w:rPr>
              <w:t>-1</w:t>
            </w:r>
            <w:r w:rsidRPr="004253D3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)</w:t>
            </w:r>
          </w:p>
        </w:tc>
        <w:tc>
          <w:tcPr>
            <w:tcW w:w="88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23CC8694" w14:textId="77777777" w:rsidR="007430D5" w:rsidRPr="004253D3" w:rsidRDefault="007430D5" w:rsidP="007430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ADF</w:t>
            </w:r>
          </w:p>
          <w:p w14:paraId="3352650A" w14:textId="73643004" w:rsidR="007430D5" w:rsidRPr="004253D3" w:rsidRDefault="007430D5" w:rsidP="007430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(g kg</w:t>
            </w:r>
            <w:r w:rsidRPr="004253D3">
              <w:rPr>
                <w:rFonts w:ascii="Times New Roman" w:eastAsia="Times New Roman" w:hAnsi="Times New Roman" w:cs="Times New Roman"/>
                <w:b/>
                <w:bCs/>
                <w:color w:val="000000"/>
                <w:vertAlign w:val="superscript"/>
              </w:rPr>
              <w:t>-1</w:t>
            </w:r>
            <w:r w:rsidRPr="004253D3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)</w:t>
            </w:r>
          </w:p>
        </w:tc>
        <w:tc>
          <w:tcPr>
            <w:tcW w:w="730" w:type="pct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97644EC" w14:textId="77777777" w:rsidR="007430D5" w:rsidRPr="004253D3" w:rsidRDefault="007430D5" w:rsidP="007430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ADL</w:t>
            </w:r>
          </w:p>
          <w:p w14:paraId="535A8684" w14:textId="7551AB0D" w:rsidR="007430D5" w:rsidRPr="004253D3" w:rsidRDefault="007430D5" w:rsidP="00E857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(g kg</w:t>
            </w:r>
            <w:r w:rsidRPr="004253D3">
              <w:rPr>
                <w:rFonts w:ascii="Times New Roman" w:eastAsia="Times New Roman" w:hAnsi="Times New Roman" w:cs="Times New Roman"/>
                <w:b/>
                <w:bCs/>
                <w:color w:val="000000"/>
                <w:vertAlign w:val="superscript"/>
              </w:rPr>
              <w:t>-1</w:t>
            </w:r>
            <w:r w:rsidRPr="004253D3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)</w:t>
            </w:r>
          </w:p>
        </w:tc>
        <w:tc>
          <w:tcPr>
            <w:tcW w:w="707" w:type="pct"/>
            <w:tcBorders>
              <w:top w:val="single" w:sz="4" w:space="0" w:color="auto"/>
              <w:bottom w:val="single" w:sz="4" w:space="0" w:color="auto"/>
            </w:tcBorders>
          </w:tcPr>
          <w:p w14:paraId="7341B9BC" w14:textId="1EDEEBD4" w:rsidR="007430D5" w:rsidRPr="004253D3" w:rsidRDefault="007430D5" w:rsidP="007430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Ash content</w:t>
            </w:r>
          </w:p>
          <w:p w14:paraId="2CE8E58E" w14:textId="74E5BF91" w:rsidR="007430D5" w:rsidRPr="004253D3" w:rsidRDefault="007430D5" w:rsidP="00E857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(g kg</w:t>
            </w:r>
            <w:r w:rsidRPr="004253D3">
              <w:rPr>
                <w:rFonts w:ascii="Times New Roman" w:eastAsia="Times New Roman" w:hAnsi="Times New Roman" w:cs="Times New Roman"/>
                <w:b/>
                <w:bCs/>
                <w:color w:val="000000"/>
                <w:vertAlign w:val="superscript"/>
              </w:rPr>
              <w:t>-1</w:t>
            </w:r>
            <w:r w:rsidRPr="004253D3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)</w:t>
            </w:r>
          </w:p>
        </w:tc>
      </w:tr>
      <w:tr w:rsidR="004253D3" w:rsidRPr="004253D3" w14:paraId="44FC21B0" w14:textId="7DBB3892" w:rsidTr="004253D3">
        <w:trPr>
          <w:trHeight w:val="402"/>
          <w:jc w:val="center"/>
        </w:trPr>
        <w:tc>
          <w:tcPr>
            <w:tcW w:w="1006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E18938" w14:textId="77777777" w:rsidR="007430D5" w:rsidRPr="004253D3" w:rsidRDefault="007430D5" w:rsidP="00E810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Genotypes (G)</w:t>
            </w:r>
          </w:p>
        </w:tc>
        <w:tc>
          <w:tcPr>
            <w:tcW w:w="806" w:type="pct"/>
            <w:tcBorders>
              <w:top w:val="single" w:sz="4" w:space="0" w:color="auto"/>
            </w:tcBorders>
          </w:tcPr>
          <w:p w14:paraId="1CF16A96" w14:textId="77777777" w:rsidR="007430D5" w:rsidRPr="004253D3" w:rsidRDefault="007430D5" w:rsidP="00E810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868" w:type="pct"/>
            <w:gridSpan w:val="2"/>
            <w:tcBorders>
              <w:top w:val="single" w:sz="4" w:space="0" w:color="auto"/>
            </w:tcBorders>
            <w:vAlign w:val="bottom"/>
          </w:tcPr>
          <w:p w14:paraId="6B303D45" w14:textId="2CD0A030" w:rsidR="007430D5" w:rsidRPr="004253D3" w:rsidRDefault="007430D5" w:rsidP="00E810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883" w:type="pct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1CB2B" w14:textId="77777777" w:rsidR="007430D5" w:rsidRPr="004253D3" w:rsidRDefault="007430D5" w:rsidP="00E810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730" w:type="pct"/>
            <w:gridSpan w:val="2"/>
            <w:tcBorders>
              <w:top w:val="single" w:sz="4" w:space="0" w:color="auto"/>
            </w:tcBorders>
          </w:tcPr>
          <w:p w14:paraId="10AD5C3F" w14:textId="77777777" w:rsidR="007430D5" w:rsidRPr="004253D3" w:rsidRDefault="007430D5" w:rsidP="00E810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07" w:type="pct"/>
            <w:tcBorders>
              <w:top w:val="single" w:sz="4" w:space="0" w:color="auto"/>
            </w:tcBorders>
          </w:tcPr>
          <w:p w14:paraId="12763DE4" w14:textId="77777777" w:rsidR="007430D5" w:rsidRPr="004253D3" w:rsidRDefault="007430D5" w:rsidP="00E810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4253D3" w:rsidRPr="004253D3" w14:paraId="7AD31F6B" w14:textId="5D310940" w:rsidTr="004253D3">
        <w:trPr>
          <w:trHeight w:val="402"/>
          <w:jc w:val="center"/>
        </w:trPr>
        <w:tc>
          <w:tcPr>
            <w:tcW w:w="1006" w:type="pct"/>
            <w:shd w:val="clear" w:color="auto" w:fill="auto"/>
            <w:noWrap/>
            <w:hideMark/>
          </w:tcPr>
          <w:p w14:paraId="17A53A73" w14:textId="77777777" w:rsidR="007430D5" w:rsidRPr="004253D3" w:rsidRDefault="007430D5" w:rsidP="004253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253D3">
              <w:rPr>
                <w:rFonts w:ascii="Times New Roman" w:hAnsi="Times New Roman" w:cs="Times New Roman"/>
                <w:bCs/>
                <w:shd w:val="clear" w:color="auto" w:fill="FFFFFF"/>
              </w:rPr>
              <w:t>Sargodha-2011</w:t>
            </w:r>
          </w:p>
        </w:tc>
        <w:tc>
          <w:tcPr>
            <w:tcW w:w="806" w:type="pct"/>
          </w:tcPr>
          <w:p w14:paraId="3E0A8583" w14:textId="18DD880A" w:rsidR="007430D5" w:rsidRPr="004253D3" w:rsidRDefault="007430D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color w:val="000000"/>
              </w:rPr>
              <w:t>111.1</w:t>
            </w:r>
            <w:r w:rsidR="0018052A" w:rsidRPr="004253D3">
              <w:rPr>
                <w:rFonts w:ascii="Times New Roman" w:hAnsi="Times New Roman"/>
                <w:bCs/>
              </w:rPr>
              <w:t>±7.05</w:t>
            </w:r>
            <w:r w:rsidRPr="004253D3">
              <w:rPr>
                <w:rFonts w:ascii="Times New Roman" w:eastAsia="Times New Roman" w:hAnsi="Times New Roman" w:cs="Times New Roman"/>
                <w:color w:val="000000"/>
              </w:rPr>
              <w:t xml:space="preserve"> a</w:t>
            </w:r>
          </w:p>
        </w:tc>
        <w:tc>
          <w:tcPr>
            <w:tcW w:w="868" w:type="pct"/>
            <w:gridSpan w:val="2"/>
          </w:tcPr>
          <w:p w14:paraId="3219EC2D" w14:textId="3A6F3ACF" w:rsidR="007430D5" w:rsidRPr="004253D3" w:rsidRDefault="007430D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color w:val="000000"/>
              </w:rPr>
              <w:t>557.1</w:t>
            </w:r>
            <w:r w:rsidR="0018052A" w:rsidRPr="004253D3">
              <w:rPr>
                <w:rFonts w:ascii="Times New Roman" w:hAnsi="Times New Roman"/>
                <w:bCs/>
              </w:rPr>
              <w:t>±47.44</w:t>
            </w:r>
            <w:r w:rsidRPr="004253D3">
              <w:rPr>
                <w:rFonts w:ascii="Times New Roman" w:eastAsia="Times New Roman" w:hAnsi="Times New Roman" w:cs="Times New Roman"/>
                <w:color w:val="000000"/>
              </w:rPr>
              <w:t xml:space="preserve"> a</w:t>
            </w:r>
          </w:p>
        </w:tc>
        <w:tc>
          <w:tcPr>
            <w:tcW w:w="883" w:type="pct"/>
            <w:gridSpan w:val="2"/>
            <w:shd w:val="clear" w:color="auto" w:fill="auto"/>
            <w:noWrap/>
          </w:tcPr>
          <w:p w14:paraId="3CF0BEC3" w14:textId="7D618F4C" w:rsidR="007430D5" w:rsidRPr="004253D3" w:rsidRDefault="007430D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color w:val="000000"/>
              </w:rPr>
              <w:t>320.3</w:t>
            </w:r>
            <w:r w:rsidR="0018052A" w:rsidRPr="004253D3">
              <w:rPr>
                <w:rFonts w:ascii="Times New Roman" w:hAnsi="Times New Roman"/>
                <w:bCs/>
              </w:rPr>
              <w:t>±25.47</w:t>
            </w:r>
            <w:r w:rsidRPr="004253D3">
              <w:rPr>
                <w:rFonts w:ascii="Times New Roman" w:eastAsia="Times New Roman" w:hAnsi="Times New Roman" w:cs="Times New Roman"/>
                <w:color w:val="000000"/>
              </w:rPr>
              <w:t xml:space="preserve"> a</w:t>
            </w:r>
          </w:p>
        </w:tc>
        <w:tc>
          <w:tcPr>
            <w:tcW w:w="730" w:type="pct"/>
            <w:gridSpan w:val="2"/>
          </w:tcPr>
          <w:p w14:paraId="75DA4232" w14:textId="4B79DB10" w:rsidR="007430D5" w:rsidRPr="004253D3" w:rsidRDefault="007430D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color w:val="000000"/>
              </w:rPr>
              <w:t>35.0</w:t>
            </w:r>
            <w:r w:rsidR="0018052A" w:rsidRPr="004253D3">
              <w:rPr>
                <w:rFonts w:ascii="Times New Roman" w:hAnsi="Times New Roman"/>
                <w:bCs/>
              </w:rPr>
              <w:t>±3.93</w:t>
            </w:r>
            <w:r w:rsidRPr="004253D3">
              <w:rPr>
                <w:rFonts w:ascii="Times New Roman" w:eastAsia="Times New Roman" w:hAnsi="Times New Roman" w:cs="Times New Roman"/>
                <w:color w:val="000000"/>
              </w:rPr>
              <w:t xml:space="preserve"> a</w:t>
            </w:r>
          </w:p>
        </w:tc>
        <w:tc>
          <w:tcPr>
            <w:tcW w:w="707" w:type="pct"/>
          </w:tcPr>
          <w:p w14:paraId="3D3CC9A5" w14:textId="37A16E52" w:rsidR="007430D5" w:rsidRPr="004253D3" w:rsidRDefault="007430D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color w:val="000000"/>
              </w:rPr>
              <w:t>82.5</w:t>
            </w:r>
            <w:r w:rsidR="0018052A" w:rsidRPr="004253D3">
              <w:rPr>
                <w:rFonts w:ascii="Times New Roman" w:hAnsi="Times New Roman"/>
                <w:bCs/>
              </w:rPr>
              <w:t>±7.28</w:t>
            </w:r>
            <w:r w:rsidRPr="004253D3">
              <w:rPr>
                <w:rFonts w:ascii="Times New Roman" w:eastAsia="Times New Roman" w:hAnsi="Times New Roman" w:cs="Times New Roman"/>
                <w:color w:val="000000"/>
              </w:rPr>
              <w:t xml:space="preserve"> a</w:t>
            </w:r>
          </w:p>
        </w:tc>
      </w:tr>
      <w:tr w:rsidR="004253D3" w:rsidRPr="004253D3" w14:paraId="66E52DF6" w14:textId="6010A046" w:rsidTr="004253D3">
        <w:trPr>
          <w:trHeight w:val="402"/>
          <w:jc w:val="center"/>
        </w:trPr>
        <w:tc>
          <w:tcPr>
            <w:tcW w:w="1006" w:type="pct"/>
            <w:shd w:val="clear" w:color="auto" w:fill="auto"/>
            <w:noWrap/>
            <w:hideMark/>
          </w:tcPr>
          <w:p w14:paraId="1069513F" w14:textId="77777777" w:rsidR="007430D5" w:rsidRPr="004253D3" w:rsidRDefault="007430D5" w:rsidP="004253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253D3">
              <w:rPr>
                <w:rFonts w:ascii="Times New Roman" w:hAnsi="Times New Roman" w:cs="Times New Roman"/>
                <w:bCs/>
                <w:shd w:val="clear" w:color="auto" w:fill="FFFFFF"/>
              </w:rPr>
              <w:t>Pioneer-</w:t>
            </w:r>
            <w:r w:rsidRPr="004253D3">
              <w:rPr>
                <w:rFonts w:ascii="Times New Roman" w:hAnsi="Times New Roman" w:cs="Times New Roman"/>
              </w:rPr>
              <w:t>86M86</w:t>
            </w:r>
          </w:p>
        </w:tc>
        <w:tc>
          <w:tcPr>
            <w:tcW w:w="806" w:type="pct"/>
            <w:tcBorders>
              <w:bottom w:val="single" w:sz="4" w:space="0" w:color="auto"/>
            </w:tcBorders>
          </w:tcPr>
          <w:p w14:paraId="7C073BFE" w14:textId="18035D40" w:rsidR="007430D5" w:rsidRPr="004253D3" w:rsidRDefault="007430D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color w:val="000000"/>
              </w:rPr>
              <w:t>78.9</w:t>
            </w:r>
            <w:r w:rsidR="0018052A" w:rsidRPr="004253D3">
              <w:rPr>
                <w:rFonts w:ascii="Times New Roman" w:hAnsi="Times New Roman"/>
                <w:bCs/>
              </w:rPr>
              <w:t>±8.82</w:t>
            </w:r>
            <w:r w:rsidRPr="004253D3">
              <w:rPr>
                <w:rFonts w:ascii="Times New Roman" w:eastAsia="Times New Roman" w:hAnsi="Times New Roman" w:cs="Times New Roman"/>
                <w:color w:val="000000"/>
              </w:rPr>
              <w:t xml:space="preserve"> b</w:t>
            </w:r>
          </w:p>
        </w:tc>
        <w:tc>
          <w:tcPr>
            <w:tcW w:w="868" w:type="pct"/>
            <w:gridSpan w:val="2"/>
            <w:tcBorders>
              <w:bottom w:val="single" w:sz="4" w:space="0" w:color="auto"/>
            </w:tcBorders>
          </w:tcPr>
          <w:p w14:paraId="6721E991" w14:textId="3E9E6814" w:rsidR="007430D5" w:rsidRPr="004253D3" w:rsidRDefault="007430D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color w:val="000000"/>
              </w:rPr>
              <w:t>533.3</w:t>
            </w:r>
            <w:r w:rsidR="0018052A" w:rsidRPr="004253D3">
              <w:rPr>
                <w:rFonts w:ascii="Times New Roman" w:hAnsi="Times New Roman"/>
                <w:bCs/>
              </w:rPr>
              <w:t>±55.40</w:t>
            </w:r>
            <w:r w:rsidRPr="004253D3">
              <w:rPr>
                <w:rFonts w:ascii="Times New Roman" w:eastAsia="Times New Roman" w:hAnsi="Times New Roman" w:cs="Times New Roman"/>
                <w:color w:val="000000"/>
              </w:rPr>
              <w:t xml:space="preserve"> b</w:t>
            </w:r>
          </w:p>
        </w:tc>
        <w:tc>
          <w:tcPr>
            <w:tcW w:w="883" w:type="pct"/>
            <w:gridSpan w:val="2"/>
            <w:tcBorders>
              <w:bottom w:val="single" w:sz="4" w:space="0" w:color="auto"/>
            </w:tcBorders>
            <w:shd w:val="clear" w:color="auto" w:fill="auto"/>
            <w:noWrap/>
          </w:tcPr>
          <w:p w14:paraId="4FD2D93F" w14:textId="3C87087C" w:rsidR="007430D5" w:rsidRPr="004253D3" w:rsidRDefault="007430D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color w:val="000000"/>
              </w:rPr>
              <w:t>266.1</w:t>
            </w:r>
            <w:r w:rsidR="0018052A" w:rsidRPr="004253D3">
              <w:rPr>
                <w:rFonts w:ascii="Times New Roman" w:hAnsi="Times New Roman"/>
                <w:bCs/>
              </w:rPr>
              <w:t>±25.85</w:t>
            </w:r>
            <w:r w:rsidRPr="004253D3">
              <w:rPr>
                <w:rFonts w:ascii="Times New Roman" w:eastAsia="Times New Roman" w:hAnsi="Times New Roman" w:cs="Times New Roman"/>
                <w:color w:val="000000"/>
              </w:rPr>
              <w:t xml:space="preserve"> b</w:t>
            </w:r>
          </w:p>
        </w:tc>
        <w:tc>
          <w:tcPr>
            <w:tcW w:w="730" w:type="pct"/>
            <w:gridSpan w:val="2"/>
            <w:tcBorders>
              <w:bottom w:val="single" w:sz="4" w:space="0" w:color="auto"/>
            </w:tcBorders>
          </w:tcPr>
          <w:p w14:paraId="6164AD6B" w14:textId="533FF900" w:rsidR="007430D5" w:rsidRPr="004253D3" w:rsidRDefault="007430D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color w:val="000000"/>
              </w:rPr>
              <w:t>30.1</w:t>
            </w:r>
            <w:r w:rsidR="0018052A" w:rsidRPr="004253D3">
              <w:rPr>
                <w:rFonts w:ascii="Times New Roman" w:hAnsi="Times New Roman"/>
                <w:bCs/>
              </w:rPr>
              <w:t>±3.57</w:t>
            </w:r>
            <w:r w:rsidRPr="004253D3">
              <w:rPr>
                <w:rFonts w:ascii="Times New Roman" w:eastAsia="Times New Roman" w:hAnsi="Times New Roman" w:cs="Times New Roman"/>
                <w:color w:val="000000"/>
              </w:rPr>
              <w:t xml:space="preserve"> b</w:t>
            </w:r>
          </w:p>
        </w:tc>
        <w:tc>
          <w:tcPr>
            <w:tcW w:w="707" w:type="pct"/>
            <w:tcBorders>
              <w:bottom w:val="single" w:sz="4" w:space="0" w:color="auto"/>
            </w:tcBorders>
          </w:tcPr>
          <w:p w14:paraId="78E17564" w14:textId="197A092D" w:rsidR="007430D5" w:rsidRPr="004253D3" w:rsidRDefault="007430D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color w:val="000000"/>
              </w:rPr>
              <w:t>76.5</w:t>
            </w:r>
            <w:r w:rsidR="0018052A" w:rsidRPr="004253D3">
              <w:rPr>
                <w:rFonts w:ascii="Times New Roman" w:hAnsi="Times New Roman"/>
                <w:bCs/>
              </w:rPr>
              <w:t>±5.20</w:t>
            </w:r>
            <w:r w:rsidRPr="004253D3">
              <w:rPr>
                <w:rFonts w:ascii="Times New Roman" w:eastAsia="Times New Roman" w:hAnsi="Times New Roman" w:cs="Times New Roman"/>
                <w:color w:val="000000"/>
              </w:rPr>
              <w:t xml:space="preserve"> b</w:t>
            </w:r>
          </w:p>
        </w:tc>
      </w:tr>
      <w:tr w:rsidR="007430D5" w:rsidRPr="004253D3" w14:paraId="455E91EB" w14:textId="0F3082D4" w:rsidTr="004253D3">
        <w:trPr>
          <w:gridAfter w:val="2"/>
          <w:wAfter w:w="1350" w:type="pct"/>
          <w:trHeight w:val="402"/>
          <w:jc w:val="center"/>
        </w:trPr>
        <w:tc>
          <w:tcPr>
            <w:tcW w:w="1972" w:type="pct"/>
            <w:gridSpan w:val="3"/>
            <w:tcBorders>
              <w:top w:val="single" w:sz="4" w:space="0" w:color="auto"/>
            </w:tcBorders>
            <w:vAlign w:val="center"/>
          </w:tcPr>
          <w:p w14:paraId="23942E39" w14:textId="1DBFCFAC" w:rsidR="007430D5" w:rsidRPr="004253D3" w:rsidRDefault="007430D5" w:rsidP="00E810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NPK levels (k</w:t>
            </w:r>
            <w:r w:rsidRPr="004253D3">
              <w:rPr>
                <w:rFonts w:ascii="Times New Roman" w:eastAsia="Times New Roman" w:hAnsi="Times New Roman" w:cs="Times New Roman"/>
                <w:b/>
                <w:color w:val="000000"/>
              </w:rPr>
              <w:t>g ha</w:t>
            </w:r>
            <w:r w:rsidRPr="004253D3">
              <w:rPr>
                <w:rFonts w:ascii="Times New Roman" w:eastAsia="Times New Roman" w:hAnsi="Times New Roman" w:cs="Times New Roman"/>
                <w:b/>
                <w:color w:val="000000"/>
                <w:vertAlign w:val="superscript"/>
              </w:rPr>
              <w:t>-1</w:t>
            </w:r>
            <w:r w:rsidRPr="004253D3">
              <w:rPr>
                <w:rFonts w:ascii="Times New Roman" w:eastAsia="Times New Roman" w:hAnsi="Times New Roman" w:cs="Times New Roman"/>
                <w:b/>
                <w:color w:val="000000"/>
              </w:rPr>
              <w:t>) </w:t>
            </w:r>
          </w:p>
        </w:tc>
        <w:tc>
          <w:tcPr>
            <w:tcW w:w="1075" w:type="pct"/>
            <w:gridSpan w:val="2"/>
            <w:tcBorders>
              <w:top w:val="single" w:sz="4" w:space="0" w:color="auto"/>
            </w:tcBorders>
          </w:tcPr>
          <w:p w14:paraId="59FE2433" w14:textId="77777777" w:rsidR="007430D5" w:rsidRPr="004253D3" w:rsidRDefault="007430D5" w:rsidP="00E810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</w:p>
        </w:tc>
        <w:tc>
          <w:tcPr>
            <w:tcW w:w="603" w:type="pct"/>
            <w:gridSpan w:val="2"/>
            <w:tcBorders>
              <w:top w:val="single" w:sz="4" w:space="0" w:color="auto"/>
            </w:tcBorders>
          </w:tcPr>
          <w:p w14:paraId="5317B291" w14:textId="77777777" w:rsidR="007430D5" w:rsidRPr="004253D3" w:rsidRDefault="007430D5" w:rsidP="00E810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</w:p>
        </w:tc>
      </w:tr>
      <w:tr w:rsidR="004253D3" w:rsidRPr="004253D3" w14:paraId="7BF71281" w14:textId="4F2A3D51" w:rsidTr="004253D3">
        <w:trPr>
          <w:trHeight w:val="402"/>
          <w:jc w:val="center"/>
        </w:trPr>
        <w:tc>
          <w:tcPr>
            <w:tcW w:w="1006" w:type="pct"/>
            <w:shd w:val="clear" w:color="auto" w:fill="auto"/>
            <w:noWrap/>
            <w:hideMark/>
          </w:tcPr>
          <w:p w14:paraId="5810CFE4" w14:textId="77777777" w:rsidR="007430D5" w:rsidRPr="004253D3" w:rsidRDefault="007430D5" w:rsidP="004253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color w:val="000000"/>
              </w:rPr>
              <w:t>Control</w:t>
            </w:r>
          </w:p>
        </w:tc>
        <w:tc>
          <w:tcPr>
            <w:tcW w:w="806" w:type="pct"/>
          </w:tcPr>
          <w:p w14:paraId="7475D0B7" w14:textId="3F620571" w:rsidR="007430D5" w:rsidRPr="004253D3" w:rsidRDefault="007430D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color w:val="000000"/>
              </w:rPr>
              <w:t>79.0</w:t>
            </w:r>
            <w:r w:rsidR="0018052A" w:rsidRPr="004253D3">
              <w:rPr>
                <w:rFonts w:ascii="Times New Roman" w:hAnsi="Times New Roman"/>
                <w:bCs/>
              </w:rPr>
              <w:t>±</w:t>
            </w:r>
            <w:r w:rsidR="004253D3" w:rsidRPr="004253D3">
              <w:rPr>
                <w:rFonts w:ascii="Times New Roman" w:hAnsi="Times New Roman"/>
                <w:bCs/>
              </w:rPr>
              <w:t>12.85</w:t>
            </w:r>
            <w:r w:rsidRPr="004253D3">
              <w:rPr>
                <w:rFonts w:ascii="Times New Roman" w:eastAsia="Times New Roman" w:hAnsi="Times New Roman" w:cs="Times New Roman"/>
                <w:color w:val="000000"/>
              </w:rPr>
              <w:t xml:space="preserve"> c</w:t>
            </w:r>
          </w:p>
        </w:tc>
        <w:tc>
          <w:tcPr>
            <w:tcW w:w="868" w:type="pct"/>
            <w:gridSpan w:val="2"/>
          </w:tcPr>
          <w:p w14:paraId="41C60FCE" w14:textId="7DFE5C2E" w:rsidR="007430D5" w:rsidRPr="004253D3" w:rsidRDefault="007430D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color w:val="000000"/>
              </w:rPr>
              <w:t>654.3</w:t>
            </w:r>
            <w:r w:rsidR="004253D3" w:rsidRPr="004253D3">
              <w:rPr>
                <w:rFonts w:ascii="Times New Roman" w:hAnsi="Times New Roman"/>
                <w:bCs/>
              </w:rPr>
              <w:t>±10.09</w:t>
            </w:r>
            <w:r w:rsidRPr="004253D3">
              <w:rPr>
                <w:rFonts w:ascii="Times New Roman" w:eastAsia="Times New Roman" w:hAnsi="Times New Roman" w:cs="Times New Roman"/>
                <w:color w:val="000000"/>
              </w:rPr>
              <w:t xml:space="preserve"> a</w:t>
            </w:r>
          </w:p>
        </w:tc>
        <w:tc>
          <w:tcPr>
            <w:tcW w:w="883" w:type="pct"/>
            <w:gridSpan w:val="2"/>
            <w:shd w:val="clear" w:color="auto" w:fill="auto"/>
            <w:noWrap/>
          </w:tcPr>
          <w:p w14:paraId="789B6177" w14:textId="2A023512" w:rsidR="007430D5" w:rsidRPr="004253D3" w:rsidRDefault="007430D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color w:val="000000"/>
              </w:rPr>
              <w:t>254.0</w:t>
            </w:r>
            <w:r w:rsidR="004253D3" w:rsidRPr="004253D3">
              <w:rPr>
                <w:rFonts w:ascii="Times New Roman" w:hAnsi="Times New Roman"/>
                <w:bCs/>
              </w:rPr>
              <w:t>±14.91</w:t>
            </w:r>
            <w:r w:rsidRPr="004253D3">
              <w:rPr>
                <w:rFonts w:ascii="Times New Roman" w:eastAsia="Times New Roman" w:hAnsi="Times New Roman" w:cs="Times New Roman"/>
                <w:color w:val="000000"/>
              </w:rPr>
              <w:t xml:space="preserve"> d</w:t>
            </w:r>
          </w:p>
        </w:tc>
        <w:tc>
          <w:tcPr>
            <w:tcW w:w="730" w:type="pct"/>
            <w:gridSpan w:val="2"/>
          </w:tcPr>
          <w:p w14:paraId="23645A8B" w14:textId="6903B86D" w:rsidR="007430D5" w:rsidRPr="004253D3" w:rsidRDefault="007430D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color w:val="000000"/>
              </w:rPr>
              <w:t>26.2</w:t>
            </w:r>
            <w:r w:rsidR="004253D3" w:rsidRPr="004253D3">
              <w:rPr>
                <w:rFonts w:ascii="Times New Roman" w:hAnsi="Times New Roman"/>
                <w:bCs/>
              </w:rPr>
              <w:t>±1.60</w:t>
            </w:r>
            <w:r w:rsidRPr="004253D3">
              <w:rPr>
                <w:rFonts w:ascii="Times New Roman" w:eastAsia="Times New Roman" w:hAnsi="Times New Roman" w:cs="Times New Roman"/>
                <w:color w:val="000000"/>
              </w:rPr>
              <w:t xml:space="preserve"> d</w:t>
            </w:r>
          </w:p>
        </w:tc>
        <w:tc>
          <w:tcPr>
            <w:tcW w:w="707" w:type="pct"/>
          </w:tcPr>
          <w:p w14:paraId="227F21B2" w14:textId="25008B52" w:rsidR="007430D5" w:rsidRPr="004253D3" w:rsidRDefault="007430D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color w:val="000000"/>
              </w:rPr>
              <w:t>68.4</w:t>
            </w:r>
            <w:r w:rsidR="004253D3" w:rsidRPr="004253D3">
              <w:rPr>
                <w:rFonts w:ascii="Times New Roman" w:hAnsi="Times New Roman"/>
                <w:bCs/>
              </w:rPr>
              <w:t>±1.46</w:t>
            </w:r>
            <w:r w:rsidRPr="004253D3">
              <w:rPr>
                <w:rFonts w:ascii="Times New Roman" w:eastAsia="Times New Roman" w:hAnsi="Times New Roman" w:cs="Times New Roman"/>
                <w:color w:val="000000"/>
              </w:rPr>
              <w:t xml:space="preserve"> d</w:t>
            </w:r>
          </w:p>
        </w:tc>
      </w:tr>
      <w:tr w:rsidR="004253D3" w:rsidRPr="004253D3" w14:paraId="1FBC45BB" w14:textId="023C7845" w:rsidTr="004253D3">
        <w:trPr>
          <w:trHeight w:val="402"/>
          <w:jc w:val="center"/>
        </w:trPr>
        <w:tc>
          <w:tcPr>
            <w:tcW w:w="1006" w:type="pct"/>
            <w:shd w:val="clear" w:color="auto" w:fill="auto"/>
            <w:noWrap/>
            <w:hideMark/>
          </w:tcPr>
          <w:p w14:paraId="508DDDDE" w14:textId="77777777" w:rsidR="007430D5" w:rsidRPr="004253D3" w:rsidRDefault="007430D5" w:rsidP="004253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253D3">
              <w:rPr>
                <w:rFonts w:ascii="Times New Roman" w:hAnsi="Times New Roman" w:cs="Times New Roman"/>
              </w:rPr>
              <w:t>30-15-15</w:t>
            </w:r>
          </w:p>
        </w:tc>
        <w:tc>
          <w:tcPr>
            <w:tcW w:w="806" w:type="pct"/>
          </w:tcPr>
          <w:p w14:paraId="1236CB30" w14:textId="3CBF385B" w:rsidR="007430D5" w:rsidRPr="004253D3" w:rsidRDefault="007430D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color w:val="000000"/>
              </w:rPr>
              <w:t>94.3</w:t>
            </w:r>
            <w:r w:rsidR="004253D3" w:rsidRPr="004253D3">
              <w:rPr>
                <w:rFonts w:ascii="Times New Roman" w:hAnsi="Times New Roman"/>
                <w:bCs/>
              </w:rPr>
              <w:t>±10.56</w:t>
            </w:r>
            <w:r w:rsidRPr="004253D3">
              <w:rPr>
                <w:rFonts w:ascii="Times New Roman" w:eastAsia="Times New Roman" w:hAnsi="Times New Roman" w:cs="Times New Roman"/>
                <w:color w:val="000000"/>
              </w:rPr>
              <w:t xml:space="preserve"> b</w:t>
            </w:r>
          </w:p>
        </w:tc>
        <w:tc>
          <w:tcPr>
            <w:tcW w:w="868" w:type="pct"/>
            <w:gridSpan w:val="2"/>
          </w:tcPr>
          <w:p w14:paraId="0571C316" w14:textId="412E83F5" w:rsidR="007430D5" w:rsidRPr="004253D3" w:rsidRDefault="007430D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color w:val="000000"/>
              </w:rPr>
              <w:t>568.7</w:t>
            </w:r>
            <w:r w:rsidR="004253D3" w:rsidRPr="004253D3">
              <w:rPr>
                <w:rFonts w:ascii="Times New Roman" w:hAnsi="Times New Roman"/>
                <w:bCs/>
              </w:rPr>
              <w:t>±17.43</w:t>
            </w:r>
            <w:r w:rsidRPr="004253D3">
              <w:rPr>
                <w:rFonts w:ascii="Times New Roman" w:eastAsia="Times New Roman" w:hAnsi="Times New Roman" w:cs="Times New Roman"/>
                <w:color w:val="000000"/>
              </w:rPr>
              <w:t xml:space="preserve"> b</w:t>
            </w:r>
          </w:p>
        </w:tc>
        <w:tc>
          <w:tcPr>
            <w:tcW w:w="883" w:type="pct"/>
            <w:gridSpan w:val="2"/>
            <w:shd w:val="clear" w:color="auto" w:fill="auto"/>
            <w:noWrap/>
          </w:tcPr>
          <w:p w14:paraId="31337FD8" w14:textId="616C6D33" w:rsidR="007430D5" w:rsidRPr="004253D3" w:rsidRDefault="007430D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color w:val="000000"/>
              </w:rPr>
              <w:t>289.0</w:t>
            </w:r>
            <w:r w:rsidR="004253D3" w:rsidRPr="004253D3">
              <w:rPr>
                <w:rFonts w:ascii="Times New Roman" w:hAnsi="Times New Roman"/>
                <w:bCs/>
              </w:rPr>
              <w:t>±21.55</w:t>
            </w:r>
            <w:r w:rsidRPr="004253D3">
              <w:rPr>
                <w:rFonts w:ascii="Times New Roman" w:eastAsia="Times New Roman" w:hAnsi="Times New Roman" w:cs="Times New Roman"/>
                <w:color w:val="000000"/>
              </w:rPr>
              <w:t xml:space="preserve"> b</w:t>
            </w:r>
          </w:p>
        </w:tc>
        <w:tc>
          <w:tcPr>
            <w:tcW w:w="730" w:type="pct"/>
            <w:gridSpan w:val="2"/>
          </w:tcPr>
          <w:p w14:paraId="7A66EBEE" w14:textId="47D65E6F" w:rsidR="007430D5" w:rsidRPr="004253D3" w:rsidRDefault="007430D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color w:val="000000"/>
              </w:rPr>
              <w:t>32.6</w:t>
            </w:r>
            <w:r w:rsidR="004253D3" w:rsidRPr="004253D3">
              <w:rPr>
                <w:rFonts w:ascii="Times New Roman" w:hAnsi="Times New Roman"/>
                <w:bCs/>
              </w:rPr>
              <w:t>±1.16</w:t>
            </w:r>
            <w:r w:rsidRPr="004253D3">
              <w:rPr>
                <w:rFonts w:ascii="Times New Roman" w:eastAsia="Times New Roman" w:hAnsi="Times New Roman" w:cs="Times New Roman"/>
                <w:color w:val="000000"/>
              </w:rPr>
              <w:t xml:space="preserve"> b</w:t>
            </w:r>
          </w:p>
        </w:tc>
        <w:tc>
          <w:tcPr>
            <w:tcW w:w="707" w:type="pct"/>
          </w:tcPr>
          <w:p w14:paraId="64DE90EF" w14:textId="544331AA" w:rsidR="007430D5" w:rsidRPr="004253D3" w:rsidRDefault="007430D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color w:val="000000"/>
              </w:rPr>
              <w:t>80.8</w:t>
            </w:r>
            <w:r w:rsidR="004253D3" w:rsidRPr="004253D3">
              <w:rPr>
                <w:rFonts w:ascii="Times New Roman" w:hAnsi="Times New Roman"/>
                <w:bCs/>
              </w:rPr>
              <w:t>±4.00</w:t>
            </w:r>
            <w:r w:rsidRPr="004253D3">
              <w:rPr>
                <w:rFonts w:ascii="Times New Roman" w:eastAsia="Times New Roman" w:hAnsi="Times New Roman" w:cs="Times New Roman"/>
                <w:color w:val="000000"/>
              </w:rPr>
              <w:t xml:space="preserve"> b</w:t>
            </w:r>
          </w:p>
        </w:tc>
      </w:tr>
      <w:tr w:rsidR="004253D3" w:rsidRPr="004253D3" w14:paraId="564558EC" w14:textId="496AFE90" w:rsidTr="004253D3">
        <w:trPr>
          <w:trHeight w:val="402"/>
          <w:jc w:val="center"/>
        </w:trPr>
        <w:tc>
          <w:tcPr>
            <w:tcW w:w="1006" w:type="pct"/>
            <w:shd w:val="clear" w:color="auto" w:fill="auto"/>
            <w:noWrap/>
            <w:hideMark/>
          </w:tcPr>
          <w:p w14:paraId="14CBDC9F" w14:textId="77777777" w:rsidR="007430D5" w:rsidRPr="004253D3" w:rsidRDefault="007430D5" w:rsidP="004253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4253D3">
              <w:rPr>
                <w:rFonts w:ascii="Times New Roman" w:hAnsi="Times New Roman" w:cs="Times New Roman"/>
              </w:rPr>
              <w:t>60-30-30</w:t>
            </w:r>
          </w:p>
        </w:tc>
        <w:tc>
          <w:tcPr>
            <w:tcW w:w="806" w:type="pct"/>
          </w:tcPr>
          <w:p w14:paraId="19ECC7C7" w14:textId="06DCC24F" w:rsidR="007430D5" w:rsidRPr="004253D3" w:rsidRDefault="007430D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color w:val="000000"/>
              </w:rPr>
              <w:t>114.1</w:t>
            </w:r>
            <w:r w:rsidR="004253D3" w:rsidRPr="004253D3">
              <w:rPr>
                <w:rFonts w:ascii="Times New Roman" w:hAnsi="Times New Roman"/>
                <w:bCs/>
              </w:rPr>
              <w:t>±9.91</w:t>
            </w:r>
            <w:r w:rsidRPr="004253D3">
              <w:rPr>
                <w:rFonts w:ascii="Times New Roman" w:eastAsia="Times New Roman" w:hAnsi="Times New Roman" w:cs="Times New Roman"/>
                <w:color w:val="000000"/>
              </w:rPr>
              <w:t xml:space="preserve"> a</w:t>
            </w:r>
          </w:p>
        </w:tc>
        <w:tc>
          <w:tcPr>
            <w:tcW w:w="868" w:type="pct"/>
            <w:gridSpan w:val="2"/>
          </w:tcPr>
          <w:p w14:paraId="0DCFC543" w14:textId="18C77B46" w:rsidR="007430D5" w:rsidRPr="004253D3" w:rsidRDefault="007430D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color w:val="000000"/>
              </w:rPr>
              <w:t>419.8</w:t>
            </w:r>
            <w:r w:rsidR="004253D3" w:rsidRPr="004253D3">
              <w:rPr>
                <w:rFonts w:ascii="Times New Roman" w:hAnsi="Times New Roman"/>
                <w:bCs/>
              </w:rPr>
              <w:t>±9.70</w:t>
            </w:r>
            <w:r w:rsidRPr="004253D3">
              <w:rPr>
                <w:rFonts w:ascii="Times New Roman" w:eastAsia="Times New Roman" w:hAnsi="Times New Roman" w:cs="Times New Roman"/>
                <w:color w:val="000000"/>
              </w:rPr>
              <w:t xml:space="preserve"> d</w:t>
            </w:r>
          </w:p>
        </w:tc>
        <w:tc>
          <w:tcPr>
            <w:tcW w:w="883" w:type="pct"/>
            <w:gridSpan w:val="2"/>
            <w:shd w:val="clear" w:color="auto" w:fill="auto"/>
            <w:noWrap/>
          </w:tcPr>
          <w:p w14:paraId="5C7381BF" w14:textId="5D2B3CAB" w:rsidR="007430D5" w:rsidRPr="004253D3" w:rsidRDefault="007430D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color w:val="000000"/>
              </w:rPr>
              <w:t>357.0</w:t>
            </w:r>
            <w:r w:rsidR="004253D3" w:rsidRPr="004253D3">
              <w:rPr>
                <w:rFonts w:ascii="Times New Roman" w:hAnsi="Times New Roman"/>
                <w:bCs/>
              </w:rPr>
              <w:t>±19.29</w:t>
            </w:r>
            <w:r w:rsidRPr="004253D3">
              <w:rPr>
                <w:rFonts w:ascii="Times New Roman" w:eastAsia="Times New Roman" w:hAnsi="Times New Roman" w:cs="Times New Roman"/>
                <w:color w:val="000000"/>
              </w:rPr>
              <w:t xml:space="preserve"> a</w:t>
            </w:r>
          </w:p>
        </w:tc>
        <w:tc>
          <w:tcPr>
            <w:tcW w:w="730" w:type="pct"/>
            <w:gridSpan w:val="2"/>
          </w:tcPr>
          <w:p w14:paraId="20FE8944" w14:textId="1FEA2DD3" w:rsidR="007430D5" w:rsidRPr="004253D3" w:rsidRDefault="007430D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color w:val="000000"/>
              </w:rPr>
              <w:t>42.5</w:t>
            </w:r>
            <w:r w:rsidR="004253D3" w:rsidRPr="004253D3">
              <w:rPr>
                <w:rFonts w:ascii="Times New Roman" w:hAnsi="Times New Roman"/>
                <w:bCs/>
              </w:rPr>
              <w:t>±2.02</w:t>
            </w:r>
            <w:r w:rsidRPr="004253D3">
              <w:rPr>
                <w:rFonts w:ascii="Times New Roman" w:eastAsia="Times New Roman" w:hAnsi="Times New Roman" w:cs="Times New Roman"/>
                <w:color w:val="000000"/>
              </w:rPr>
              <w:t xml:space="preserve"> a</w:t>
            </w:r>
          </w:p>
        </w:tc>
        <w:tc>
          <w:tcPr>
            <w:tcW w:w="707" w:type="pct"/>
          </w:tcPr>
          <w:p w14:paraId="28B4ADB6" w14:textId="7C1F55F0" w:rsidR="007430D5" w:rsidRPr="004253D3" w:rsidRDefault="007430D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color w:val="000000"/>
              </w:rPr>
              <w:t>94.3</w:t>
            </w:r>
            <w:r w:rsidR="004253D3" w:rsidRPr="004253D3">
              <w:rPr>
                <w:rFonts w:ascii="Times New Roman" w:hAnsi="Times New Roman"/>
                <w:bCs/>
              </w:rPr>
              <w:t>±3.84</w:t>
            </w:r>
            <w:r w:rsidRPr="004253D3">
              <w:rPr>
                <w:rFonts w:ascii="Times New Roman" w:eastAsia="Times New Roman" w:hAnsi="Times New Roman" w:cs="Times New Roman"/>
                <w:color w:val="000000"/>
              </w:rPr>
              <w:t xml:space="preserve"> a</w:t>
            </w:r>
          </w:p>
        </w:tc>
      </w:tr>
      <w:tr w:rsidR="004253D3" w:rsidRPr="004253D3" w14:paraId="377F5356" w14:textId="3678D8F6" w:rsidTr="004253D3">
        <w:trPr>
          <w:trHeight w:val="402"/>
          <w:jc w:val="center"/>
        </w:trPr>
        <w:tc>
          <w:tcPr>
            <w:tcW w:w="1006" w:type="pct"/>
            <w:shd w:val="clear" w:color="auto" w:fill="auto"/>
            <w:noWrap/>
            <w:hideMark/>
          </w:tcPr>
          <w:p w14:paraId="3D713C16" w14:textId="77777777" w:rsidR="007430D5" w:rsidRPr="004253D3" w:rsidRDefault="007430D5" w:rsidP="004253D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4253D3">
              <w:rPr>
                <w:rFonts w:ascii="Times New Roman" w:hAnsi="Times New Roman" w:cs="Times New Roman"/>
              </w:rPr>
              <w:t>120-60-60</w:t>
            </w:r>
          </w:p>
        </w:tc>
        <w:tc>
          <w:tcPr>
            <w:tcW w:w="806" w:type="pct"/>
          </w:tcPr>
          <w:p w14:paraId="70301911" w14:textId="36E5030B" w:rsidR="007430D5" w:rsidRPr="004253D3" w:rsidRDefault="007430D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color w:val="000000"/>
              </w:rPr>
              <w:t>92.6</w:t>
            </w:r>
            <w:r w:rsidR="004253D3" w:rsidRPr="004253D3">
              <w:rPr>
                <w:rFonts w:ascii="Times New Roman" w:hAnsi="Times New Roman"/>
                <w:bCs/>
              </w:rPr>
              <w:t>±8.36</w:t>
            </w:r>
            <w:r w:rsidRPr="004253D3">
              <w:rPr>
                <w:rFonts w:ascii="Times New Roman" w:eastAsia="Times New Roman" w:hAnsi="Times New Roman" w:cs="Times New Roman"/>
                <w:color w:val="000000"/>
              </w:rPr>
              <w:t xml:space="preserve"> b</w:t>
            </w:r>
          </w:p>
        </w:tc>
        <w:tc>
          <w:tcPr>
            <w:tcW w:w="868" w:type="pct"/>
            <w:gridSpan w:val="2"/>
          </w:tcPr>
          <w:p w14:paraId="0D681310" w14:textId="63B7729D" w:rsidR="007430D5" w:rsidRPr="004253D3" w:rsidRDefault="007430D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color w:val="000000"/>
              </w:rPr>
              <w:t>537.9</w:t>
            </w:r>
            <w:r w:rsidR="004253D3" w:rsidRPr="004253D3">
              <w:rPr>
                <w:rFonts w:ascii="Times New Roman" w:hAnsi="Times New Roman"/>
                <w:bCs/>
              </w:rPr>
              <w:t>±11.54</w:t>
            </w:r>
            <w:r w:rsidRPr="004253D3">
              <w:rPr>
                <w:rFonts w:ascii="Times New Roman" w:eastAsia="Times New Roman" w:hAnsi="Times New Roman" w:cs="Times New Roman"/>
                <w:color w:val="000000"/>
              </w:rPr>
              <w:t xml:space="preserve"> c</w:t>
            </w:r>
          </w:p>
        </w:tc>
        <w:tc>
          <w:tcPr>
            <w:tcW w:w="883" w:type="pct"/>
            <w:gridSpan w:val="2"/>
            <w:shd w:val="clear" w:color="auto" w:fill="auto"/>
            <w:noWrap/>
          </w:tcPr>
          <w:p w14:paraId="716E8208" w14:textId="06178C42" w:rsidR="007430D5" w:rsidRPr="004253D3" w:rsidRDefault="007430D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color w:val="000000"/>
              </w:rPr>
              <w:t>272.6</w:t>
            </w:r>
            <w:r w:rsidR="004253D3" w:rsidRPr="004253D3">
              <w:rPr>
                <w:rFonts w:ascii="Times New Roman" w:hAnsi="Times New Roman"/>
                <w:bCs/>
              </w:rPr>
              <w:t>±24.49</w:t>
            </w:r>
            <w:r w:rsidRPr="004253D3">
              <w:rPr>
                <w:rFonts w:ascii="Times New Roman" w:eastAsia="Times New Roman" w:hAnsi="Times New Roman" w:cs="Times New Roman"/>
                <w:color w:val="000000"/>
              </w:rPr>
              <w:t xml:space="preserve"> c</w:t>
            </w:r>
          </w:p>
        </w:tc>
        <w:tc>
          <w:tcPr>
            <w:tcW w:w="730" w:type="pct"/>
            <w:gridSpan w:val="2"/>
          </w:tcPr>
          <w:p w14:paraId="631E312A" w14:textId="1370C289" w:rsidR="007430D5" w:rsidRPr="004253D3" w:rsidRDefault="007430D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color w:val="000000"/>
              </w:rPr>
              <w:t>29.0</w:t>
            </w:r>
            <w:r w:rsidR="004253D3" w:rsidRPr="004253D3">
              <w:rPr>
                <w:rFonts w:ascii="Times New Roman" w:hAnsi="Times New Roman"/>
                <w:bCs/>
              </w:rPr>
              <w:t>±1.48</w:t>
            </w:r>
            <w:r w:rsidRPr="004253D3">
              <w:rPr>
                <w:rFonts w:ascii="Times New Roman" w:eastAsia="Times New Roman" w:hAnsi="Times New Roman" w:cs="Times New Roman"/>
                <w:color w:val="000000"/>
              </w:rPr>
              <w:t xml:space="preserve"> c</w:t>
            </w:r>
          </w:p>
        </w:tc>
        <w:tc>
          <w:tcPr>
            <w:tcW w:w="707" w:type="pct"/>
          </w:tcPr>
          <w:p w14:paraId="552837E6" w14:textId="435FF543" w:rsidR="007430D5" w:rsidRPr="004253D3" w:rsidRDefault="007430D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color w:val="000000"/>
              </w:rPr>
              <w:t>74.4</w:t>
            </w:r>
            <w:r w:rsidR="004253D3" w:rsidRPr="004253D3">
              <w:rPr>
                <w:rFonts w:ascii="Times New Roman" w:hAnsi="Times New Roman"/>
                <w:bCs/>
              </w:rPr>
              <w:t>±3.08</w:t>
            </w:r>
            <w:r w:rsidRPr="004253D3">
              <w:rPr>
                <w:rFonts w:ascii="Times New Roman" w:eastAsia="Times New Roman" w:hAnsi="Times New Roman" w:cs="Times New Roman"/>
                <w:color w:val="000000"/>
              </w:rPr>
              <w:t xml:space="preserve"> c</w:t>
            </w:r>
          </w:p>
        </w:tc>
      </w:tr>
      <w:tr w:rsidR="004253D3" w:rsidRPr="004253D3" w14:paraId="220E0DF7" w14:textId="4FE37D35" w:rsidTr="004253D3">
        <w:trPr>
          <w:trHeight w:val="402"/>
          <w:jc w:val="center"/>
        </w:trPr>
        <w:tc>
          <w:tcPr>
            <w:tcW w:w="1006" w:type="pct"/>
            <w:tcBorders>
              <w:top w:val="single" w:sz="4" w:space="0" w:color="auto"/>
            </w:tcBorders>
            <w:shd w:val="clear" w:color="auto" w:fill="auto"/>
            <w:noWrap/>
          </w:tcPr>
          <w:p w14:paraId="06F1FA17" w14:textId="77777777" w:rsidR="007430D5" w:rsidRPr="004253D3" w:rsidRDefault="007430D5" w:rsidP="00E810A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253D3">
              <w:rPr>
                <w:rFonts w:ascii="Times New Roman" w:hAnsi="Times New Roman" w:cs="Times New Roman"/>
                <w:b/>
                <w:bCs/>
              </w:rPr>
              <w:t>F-values</w:t>
            </w:r>
          </w:p>
        </w:tc>
        <w:tc>
          <w:tcPr>
            <w:tcW w:w="806" w:type="pct"/>
            <w:tcBorders>
              <w:top w:val="single" w:sz="4" w:space="0" w:color="auto"/>
            </w:tcBorders>
          </w:tcPr>
          <w:p w14:paraId="17D350E0" w14:textId="77777777" w:rsidR="007430D5" w:rsidRPr="004253D3" w:rsidRDefault="007430D5" w:rsidP="00E81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pt-BR"/>
              </w:rPr>
            </w:pPr>
          </w:p>
        </w:tc>
        <w:tc>
          <w:tcPr>
            <w:tcW w:w="868" w:type="pct"/>
            <w:gridSpan w:val="2"/>
            <w:tcBorders>
              <w:top w:val="single" w:sz="4" w:space="0" w:color="auto"/>
            </w:tcBorders>
          </w:tcPr>
          <w:p w14:paraId="3456C178" w14:textId="77777777" w:rsidR="007430D5" w:rsidRPr="004253D3" w:rsidRDefault="007430D5" w:rsidP="00E81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pt-BR"/>
              </w:rPr>
            </w:pPr>
          </w:p>
        </w:tc>
        <w:tc>
          <w:tcPr>
            <w:tcW w:w="883" w:type="pct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76F4A294" w14:textId="77777777" w:rsidR="007430D5" w:rsidRPr="004253D3" w:rsidRDefault="007430D5" w:rsidP="00E81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30" w:type="pct"/>
            <w:gridSpan w:val="2"/>
            <w:tcBorders>
              <w:top w:val="single" w:sz="4" w:space="0" w:color="auto"/>
            </w:tcBorders>
          </w:tcPr>
          <w:p w14:paraId="46713984" w14:textId="77777777" w:rsidR="007430D5" w:rsidRPr="004253D3" w:rsidRDefault="007430D5" w:rsidP="00E81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07" w:type="pct"/>
            <w:tcBorders>
              <w:top w:val="single" w:sz="4" w:space="0" w:color="auto"/>
            </w:tcBorders>
          </w:tcPr>
          <w:p w14:paraId="654730B8" w14:textId="77777777" w:rsidR="007430D5" w:rsidRPr="004253D3" w:rsidRDefault="007430D5" w:rsidP="00E810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4253D3" w:rsidRPr="004253D3" w14:paraId="638D35E3" w14:textId="7724F435" w:rsidTr="004253D3">
        <w:trPr>
          <w:trHeight w:val="402"/>
          <w:jc w:val="center"/>
        </w:trPr>
        <w:tc>
          <w:tcPr>
            <w:tcW w:w="1006" w:type="pct"/>
            <w:shd w:val="clear" w:color="auto" w:fill="auto"/>
            <w:noWrap/>
          </w:tcPr>
          <w:p w14:paraId="103A7C7F" w14:textId="5F5CCC15" w:rsidR="007430D5" w:rsidRPr="004253D3" w:rsidRDefault="007430D5" w:rsidP="004253D3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4253D3">
              <w:rPr>
                <w:rFonts w:ascii="Times New Roman" w:hAnsi="Times New Roman" w:cs="Times New Roman"/>
                <w:bCs/>
                <w:i/>
              </w:rPr>
              <w:t>Genotypes (G)</w:t>
            </w:r>
          </w:p>
        </w:tc>
        <w:tc>
          <w:tcPr>
            <w:tcW w:w="806" w:type="pct"/>
          </w:tcPr>
          <w:p w14:paraId="3FD76353" w14:textId="5929F1CA" w:rsidR="007430D5" w:rsidRPr="004253D3" w:rsidRDefault="007430D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pt-BR"/>
              </w:rPr>
            </w:pPr>
            <w:r w:rsidRPr="004253D3">
              <w:rPr>
                <w:rFonts w:ascii="Times New Roman" w:eastAsia="Times New Roman" w:hAnsi="Times New Roman" w:cs="Times New Roman"/>
                <w:color w:val="000000"/>
                <w:lang w:val="pt-BR"/>
              </w:rPr>
              <w:t>385.4**</w:t>
            </w:r>
          </w:p>
        </w:tc>
        <w:tc>
          <w:tcPr>
            <w:tcW w:w="868" w:type="pct"/>
            <w:gridSpan w:val="2"/>
          </w:tcPr>
          <w:p w14:paraId="29CEDD6D" w14:textId="19995D4F" w:rsidR="007430D5" w:rsidRPr="004253D3" w:rsidRDefault="007430D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pt-BR"/>
              </w:rPr>
            </w:pPr>
            <w:r w:rsidRPr="004253D3">
              <w:rPr>
                <w:rFonts w:ascii="Times New Roman" w:eastAsia="Times New Roman" w:hAnsi="Times New Roman" w:cs="Times New Roman"/>
                <w:color w:val="000000"/>
              </w:rPr>
              <w:t>107.7**</w:t>
            </w:r>
          </w:p>
        </w:tc>
        <w:tc>
          <w:tcPr>
            <w:tcW w:w="883" w:type="pct"/>
            <w:gridSpan w:val="2"/>
            <w:shd w:val="clear" w:color="auto" w:fill="auto"/>
            <w:noWrap/>
          </w:tcPr>
          <w:p w14:paraId="1E349D8F" w14:textId="2B9D51D4" w:rsidR="007430D5" w:rsidRPr="004253D3" w:rsidRDefault="007430D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color w:val="000000"/>
              </w:rPr>
              <w:t>480.4**</w:t>
            </w:r>
          </w:p>
        </w:tc>
        <w:tc>
          <w:tcPr>
            <w:tcW w:w="730" w:type="pct"/>
            <w:gridSpan w:val="2"/>
          </w:tcPr>
          <w:p w14:paraId="3B53B681" w14:textId="4D58F959" w:rsidR="007430D5" w:rsidRPr="004253D3" w:rsidRDefault="007430D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color w:val="000000"/>
              </w:rPr>
              <w:t>333.1**</w:t>
            </w:r>
          </w:p>
        </w:tc>
        <w:tc>
          <w:tcPr>
            <w:tcW w:w="707" w:type="pct"/>
          </w:tcPr>
          <w:p w14:paraId="5FB98EA3" w14:textId="450D2CCB" w:rsidR="007430D5" w:rsidRPr="004253D3" w:rsidRDefault="007430D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color w:val="000000"/>
                <w:lang w:val="pt-BR"/>
              </w:rPr>
              <w:t>76.2**</w:t>
            </w:r>
          </w:p>
        </w:tc>
      </w:tr>
      <w:tr w:rsidR="004253D3" w:rsidRPr="004253D3" w14:paraId="64E68424" w14:textId="6CA1E6F1" w:rsidTr="004253D3">
        <w:trPr>
          <w:trHeight w:val="402"/>
          <w:jc w:val="center"/>
        </w:trPr>
        <w:tc>
          <w:tcPr>
            <w:tcW w:w="1006" w:type="pct"/>
            <w:shd w:val="clear" w:color="auto" w:fill="auto"/>
            <w:noWrap/>
          </w:tcPr>
          <w:p w14:paraId="3B59357C" w14:textId="77777777" w:rsidR="007430D5" w:rsidRPr="004253D3" w:rsidRDefault="007430D5" w:rsidP="004253D3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4253D3">
              <w:rPr>
                <w:rFonts w:ascii="Times New Roman" w:eastAsia="Times New Roman" w:hAnsi="Times New Roman" w:cs="Times New Roman"/>
                <w:i/>
              </w:rPr>
              <w:t>NPK levels</w:t>
            </w:r>
          </w:p>
        </w:tc>
        <w:tc>
          <w:tcPr>
            <w:tcW w:w="806" w:type="pct"/>
          </w:tcPr>
          <w:p w14:paraId="35974002" w14:textId="521432EE" w:rsidR="007430D5" w:rsidRPr="004253D3" w:rsidRDefault="007430D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pt-BR"/>
              </w:rPr>
            </w:pPr>
            <w:r w:rsidRPr="004253D3">
              <w:rPr>
                <w:rFonts w:ascii="Times New Roman" w:eastAsia="Times New Roman" w:hAnsi="Times New Roman" w:cs="Times New Roman"/>
                <w:color w:val="000000"/>
                <w:lang w:val="pt-BR"/>
              </w:rPr>
              <w:t>77.5**</w:t>
            </w:r>
          </w:p>
        </w:tc>
        <w:tc>
          <w:tcPr>
            <w:tcW w:w="868" w:type="pct"/>
            <w:gridSpan w:val="2"/>
          </w:tcPr>
          <w:p w14:paraId="34106E5E" w14:textId="7EE8BA7A" w:rsidR="007430D5" w:rsidRPr="004253D3" w:rsidRDefault="007430D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pt-BR"/>
              </w:rPr>
            </w:pPr>
            <w:r w:rsidRPr="004253D3">
              <w:rPr>
                <w:rFonts w:ascii="Times New Roman" w:eastAsia="Times New Roman" w:hAnsi="Times New Roman" w:cs="Times New Roman"/>
                <w:color w:val="000000"/>
              </w:rPr>
              <w:t>1794.5**</w:t>
            </w:r>
          </w:p>
        </w:tc>
        <w:tc>
          <w:tcPr>
            <w:tcW w:w="883" w:type="pct"/>
            <w:gridSpan w:val="2"/>
            <w:shd w:val="clear" w:color="auto" w:fill="auto"/>
            <w:noWrap/>
          </w:tcPr>
          <w:p w14:paraId="1D8726C1" w14:textId="4146E35D" w:rsidR="007430D5" w:rsidRPr="004253D3" w:rsidRDefault="007430D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color w:val="000000"/>
              </w:rPr>
              <w:t>328.4**</w:t>
            </w:r>
          </w:p>
        </w:tc>
        <w:tc>
          <w:tcPr>
            <w:tcW w:w="730" w:type="pct"/>
            <w:gridSpan w:val="2"/>
          </w:tcPr>
          <w:p w14:paraId="683A78BB" w14:textId="578D492A" w:rsidR="007430D5" w:rsidRPr="004253D3" w:rsidRDefault="007430D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color w:val="000000"/>
              </w:rPr>
              <w:t>729.8**</w:t>
            </w:r>
          </w:p>
        </w:tc>
        <w:tc>
          <w:tcPr>
            <w:tcW w:w="707" w:type="pct"/>
          </w:tcPr>
          <w:p w14:paraId="1A25A2B0" w14:textId="224835D8" w:rsidR="007430D5" w:rsidRPr="004253D3" w:rsidRDefault="007430D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color w:val="000000"/>
                <w:lang w:val="pt-BR"/>
              </w:rPr>
              <w:t>258.1**</w:t>
            </w:r>
          </w:p>
        </w:tc>
      </w:tr>
      <w:tr w:rsidR="004253D3" w:rsidRPr="004253D3" w14:paraId="67F2CF59" w14:textId="30A6499E" w:rsidTr="004253D3">
        <w:trPr>
          <w:trHeight w:val="402"/>
          <w:jc w:val="center"/>
        </w:trPr>
        <w:tc>
          <w:tcPr>
            <w:tcW w:w="1006" w:type="pct"/>
            <w:tcBorders>
              <w:bottom w:val="single" w:sz="4" w:space="0" w:color="auto"/>
            </w:tcBorders>
            <w:shd w:val="clear" w:color="auto" w:fill="auto"/>
            <w:noWrap/>
          </w:tcPr>
          <w:p w14:paraId="4F95CC6B" w14:textId="060E3998" w:rsidR="007430D5" w:rsidRPr="004253D3" w:rsidRDefault="007430D5" w:rsidP="004253D3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4253D3">
              <w:rPr>
                <w:rFonts w:ascii="Times New Roman" w:hAnsi="Times New Roman" w:cs="Times New Roman"/>
                <w:bCs/>
                <w:i/>
              </w:rPr>
              <w:t>G × NPK</w:t>
            </w:r>
          </w:p>
        </w:tc>
        <w:tc>
          <w:tcPr>
            <w:tcW w:w="806" w:type="pct"/>
            <w:tcBorders>
              <w:bottom w:val="single" w:sz="4" w:space="0" w:color="auto"/>
            </w:tcBorders>
          </w:tcPr>
          <w:p w14:paraId="383693C0" w14:textId="6909D624" w:rsidR="007430D5" w:rsidRPr="004253D3" w:rsidRDefault="007430D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pt-BR"/>
              </w:rPr>
            </w:pPr>
            <w:r w:rsidRPr="004253D3">
              <w:rPr>
                <w:rFonts w:ascii="Times New Roman" w:eastAsia="Times New Roman" w:hAnsi="Times New Roman" w:cs="Times New Roman"/>
                <w:color w:val="000000"/>
                <w:lang w:val="pt-BR"/>
              </w:rPr>
              <w:t>3.3</w:t>
            </w:r>
            <w:r w:rsidR="00934428" w:rsidRPr="004253D3">
              <w:rPr>
                <w:rFonts w:ascii="Times New Roman" w:eastAsia="Times New Roman" w:hAnsi="Times New Roman" w:cs="Times New Roman"/>
                <w:color w:val="000000"/>
                <w:lang w:val="pt-BR"/>
              </w:rPr>
              <w:t>*</w:t>
            </w:r>
          </w:p>
        </w:tc>
        <w:tc>
          <w:tcPr>
            <w:tcW w:w="868" w:type="pct"/>
            <w:gridSpan w:val="2"/>
            <w:tcBorders>
              <w:bottom w:val="single" w:sz="4" w:space="0" w:color="auto"/>
            </w:tcBorders>
          </w:tcPr>
          <w:p w14:paraId="3AD677F2" w14:textId="47465963" w:rsidR="007430D5" w:rsidRPr="004253D3" w:rsidRDefault="007430D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pt-BR"/>
              </w:rPr>
            </w:pPr>
            <w:r w:rsidRPr="004253D3">
              <w:rPr>
                <w:rFonts w:ascii="Times New Roman" w:eastAsia="Times New Roman" w:hAnsi="Times New Roman" w:cs="Times New Roman"/>
                <w:color w:val="000000"/>
              </w:rPr>
              <w:t>36.3**</w:t>
            </w:r>
          </w:p>
        </w:tc>
        <w:tc>
          <w:tcPr>
            <w:tcW w:w="883" w:type="pct"/>
            <w:gridSpan w:val="2"/>
            <w:tcBorders>
              <w:bottom w:val="single" w:sz="4" w:space="0" w:color="auto"/>
            </w:tcBorders>
            <w:shd w:val="clear" w:color="auto" w:fill="auto"/>
            <w:noWrap/>
          </w:tcPr>
          <w:p w14:paraId="05D8C463" w14:textId="70E01476" w:rsidR="007430D5" w:rsidRPr="004253D3" w:rsidRDefault="007430D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color w:val="000000"/>
              </w:rPr>
              <w:t>11.5*</w:t>
            </w:r>
          </w:p>
        </w:tc>
        <w:tc>
          <w:tcPr>
            <w:tcW w:w="730" w:type="pct"/>
            <w:gridSpan w:val="2"/>
            <w:tcBorders>
              <w:bottom w:val="single" w:sz="4" w:space="0" w:color="auto"/>
            </w:tcBorders>
          </w:tcPr>
          <w:p w14:paraId="4ECC5398" w14:textId="5D689DDF" w:rsidR="007430D5" w:rsidRPr="004253D3" w:rsidRDefault="007430D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color w:val="000000"/>
              </w:rPr>
              <w:t>5.2*</w:t>
            </w:r>
          </w:p>
        </w:tc>
        <w:tc>
          <w:tcPr>
            <w:tcW w:w="707" w:type="pct"/>
            <w:tcBorders>
              <w:bottom w:val="single" w:sz="4" w:space="0" w:color="auto"/>
            </w:tcBorders>
          </w:tcPr>
          <w:p w14:paraId="76630318" w14:textId="117D5B0B" w:rsidR="007430D5" w:rsidRPr="004253D3" w:rsidRDefault="007430D5" w:rsidP="004253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253D3">
              <w:rPr>
                <w:rFonts w:ascii="Times New Roman" w:eastAsia="Times New Roman" w:hAnsi="Times New Roman" w:cs="Times New Roman"/>
                <w:color w:val="000000"/>
                <w:lang w:val="pt-BR"/>
              </w:rPr>
              <w:t>13.8*</w:t>
            </w:r>
          </w:p>
        </w:tc>
      </w:tr>
      <w:tr w:rsidR="004253D3" w:rsidRPr="004253D3" w14:paraId="360EAACE" w14:textId="3EDE98CB" w:rsidTr="004253D3">
        <w:trPr>
          <w:trHeight w:val="402"/>
          <w:jc w:val="center"/>
        </w:trPr>
        <w:tc>
          <w:tcPr>
            <w:tcW w:w="1006" w:type="pct"/>
            <w:tcBorders>
              <w:bottom w:val="single" w:sz="4" w:space="0" w:color="auto"/>
            </w:tcBorders>
            <w:shd w:val="clear" w:color="auto" w:fill="auto"/>
            <w:noWrap/>
          </w:tcPr>
          <w:p w14:paraId="40C6AB1D" w14:textId="77777777" w:rsidR="007430D5" w:rsidRPr="004253D3" w:rsidRDefault="007430D5" w:rsidP="004253D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253D3">
              <w:rPr>
                <w:rFonts w:ascii="Times New Roman" w:hAnsi="Times New Roman" w:cs="Times New Roman"/>
                <w:b/>
                <w:bCs/>
              </w:rPr>
              <w:t>C.V. (%)</w:t>
            </w:r>
          </w:p>
        </w:tc>
        <w:tc>
          <w:tcPr>
            <w:tcW w:w="806" w:type="pct"/>
            <w:tcBorders>
              <w:bottom w:val="single" w:sz="4" w:space="0" w:color="auto"/>
            </w:tcBorders>
          </w:tcPr>
          <w:p w14:paraId="17E1F206" w14:textId="69A1E264" w:rsidR="007430D5" w:rsidRPr="004253D3" w:rsidRDefault="007430D5" w:rsidP="004253D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253D3">
              <w:rPr>
                <w:rFonts w:ascii="Times New Roman" w:hAnsi="Times New Roman" w:cs="Times New Roman"/>
                <w:color w:val="000000"/>
              </w:rPr>
              <w:t>4.2</w:t>
            </w:r>
          </w:p>
        </w:tc>
        <w:tc>
          <w:tcPr>
            <w:tcW w:w="868" w:type="pct"/>
            <w:gridSpan w:val="2"/>
            <w:tcBorders>
              <w:bottom w:val="single" w:sz="4" w:space="0" w:color="auto"/>
            </w:tcBorders>
          </w:tcPr>
          <w:p w14:paraId="6DDF708B" w14:textId="111A5F1C" w:rsidR="007430D5" w:rsidRPr="004253D3" w:rsidRDefault="007430D5" w:rsidP="004253D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253D3">
              <w:rPr>
                <w:rFonts w:ascii="Times New Roman" w:hAnsi="Times New Roman" w:cs="Times New Roman"/>
                <w:color w:val="000000"/>
              </w:rPr>
              <w:t>1.0</w:t>
            </w:r>
          </w:p>
        </w:tc>
        <w:tc>
          <w:tcPr>
            <w:tcW w:w="883" w:type="pct"/>
            <w:gridSpan w:val="2"/>
            <w:tcBorders>
              <w:bottom w:val="single" w:sz="4" w:space="0" w:color="auto"/>
            </w:tcBorders>
            <w:shd w:val="clear" w:color="auto" w:fill="auto"/>
            <w:noWrap/>
          </w:tcPr>
          <w:p w14:paraId="1D1B295E" w14:textId="3BBF6BCC" w:rsidR="007430D5" w:rsidRPr="004253D3" w:rsidRDefault="007430D5" w:rsidP="004253D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253D3">
              <w:rPr>
                <w:rFonts w:ascii="Times New Roman" w:hAnsi="Times New Roman" w:cs="Times New Roman"/>
                <w:color w:val="000000"/>
              </w:rPr>
              <w:t>2.1</w:t>
            </w:r>
          </w:p>
        </w:tc>
        <w:tc>
          <w:tcPr>
            <w:tcW w:w="730" w:type="pct"/>
            <w:gridSpan w:val="2"/>
            <w:tcBorders>
              <w:bottom w:val="single" w:sz="4" w:space="0" w:color="auto"/>
            </w:tcBorders>
          </w:tcPr>
          <w:p w14:paraId="1A4CAC25" w14:textId="3997348C" w:rsidR="007430D5" w:rsidRPr="004253D3" w:rsidRDefault="007430D5" w:rsidP="004253D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253D3">
              <w:rPr>
                <w:rFonts w:ascii="Times New Roman" w:hAnsi="Times New Roman" w:cs="Times New Roman"/>
                <w:color w:val="000000"/>
              </w:rPr>
              <w:t>2.0</w:t>
            </w:r>
          </w:p>
        </w:tc>
        <w:tc>
          <w:tcPr>
            <w:tcW w:w="707" w:type="pct"/>
            <w:tcBorders>
              <w:bottom w:val="single" w:sz="4" w:space="0" w:color="auto"/>
            </w:tcBorders>
          </w:tcPr>
          <w:p w14:paraId="7C988271" w14:textId="78C7A49D" w:rsidR="007430D5" w:rsidRPr="004253D3" w:rsidRDefault="007430D5" w:rsidP="004253D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253D3">
              <w:rPr>
                <w:rFonts w:ascii="Times New Roman" w:hAnsi="Times New Roman" w:cs="Times New Roman"/>
                <w:color w:val="000000"/>
              </w:rPr>
              <w:t>2.1</w:t>
            </w:r>
          </w:p>
        </w:tc>
      </w:tr>
    </w:tbl>
    <w:p w14:paraId="38CBB4BA" w14:textId="498315BA" w:rsidR="005476FD" w:rsidRPr="00C62A41" w:rsidRDefault="005476FD" w:rsidP="0096076C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2A41">
        <w:rPr>
          <w:rFonts w:ascii="Times New Roman" w:hAnsi="Times New Roman" w:cs="Times New Roman"/>
          <w:sz w:val="24"/>
          <w:szCs w:val="24"/>
        </w:rPr>
        <w:t>NDF, neutral detergent fiber; ADF, acid detergent fiber; ADL, acid detergent lignin</w:t>
      </w:r>
    </w:p>
    <w:p w14:paraId="0FA0B014" w14:textId="27249421" w:rsidR="00103A25" w:rsidRDefault="00397922" w:rsidP="006F437D">
      <w:pPr>
        <w:spacing w:after="12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2A41">
        <w:rPr>
          <w:rFonts w:ascii="Times New Roman" w:hAnsi="Times New Roman" w:cs="Times New Roman"/>
          <w:sz w:val="24"/>
          <w:szCs w:val="24"/>
        </w:rPr>
        <w:t xml:space="preserve">ns, </w:t>
      </w:r>
      <w:r w:rsidRPr="00C62A41">
        <w:rPr>
          <w:rFonts w:ascii="Times New Roman" w:hAnsi="Times New Roman" w:cs="Times New Roman"/>
          <w:sz w:val="24"/>
          <w:szCs w:val="24"/>
          <w:vertAlign w:val="superscript"/>
        </w:rPr>
        <w:t>(+)</w:t>
      </w:r>
      <w:r w:rsidRPr="00C62A41">
        <w:rPr>
          <w:rFonts w:ascii="Times New Roman" w:hAnsi="Times New Roman" w:cs="Times New Roman"/>
          <w:sz w:val="24"/>
          <w:szCs w:val="24"/>
        </w:rPr>
        <w:t xml:space="preserve">, *, ** mean non-significant, significant at </w:t>
      </w:r>
      <w:r w:rsidRPr="00C62A41">
        <w:rPr>
          <w:rFonts w:ascii="Times New Roman" w:hAnsi="Times New Roman" w:cs="Times New Roman"/>
          <w:i/>
          <w:sz w:val="24"/>
          <w:szCs w:val="24"/>
        </w:rPr>
        <w:t>P</w:t>
      </w:r>
      <w:r w:rsidRPr="00C62A41">
        <w:rPr>
          <w:rFonts w:ascii="Times New Roman" w:hAnsi="Times New Roman" w:cs="Times New Roman"/>
          <w:sz w:val="24"/>
          <w:szCs w:val="24"/>
        </w:rPr>
        <w:t xml:space="preserve"> ≤ 0.10, </w:t>
      </w:r>
      <w:r w:rsidRPr="00C62A41">
        <w:rPr>
          <w:rFonts w:ascii="Times New Roman" w:hAnsi="Times New Roman" w:cs="Times New Roman"/>
          <w:i/>
          <w:sz w:val="24"/>
          <w:szCs w:val="24"/>
        </w:rPr>
        <w:t>P</w:t>
      </w:r>
      <w:r w:rsidRPr="00C62A41">
        <w:rPr>
          <w:rFonts w:ascii="Times New Roman" w:hAnsi="Times New Roman" w:cs="Times New Roman"/>
          <w:sz w:val="24"/>
          <w:szCs w:val="24"/>
        </w:rPr>
        <w:t xml:space="preserve"> ≤ 0.05 and at </w:t>
      </w:r>
      <w:r w:rsidRPr="00C62A41">
        <w:rPr>
          <w:rFonts w:ascii="Times New Roman" w:hAnsi="Times New Roman" w:cs="Times New Roman"/>
          <w:i/>
          <w:sz w:val="24"/>
          <w:szCs w:val="24"/>
        </w:rPr>
        <w:t>P</w:t>
      </w:r>
      <w:r w:rsidRPr="00C62A41">
        <w:rPr>
          <w:rFonts w:ascii="Times New Roman" w:hAnsi="Times New Roman" w:cs="Times New Roman"/>
          <w:sz w:val="24"/>
          <w:szCs w:val="24"/>
        </w:rPr>
        <w:t xml:space="preserve"> ≤ 0.01, respectively. </w:t>
      </w:r>
      <w:r w:rsidR="00103A25" w:rsidRPr="00C62A41">
        <w:rPr>
          <w:rFonts w:ascii="Times New Roman" w:hAnsi="Times New Roman" w:cs="Times New Roman"/>
          <w:sz w:val="24"/>
          <w:szCs w:val="24"/>
        </w:rPr>
        <w:t xml:space="preserve">Different letters indicate significantly different means (SNK test; </w:t>
      </w:r>
      <w:r w:rsidR="00103A25" w:rsidRPr="00C62A41">
        <w:rPr>
          <w:rFonts w:ascii="Times New Roman" w:hAnsi="Times New Roman" w:cs="Times New Roman"/>
          <w:i/>
          <w:iCs/>
          <w:sz w:val="24"/>
          <w:szCs w:val="24"/>
        </w:rPr>
        <w:t xml:space="preserve">P </w:t>
      </w:r>
      <w:r w:rsidR="00103A25" w:rsidRPr="00C62A41">
        <w:rPr>
          <w:rFonts w:ascii="Times New Roman" w:hAnsi="Times New Roman" w:cs="Times New Roman"/>
          <w:sz w:val="24"/>
          <w:szCs w:val="24"/>
        </w:rPr>
        <w:t>≤ 0.05)</w:t>
      </w:r>
    </w:p>
    <w:p w14:paraId="2D37F203" w14:textId="77777777" w:rsidR="002C1BE1" w:rsidRPr="002C1BE1" w:rsidRDefault="002C1BE1" w:rsidP="002C1BE1">
      <w:pPr>
        <w:spacing w:after="120" w:line="480" w:lineRule="auto"/>
        <w:jc w:val="both"/>
        <w:rPr>
          <w:rFonts w:ascii="Times New Roman" w:hAnsi="Times New Roman" w:cs="Times New Roman"/>
          <w:sz w:val="28"/>
          <w:szCs w:val="24"/>
        </w:rPr>
      </w:pPr>
      <w:r w:rsidRPr="002C1BE1">
        <w:rPr>
          <w:rFonts w:ascii="Times New Roman" w:hAnsi="Times New Roman" w:cs="Times New Roman"/>
          <w:sz w:val="24"/>
        </w:rPr>
        <w:t>Values represent mean ± SE</w:t>
      </w:r>
    </w:p>
    <w:bookmarkEnd w:id="241"/>
    <w:p w14:paraId="6F5275DD" w14:textId="62553F9B" w:rsidR="00990A26" w:rsidRPr="00C62A41" w:rsidRDefault="00777F14" w:rsidP="006F437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62A41">
        <w:rPr>
          <w:rFonts w:ascii="Times New Roman" w:hAnsi="Times New Roman" w:cs="Times New Roman"/>
          <w:sz w:val="24"/>
          <w:szCs w:val="24"/>
        </w:rPr>
        <w:br w:type="page"/>
      </w:r>
    </w:p>
    <w:p w14:paraId="5F151FB3" w14:textId="77777777" w:rsidR="007A2FC7" w:rsidRPr="00C62A41" w:rsidRDefault="007A2FC7" w:rsidP="007A2FC7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2A41">
        <w:rPr>
          <w:rFonts w:ascii="Times New Roman" w:hAnsi="Times New Roman" w:cs="Times New Roman"/>
          <w:b/>
          <w:sz w:val="24"/>
          <w:szCs w:val="24"/>
        </w:rPr>
        <w:lastRenderedPageBreak/>
        <w:t xml:space="preserve">Figure 1. </w:t>
      </w:r>
      <w:r w:rsidRPr="00C62A41">
        <w:rPr>
          <w:rFonts w:ascii="Times New Roman" w:hAnsi="Times New Roman" w:cs="Times New Roman"/>
          <w:sz w:val="24"/>
          <w:szCs w:val="24"/>
        </w:rPr>
        <w:t>Interactive effect of genotypes × NPK levels</w:t>
      </w:r>
      <w:r w:rsidRPr="00C62A41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C62A4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1.a, </w:t>
      </w:r>
      <w:r w:rsidRPr="00C62A41">
        <w:rPr>
          <w:rFonts w:ascii="Times New Roman" w:hAnsi="Times New Roman" w:cs="Times New Roman"/>
          <w:sz w:val="24"/>
          <w:szCs w:val="24"/>
        </w:rPr>
        <w:t>dry biomass yield; 1.b, dry matter content.</w:t>
      </w:r>
      <w:r w:rsidRPr="00C62A4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Error bars represent the standard error; d</w:t>
      </w:r>
      <w:r w:rsidRPr="00C62A41">
        <w:rPr>
          <w:rFonts w:ascii="Times New Roman" w:hAnsi="Times New Roman" w:cs="Times New Roman"/>
          <w:sz w:val="24"/>
          <w:szCs w:val="24"/>
        </w:rPr>
        <w:t xml:space="preserve">ifferent letters indicate significantly different means (SNK test; </w:t>
      </w:r>
      <w:r w:rsidRPr="00C62A41">
        <w:rPr>
          <w:rFonts w:ascii="Times New Roman" w:hAnsi="Times New Roman" w:cs="Times New Roman"/>
          <w:i/>
          <w:iCs/>
          <w:sz w:val="24"/>
          <w:szCs w:val="24"/>
        </w:rPr>
        <w:t xml:space="preserve">P </w:t>
      </w:r>
      <w:r w:rsidRPr="00C62A41">
        <w:rPr>
          <w:rFonts w:ascii="Times New Roman" w:hAnsi="Times New Roman" w:cs="Times New Roman"/>
          <w:sz w:val="24"/>
          <w:szCs w:val="24"/>
        </w:rPr>
        <w:t>≤ 0.05).</w:t>
      </w:r>
    </w:p>
    <w:p w14:paraId="6FBE41B9" w14:textId="42397CB9" w:rsidR="007A2FC7" w:rsidRDefault="007A2FC7" w:rsidP="007A2FC7">
      <w:pPr>
        <w:shd w:val="clear" w:color="auto" w:fill="FEFEFE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2A41">
        <w:rPr>
          <w:rFonts w:ascii="Times New Roman" w:hAnsi="Times New Roman" w:cs="Times New Roman"/>
          <w:b/>
          <w:sz w:val="24"/>
          <w:szCs w:val="24"/>
        </w:rPr>
        <w:t xml:space="preserve">Figure 2. </w:t>
      </w:r>
      <w:r w:rsidRPr="00C62A41">
        <w:rPr>
          <w:rFonts w:ascii="Times New Roman" w:hAnsi="Times New Roman" w:cs="Times New Roman"/>
          <w:sz w:val="24"/>
          <w:szCs w:val="24"/>
        </w:rPr>
        <w:t>Interactive effect of genotypes × NPK levels</w:t>
      </w:r>
      <w:r w:rsidRPr="00C62A41">
        <w:rPr>
          <w:rFonts w:ascii="Times New Roman" w:hAnsi="Times New Roman" w:cs="Times New Roman"/>
          <w:sz w:val="24"/>
          <w:szCs w:val="24"/>
          <w:shd w:val="clear" w:color="auto" w:fill="FFFFFF"/>
        </w:rPr>
        <w:t>. 2.a, crude protein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(CP)</w:t>
      </w:r>
      <w:r w:rsidRPr="00C62A41">
        <w:rPr>
          <w:rFonts w:ascii="Times New Roman" w:hAnsi="Times New Roman" w:cs="Times New Roman"/>
          <w:sz w:val="24"/>
          <w:szCs w:val="24"/>
        </w:rPr>
        <w:t>; 2.b, neutral detergent fiber</w:t>
      </w:r>
      <w:r>
        <w:rPr>
          <w:rFonts w:ascii="Times New Roman" w:hAnsi="Times New Roman" w:cs="Times New Roman"/>
          <w:sz w:val="24"/>
          <w:szCs w:val="24"/>
        </w:rPr>
        <w:t xml:space="preserve"> (NDF)</w:t>
      </w:r>
      <w:r w:rsidRPr="00C62A41">
        <w:rPr>
          <w:rFonts w:ascii="Times New Roman" w:hAnsi="Times New Roman" w:cs="Times New Roman"/>
          <w:sz w:val="24"/>
          <w:szCs w:val="24"/>
        </w:rPr>
        <w:t>; 2.c, acid detergent fiber</w:t>
      </w:r>
      <w:r>
        <w:rPr>
          <w:rFonts w:ascii="Times New Roman" w:hAnsi="Times New Roman" w:cs="Times New Roman"/>
          <w:sz w:val="24"/>
          <w:szCs w:val="24"/>
        </w:rPr>
        <w:t xml:space="preserve"> (ADF)</w:t>
      </w:r>
      <w:r w:rsidRPr="00C62A41">
        <w:rPr>
          <w:rFonts w:ascii="Times New Roman" w:hAnsi="Times New Roman" w:cs="Times New Roman"/>
          <w:sz w:val="24"/>
          <w:szCs w:val="24"/>
        </w:rPr>
        <w:t>; 2.d, acid detergent lignin</w:t>
      </w:r>
      <w:r>
        <w:rPr>
          <w:rFonts w:ascii="Times New Roman" w:hAnsi="Times New Roman" w:cs="Times New Roman"/>
          <w:sz w:val="24"/>
          <w:szCs w:val="24"/>
        </w:rPr>
        <w:t xml:space="preserve"> (ADL)</w:t>
      </w:r>
      <w:r w:rsidRPr="00C62A41">
        <w:rPr>
          <w:rFonts w:ascii="Times New Roman" w:hAnsi="Times New Roman" w:cs="Times New Roman"/>
          <w:sz w:val="24"/>
          <w:szCs w:val="24"/>
        </w:rPr>
        <w:t>; 2.d, ash content</w:t>
      </w:r>
      <w:r>
        <w:rPr>
          <w:rFonts w:ascii="Times New Roman" w:hAnsi="Times New Roman" w:cs="Times New Roman"/>
          <w:sz w:val="24"/>
          <w:szCs w:val="24"/>
        </w:rPr>
        <w:t xml:space="preserve"> (Ash)</w:t>
      </w:r>
      <w:r w:rsidRPr="00C62A41">
        <w:rPr>
          <w:rFonts w:ascii="Times New Roman" w:hAnsi="Times New Roman" w:cs="Times New Roman"/>
          <w:sz w:val="24"/>
          <w:szCs w:val="24"/>
        </w:rPr>
        <w:t>.</w:t>
      </w:r>
      <w:r w:rsidRPr="00C62A4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Error bars represent the standard error; d</w:t>
      </w:r>
      <w:r w:rsidRPr="00C62A41">
        <w:rPr>
          <w:rFonts w:ascii="Times New Roman" w:hAnsi="Times New Roman" w:cs="Times New Roman"/>
          <w:sz w:val="24"/>
          <w:szCs w:val="24"/>
        </w:rPr>
        <w:t xml:space="preserve">ifferent letters indicate significantly different means (SNK test; </w:t>
      </w:r>
      <w:r w:rsidRPr="00C62A41">
        <w:rPr>
          <w:rFonts w:ascii="Times New Roman" w:hAnsi="Times New Roman" w:cs="Times New Roman"/>
          <w:i/>
          <w:iCs/>
          <w:sz w:val="24"/>
          <w:szCs w:val="24"/>
        </w:rPr>
        <w:t xml:space="preserve">P </w:t>
      </w:r>
      <w:r w:rsidRPr="00C62A41">
        <w:rPr>
          <w:rFonts w:ascii="Times New Roman" w:hAnsi="Times New Roman" w:cs="Times New Roman"/>
          <w:sz w:val="24"/>
          <w:szCs w:val="24"/>
        </w:rPr>
        <w:t>≤ 0.05).</w:t>
      </w:r>
    </w:p>
    <w:p w14:paraId="1C232262" w14:textId="5BD657F1" w:rsidR="007A2FC7" w:rsidRDefault="007A2FC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48F8A2B9" w14:textId="372198F5" w:rsidR="00777F14" w:rsidRPr="007A2FC7" w:rsidRDefault="007A2FC7">
      <w:pPr>
        <w:rPr>
          <w:rFonts w:ascii="Times New Roman" w:hAnsi="Times New Roman" w:cs="Times New Roman"/>
          <w:b/>
          <w:sz w:val="24"/>
          <w:szCs w:val="24"/>
        </w:rPr>
      </w:pPr>
      <w:r w:rsidRPr="007A2FC7">
        <w:rPr>
          <w:rFonts w:ascii="Times New Roman" w:hAnsi="Times New Roman" w:cs="Times New Roman"/>
          <w:b/>
          <w:sz w:val="24"/>
          <w:szCs w:val="24"/>
        </w:rPr>
        <w:lastRenderedPageBreak/>
        <w:t>Figure 1</w:t>
      </w:r>
    </w:p>
    <w:p w14:paraId="74D663E4" w14:textId="314B9ED5" w:rsidR="00817FE1" w:rsidRPr="00C62A41" w:rsidRDefault="00817FE1" w:rsidP="006C39C4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62A41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34EB7ADA" wp14:editId="1221AF37">
            <wp:extent cx="4877435" cy="52673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7435" cy="52673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B7B0C8A" w14:textId="4873D7B9" w:rsidR="00F86C33" w:rsidRPr="00C62A41" w:rsidRDefault="00F86C33" w:rsidP="00F86C33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01967C1F" w14:textId="54A02616" w:rsidR="00990A26" w:rsidRDefault="006C39C4" w:rsidP="006F437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62A41"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31F394C1" w14:textId="56CE3544" w:rsidR="007A2FC7" w:rsidRPr="00C62A41" w:rsidRDefault="00AF6D56" w:rsidP="006F437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22A55D4C" wp14:editId="2FC294AB">
                <wp:simplePos x="0" y="0"/>
                <wp:positionH relativeFrom="column">
                  <wp:posOffset>581660</wp:posOffset>
                </wp:positionH>
                <wp:positionV relativeFrom="paragraph">
                  <wp:posOffset>-498475</wp:posOffset>
                </wp:positionV>
                <wp:extent cx="4631055" cy="8609330"/>
                <wp:effectExtent l="0" t="0" r="0" b="0"/>
                <wp:wrapNone/>
                <wp:docPr id="2" name="Grupp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631055" cy="8609330"/>
                          <a:chOff x="0" y="0"/>
                          <a:chExt cx="4335780" cy="8702040"/>
                        </a:xfrm>
                      </wpg:grpSpPr>
                      <wpg:graphicFrame>
                        <wpg:cNvPr id="3" name="Chart 2"/>
                        <wpg:cNvFrPr>
                          <a:graphicFrameLocks/>
                        </wpg:cNvFrPr>
                        <wpg:xfrm>
                          <a:off x="49667" y="0"/>
                          <a:ext cx="4257207" cy="2153622"/>
                        </wpg:xfrm>
                        <a:graphic>
                          <a:graphicData uri="http://schemas.openxmlformats.org/drawingml/2006/chart">
                            <c:chart xmlns:c="http://schemas.openxmlformats.org/drawingml/2006/chart" xmlns:r="http://schemas.openxmlformats.org/officeDocument/2006/relationships" r:id="rId14"/>
                          </a:graphicData>
                        </a:graphic>
                      </wpg:graphicFrame>
                      <wpg:graphicFrame>
                        <wpg:cNvPr id="4" name="Chart 3"/>
                        <wpg:cNvFrPr>
                          <a:graphicFrameLocks/>
                        </wpg:cNvFrPr>
                        <wpg:xfrm>
                          <a:off x="0" y="1706512"/>
                          <a:ext cx="4257207" cy="1942285"/>
                        </wpg:xfrm>
                        <a:graphic>
                          <a:graphicData uri="http://schemas.openxmlformats.org/drawingml/2006/chart">
                            <c:chart xmlns:c="http://schemas.openxmlformats.org/drawingml/2006/chart" xmlns:r="http://schemas.openxmlformats.org/officeDocument/2006/relationships" r:id="rId15"/>
                          </a:graphicData>
                        </a:graphic>
                      </wpg:graphicFrame>
                      <wpg:graphicFrame>
                        <wpg:cNvPr id="5" name="Chart 4"/>
                        <wpg:cNvFrPr>
                          <a:graphicFrameLocks/>
                        </wpg:cNvFrPr>
                        <wpg:xfrm>
                          <a:off x="78573" y="3293114"/>
                          <a:ext cx="4257207" cy="2153622"/>
                        </wpg:xfrm>
                        <a:graphic>
                          <a:graphicData uri="http://schemas.openxmlformats.org/drawingml/2006/chart">
                            <c:chart xmlns:c="http://schemas.openxmlformats.org/drawingml/2006/chart" xmlns:r="http://schemas.openxmlformats.org/officeDocument/2006/relationships" r:id="rId16"/>
                          </a:graphicData>
                        </a:graphic>
                      </wpg:graphicFrame>
                      <wpg:graphicFrame>
                        <wpg:cNvPr id="6" name="Chart 5"/>
                        <wpg:cNvFrPr>
                          <a:graphicFrameLocks/>
                        </wpg:cNvFrPr>
                        <wpg:xfrm>
                          <a:off x="49667" y="5132464"/>
                          <a:ext cx="4257207" cy="1730949"/>
                        </wpg:xfrm>
                        <a:graphic>
                          <a:graphicData uri="http://schemas.openxmlformats.org/drawingml/2006/chart">
                            <c:chart xmlns:c="http://schemas.openxmlformats.org/drawingml/2006/chart" xmlns:r="http://schemas.openxmlformats.org/officeDocument/2006/relationships" r:id="rId17"/>
                          </a:graphicData>
                        </a:graphic>
                      </wpg:graphicFrame>
                      <wpg:graphicFrame>
                        <wpg:cNvPr id="7" name="Chart 6"/>
                        <wpg:cNvFrPr>
                          <a:graphicFrameLocks/>
                        </wpg:cNvFrPr>
                        <wpg:xfrm>
                          <a:off x="42572" y="6548418"/>
                          <a:ext cx="4257207" cy="2153622"/>
                        </wpg:xfrm>
                        <a:graphic>
                          <a:graphicData uri="http://schemas.openxmlformats.org/drawingml/2006/chart">
                            <c:chart xmlns:c="http://schemas.openxmlformats.org/drawingml/2006/chart" xmlns:r="http://schemas.openxmlformats.org/officeDocument/2006/relationships" r:id="rId18"/>
                          </a:graphicData>
                        </a:graphic>
                      </wpg:graphicFrame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91DB705" id="Gruppo 2" o:spid="_x0000_s1026" style="position:absolute;margin-left:45.8pt;margin-top:-39.25pt;width:364.65pt;height:677.9pt;z-index:251659264;mso-width-relative:margin;mso-height-relative:margin" coordsize="43357,87020" o:gfxdata="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Chart 2" o:spid="_x0000_s1027" type="#_x0000_t75" style="position:absolute;left:1426;top:123;width:41264;height:2131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">
                  <v:imagedata r:id="rId19" o:title=""/>
                  <o:lock v:ext="edit" aspectratio="f"/>
                </v:shape>
                <v:shape id="Chart 3" o:spid="_x0000_s1028" type="#_x0000_t75" style="position:absolute;left:1255;top:18176;width:41321;height:18177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">
                  <v:imagedata r:id="rId20" o:title=""/>
                  <o:lock v:ext="edit" aspectratio="f"/>
                </v:shape>
                <v:shape id="Chart 4" o:spid="_x0000_s1029" type="#_x0000_t75" style="position:absolute;left:1141;top:33396;width:41606;height:2094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">
                  <v:imagedata r:id="rId21" o:title=""/>
                  <o:lock v:ext="edit" aspectratio="f"/>
                </v:shape>
                <v:shape id="Chart 5" o:spid="_x0000_s1030" type="#_x0000_t75" style="position:absolute;left:1198;top:51819;width:41435;height:16698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">
                  <v:imagedata r:id="rId22" o:title=""/>
                  <o:lock v:ext="edit" aspectratio="f"/>
                </v:shape>
                <v:shape id="Chart 6" o:spid="_x0000_s1031" type="#_x0000_t75" style="position:absolute;left:1084;top:65991;width:41549;height:20888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">
                  <v:imagedata r:id="rId23" o:title=""/>
                  <o:lock v:ext="edit" aspectratio="f"/>
                </v:shape>
              </v:group>
            </w:pict>
          </mc:Fallback>
        </mc:AlternateContent>
      </w:r>
      <w:r w:rsidR="007A2FC7">
        <w:rPr>
          <w:rFonts w:ascii="Times New Roman" w:hAnsi="Times New Roman" w:cs="Times New Roman"/>
          <w:b/>
          <w:sz w:val="24"/>
          <w:szCs w:val="24"/>
        </w:rPr>
        <w:t>Figure 2</w:t>
      </w:r>
    </w:p>
    <w:p w14:paraId="31EB5F9B" w14:textId="6797E658" w:rsidR="00402BDE" w:rsidRPr="00C62A41" w:rsidRDefault="00402BDE" w:rsidP="006C39C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618B65D" w14:textId="77777777" w:rsidR="00572CC0" w:rsidRDefault="00572CC0" w:rsidP="006F437D">
      <w:pPr>
        <w:shd w:val="clear" w:color="auto" w:fill="FEFEFE"/>
        <w:spacing w:after="12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FCF6C70" w14:textId="77777777" w:rsidR="00572CC0" w:rsidRDefault="00572CC0" w:rsidP="006F437D">
      <w:pPr>
        <w:shd w:val="clear" w:color="auto" w:fill="FEFEFE"/>
        <w:spacing w:after="12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536B6BA" w14:textId="77777777" w:rsidR="00572CC0" w:rsidRDefault="00572CC0" w:rsidP="006F437D">
      <w:pPr>
        <w:shd w:val="clear" w:color="auto" w:fill="FEFEFE"/>
        <w:spacing w:after="12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A406F67" w14:textId="77777777" w:rsidR="00572CC0" w:rsidRDefault="00572CC0" w:rsidP="006F437D">
      <w:pPr>
        <w:shd w:val="clear" w:color="auto" w:fill="FEFEFE"/>
        <w:spacing w:after="12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689425D" w14:textId="77777777" w:rsidR="00572CC0" w:rsidRDefault="00572CC0" w:rsidP="006F437D">
      <w:pPr>
        <w:shd w:val="clear" w:color="auto" w:fill="FEFEFE"/>
        <w:spacing w:after="12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7A4F7A9" w14:textId="77777777" w:rsidR="00572CC0" w:rsidRDefault="00572CC0" w:rsidP="006F437D">
      <w:pPr>
        <w:shd w:val="clear" w:color="auto" w:fill="FEFEFE"/>
        <w:spacing w:after="12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421E314" w14:textId="77777777" w:rsidR="00572CC0" w:rsidRDefault="00572CC0" w:rsidP="006F437D">
      <w:pPr>
        <w:shd w:val="clear" w:color="auto" w:fill="FEFEFE"/>
        <w:spacing w:after="12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9219E36" w14:textId="77777777" w:rsidR="00572CC0" w:rsidRDefault="00572CC0" w:rsidP="006F437D">
      <w:pPr>
        <w:shd w:val="clear" w:color="auto" w:fill="FEFEFE"/>
        <w:spacing w:after="12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EB2A0B7" w14:textId="77777777" w:rsidR="00572CC0" w:rsidRDefault="00572CC0" w:rsidP="006F437D">
      <w:pPr>
        <w:shd w:val="clear" w:color="auto" w:fill="FEFEFE"/>
        <w:spacing w:after="12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214A07C" w14:textId="77777777" w:rsidR="00572CC0" w:rsidRDefault="00572CC0" w:rsidP="006F437D">
      <w:pPr>
        <w:shd w:val="clear" w:color="auto" w:fill="FEFEFE"/>
        <w:spacing w:after="12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BC9428C" w14:textId="77777777" w:rsidR="00572CC0" w:rsidRDefault="00572CC0" w:rsidP="006F437D">
      <w:pPr>
        <w:shd w:val="clear" w:color="auto" w:fill="FEFEFE"/>
        <w:spacing w:after="12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30565A9" w14:textId="77777777" w:rsidR="00572CC0" w:rsidRDefault="00572CC0" w:rsidP="006F437D">
      <w:pPr>
        <w:shd w:val="clear" w:color="auto" w:fill="FEFEFE"/>
        <w:spacing w:after="12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983702F" w14:textId="77777777" w:rsidR="00572CC0" w:rsidRDefault="00572CC0" w:rsidP="006F437D">
      <w:pPr>
        <w:shd w:val="clear" w:color="auto" w:fill="FEFEFE"/>
        <w:spacing w:after="12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D5CD63B" w14:textId="77777777" w:rsidR="00572CC0" w:rsidRDefault="00572CC0" w:rsidP="006F437D">
      <w:pPr>
        <w:shd w:val="clear" w:color="auto" w:fill="FEFEFE"/>
        <w:spacing w:after="12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0EB4E46" w14:textId="77777777" w:rsidR="00572CC0" w:rsidRDefault="00572CC0" w:rsidP="006F437D">
      <w:pPr>
        <w:shd w:val="clear" w:color="auto" w:fill="FEFEFE"/>
        <w:spacing w:after="12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AD5E1C7" w14:textId="77777777" w:rsidR="00572CC0" w:rsidRDefault="00572CC0" w:rsidP="006F437D">
      <w:pPr>
        <w:shd w:val="clear" w:color="auto" w:fill="FEFEFE"/>
        <w:spacing w:after="12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7DC17B4" w14:textId="77777777" w:rsidR="007A2FC7" w:rsidRDefault="007A2FC7" w:rsidP="007A2FC7">
      <w:pPr>
        <w:shd w:val="clear" w:color="auto" w:fill="FEFEFE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28F80BC" w14:textId="77777777" w:rsidR="007A2FC7" w:rsidRDefault="007A2FC7">
      <w:pPr>
        <w:rPr>
          <w:rFonts w:ascii="Times New Roman" w:hAnsi="Times New Roman" w:cs="Times New Roman"/>
          <w:b/>
          <w:sz w:val="24"/>
          <w:szCs w:val="24"/>
        </w:rPr>
      </w:pPr>
    </w:p>
    <w:p w14:paraId="0F7FBB4D" w14:textId="1EEDF2C5" w:rsidR="006F437D" w:rsidRDefault="006F437D">
      <w:pPr>
        <w:rPr>
          <w:rFonts w:ascii="Times New Roman" w:hAnsi="Times New Roman" w:cs="Times New Roman"/>
          <w:b/>
          <w:sz w:val="24"/>
          <w:szCs w:val="24"/>
        </w:rPr>
      </w:pPr>
    </w:p>
    <w:sectPr w:rsidR="006F437D" w:rsidSect="001E4CDB">
      <w:footerReference w:type="default" r:id="rId24"/>
      <w:pgSz w:w="12240" w:h="15840"/>
      <w:pgMar w:top="1440" w:right="1440" w:bottom="1440" w:left="1440" w:header="720" w:footer="720" w:gutter="0"/>
      <w:lnNumType w:countBy="1" w:restart="continuous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7DCAD54" w14:textId="77777777" w:rsidR="008467F7" w:rsidRDefault="008467F7" w:rsidP="003A06B5">
      <w:pPr>
        <w:spacing w:after="0" w:line="240" w:lineRule="auto"/>
      </w:pPr>
      <w:r>
        <w:separator/>
      </w:r>
    </w:p>
  </w:endnote>
  <w:endnote w:type="continuationSeparator" w:id="0">
    <w:p w14:paraId="243FE1E1" w14:textId="77777777" w:rsidR="008467F7" w:rsidRDefault="008467F7" w:rsidP="003A06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 Neue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639627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E6666E5" w14:textId="5C568C01" w:rsidR="00F5215E" w:rsidRDefault="00F5215E">
        <w:pPr>
          <w:pStyle w:val="Pidipagin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DB7FE0D" w14:textId="77777777" w:rsidR="00F5215E" w:rsidRDefault="00F5215E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92BD82A" w14:textId="77777777" w:rsidR="008467F7" w:rsidRDefault="008467F7" w:rsidP="003A06B5">
      <w:pPr>
        <w:spacing w:after="0" w:line="240" w:lineRule="auto"/>
      </w:pPr>
      <w:r>
        <w:separator/>
      </w:r>
    </w:p>
  </w:footnote>
  <w:footnote w:type="continuationSeparator" w:id="0">
    <w:p w14:paraId="1F511D52" w14:textId="77777777" w:rsidR="008467F7" w:rsidRDefault="008467F7" w:rsidP="003A06B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971BF"/>
    <w:multiLevelType w:val="hybridMultilevel"/>
    <w:tmpl w:val="BD1A3810"/>
    <w:lvl w:ilvl="0" w:tplc="F4BC8CC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376E77"/>
    <w:multiLevelType w:val="hybridMultilevel"/>
    <w:tmpl w:val="5562FC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proofState w:spelling="clean" w:grammar="clean"/>
  <w:trackRevisions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jE0MDc3MzC1NDUyMjVU0lEKTi0uzszPAykwrgUAjd9ogywAAAA="/>
  </w:docVars>
  <w:rsids>
    <w:rsidRoot w:val="00356D0E"/>
    <w:rsid w:val="000012BB"/>
    <w:rsid w:val="000078E6"/>
    <w:rsid w:val="0001209B"/>
    <w:rsid w:val="000224D2"/>
    <w:rsid w:val="000350DC"/>
    <w:rsid w:val="00035F17"/>
    <w:rsid w:val="0003777E"/>
    <w:rsid w:val="00042F87"/>
    <w:rsid w:val="00043F92"/>
    <w:rsid w:val="00045001"/>
    <w:rsid w:val="00047877"/>
    <w:rsid w:val="00051559"/>
    <w:rsid w:val="00053F08"/>
    <w:rsid w:val="00055CE1"/>
    <w:rsid w:val="000600F2"/>
    <w:rsid w:val="0006050F"/>
    <w:rsid w:val="0006708D"/>
    <w:rsid w:val="00076F48"/>
    <w:rsid w:val="00080EA0"/>
    <w:rsid w:val="0008344E"/>
    <w:rsid w:val="000908EA"/>
    <w:rsid w:val="00091F7A"/>
    <w:rsid w:val="0009419E"/>
    <w:rsid w:val="000A6C76"/>
    <w:rsid w:val="000B069F"/>
    <w:rsid w:val="000B3BE1"/>
    <w:rsid w:val="000B4E57"/>
    <w:rsid w:val="000C603B"/>
    <w:rsid w:val="000C6E3F"/>
    <w:rsid w:val="000D0E37"/>
    <w:rsid w:val="000D376D"/>
    <w:rsid w:val="000E0B12"/>
    <w:rsid w:val="000F0A99"/>
    <w:rsid w:val="000F7BF8"/>
    <w:rsid w:val="0010072C"/>
    <w:rsid w:val="00101DCC"/>
    <w:rsid w:val="00103A25"/>
    <w:rsid w:val="00113DEC"/>
    <w:rsid w:val="00120C54"/>
    <w:rsid w:val="001217E6"/>
    <w:rsid w:val="00124A7C"/>
    <w:rsid w:val="00124A9D"/>
    <w:rsid w:val="00127A2A"/>
    <w:rsid w:val="001356C4"/>
    <w:rsid w:val="00137615"/>
    <w:rsid w:val="00137657"/>
    <w:rsid w:val="00142C0C"/>
    <w:rsid w:val="0014300B"/>
    <w:rsid w:val="001432E0"/>
    <w:rsid w:val="00143A2F"/>
    <w:rsid w:val="001512DB"/>
    <w:rsid w:val="00157A40"/>
    <w:rsid w:val="0016146A"/>
    <w:rsid w:val="001745DA"/>
    <w:rsid w:val="0018052A"/>
    <w:rsid w:val="00193E8C"/>
    <w:rsid w:val="0019422F"/>
    <w:rsid w:val="001950AC"/>
    <w:rsid w:val="00196C5D"/>
    <w:rsid w:val="0019702F"/>
    <w:rsid w:val="001A1E62"/>
    <w:rsid w:val="001A3712"/>
    <w:rsid w:val="001A3C6D"/>
    <w:rsid w:val="001A4A86"/>
    <w:rsid w:val="001B364B"/>
    <w:rsid w:val="001B57F0"/>
    <w:rsid w:val="001B6779"/>
    <w:rsid w:val="001C0A10"/>
    <w:rsid w:val="001C1D62"/>
    <w:rsid w:val="001C20DC"/>
    <w:rsid w:val="001E3628"/>
    <w:rsid w:val="001E380B"/>
    <w:rsid w:val="001E4987"/>
    <w:rsid w:val="001E4CDB"/>
    <w:rsid w:val="001E5346"/>
    <w:rsid w:val="002027A4"/>
    <w:rsid w:val="00202B04"/>
    <w:rsid w:val="002059B3"/>
    <w:rsid w:val="002106AD"/>
    <w:rsid w:val="00211DB7"/>
    <w:rsid w:val="00212347"/>
    <w:rsid w:val="002135E5"/>
    <w:rsid w:val="0021429C"/>
    <w:rsid w:val="00214E9E"/>
    <w:rsid w:val="00215FB1"/>
    <w:rsid w:val="00217ADE"/>
    <w:rsid w:val="002256BB"/>
    <w:rsid w:val="0023215D"/>
    <w:rsid w:val="00235685"/>
    <w:rsid w:val="002552C1"/>
    <w:rsid w:val="00271604"/>
    <w:rsid w:val="00272185"/>
    <w:rsid w:val="00273005"/>
    <w:rsid w:val="00273A80"/>
    <w:rsid w:val="00276FEA"/>
    <w:rsid w:val="00281F7C"/>
    <w:rsid w:val="00282E4B"/>
    <w:rsid w:val="00283327"/>
    <w:rsid w:val="00295068"/>
    <w:rsid w:val="00297E51"/>
    <w:rsid w:val="002A1CD0"/>
    <w:rsid w:val="002A2ADB"/>
    <w:rsid w:val="002A62BB"/>
    <w:rsid w:val="002A6F94"/>
    <w:rsid w:val="002C1BE1"/>
    <w:rsid w:val="002C4859"/>
    <w:rsid w:val="002C79AD"/>
    <w:rsid w:val="002D016B"/>
    <w:rsid w:val="002D3B8C"/>
    <w:rsid w:val="002D4C0D"/>
    <w:rsid w:val="002D6237"/>
    <w:rsid w:val="002E2DEC"/>
    <w:rsid w:val="002E330C"/>
    <w:rsid w:val="002E76E8"/>
    <w:rsid w:val="002E7D1A"/>
    <w:rsid w:val="0030419A"/>
    <w:rsid w:val="003057C2"/>
    <w:rsid w:val="00310FC0"/>
    <w:rsid w:val="00311B63"/>
    <w:rsid w:val="00314781"/>
    <w:rsid w:val="00324085"/>
    <w:rsid w:val="00326010"/>
    <w:rsid w:val="003352E2"/>
    <w:rsid w:val="003430F6"/>
    <w:rsid w:val="00350988"/>
    <w:rsid w:val="00356358"/>
    <w:rsid w:val="00356D0E"/>
    <w:rsid w:val="003602E4"/>
    <w:rsid w:val="0037222E"/>
    <w:rsid w:val="003779A1"/>
    <w:rsid w:val="00397922"/>
    <w:rsid w:val="003A06B5"/>
    <w:rsid w:val="003A0BA6"/>
    <w:rsid w:val="003A0FBC"/>
    <w:rsid w:val="003A20FF"/>
    <w:rsid w:val="003A2163"/>
    <w:rsid w:val="003A56A4"/>
    <w:rsid w:val="003C05C2"/>
    <w:rsid w:val="003C2159"/>
    <w:rsid w:val="003C24CD"/>
    <w:rsid w:val="003C31A5"/>
    <w:rsid w:val="003C7BF1"/>
    <w:rsid w:val="003D177C"/>
    <w:rsid w:val="003D6CBD"/>
    <w:rsid w:val="003E09FC"/>
    <w:rsid w:val="003E0E9E"/>
    <w:rsid w:val="003E173F"/>
    <w:rsid w:val="003E44F6"/>
    <w:rsid w:val="003E46E8"/>
    <w:rsid w:val="003E5413"/>
    <w:rsid w:val="003E59EE"/>
    <w:rsid w:val="003F081A"/>
    <w:rsid w:val="00402BDE"/>
    <w:rsid w:val="00403F29"/>
    <w:rsid w:val="00404B87"/>
    <w:rsid w:val="0040685B"/>
    <w:rsid w:val="00406AB3"/>
    <w:rsid w:val="00406DD8"/>
    <w:rsid w:val="00413AEE"/>
    <w:rsid w:val="004144DB"/>
    <w:rsid w:val="00415B44"/>
    <w:rsid w:val="004168E7"/>
    <w:rsid w:val="00416C48"/>
    <w:rsid w:val="004214F0"/>
    <w:rsid w:val="0042316E"/>
    <w:rsid w:val="004253D3"/>
    <w:rsid w:val="00432A2D"/>
    <w:rsid w:val="0043761E"/>
    <w:rsid w:val="0044131B"/>
    <w:rsid w:val="00441F4C"/>
    <w:rsid w:val="00452482"/>
    <w:rsid w:val="00456581"/>
    <w:rsid w:val="00457884"/>
    <w:rsid w:val="00460B0D"/>
    <w:rsid w:val="0046292D"/>
    <w:rsid w:val="0046297F"/>
    <w:rsid w:val="00467C43"/>
    <w:rsid w:val="00472640"/>
    <w:rsid w:val="004768EE"/>
    <w:rsid w:val="0048038E"/>
    <w:rsid w:val="0048047F"/>
    <w:rsid w:val="004834CE"/>
    <w:rsid w:val="004855A4"/>
    <w:rsid w:val="00493D2E"/>
    <w:rsid w:val="004972C8"/>
    <w:rsid w:val="00497A35"/>
    <w:rsid w:val="004A2ED5"/>
    <w:rsid w:val="004A4537"/>
    <w:rsid w:val="004A459A"/>
    <w:rsid w:val="004A4B17"/>
    <w:rsid w:val="004A4DF2"/>
    <w:rsid w:val="004A6A63"/>
    <w:rsid w:val="004B28A7"/>
    <w:rsid w:val="004B69FA"/>
    <w:rsid w:val="004C1942"/>
    <w:rsid w:val="004C27E2"/>
    <w:rsid w:val="004C3287"/>
    <w:rsid w:val="004C501A"/>
    <w:rsid w:val="004D06CE"/>
    <w:rsid w:val="004E1592"/>
    <w:rsid w:val="004E58B7"/>
    <w:rsid w:val="004E5BB7"/>
    <w:rsid w:val="004F1C4E"/>
    <w:rsid w:val="004F2190"/>
    <w:rsid w:val="004F29D3"/>
    <w:rsid w:val="00501C6E"/>
    <w:rsid w:val="00503D88"/>
    <w:rsid w:val="005165C4"/>
    <w:rsid w:val="00516705"/>
    <w:rsid w:val="005218A2"/>
    <w:rsid w:val="005260B9"/>
    <w:rsid w:val="005263E2"/>
    <w:rsid w:val="00526560"/>
    <w:rsid w:val="005312A1"/>
    <w:rsid w:val="00531872"/>
    <w:rsid w:val="00533685"/>
    <w:rsid w:val="00533772"/>
    <w:rsid w:val="00534C49"/>
    <w:rsid w:val="00544D17"/>
    <w:rsid w:val="005476FD"/>
    <w:rsid w:val="00553DDD"/>
    <w:rsid w:val="00556530"/>
    <w:rsid w:val="0055784A"/>
    <w:rsid w:val="00557F57"/>
    <w:rsid w:val="00562829"/>
    <w:rsid w:val="0056652A"/>
    <w:rsid w:val="0056750F"/>
    <w:rsid w:val="00571134"/>
    <w:rsid w:val="00571F6B"/>
    <w:rsid w:val="00572994"/>
    <w:rsid w:val="00572CC0"/>
    <w:rsid w:val="00577FA4"/>
    <w:rsid w:val="00582461"/>
    <w:rsid w:val="005905F8"/>
    <w:rsid w:val="005919FB"/>
    <w:rsid w:val="00595CFA"/>
    <w:rsid w:val="005970A5"/>
    <w:rsid w:val="005A050F"/>
    <w:rsid w:val="005A42ED"/>
    <w:rsid w:val="005A603B"/>
    <w:rsid w:val="005C1A64"/>
    <w:rsid w:val="005C23EA"/>
    <w:rsid w:val="005C57FE"/>
    <w:rsid w:val="005D5376"/>
    <w:rsid w:val="005D72C0"/>
    <w:rsid w:val="005E05AA"/>
    <w:rsid w:val="005E2F03"/>
    <w:rsid w:val="005E3DCE"/>
    <w:rsid w:val="005F03D5"/>
    <w:rsid w:val="005F1D31"/>
    <w:rsid w:val="005F6EE5"/>
    <w:rsid w:val="005F798A"/>
    <w:rsid w:val="005F7A74"/>
    <w:rsid w:val="00607696"/>
    <w:rsid w:val="006124F2"/>
    <w:rsid w:val="006147A0"/>
    <w:rsid w:val="006177CC"/>
    <w:rsid w:val="006213C8"/>
    <w:rsid w:val="00621B29"/>
    <w:rsid w:val="00621BFF"/>
    <w:rsid w:val="006265F3"/>
    <w:rsid w:val="00630BAB"/>
    <w:rsid w:val="00631461"/>
    <w:rsid w:val="00633A4E"/>
    <w:rsid w:val="00634D8F"/>
    <w:rsid w:val="00637D29"/>
    <w:rsid w:val="006419F8"/>
    <w:rsid w:val="00642F48"/>
    <w:rsid w:val="00652760"/>
    <w:rsid w:val="00660B28"/>
    <w:rsid w:val="00661E86"/>
    <w:rsid w:val="00663699"/>
    <w:rsid w:val="0066736C"/>
    <w:rsid w:val="00671A39"/>
    <w:rsid w:val="00682E6B"/>
    <w:rsid w:val="00683FEC"/>
    <w:rsid w:val="00684A9D"/>
    <w:rsid w:val="00691505"/>
    <w:rsid w:val="00695053"/>
    <w:rsid w:val="006954F9"/>
    <w:rsid w:val="006B2343"/>
    <w:rsid w:val="006C0841"/>
    <w:rsid w:val="006C39C4"/>
    <w:rsid w:val="006C3C35"/>
    <w:rsid w:val="006C67F5"/>
    <w:rsid w:val="006D1668"/>
    <w:rsid w:val="006D1E56"/>
    <w:rsid w:val="006D43BE"/>
    <w:rsid w:val="006D6120"/>
    <w:rsid w:val="006E1756"/>
    <w:rsid w:val="006E47FB"/>
    <w:rsid w:val="006E4DDB"/>
    <w:rsid w:val="006E6679"/>
    <w:rsid w:val="006F1913"/>
    <w:rsid w:val="006F3966"/>
    <w:rsid w:val="006F404A"/>
    <w:rsid w:val="006F430A"/>
    <w:rsid w:val="006F437D"/>
    <w:rsid w:val="006F4AAF"/>
    <w:rsid w:val="0070671A"/>
    <w:rsid w:val="00706AEB"/>
    <w:rsid w:val="00706E8C"/>
    <w:rsid w:val="00710A45"/>
    <w:rsid w:val="0071194F"/>
    <w:rsid w:val="00711F3A"/>
    <w:rsid w:val="00716A8C"/>
    <w:rsid w:val="0072272A"/>
    <w:rsid w:val="00722DAA"/>
    <w:rsid w:val="0072555D"/>
    <w:rsid w:val="00730B10"/>
    <w:rsid w:val="0073163B"/>
    <w:rsid w:val="0073439F"/>
    <w:rsid w:val="00735563"/>
    <w:rsid w:val="00740817"/>
    <w:rsid w:val="007430D5"/>
    <w:rsid w:val="007508B1"/>
    <w:rsid w:val="007538BA"/>
    <w:rsid w:val="00753B1A"/>
    <w:rsid w:val="00757E98"/>
    <w:rsid w:val="00763F74"/>
    <w:rsid w:val="0076483D"/>
    <w:rsid w:val="00765790"/>
    <w:rsid w:val="007662C3"/>
    <w:rsid w:val="00770F55"/>
    <w:rsid w:val="00774621"/>
    <w:rsid w:val="00776BEE"/>
    <w:rsid w:val="00777F14"/>
    <w:rsid w:val="00780BBF"/>
    <w:rsid w:val="0078145A"/>
    <w:rsid w:val="00787958"/>
    <w:rsid w:val="00791614"/>
    <w:rsid w:val="007A17DA"/>
    <w:rsid w:val="007A2267"/>
    <w:rsid w:val="007A25D0"/>
    <w:rsid w:val="007A2FC7"/>
    <w:rsid w:val="007A329E"/>
    <w:rsid w:val="007A4ACF"/>
    <w:rsid w:val="007A4D2D"/>
    <w:rsid w:val="007B45F2"/>
    <w:rsid w:val="007C3FD6"/>
    <w:rsid w:val="007C57AF"/>
    <w:rsid w:val="007D52E2"/>
    <w:rsid w:val="007D7FD1"/>
    <w:rsid w:val="007E7EEE"/>
    <w:rsid w:val="007F0CE9"/>
    <w:rsid w:val="007F6161"/>
    <w:rsid w:val="008043FE"/>
    <w:rsid w:val="00805D5D"/>
    <w:rsid w:val="00807A13"/>
    <w:rsid w:val="00810E3D"/>
    <w:rsid w:val="008157BB"/>
    <w:rsid w:val="00816125"/>
    <w:rsid w:val="00817FE1"/>
    <w:rsid w:val="00820651"/>
    <w:rsid w:val="00827ED5"/>
    <w:rsid w:val="00833E8B"/>
    <w:rsid w:val="008467F7"/>
    <w:rsid w:val="00847954"/>
    <w:rsid w:val="0085042E"/>
    <w:rsid w:val="00853E96"/>
    <w:rsid w:val="0085604A"/>
    <w:rsid w:val="00857391"/>
    <w:rsid w:val="00860D8B"/>
    <w:rsid w:val="0086644A"/>
    <w:rsid w:val="00871516"/>
    <w:rsid w:val="00874986"/>
    <w:rsid w:val="008753FA"/>
    <w:rsid w:val="00876C02"/>
    <w:rsid w:val="0087720A"/>
    <w:rsid w:val="0088015C"/>
    <w:rsid w:val="00880BFB"/>
    <w:rsid w:val="00882C3C"/>
    <w:rsid w:val="008835AF"/>
    <w:rsid w:val="00886E4B"/>
    <w:rsid w:val="0089456A"/>
    <w:rsid w:val="008A53F0"/>
    <w:rsid w:val="008B77BA"/>
    <w:rsid w:val="008C271B"/>
    <w:rsid w:val="008C4DDD"/>
    <w:rsid w:val="008C6F12"/>
    <w:rsid w:val="008D149F"/>
    <w:rsid w:val="008D2843"/>
    <w:rsid w:val="008D2BC9"/>
    <w:rsid w:val="008D36A1"/>
    <w:rsid w:val="008D3D0E"/>
    <w:rsid w:val="008D78E9"/>
    <w:rsid w:val="008E7999"/>
    <w:rsid w:val="008F2BA1"/>
    <w:rsid w:val="008F5396"/>
    <w:rsid w:val="009014EC"/>
    <w:rsid w:val="00904959"/>
    <w:rsid w:val="009107CD"/>
    <w:rsid w:val="00911AFC"/>
    <w:rsid w:val="00932087"/>
    <w:rsid w:val="00933595"/>
    <w:rsid w:val="00934428"/>
    <w:rsid w:val="0093750C"/>
    <w:rsid w:val="00941E4F"/>
    <w:rsid w:val="009440BC"/>
    <w:rsid w:val="0094437A"/>
    <w:rsid w:val="0094556A"/>
    <w:rsid w:val="00954CC3"/>
    <w:rsid w:val="0095628A"/>
    <w:rsid w:val="00956D75"/>
    <w:rsid w:val="0096076C"/>
    <w:rsid w:val="00963654"/>
    <w:rsid w:val="00967002"/>
    <w:rsid w:val="009674F5"/>
    <w:rsid w:val="00970FBB"/>
    <w:rsid w:val="00984EC0"/>
    <w:rsid w:val="00990A26"/>
    <w:rsid w:val="009A0FF4"/>
    <w:rsid w:val="009A7EE4"/>
    <w:rsid w:val="009B0ADB"/>
    <w:rsid w:val="009C51BB"/>
    <w:rsid w:val="009C55BE"/>
    <w:rsid w:val="009E1AA4"/>
    <w:rsid w:val="009E3AA3"/>
    <w:rsid w:val="009F3334"/>
    <w:rsid w:val="009F5F99"/>
    <w:rsid w:val="009F7936"/>
    <w:rsid w:val="00A01D2E"/>
    <w:rsid w:val="00A03252"/>
    <w:rsid w:val="00A04151"/>
    <w:rsid w:val="00A047A0"/>
    <w:rsid w:val="00A05DE8"/>
    <w:rsid w:val="00A07B61"/>
    <w:rsid w:val="00A15841"/>
    <w:rsid w:val="00A178C1"/>
    <w:rsid w:val="00A2696B"/>
    <w:rsid w:val="00A4001A"/>
    <w:rsid w:val="00A43877"/>
    <w:rsid w:val="00A44CB7"/>
    <w:rsid w:val="00A45FCC"/>
    <w:rsid w:val="00A47877"/>
    <w:rsid w:val="00A50823"/>
    <w:rsid w:val="00A57C9A"/>
    <w:rsid w:val="00A60CE0"/>
    <w:rsid w:val="00A679ED"/>
    <w:rsid w:val="00A714AD"/>
    <w:rsid w:val="00A8073F"/>
    <w:rsid w:val="00A82BB5"/>
    <w:rsid w:val="00A8364D"/>
    <w:rsid w:val="00A84052"/>
    <w:rsid w:val="00A92D72"/>
    <w:rsid w:val="00A93AB9"/>
    <w:rsid w:val="00AA0EF8"/>
    <w:rsid w:val="00AA263A"/>
    <w:rsid w:val="00AA3644"/>
    <w:rsid w:val="00AB02CE"/>
    <w:rsid w:val="00AB50FD"/>
    <w:rsid w:val="00AB7685"/>
    <w:rsid w:val="00AC0368"/>
    <w:rsid w:val="00AC0EBD"/>
    <w:rsid w:val="00AC5AFF"/>
    <w:rsid w:val="00AC715F"/>
    <w:rsid w:val="00AD1368"/>
    <w:rsid w:val="00AD5DD1"/>
    <w:rsid w:val="00AD5F2B"/>
    <w:rsid w:val="00AD7B6D"/>
    <w:rsid w:val="00AE0211"/>
    <w:rsid w:val="00AE3086"/>
    <w:rsid w:val="00AE6D52"/>
    <w:rsid w:val="00AE77DD"/>
    <w:rsid w:val="00AF0EA1"/>
    <w:rsid w:val="00AF176D"/>
    <w:rsid w:val="00AF43D2"/>
    <w:rsid w:val="00AF6D56"/>
    <w:rsid w:val="00B01698"/>
    <w:rsid w:val="00B049DE"/>
    <w:rsid w:val="00B15A33"/>
    <w:rsid w:val="00B23B48"/>
    <w:rsid w:val="00B2704E"/>
    <w:rsid w:val="00B32BDD"/>
    <w:rsid w:val="00B37E3A"/>
    <w:rsid w:val="00B450CB"/>
    <w:rsid w:val="00B501C2"/>
    <w:rsid w:val="00B517AF"/>
    <w:rsid w:val="00B55948"/>
    <w:rsid w:val="00B572D9"/>
    <w:rsid w:val="00B6120F"/>
    <w:rsid w:val="00B615AB"/>
    <w:rsid w:val="00B64393"/>
    <w:rsid w:val="00B64F26"/>
    <w:rsid w:val="00B65F78"/>
    <w:rsid w:val="00B663D0"/>
    <w:rsid w:val="00B743FD"/>
    <w:rsid w:val="00B821B0"/>
    <w:rsid w:val="00B82A4B"/>
    <w:rsid w:val="00B854D3"/>
    <w:rsid w:val="00B93AC2"/>
    <w:rsid w:val="00B94E64"/>
    <w:rsid w:val="00BB3B38"/>
    <w:rsid w:val="00BB4C90"/>
    <w:rsid w:val="00BC3A6E"/>
    <w:rsid w:val="00BC41E8"/>
    <w:rsid w:val="00BC57E3"/>
    <w:rsid w:val="00BC58D6"/>
    <w:rsid w:val="00BC765A"/>
    <w:rsid w:val="00BD1A99"/>
    <w:rsid w:val="00BD5AC5"/>
    <w:rsid w:val="00BE0CF6"/>
    <w:rsid w:val="00BE1628"/>
    <w:rsid w:val="00BE7558"/>
    <w:rsid w:val="00BE7701"/>
    <w:rsid w:val="00BF69F3"/>
    <w:rsid w:val="00BF7020"/>
    <w:rsid w:val="00C12597"/>
    <w:rsid w:val="00C1485C"/>
    <w:rsid w:val="00C16347"/>
    <w:rsid w:val="00C23694"/>
    <w:rsid w:val="00C23F15"/>
    <w:rsid w:val="00C2472F"/>
    <w:rsid w:val="00C2734F"/>
    <w:rsid w:val="00C46E10"/>
    <w:rsid w:val="00C62A41"/>
    <w:rsid w:val="00C65157"/>
    <w:rsid w:val="00C6709F"/>
    <w:rsid w:val="00C74CF7"/>
    <w:rsid w:val="00C772A3"/>
    <w:rsid w:val="00C80CDD"/>
    <w:rsid w:val="00C96A2B"/>
    <w:rsid w:val="00CA3F85"/>
    <w:rsid w:val="00CA4222"/>
    <w:rsid w:val="00CA5424"/>
    <w:rsid w:val="00CB20DA"/>
    <w:rsid w:val="00CB3499"/>
    <w:rsid w:val="00CB58F6"/>
    <w:rsid w:val="00CB7860"/>
    <w:rsid w:val="00CB7E05"/>
    <w:rsid w:val="00CD448E"/>
    <w:rsid w:val="00CD72D6"/>
    <w:rsid w:val="00CE035B"/>
    <w:rsid w:val="00CE1ACD"/>
    <w:rsid w:val="00CE2CD6"/>
    <w:rsid w:val="00CE47B5"/>
    <w:rsid w:val="00CF7564"/>
    <w:rsid w:val="00D119F9"/>
    <w:rsid w:val="00D23FCC"/>
    <w:rsid w:val="00D307D3"/>
    <w:rsid w:val="00D30ECF"/>
    <w:rsid w:val="00D33A6B"/>
    <w:rsid w:val="00D45960"/>
    <w:rsid w:val="00D46BBA"/>
    <w:rsid w:val="00D54C96"/>
    <w:rsid w:val="00D54DE0"/>
    <w:rsid w:val="00D5520C"/>
    <w:rsid w:val="00D61225"/>
    <w:rsid w:val="00D67482"/>
    <w:rsid w:val="00D679D6"/>
    <w:rsid w:val="00D76B78"/>
    <w:rsid w:val="00D76C53"/>
    <w:rsid w:val="00D80D87"/>
    <w:rsid w:val="00D82AFF"/>
    <w:rsid w:val="00D8363F"/>
    <w:rsid w:val="00D84AD0"/>
    <w:rsid w:val="00D856EC"/>
    <w:rsid w:val="00DA77CB"/>
    <w:rsid w:val="00DB252A"/>
    <w:rsid w:val="00DB33CD"/>
    <w:rsid w:val="00DC303F"/>
    <w:rsid w:val="00DC3CB3"/>
    <w:rsid w:val="00DC3F32"/>
    <w:rsid w:val="00DC45B6"/>
    <w:rsid w:val="00DC73E7"/>
    <w:rsid w:val="00DD581E"/>
    <w:rsid w:val="00DE7940"/>
    <w:rsid w:val="00DF2528"/>
    <w:rsid w:val="00DF7D01"/>
    <w:rsid w:val="00E02791"/>
    <w:rsid w:val="00E12B10"/>
    <w:rsid w:val="00E12D96"/>
    <w:rsid w:val="00E1679B"/>
    <w:rsid w:val="00E20943"/>
    <w:rsid w:val="00E22E5B"/>
    <w:rsid w:val="00E23F96"/>
    <w:rsid w:val="00E304E4"/>
    <w:rsid w:val="00E32D43"/>
    <w:rsid w:val="00E33E64"/>
    <w:rsid w:val="00E3606C"/>
    <w:rsid w:val="00E367EC"/>
    <w:rsid w:val="00E40BEF"/>
    <w:rsid w:val="00E426A1"/>
    <w:rsid w:val="00E427A0"/>
    <w:rsid w:val="00E4770B"/>
    <w:rsid w:val="00E564CD"/>
    <w:rsid w:val="00E57481"/>
    <w:rsid w:val="00E64A57"/>
    <w:rsid w:val="00E73B8B"/>
    <w:rsid w:val="00E771AE"/>
    <w:rsid w:val="00E80EA3"/>
    <w:rsid w:val="00E810A0"/>
    <w:rsid w:val="00E825AC"/>
    <w:rsid w:val="00E82F75"/>
    <w:rsid w:val="00E857C6"/>
    <w:rsid w:val="00E871BC"/>
    <w:rsid w:val="00E913F3"/>
    <w:rsid w:val="00EA0050"/>
    <w:rsid w:val="00EA3033"/>
    <w:rsid w:val="00EB2251"/>
    <w:rsid w:val="00EB24FC"/>
    <w:rsid w:val="00EB29CC"/>
    <w:rsid w:val="00EB3B40"/>
    <w:rsid w:val="00ED49A0"/>
    <w:rsid w:val="00ED5F64"/>
    <w:rsid w:val="00EE4DB7"/>
    <w:rsid w:val="00EE5488"/>
    <w:rsid w:val="00EE7542"/>
    <w:rsid w:val="00EF2267"/>
    <w:rsid w:val="00F046E1"/>
    <w:rsid w:val="00F06300"/>
    <w:rsid w:val="00F11ECA"/>
    <w:rsid w:val="00F122A3"/>
    <w:rsid w:val="00F13892"/>
    <w:rsid w:val="00F147A4"/>
    <w:rsid w:val="00F163C7"/>
    <w:rsid w:val="00F1675F"/>
    <w:rsid w:val="00F2068E"/>
    <w:rsid w:val="00F2157A"/>
    <w:rsid w:val="00F26A1D"/>
    <w:rsid w:val="00F26AB3"/>
    <w:rsid w:val="00F43A4A"/>
    <w:rsid w:val="00F457C4"/>
    <w:rsid w:val="00F45DA8"/>
    <w:rsid w:val="00F47780"/>
    <w:rsid w:val="00F504B5"/>
    <w:rsid w:val="00F5150A"/>
    <w:rsid w:val="00F5215E"/>
    <w:rsid w:val="00F52930"/>
    <w:rsid w:val="00F5422E"/>
    <w:rsid w:val="00F610BD"/>
    <w:rsid w:val="00F6597D"/>
    <w:rsid w:val="00F67F28"/>
    <w:rsid w:val="00F70369"/>
    <w:rsid w:val="00F70A5E"/>
    <w:rsid w:val="00F72A1D"/>
    <w:rsid w:val="00F8009F"/>
    <w:rsid w:val="00F81DF6"/>
    <w:rsid w:val="00F84FBF"/>
    <w:rsid w:val="00F86C33"/>
    <w:rsid w:val="00F878DE"/>
    <w:rsid w:val="00FA0D9F"/>
    <w:rsid w:val="00FA4633"/>
    <w:rsid w:val="00FA4A5A"/>
    <w:rsid w:val="00FA5DFB"/>
    <w:rsid w:val="00FB753C"/>
    <w:rsid w:val="00FC143D"/>
    <w:rsid w:val="00FC70DD"/>
    <w:rsid w:val="00FD1343"/>
    <w:rsid w:val="00FD1346"/>
    <w:rsid w:val="00FD249A"/>
    <w:rsid w:val="00FD4BBC"/>
    <w:rsid w:val="00FE13CD"/>
    <w:rsid w:val="00FE2A16"/>
    <w:rsid w:val="00FE403C"/>
    <w:rsid w:val="00FE52B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8E2C0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hgkelc">
    <w:name w:val="hgkelc"/>
    <w:basedOn w:val="Carpredefinitoparagrafo"/>
    <w:rsid w:val="00CB7E05"/>
  </w:style>
  <w:style w:type="character" w:customStyle="1" w:styleId="kx21rb">
    <w:name w:val="kx21rb"/>
    <w:basedOn w:val="Carpredefinitoparagrafo"/>
    <w:rsid w:val="00CB7E05"/>
  </w:style>
  <w:style w:type="paragraph" w:styleId="Paragrafoelenco">
    <w:name w:val="List Paragraph"/>
    <w:basedOn w:val="Normale"/>
    <w:uiPriority w:val="34"/>
    <w:qFormat/>
    <w:rsid w:val="00CB7E05"/>
    <w:pPr>
      <w:ind w:left="720"/>
      <w:contextualSpacing/>
    </w:pPr>
    <w:rPr>
      <w:rFonts w:eastAsiaTheme="minorHAnsi"/>
    </w:rPr>
  </w:style>
  <w:style w:type="paragraph" w:customStyle="1" w:styleId="Default">
    <w:name w:val="Default"/>
    <w:rsid w:val="00497A35"/>
    <w:pPr>
      <w:autoSpaceDE w:val="0"/>
      <w:autoSpaceDN w:val="0"/>
      <w:adjustRightInd w:val="0"/>
      <w:spacing w:after="0" w:line="240" w:lineRule="auto"/>
    </w:pPr>
    <w:rPr>
      <w:rFonts w:ascii="Times New Roman" w:eastAsiaTheme="minorHAnsi" w:hAnsi="Times New Roman" w:cs="Times New Roman"/>
      <w:color w:val="000000"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497A35"/>
    <w:pPr>
      <w:spacing w:line="241" w:lineRule="atLeast"/>
    </w:pPr>
    <w:rPr>
      <w:rFonts w:ascii="Helvetica Neue" w:hAnsi="Helvetica Neue" w:cstheme="minorBidi"/>
      <w:color w:val="auto"/>
    </w:rPr>
  </w:style>
  <w:style w:type="character" w:customStyle="1" w:styleId="A12">
    <w:name w:val="A12"/>
    <w:uiPriority w:val="99"/>
    <w:rsid w:val="00497A35"/>
    <w:rPr>
      <w:rFonts w:cs="Helvetica Neue"/>
      <w:color w:val="000000"/>
      <w:sz w:val="14"/>
      <w:szCs w:val="14"/>
    </w:rPr>
  </w:style>
  <w:style w:type="paragraph" w:styleId="Intestazione">
    <w:name w:val="header"/>
    <w:basedOn w:val="Normale"/>
    <w:link w:val="IntestazioneCarattere"/>
    <w:uiPriority w:val="99"/>
    <w:unhideWhenUsed/>
    <w:rsid w:val="00497A35"/>
    <w:pPr>
      <w:tabs>
        <w:tab w:val="center" w:pos="4680"/>
        <w:tab w:val="right" w:pos="9360"/>
      </w:tabs>
      <w:spacing w:after="0" w:line="240" w:lineRule="auto"/>
    </w:pPr>
    <w:rPr>
      <w:rFonts w:eastAsiaTheme="minorHAnsi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97A35"/>
    <w:rPr>
      <w:rFonts w:eastAsiaTheme="minorHAnsi"/>
    </w:rPr>
  </w:style>
  <w:style w:type="paragraph" w:styleId="Pidipagina">
    <w:name w:val="footer"/>
    <w:basedOn w:val="Normale"/>
    <w:link w:val="PidipaginaCarattere"/>
    <w:uiPriority w:val="99"/>
    <w:unhideWhenUsed/>
    <w:rsid w:val="00497A35"/>
    <w:pPr>
      <w:tabs>
        <w:tab w:val="center" w:pos="4680"/>
        <w:tab w:val="right" w:pos="9360"/>
      </w:tabs>
      <w:spacing w:after="0" w:line="240" w:lineRule="auto"/>
    </w:pPr>
    <w:rPr>
      <w:rFonts w:eastAsiaTheme="minorHAnsi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97A35"/>
    <w:rPr>
      <w:rFonts w:eastAsiaTheme="minorHAnsi"/>
    </w:rPr>
  </w:style>
  <w:style w:type="table" w:styleId="Grigliatabella">
    <w:name w:val="Table Grid"/>
    <w:basedOn w:val="Tabellanormale"/>
    <w:uiPriority w:val="59"/>
    <w:unhideWhenUsed/>
    <w:rsid w:val="00497A35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497A35"/>
    <w:rPr>
      <w:color w:val="0000FF"/>
      <w:u w:val="single"/>
    </w:rPr>
  </w:style>
  <w:style w:type="character" w:customStyle="1" w:styleId="author">
    <w:name w:val="author"/>
    <w:basedOn w:val="Carpredefinitoparagrafo"/>
    <w:rsid w:val="00497A35"/>
  </w:style>
  <w:style w:type="character" w:customStyle="1" w:styleId="pubyear">
    <w:name w:val="pubyear"/>
    <w:basedOn w:val="Carpredefinitoparagrafo"/>
    <w:rsid w:val="00497A35"/>
  </w:style>
  <w:style w:type="character" w:customStyle="1" w:styleId="othertitle">
    <w:name w:val="othertitle"/>
    <w:basedOn w:val="Carpredefinitoparagrafo"/>
    <w:rsid w:val="00497A35"/>
  </w:style>
  <w:style w:type="paragraph" w:customStyle="1" w:styleId="MDPI31text">
    <w:name w:val="MDPI_3.1_text"/>
    <w:qFormat/>
    <w:rsid w:val="006265F3"/>
    <w:pPr>
      <w:adjustRightInd w:val="0"/>
      <w:snapToGrid w:val="0"/>
      <w:spacing w:after="0" w:line="228" w:lineRule="auto"/>
      <w:ind w:left="2608" w:firstLine="425"/>
      <w:jc w:val="both"/>
    </w:pPr>
    <w:rPr>
      <w:rFonts w:ascii="Palatino Linotype" w:eastAsia="Times New Roman" w:hAnsi="Palatino Linotype" w:cs="Times New Roman"/>
      <w:snapToGrid w:val="0"/>
      <w:color w:val="000000"/>
      <w:sz w:val="20"/>
      <w:lang w:eastAsia="de-DE" w:bidi="en-US"/>
    </w:rPr>
  </w:style>
  <w:style w:type="character" w:customStyle="1" w:styleId="gmail-hgkelc">
    <w:name w:val="gmail-hgkelc"/>
    <w:basedOn w:val="Carpredefinitoparagrafo"/>
    <w:rsid w:val="007F0CE9"/>
  </w:style>
  <w:style w:type="character" w:customStyle="1" w:styleId="name">
    <w:name w:val="name"/>
    <w:basedOn w:val="Carpredefinitoparagrafo"/>
    <w:rsid w:val="00B450CB"/>
  </w:style>
  <w:style w:type="character" w:customStyle="1" w:styleId="surname">
    <w:name w:val="surname"/>
    <w:basedOn w:val="Carpredefinitoparagrafo"/>
    <w:rsid w:val="00B450CB"/>
  </w:style>
  <w:style w:type="character" w:customStyle="1" w:styleId="given-names">
    <w:name w:val="given-names"/>
    <w:basedOn w:val="Carpredefinitoparagrafo"/>
    <w:rsid w:val="00B450CB"/>
  </w:style>
  <w:style w:type="character" w:customStyle="1" w:styleId="year">
    <w:name w:val="year"/>
    <w:basedOn w:val="Carpredefinitoparagrafo"/>
    <w:rsid w:val="00B450CB"/>
  </w:style>
  <w:style w:type="character" w:customStyle="1" w:styleId="article-title">
    <w:name w:val="article-title"/>
    <w:basedOn w:val="Carpredefinitoparagrafo"/>
    <w:rsid w:val="00B450CB"/>
  </w:style>
  <w:style w:type="character" w:customStyle="1" w:styleId="source">
    <w:name w:val="source"/>
    <w:basedOn w:val="Carpredefinitoparagrafo"/>
    <w:rsid w:val="00B450CB"/>
  </w:style>
  <w:style w:type="character" w:customStyle="1" w:styleId="volume">
    <w:name w:val="volume"/>
    <w:basedOn w:val="Carpredefinitoparagrafo"/>
    <w:rsid w:val="00B450CB"/>
  </w:style>
  <w:style w:type="character" w:customStyle="1" w:styleId="fpage">
    <w:name w:val="fpage"/>
    <w:basedOn w:val="Carpredefinitoparagrafo"/>
    <w:rsid w:val="00B450CB"/>
  </w:style>
  <w:style w:type="character" w:customStyle="1" w:styleId="lpage">
    <w:name w:val="lpage"/>
    <w:basedOn w:val="Carpredefinitoparagrafo"/>
    <w:rsid w:val="00B450CB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231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2316E"/>
    <w:rPr>
      <w:rFonts w:ascii="Tahoma" w:hAnsi="Tahoma" w:cs="Tahoma"/>
      <w:sz w:val="16"/>
      <w:szCs w:val="16"/>
    </w:rPr>
  </w:style>
  <w:style w:type="paragraph" w:styleId="Revisione">
    <w:name w:val="Revision"/>
    <w:hidden/>
    <w:uiPriority w:val="99"/>
    <w:semiHidden/>
    <w:rsid w:val="00D84AD0"/>
    <w:pPr>
      <w:spacing w:after="0" w:line="240" w:lineRule="auto"/>
    </w:pPr>
  </w:style>
  <w:style w:type="character" w:styleId="Rimandocommento">
    <w:name w:val="annotation reference"/>
    <w:basedOn w:val="Carpredefinitoparagrafo"/>
    <w:uiPriority w:val="99"/>
    <w:semiHidden/>
    <w:unhideWhenUsed/>
    <w:rsid w:val="005F798A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5F798A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5F798A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5F798A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5F798A"/>
    <w:rPr>
      <w:b/>
      <w:bCs/>
      <w:sz w:val="20"/>
      <w:szCs w:val="20"/>
    </w:rPr>
  </w:style>
  <w:style w:type="character" w:styleId="Enfasigrassetto">
    <w:name w:val="Strong"/>
    <w:basedOn w:val="Carpredefinitoparagrafo"/>
    <w:uiPriority w:val="22"/>
    <w:qFormat/>
    <w:rsid w:val="00F84FBF"/>
    <w:rPr>
      <w:b/>
      <w:bCs/>
    </w:rPr>
  </w:style>
  <w:style w:type="character" w:styleId="Enfasicorsivo">
    <w:name w:val="Emphasis"/>
    <w:basedOn w:val="Carpredefinitoparagrafo"/>
    <w:uiPriority w:val="20"/>
    <w:qFormat/>
    <w:rsid w:val="004214F0"/>
    <w:rPr>
      <w:i/>
      <w:iCs/>
    </w:rPr>
  </w:style>
  <w:style w:type="paragraph" w:customStyle="1" w:styleId="c-article-referencestext">
    <w:name w:val="c-article-references__text"/>
    <w:basedOn w:val="Normale"/>
    <w:rsid w:val="006C08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Numeroriga">
    <w:name w:val="line number"/>
    <w:basedOn w:val="Carpredefinitoparagrafo"/>
    <w:uiPriority w:val="99"/>
    <w:semiHidden/>
    <w:unhideWhenUsed/>
    <w:rsid w:val="003A06B5"/>
  </w:style>
  <w:style w:type="table" w:customStyle="1" w:styleId="PlainTable41">
    <w:name w:val="Plain Table 41"/>
    <w:basedOn w:val="Tabellanormale"/>
    <w:uiPriority w:val="44"/>
    <w:rsid w:val="008A53F0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MDPI21heading1">
    <w:name w:val="MDPI_2.1_heading1"/>
    <w:qFormat/>
    <w:rsid w:val="00E825AC"/>
    <w:pPr>
      <w:adjustRightInd w:val="0"/>
      <w:snapToGrid w:val="0"/>
      <w:spacing w:before="240" w:after="60" w:line="228" w:lineRule="auto"/>
      <w:ind w:left="2608"/>
      <w:outlineLvl w:val="0"/>
    </w:pPr>
    <w:rPr>
      <w:rFonts w:ascii="Palatino Linotype" w:eastAsia="Times New Roman" w:hAnsi="Palatino Linotype" w:cs="Times New Roman"/>
      <w:b/>
      <w:snapToGrid w:val="0"/>
      <w:color w:val="000000"/>
      <w:sz w:val="20"/>
      <w:lang w:eastAsia="de-DE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119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6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23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1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8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01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558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7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65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9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84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36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79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56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9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4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04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1.png"/><Relationship Id="rId18" Type="http://schemas.openxmlformats.org/officeDocument/2006/relationships/chart" Target="charts/chart5.xm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image" Target="media/image4.png"/><Relationship Id="rId7" Type="http://schemas.openxmlformats.org/officeDocument/2006/relationships/settings" Target="settings.xml"/><Relationship Id="rId12" Type="http://schemas.openxmlformats.org/officeDocument/2006/relationships/hyperlink" Target="https://hdl.handle.net/10568/96127" TargetMode="External"/><Relationship Id="rId17" Type="http://schemas.openxmlformats.org/officeDocument/2006/relationships/chart" Target="charts/chart4.xm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chart" Target="charts/chart3.xml"/><Relationship Id="rId20" Type="http://schemas.openxmlformats.org/officeDocument/2006/relationships/image" Target="media/image3.pn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ahmad.sher@bzu.edu.pk" TargetMode="External"/><Relationship Id="rId24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chart" Target="charts/chart2.xml"/><Relationship Id="rId23" Type="http://schemas.openxmlformats.org/officeDocument/2006/relationships/image" Target="media/image6.png"/><Relationship Id="rId10" Type="http://schemas.openxmlformats.org/officeDocument/2006/relationships/endnotes" Target="endnotes.xml"/><Relationship Id="rId19" Type="http://schemas.openxmlformats.org/officeDocument/2006/relationships/image" Target="media/image2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chart" Target="charts/chart1.xml"/><Relationship Id="rId22" Type="http://schemas.openxmlformats.org/officeDocument/2006/relationships/image" Target="media/image5.png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oleObject" Target="file:///F:\Layyah%20office%20%20file\Submitted%20Paper\2021-22_%20Submitted%20paper\Zahid%20Akbar\Updated%20Millet%20MS\quality_Updated.xls" TargetMode="Externa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2.xml"/><Relationship Id="rId1" Type="http://schemas.openxmlformats.org/officeDocument/2006/relationships/oleObject" Target="file:///F:\Layyah%20office%20%20file\Submitted%20Paper\2021-22_%20Submitted%20paper\Zahid%20Akbar\Updated%20Millet%20MS\quality_Updated.xls" TargetMode="External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3.xml"/><Relationship Id="rId1" Type="http://schemas.openxmlformats.org/officeDocument/2006/relationships/oleObject" Target="file:///F:\Layyah%20office%20%20file\Submitted%20Paper\2021-22_%20Submitted%20paper\Zahid%20Akbar\Updated%20Millet%20MS\quality_Updated.xls" TargetMode="External"/></Relationships>
</file>

<file path=word/charts/_rels/chart4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4.xml"/><Relationship Id="rId1" Type="http://schemas.openxmlformats.org/officeDocument/2006/relationships/oleObject" Target="file:///F:\Layyah%20office%20%20file\Submitted%20Paper\2021-22_%20Submitted%20paper\Zahid%20Akbar\Updated%20Millet%20MS\quality_Updated.xls" TargetMode="External"/></Relationships>
</file>

<file path=word/charts/_rels/chart5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5.xml"/><Relationship Id="rId1" Type="http://schemas.openxmlformats.org/officeDocument/2006/relationships/oleObject" Target="file:///F:\Layyah%20office%20%20file\Submitted%20Paper\2021-22_%20Submitted%20paper\Zahid%20Akbar\Updated%20Millet%20MS\quality_Updated.xls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it-IT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4689278674962247"/>
          <c:y val="3.2654755569918953E-2"/>
          <c:w val="0.8364404173910267"/>
          <c:h val="0.82867606293026352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Graph_Quality!$B$3</c:f>
              <c:strCache>
                <c:ptCount val="1"/>
                <c:pt idx="0">
                  <c:v>Sargodha-2011</c:v>
                </c:pt>
              </c:strCache>
            </c:strRef>
          </c:tx>
          <c:spPr>
            <a:solidFill>
              <a:schemeClr val="tx1"/>
            </a:solidFill>
            <a:ln>
              <a:solidFill>
                <a:schemeClr val="tx1"/>
              </a:solidFill>
            </a:ln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D</a:t>
                    </a:r>
                  </a:p>
                </c:rich>
              </c:tx>
              <c:spPr/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304D-43BB-82C4-2B90D8FB3ECB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B</a:t>
                    </a:r>
                  </a:p>
                </c:rich>
              </c:tx>
              <c:spPr/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304D-43BB-82C4-2B90D8FB3ECB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A</a:t>
                    </a:r>
                  </a:p>
                </c:rich>
              </c:tx>
              <c:spPr/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304D-43BB-82C4-2B90D8FB3ECB}"/>
                </c:ext>
              </c:extLst>
            </c:dLbl>
            <c:dLbl>
              <c:idx val="3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C</a:t>
                    </a:r>
                  </a:p>
                </c:rich>
              </c:tx>
              <c:spPr/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304D-43BB-82C4-2B90D8FB3ECB}"/>
                </c:ext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errBars>
            <c:errBarType val="both"/>
            <c:errValType val="cust"/>
            <c:noEndCap val="0"/>
            <c:plus>
              <c:numRef>
                <c:f>Graph_Quality!$C$5:$F$5</c:f>
                <c:numCache>
                  <c:formatCode>General</c:formatCode>
                  <c:ptCount val="4"/>
                  <c:pt idx="0">
                    <c:v>1.1547005383792517</c:v>
                  </c:pt>
                  <c:pt idx="1">
                    <c:v>2.1858128414339077</c:v>
                  </c:pt>
                  <c:pt idx="2">
                    <c:v>2.0275875100993073</c:v>
                  </c:pt>
                  <c:pt idx="3">
                    <c:v>2.6727015047201643</c:v>
                  </c:pt>
                </c:numCache>
              </c:numRef>
            </c:plus>
            <c:minus>
              <c:numRef>
                <c:f>Graph_Quality!$C$5:$F$5</c:f>
                <c:numCache>
                  <c:formatCode>General</c:formatCode>
                  <c:ptCount val="4"/>
                  <c:pt idx="0">
                    <c:v>1.1547005383792517</c:v>
                  </c:pt>
                  <c:pt idx="1">
                    <c:v>2.1858128414339077</c:v>
                  </c:pt>
                  <c:pt idx="2">
                    <c:v>2.0275875100993073</c:v>
                  </c:pt>
                  <c:pt idx="3">
                    <c:v>2.6727015047201643</c:v>
                  </c:pt>
                </c:numCache>
              </c:numRef>
            </c:minus>
          </c:errBars>
          <c:cat>
            <c:strRef>
              <c:f>Graph_Quality!$C$2:$F$2</c:f>
              <c:strCache>
                <c:ptCount val="4"/>
                <c:pt idx="0">
                  <c:v>Control</c:v>
                </c:pt>
                <c:pt idx="1">
                  <c:v>30-15-15</c:v>
                </c:pt>
                <c:pt idx="2">
                  <c:v>60-30-30</c:v>
                </c:pt>
                <c:pt idx="3">
                  <c:v>120-60-60</c:v>
                </c:pt>
              </c:strCache>
            </c:strRef>
          </c:cat>
          <c:val>
            <c:numRef>
              <c:f>Graph_Quality!$C$3:$F$3</c:f>
              <c:numCache>
                <c:formatCode>0.0</c:formatCode>
                <c:ptCount val="4"/>
                <c:pt idx="0">
                  <c:v>99</c:v>
                </c:pt>
                <c:pt idx="1">
                  <c:v>110.66666666666667</c:v>
                </c:pt>
                <c:pt idx="2">
                  <c:v>129.33333333333334</c:v>
                </c:pt>
                <c:pt idx="3">
                  <c:v>105.39999999999999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304D-43BB-82C4-2B90D8FB3ECB}"/>
            </c:ext>
          </c:extLst>
        </c:ser>
        <c:ser>
          <c:idx val="1"/>
          <c:order val="1"/>
          <c:tx>
            <c:strRef>
              <c:f>Graph_Quality!$B$4</c:f>
              <c:strCache>
                <c:ptCount val="1"/>
                <c:pt idx="0">
                  <c:v>Pioneer-86M86</c:v>
                </c:pt>
              </c:strCache>
            </c:strRef>
          </c:tx>
          <c:spPr>
            <a:solidFill>
              <a:schemeClr val="bg1"/>
            </a:solidFill>
            <a:ln>
              <a:solidFill>
                <a:schemeClr val="tx1"/>
              </a:solidFill>
            </a:ln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G</a:t>
                    </a:r>
                  </a:p>
                </c:rich>
              </c:tx>
              <c:spPr/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304D-43BB-82C4-2B90D8FB3ECB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F</a:t>
                    </a:r>
                  </a:p>
                </c:rich>
              </c:tx>
              <c:spPr/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304D-43BB-82C4-2B90D8FB3ECB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D</a:t>
                    </a:r>
                  </a:p>
                </c:rich>
              </c:tx>
              <c:spPr/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304D-43BB-82C4-2B90D8FB3ECB}"/>
                </c:ext>
              </c:extLst>
            </c:dLbl>
            <c:dLbl>
              <c:idx val="3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E</a:t>
                    </a:r>
                  </a:p>
                </c:rich>
              </c:tx>
              <c:spPr/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8-304D-43BB-82C4-2B90D8FB3ECB}"/>
                </c:ext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errBars>
            <c:errBarType val="both"/>
            <c:errValType val="cust"/>
            <c:noEndCap val="0"/>
            <c:plus>
              <c:numRef>
                <c:f>Graph_Quality!$C$6:$F$6</c:f>
                <c:numCache>
                  <c:formatCode>General</c:formatCode>
                  <c:ptCount val="4"/>
                  <c:pt idx="0">
                    <c:v>3.4930088907861596</c:v>
                  </c:pt>
                  <c:pt idx="1">
                    <c:v>2.6142770404922029</c:v>
                  </c:pt>
                  <c:pt idx="2">
                    <c:v>2.9143323992527694</c:v>
                  </c:pt>
                  <c:pt idx="3">
                    <c:v>2.0915172589402502</c:v>
                  </c:pt>
                </c:numCache>
              </c:numRef>
            </c:plus>
            <c:minus>
              <c:numRef>
                <c:f>Graph_Quality!$C$6:$F$6</c:f>
                <c:numCache>
                  <c:formatCode>General</c:formatCode>
                  <c:ptCount val="4"/>
                  <c:pt idx="0">
                    <c:v>3.4930088907861596</c:v>
                  </c:pt>
                  <c:pt idx="1">
                    <c:v>2.6142770404922029</c:v>
                  </c:pt>
                  <c:pt idx="2">
                    <c:v>2.9143323992527694</c:v>
                  </c:pt>
                  <c:pt idx="3">
                    <c:v>2.0915172589402502</c:v>
                  </c:pt>
                </c:numCache>
              </c:numRef>
            </c:minus>
          </c:errBars>
          <c:cat>
            <c:strRef>
              <c:f>Graph_Quality!$C$2:$F$2</c:f>
              <c:strCache>
                <c:ptCount val="4"/>
                <c:pt idx="0">
                  <c:v>Control</c:v>
                </c:pt>
                <c:pt idx="1">
                  <c:v>30-15-15</c:v>
                </c:pt>
                <c:pt idx="2">
                  <c:v>60-30-30</c:v>
                </c:pt>
                <c:pt idx="3">
                  <c:v>120-60-60</c:v>
                </c:pt>
              </c:strCache>
            </c:strRef>
          </c:cat>
          <c:val>
            <c:numRef>
              <c:f>Graph_Quality!$C$4:$F$4</c:f>
              <c:numCache>
                <c:formatCode>0.0</c:formatCode>
                <c:ptCount val="4"/>
                <c:pt idx="0">
                  <c:v>59.033333333333331</c:v>
                </c:pt>
                <c:pt idx="1">
                  <c:v>77.966666666666654</c:v>
                </c:pt>
                <c:pt idx="2">
                  <c:v>98.8</c:v>
                </c:pt>
                <c:pt idx="3">
                  <c:v>79.833333333333329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9-304D-43BB-82C4-2B90D8FB3EC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6866048"/>
        <c:axId val="68995904"/>
      </c:barChart>
      <c:catAx>
        <c:axId val="36866048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en-US" sz="120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NPK levels (kg ha</a:t>
                </a:r>
                <a:r>
                  <a:rPr lang="en-US" sz="1200" baseline="3000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-1</a:t>
                </a:r>
                <a:r>
                  <a:rPr lang="en-US" sz="120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)</a:t>
                </a:r>
              </a:p>
            </c:rich>
          </c:tx>
          <c:layout>
            <c:manualLayout>
              <c:xMode val="edge"/>
              <c:yMode val="edge"/>
              <c:x val="0.35534832809575934"/>
              <c:y val="0.900709219858156"/>
            </c:manualLayout>
          </c:layout>
          <c:overlay val="0"/>
        </c:title>
        <c:numFmt formatCode="General" sourceLinked="1"/>
        <c:majorTickMark val="in"/>
        <c:minorTickMark val="none"/>
        <c:tickLblPos val="nextTo"/>
        <c:spPr>
          <a:ln w="12700">
            <a:solidFill>
              <a:schemeClr val="tx1"/>
            </a:solidFill>
          </a:ln>
        </c:spPr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it-IT"/>
          </a:p>
        </c:txPr>
        <c:crossAx val="68995904"/>
        <c:crosses val="autoZero"/>
        <c:auto val="1"/>
        <c:lblAlgn val="ctr"/>
        <c:lblOffset val="100"/>
        <c:noMultiLvlLbl val="0"/>
      </c:catAx>
      <c:valAx>
        <c:axId val="68995904"/>
        <c:scaling>
          <c:orientation val="minMax"/>
          <c:max val="150"/>
        </c:scaling>
        <c:delete val="0"/>
        <c:axPos val="l"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en-US" sz="1000" baseline="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CP (g kg</a:t>
                </a:r>
                <a:r>
                  <a:rPr lang="en-US" sz="1000" baseline="3000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-1</a:t>
                </a:r>
                <a:r>
                  <a:rPr lang="en-US" sz="1000" baseline="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)</a:t>
                </a:r>
                <a:endParaRPr lang="en-US" sz="1000">
                  <a:latin typeface="Times New Roman" panose="02020603050405020304" pitchFamily="18" charset="0"/>
                  <a:cs typeface="Times New Roman" panose="02020603050405020304" pitchFamily="18" charset="0"/>
                </a:endParaRPr>
              </a:p>
            </c:rich>
          </c:tx>
          <c:layout>
            <c:manualLayout>
              <c:xMode val="edge"/>
              <c:yMode val="edge"/>
              <c:x val="1.7700360746986665E-2"/>
              <c:y val="0.37054116896346129"/>
            </c:manualLayout>
          </c:layout>
          <c:overlay val="0"/>
        </c:title>
        <c:numFmt formatCode="General" sourceLinked="0"/>
        <c:majorTickMark val="in"/>
        <c:minorTickMark val="none"/>
        <c:tickLblPos val="nextTo"/>
        <c:spPr>
          <a:ln>
            <a:solidFill>
              <a:schemeClr val="tx1"/>
            </a:solidFill>
          </a:ln>
        </c:spPr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it-IT"/>
          </a:p>
        </c:txPr>
        <c:crossAx val="36866048"/>
        <c:crosses val="autoZero"/>
        <c:crossBetween val="between"/>
        <c:majorUnit val="30"/>
      </c:valAx>
      <c:spPr>
        <a:solidFill>
          <a:schemeClr val="bg1"/>
        </a:solidFill>
        <a:ln w="15875">
          <a:solidFill>
            <a:schemeClr val="tx1"/>
          </a:solidFill>
        </a:ln>
      </c:spPr>
    </c:plotArea>
    <c:legend>
      <c:legendPos val="r"/>
      <c:layout>
        <c:manualLayout>
          <c:xMode val="edge"/>
          <c:yMode val="edge"/>
          <c:x val="0.14094394030342619"/>
          <c:y val="3.8137041380465739E-2"/>
          <c:w val="0.48547344138036563"/>
          <c:h val="6.779873792371699E-2"/>
        </c:manualLayout>
      </c:layout>
      <c:overlay val="0"/>
    </c:legend>
    <c:plotVisOnly val="1"/>
    <c:dispBlanksAs val="gap"/>
    <c:showDLblsOverMax val="0"/>
  </c:chart>
  <c:spPr>
    <a:noFill/>
    <a:ln>
      <a:noFill/>
    </a:ln>
  </c:spPr>
  <c:externalData r:id="rId1">
    <c:autoUpdate val="0"/>
  </c:externalData>
  <c:userShapes r:id="rId2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it-IT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5800406228778632"/>
          <c:y val="6.833394687185454E-2"/>
          <c:w val="0.8364404173910267"/>
          <c:h val="0.7909858748844788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Graph_Quality!$B$64</c:f>
              <c:strCache>
                <c:ptCount val="1"/>
                <c:pt idx="0">
                  <c:v>Sargodha-2011</c:v>
                </c:pt>
              </c:strCache>
            </c:strRef>
          </c:tx>
          <c:spPr>
            <a:solidFill>
              <a:schemeClr val="tx1"/>
            </a:solidFill>
            <a:ln>
              <a:solidFill>
                <a:schemeClr val="tx1"/>
              </a:solidFill>
            </a:ln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B</a:t>
                    </a:r>
                  </a:p>
                </c:rich>
              </c:tx>
              <c:spPr/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E57C-475B-88A7-039E8FB98912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C</a:t>
                    </a:r>
                  </a:p>
                </c:rich>
              </c:tx>
              <c:spPr/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E57C-475B-88A7-039E8FB98912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G</a:t>
                    </a:r>
                  </a:p>
                </c:rich>
              </c:tx>
              <c:spPr/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E57C-475B-88A7-039E8FB98912}"/>
                </c:ext>
              </c:extLst>
            </c:dLbl>
            <c:dLbl>
              <c:idx val="3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E</a:t>
                    </a:r>
                  </a:p>
                </c:rich>
              </c:tx>
              <c:spPr/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E57C-475B-88A7-039E8FB98912}"/>
                </c:ext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errBars>
            <c:errBarType val="both"/>
            <c:errValType val="cust"/>
            <c:noEndCap val="0"/>
            <c:plus>
              <c:numRef>
                <c:f>Graph_Quality!$C$66:$F$66</c:f>
                <c:numCache>
                  <c:formatCode>General</c:formatCode>
                  <c:ptCount val="4"/>
                  <c:pt idx="0">
                    <c:v>2.6986848648908714</c:v>
                  </c:pt>
                  <c:pt idx="1">
                    <c:v>2.4413589112142793</c:v>
                  </c:pt>
                  <c:pt idx="2">
                    <c:v>3.2145502536643185</c:v>
                  </c:pt>
                  <c:pt idx="3">
                    <c:v>3.7455988988583342</c:v>
                  </c:pt>
                </c:numCache>
              </c:numRef>
            </c:plus>
            <c:minus>
              <c:numRef>
                <c:f>Graph_Quality!$C$66:$F$66</c:f>
                <c:numCache>
                  <c:formatCode>General</c:formatCode>
                  <c:ptCount val="4"/>
                  <c:pt idx="0">
                    <c:v>2.6986848648908714</c:v>
                  </c:pt>
                  <c:pt idx="1">
                    <c:v>2.4413589112142793</c:v>
                  </c:pt>
                  <c:pt idx="2">
                    <c:v>3.2145502536643185</c:v>
                  </c:pt>
                  <c:pt idx="3">
                    <c:v>3.7455988988583342</c:v>
                  </c:pt>
                </c:numCache>
              </c:numRef>
            </c:minus>
          </c:errBars>
          <c:cat>
            <c:strRef>
              <c:f>Graph_Quality!$C$2:$F$2</c:f>
              <c:strCache>
                <c:ptCount val="4"/>
                <c:pt idx="0">
                  <c:v>Control</c:v>
                </c:pt>
                <c:pt idx="1">
                  <c:v>30-15-15</c:v>
                </c:pt>
                <c:pt idx="2">
                  <c:v>60-30-30</c:v>
                </c:pt>
                <c:pt idx="3">
                  <c:v>120-60-60</c:v>
                </c:pt>
              </c:strCache>
            </c:strRef>
          </c:cat>
          <c:val>
            <c:numRef>
              <c:f>Graph_Quality!$C$64:$F$64</c:f>
              <c:numCache>
                <c:formatCode>0.0</c:formatCode>
                <c:ptCount val="4"/>
                <c:pt idx="0">
                  <c:v>646.47666666666657</c:v>
                </c:pt>
                <c:pt idx="1">
                  <c:v>593.0100000000001</c:v>
                </c:pt>
                <c:pt idx="2">
                  <c:v>434</c:v>
                </c:pt>
                <c:pt idx="3">
                  <c:v>554.7733333333332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E57C-475B-88A7-039E8FB98912}"/>
            </c:ext>
          </c:extLst>
        </c:ser>
        <c:ser>
          <c:idx val="1"/>
          <c:order val="1"/>
          <c:tx>
            <c:strRef>
              <c:f>Graph_Quality!$B$65</c:f>
              <c:strCache>
                <c:ptCount val="1"/>
                <c:pt idx="0">
                  <c:v>Pioneer-86M86</c:v>
                </c:pt>
              </c:strCache>
            </c:strRef>
          </c:tx>
          <c:spPr>
            <a:solidFill>
              <a:schemeClr val="bg1"/>
            </a:solidFill>
            <a:ln>
              <a:solidFill>
                <a:schemeClr val="tx1"/>
              </a:solidFill>
            </a:ln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A</a:t>
                    </a:r>
                  </a:p>
                </c:rich>
              </c:tx>
              <c:spPr/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E57C-475B-88A7-039E8FB98912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D</a:t>
                    </a:r>
                  </a:p>
                </c:rich>
              </c:tx>
              <c:spPr/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E57C-475B-88A7-039E8FB98912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H</a:t>
                    </a:r>
                  </a:p>
                </c:rich>
              </c:tx>
              <c:spPr/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E57C-475B-88A7-039E8FB98912}"/>
                </c:ext>
              </c:extLst>
            </c:dLbl>
            <c:dLbl>
              <c:idx val="3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F</a:t>
                    </a:r>
                  </a:p>
                </c:rich>
              </c:tx>
              <c:spPr/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8-E57C-475B-88A7-039E8FB98912}"/>
                </c:ext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errBars>
            <c:errBarType val="both"/>
            <c:errValType val="cust"/>
            <c:noEndCap val="0"/>
            <c:plus>
              <c:numRef>
                <c:f>Graph_Quality!$C$67:$F$67</c:f>
                <c:numCache>
                  <c:formatCode>General</c:formatCode>
                  <c:ptCount val="4"/>
                  <c:pt idx="0">
                    <c:v>3.1606961258543484</c:v>
                  </c:pt>
                  <c:pt idx="1">
                    <c:v>2.9484459183304286</c:v>
                  </c:pt>
                  <c:pt idx="2">
                    <c:v>3.7118429085550906</c:v>
                  </c:pt>
                  <c:pt idx="3">
                    <c:v>1.9078784028426374</c:v>
                  </c:pt>
                </c:numCache>
              </c:numRef>
            </c:plus>
            <c:minus>
              <c:numRef>
                <c:f>Graph_Quality!$C$67:$F$67</c:f>
                <c:numCache>
                  <c:formatCode>General</c:formatCode>
                  <c:ptCount val="4"/>
                  <c:pt idx="0">
                    <c:v>3.1606961258543484</c:v>
                  </c:pt>
                  <c:pt idx="1">
                    <c:v>2.9484459183304286</c:v>
                  </c:pt>
                  <c:pt idx="2">
                    <c:v>3.7118429085550906</c:v>
                  </c:pt>
                  <c:pt idx="3">
                    <c:v>1.9078784028426374</c:v>
                  </c:pt>
                </c:numCache>
              </c:numRef>
            </c:minus>
          </c:errBars>
          <c:cat>
            <c:strRef>
              <c:f>Graph_Quality!$C$2:$F$2</c:f>
              <c:strCache>
                <c:ptCount val="4"/>
                <c:pt idx="0">
                  <c:v>Control</c:v>
                </c:pt>
                <c:pt idx="1">
                  <c:v>30-15-15</c:v>
                </c:pt>
                <c:pt idx="2">
                  <c:v>60-30-30</c:v>
                </c:pt>
                <c:pt idx="3">
                  <c:v>120-60-60</c:v>
                </c:pt>
              </c:strCache>
            </c:strRef>
          </c:cat>
          <c:val>
            <c:numRef>
              <c:f>Graph_Quality!$C$65:$F$65</c:f>
              <c:numCache>
                <c:formatCode>0.0</c:formatCode>
                <c:ptCount val="4"/>
                <c:pt idx="0">
                  <c:v>662.1</c:v>
                </c:pt>
                <c:pt idx="1">
                  <c:v>544.43333333333328</c:v>
                </c:pt>
                <c:pt idx="2">
                  <c:v>405.5333333333333</c:v>
                </c:pt>
                <c:pt idx="3">
                  <c:v>521.12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9-E57C-475B-88A7-039E8FB9891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6866560"/>
        <c:axId val="68997632"/>
      </c:barChart>
      <c:catAx>
        <c:axId val="36866560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en-US" sz="120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NPK levels (kg ha</a:t>
                </a:r>
                <a:r>
                  <a:rPr lang="en-US" sz="1200" baseline="3000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-1</a:t>
                </a:r>
                <a:r>
                  <a:rPr lang="en-US" sz="120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)</a:t>
                </a:r>
              </a:p>
            </c:rich>
          </c:tx>
          <c:layout>
            <c:manualLayout>
              <c:xMode val="edge"/>
              <c:yMode val="edge"/>
              <c:x val="0.35534832809575934"/>
              <c:y val="0.89019604943748232"/>
            </c:manualLayout>
          </c:layout>
          <c:overlay val="0"/>
        </c:title>
        <c:numFmt formatCode="General" sourceLinked="1"/>
        <c:majorTickMark val="in"/>
        <c:minorTickMark val="none"/>
        <c:tickLblPos val="nextTo"/>
        <c:spPr>
          <a:ln w="12700">
            <a:solidFill>
              <a:schemeClr val="tx1"/>
            </a:solidFill>
          </a:ln>
        </c:spPr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it-IT"/>
          </a:p>
        </c:txPr>
        <c:crossAx val="68997632"/>
        <c:crosses val="autoZero"/>
        <c:auto val="1"/>
        <c:lblAlgn val="ctr"/>
        <c:lblOffset val="100"/>
        <c:noMultiLvlLbl val="0"/>
      </c:catAx>
      <c:valAx>
        <c:axId val="68997632"/>
        <c:scaling>
          <c:orientation val="minMax"/>
          <c:max val="750"/>
          <c:min val="0"/>
        </c:scaling>
        <c:delete val="0"/>
        <c:axPos val="l"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en-US" sz="1000" baseline="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NDF (g kg</a:t>
                </a:r>
                <a:r>
                  <a:rPr lang="en-US" sz="1000" baseline="3000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-1</a:t>
                </a:r>
                <a:r>
                  <a:rPr lang="en-US" sz="1000" baseline="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)</a:t>
                </a:r>
                <a:endParaRPr lang="en-US" sz="1000">
                  <a:latin typeface="Times New Roman" panose="02020603050405020304" pitchFamily="18" charset="0"/>
                  <a:cs typeface="Times New Roman" panose="02020603050405020304" pitchFamily="18" charset="0"/>
                </a:endParaRPr>
              </a:p>
            </c:rich>
          </c:tx>
          <c:layout>
            <c:manualLayout>
              <c:xMode val="edge"/>
              <c:yMode val="edge"/>
              <c:x val="2.3875899840600168E-2"/>
              <c:y val="0.29309034636710307"/>
            </c:manualLayout>
          </c:layout>
          <c:overlay val="0"/>
        </c:title>
        <c:numFmt formatCode="General" sourceLinked="0"/>
        <c:majorTickMark val="in"/>
        <c:minorTickMark val="none"/>
        <c:tickLblPos val="nextTo"/>
        <c:spPr>
          <a:ln>
            <a:solidFill>
              <a:schemeClr val="tx1"/>
            </a:solidFill>
          </a:ln>
        </c:spPr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it-IT"/>
          </a:p>
        </c:txPr>
        <c:crossAx val="36866560"/>
        <c:crosses val="autoZero"/>
        <c:crossBetween val="between"/>
      </c:valAx>
      <c:spPr>
        <a:ln w="15875">
          <a:solidFill>
            <a:schemeClr val="tx1"/>
          </a:solidFill>
        </a:ln>
      </c:spPr>
    </c:plotArea>
    <c:plotVisOnly val="1"/>
    <c:dispBlanksAs val="gap"/>
    <c:showDLblsOverMax val="0"/>
  </c:chart>
  <c:spPr>
    <a:noFill/>
    <a:ln w="3175">
      <a:noFill/>
    </a:ln>
  </c:spPr>
  <c:externalData r:id="rId1">
    <c:autoUpdate val="0"/>
  </c:externalData>
  <c:userShapes r:id="rId2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it-IT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383540898997864"/>
          <c:y val="3.2654755569918953E-2"/>
          <c:w val="0.83942359391967558"/>
          <c:h val="0.85816127435548117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Graph_Quality!$B$80</c:f>
              <c:strCache>
                <c:ptCount val="1"/>
                <c:pt idx="0">
                  <c:v>Sargodha-2011</c:v>
                </c:pt>
              </c:strCache>
            </c:strRef>
          </c:tx>
          <c:spPr>
            <a:solidFill>
              <a:schemeClr val="tx1"/>
            </a:solidFill>
            <a:ln>
              <a:solidFill>
                <a:schemeClr val="tx1"/>
              </a:solidFill>
            </a:ln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E</a:t>
                    </a:r>
                  </a:p>
                </c:rich>
              </c:tx>
              <c:spPr/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C8FB-4D14-A39F-D18CAC1A218B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C</a:t>
                    </a:r>
                  </a:p>
                </c:rich>
              </c:tx>
              <c:spPr/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C8FB-4D14-A39F-D18CAC1A218B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A</a:t>
                    </a:r>
                  </a:p>
                </c:rich>
              </c:tx>
              <c:spPr/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C8FB-4D14-A39F-D18CAC1A218B}"/>
                </c:ext>
              </c:extLst>
            </c:dLbl>
            <c:dLbl>
              <c:idx val="3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D</a:t>
                    </a:r>
                  </a:p>
                </c:rich>
              </c:tx>
              <c:spPr/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C8FB-4D14-A39F-D18CAC1A218B}"/>
                </c:ext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errBars>
            <c:errBarType val="both"/>
            <c:errValType val="cust"/>
            <c:noEndCap val="0"/>
            <c:plus>
              <c:numRef>
                <c:f>Graph_Quality!$C$82:$F$82</c:f>
                <c:numCache>
                  <c:formatCode>General</c:formatCode>
                  <c:ptCount val="4"/>
                  <c:pt idx="0">
                    <c:v>2.8990419873545092</c:v>
                  </c:pt>
                  <c:pt idx="1">
                    <c:v>2.2402777605557138</c:v>
                  </c:pt>
                  <c:pt idx="2">
                    <c:v>1.1602490154102727</c:v>
                  </c:pt>
                  <c:pt idx="3">
                    <c:v>2.9051678092688604</c:v>
                  </c:pt>
                </c:numCache>
              </c:numRef>
            </c:plus>
            <c:minus>
              <c:numRef>
                <c:f>Graph_Quality!$C$82:$F$82</c:f>
                <c:numCache>
                  <c:formatCode>General</c:formatCode>
                  <c:ptCount val="4"/>
                  <c:pt idx="0">
                    <c:v>2.8990419873545092</c:v>
                  </c:pt>
                  <c:pt idx="1">
                    <c:v>2.2402777605557138</c:v>
                  </c:pt>
                  <c:pt idx="2">
                    <c:v>1.1602490154102727</c:v>
                  </c:pt>
                  <c:pt idx="3">
                    <c:v>2.9051678092688604</c:v>
                  </c:pt>
                </c:numCache>
              </c:numRef>
            </c:minus>
          </c:errBars>
          <c:cat>
            <c:strRef>
              <c:f>Graph_Quality!$C$2:$F$2</c:f>
              <c:strCache>
                <c:ptCount val="4"/>
                <c:pt idx="0">
                  <c:v>Control</c:v>
                </c:pt>
                <c:pt idx="1">
                  <c:v>30-15-15</c:v>
                </c:pt>
                <c:pt idx="2">
                  <c:v>60-30-30</c:v>
                </c:pt>
                <c:pt idx="3">
                  <c:v>120-60-60</c:v>
                </c:pt>
              </c:strCache>
            </c:strRef>
          </c:cat>
          <c:val>
            <c:numRef>
              <c:f>Graph_Quality!$C$80:$F$80</c:f>
              <c:numCache>
                <c:formatCode>0.0</c:formatCode>
                <c:ptCount val="4"/>
                <c:pt idx="0">
                  <c:v>270.33333333333331</c:v>
                </c:pt>
                <c:pt idx="1">
                  <c:v>320.83333333333331</c:v>
                </c:pt>
                <c:pt idx="2">
                  <c:v>381.98</c:v>
                </c:pt>
                <c:pt idx="3">
                  <c:v>308.08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C8FB-4D14-A39F-D18CAC1A218B}"/>
            </c:ext>
          </c:extLst>
        </c:ser>
        <c:ser>
          <c:idx val="1"/>
          <c:order val="1"/>
          <c:tx>
            <c:strRef>
              <c:f>Graph_Quality!$B$81</c:f>
              <c:strCache>
                <c:ptCount val="1"/>
                <c:pt idx="0">
                  <c:v>Pioneer-86M86</c:v>
                </c:pt>
              </c:strCache>
            </c:strRef>
          </c:tx>
          <c:spPr>
            <a:solidFill>
              <a:schemeClr val="bg1"/>
            </a:solidFill>
            <a:ln>
              <a:solidFill>
                <a:schemeClr val="tx1"/>
              </a:solidFill>
            </a:ln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G</a:t>
                    </a:r>
                  </a:p>
                </c:rich>
              </c:tx>
              <c:spPr/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C8FB-4D14-A39F-D18CAC1A218B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F</a:t>
                    </a:r>
                  </a:p>
                </c:rich>
              </c:tx>
              <c:spPr/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C8FB-4D14-A39F-D18CAC1A218B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B</a:t>
                    </a:r>
                  </a:p>
                </c:rich>
              </c:tx>
              <c:spPr/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C8FB-4D14-A39F-D18CAC1A218B}"/>
                </c:ext>
              </c:extLst>
            </c:dLbl>
            <c:dLbl>
              <c:idx val="3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G</a:t>
                    </a:r>
                  </a:p>
                </c:rich>
              </c:tx>
              <c:spPr/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8-C8FB-4D14-A39F-D18CAC1A218B}"/>
                </c:ext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errBars>
            <c:errBarType val="both"/>
            <c:errValType val="cust"/>
            <c:noEndCap val="0"/>
            <c:plus>
              <c:numRef>
                <c:f>Graph_Quality!$C$83:$F$83</c:f>
                <c:numCache>
                  <c:formatCode>General</c:formatCode>
                  <c:ptCount val="4"/>
                  <c:pt idx="0">
                    <c:v>3.3829638550305012</c:v>
                  </c:pt>
                  <c:pt idx="1">
                    <c:v>3.461046726706666</c:v>
                  </c:pt>
                  <c:pt idx="2">
                    <c:v>3.0550504633038935</c:v>
                  </c:pt>
                  <c:pt idx="3">
                    <c:v>3.1797973380562312</c:v>
                  </c:pt>
                </c:numCache>
              </c:numRef>
            </c:plus>
            <c:minus>
              <c:numRef>
                <c:f>Graph_Quality!$C$83:$F$83</c:f>
                <c:numCache>
                  <c:formatCode>General</c:formatCode>
                  <c:ptCount val="4"/>
                  <c:pt idx="0">
                    <c:v>3.3829638550305012</c:v>
                  </c:pt>
                  <c:pt idx="1">
                    <c:v>3.461046726706666</c:v>
                  </c:pt>
                  <c:pt idx="2">
                    <c:v>3.0550504633038935</c:v>
                  </c:pt>
                  <c:pt idx="3">
                    <c:v>3.1797973380562312</c:v>
                  </c:pt>
                </c:numCache>
              </c:numRef>
            </c:minus>
          </c:errBars>
          <c:cat>
            <c:strRef>
              <c:f>Graph_Quality!$C$2:$F$2</c:f>
              <c:strCache>
                <c:ptCount val="4"/>
                <c:pt idx="0">
                  <c:v>Control</c:v>
                </c:pt>
                <c:pt idx="1">
                  <c:v>30-15-15</c:v>
                </c:pt>
                <c:pt idx="2">
                  <c:v>60-30-30</c:v>
                </c:pt>
                <c:pt idx="3">
                  <c:v>120-60-60</c:v>
                </c:pt>
              </c:strCache>
            </c:strRef>
          </c:cat>
          <c:val>
            <c:numRef>
              <c:f>Graph_Quality!$C$81:$F$81</c:f>
              <c:numCache>
                <c:formatCode>0.0</c:formatCode>
                <c:ptCount val="4"/>
                <c:pt idx="0">
                  <c:v>237.6</c:v>
                </c:pt>
                <c:pt idx="1">
                  <c:v>257.25333333333333</c:v>
                </c:pt>
                <c:pt idx="2">
                  <c:v>331.98</c:v>
                </c:pt>
                <c:pt idx="3">
                  <c:v>237.20000000000002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9-C8FB-4D14-A39F-D18CAC1A218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6867072"/>
        <c:axId val="78087872"/>
      </c:barChart>
      <c:catAx>
        <c:axId val="36867072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en-US" sz="120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NPK levels (kg ha</a:t>
                </a:r>
                <a:r>
                  <a:rPr lang="en-US" sz="1200" baseline="3000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-1</a:t>
                </a:r>
                <a:r>
                  <a:rPr lang="en-US" sz="120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)</a:t>
                </a:r>
              </a:p>
            </c:rich>
          </c:tx>
          <c:layout>
            <c:manualLayout>
              <c:xMode val="edge"/>
              <c:yMode val="edge"/>
              <c:x val="0.35534840024191605"/>
              <c:y val="0.900709219858156"/>
            </c:manualLayout>
          </c:layout>
          <c:overlay val="0"/>
        </c:title>
        <c:numFmt formatCode="General" sourceLinked="1"/>
        <c:majorTickMark val="in"/>
        <c:minorTickMark val="none"/>
        <c:tickLblPos val="nextTo"/>
        <c:spPr>
          <a:ln w="12700">
            <a:solidFill>
              <a:schemeClr val="tx1"/>
            </a:solidFill>
          </a:ln>
        </c:spPr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it-IT"/>
          </a:p>
        </c:txPr>
        <c:crossAx val="78087872"/>
        <c:crosses val="autoZero"/>
        <c:auto val="1"/>
        <c:lblAlgn val="ctr"/>
        <c:lblOffset val="100"/>
        <c:noMultiLvlLbl val="0"/>
      </c:catAx>
      <c:valAx>
        <c:axId val="78087872"/>
        <c:scaling>
          <c:orientation val="minMax"/>
          <c:max val="550"/>
          <c:min val="0"/>
        </c:scaling>
        <c:delete val="0"/>
        <c:axPos val="l"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en-US" sz="1000" baseline="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ADF (g kg</a:t>
                </a:r>
                <a:r>
                  <a:rPr lang="en-US" sz="1000" baseline="3000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-1</a:t>
                </a:r>
                <a:r>
                  <a:rPr lang="en-US" sz="1000" baseline="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)</a:t>
                </a:r>
                <a:endParaRPr lang="en-US" sz="1000">
                  <a:latin typeface="Times New Roman" panose="02020603050405020304" pitchFamily="18" charset="0"/>
                  <a:cs typeface="Times New Roman" panose="02020603050405020304" pitchFamily="18" charset="0"/>
                </a:endParaRPr>
              </a:p>
            </c:rich>
          </c:tx>
          <c:layout>
            <c:manualLayout>
              <c:xMode val="edge"/>
              <c:yMode val="edge"/>
              <c:x val="2.7779233466115609E-3"/>
              <c:y val="0.22478301283965091"/>
            </c:manualLayout>
          </c:layout>
          <c:overlay val="0"/>
        </c:title>
        <c:numFmt formatCode="General" sourceLinked="0"/>
        <c:majorTickMark val="in"/>
        <c:minorTickMark val="none"/>
        <c:tickLblPos val="nextTo"/>
        <c:spPr>
          <a:ln>
            <a:solidFill>
              <a:schemeClr val="tx1"/>
            </a:solidFill>
          </a:ln>
        </c:spPr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it-IT"/>
          </a:p>
        </c:txPr>
        <c:crossAx val="36867072"/>
        <c:crosses val="autoZero"/>
        <c:crossBetween val="between"/>
        <c:majorUnit val="100"/>
      </c:valAx>
      <c:spPr>
        <a:ln w="15875">
          <a:solidFill>
            <a:schemeClr val="tx1"/>
          </a:solidFill>
        </a:ln>
      </c:spPr>
    </c:plotArea>
    <c:plotVisOnly val="1"/>
    <c:dispBlanksAs val="gap"/>
    <c:showDLblsOverMax val="0"/>
  </c:chart>
  <c:spPr>
    <a:noFill/>
    <a:ln w="12700">
      <a:noFill/>
    </a:ln>
  </c:spPr>
  <c:externalData r:id="rId1">
    <c:autoUpdate val="0"/>
  </c:externalData>
  <c:userShapes r:id="rId2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it-IT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4390961022097351"/>
          <c:y val="4.0628580044819347E-2"/>
          <c:w val="0.83942359391967558"/>
          <c:h val="0.82352628529205651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Graph_Quality!$B$101</c:f>
              <c:strCache>
                <c:ptCount val="1"/>
                <c:pt idx="0">
                  <c:v>Sargodha-2011</c:v>
                </c:pt>
              </c:strCache>
            </c:strRef>
          </c:tx>
          <c:spPr>
            <a:solidFill>
              <a:schemeClr val="tx1"/>
            </a:solidFill>
            <a:ln>
              <a:solidFill>
                <a:schemeClr val="tx1"/>
              </a:solidFill>
            </a:ln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E</a:t>
                    </a:r>
                  </a:p>
                </c:rich>
              </c:tx>
              <c:spPr/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5CD8-478E-AF2B-ADB29A1FD669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C</a:t>
                    </a:r>
                  </a:p>
                </c:rich>
              </c:tx>
              <c:spPr/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5CD8-478E-AF2B-ADB29A1FD669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A</a:t>
                    </a:r>
                  </a:p>
                </c:rich>
              </c:tx>
              <c:spPr/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5CD8-478E-AF2B-ADB29A1FD669}"/>
                </c:ext>
              </c:extLst>
            </c:dLbl>
            <c:dLbl>
              <c:idx val="3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D</a:t>
                    </a:r>
                  </a:p>
                </c:rich>
              </c:tx>
              <c:spPr/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5CD8-478E-AF2B-ADB29A1FD669}"/>
                </c:ext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errBars>
            <c:errBarType val="both"/>
            <c:errValType val="cust"/>
            <c:noEndCap val="0"/>
            <c:plus>
              <c:numRef>
                <c:f>Graph_Quality!$C$103:$F$103</c:f>
                <c:numCache>
                  <c:formatCode>General</c:formatCode>
                  <c:ptCount val="4"/>
                  <c:pt idx="0">
                    <c:v>0.35666666666659697</c:v>
                  </c:pt>
                  <c:pt idx="1">
                    <c:v>0.37328868780671137</c:v>
                  </c:pt>
                  <c:pt idx="2">
                    <c:v>0.33333333333340914</c:v>
                  </c:pt>
                  <c:pt idx="3">
                    <c:v>0.38407175255558623</c:v>
                  </c:pt>
                </c:numCache>
              </c:numRef>
            </c:plus>
            <c:minus>
              <c:numRef>
                <c:f>Graph_Quality!$C$103:$F$103</c:f>
                <c:numCache>
                  <c:formatCode>General</c:formatCode>
                  <c:ptCount val="4"/>
                  <c:pt idx="0">
                    <c:v>0.35666666666659697</c:v>
                  </c:pt>
                  <c:pt idx="1">
                    <c:v>0.37328868780671137</c:v>
                  </c:pt>
                  <c:pt idx="2">
                    <c:v>0.33333333333340914</c:v>
                  </c:pt>
                  <c:pt idx="3">
                    <c:v>0.38407175255558623</c:v>
                  </c:pt>
                </c:numCache>
              </c:numRef>
            </c:minus>
          </c:errBars>
          <c:cat>
            <c:strRef>
              <c:f>Graph_Quality!$C$2:$F$2</c:f>
              <c:strCache>
                <c:ptCount val="4"/>
                <c:pt idx="0">
                  <c:v>Control</c:v>
                </c:pt>
                <c:pt idx="1">
                  <c:v>30-15-15</c:v>
                </c:pt>
                <c:pt idx="2">
                  <c:v>60-30-30</c:v>
                </c:pt>
                <c:pt idx="3">
                  <c:v>120-60-60</c:v>
                </c:pt>
              </c:strCache>
            </c:strRef>
          </c:cat>
          <c:val>
            <c:numRef>
              <c:f>Graph_Quality!$C$101:$F$101</c:f>
              <c:numCache>
                <c:formatCode>0.0</c:formatCode>
                <c:ptCount val="4"/>
                <c:pt idx="0">
                  <c:v>28.643333333333334</c:v>
                </c:pt>
                <c:pt idx="1">
                  <c:v>34.263333333333328</c:v>
                </c:pt>
                <c:pt idx="2">
                  <c:v>45.666666666666664</c:v>
                </c:pt>
                <c:pt idx="3">
                  <c:v>31.246666666666666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5CD8-478E-AF2B-ADB29A1FD669}"/>
            </c:ext>
          </c:extLst>
        </c:ser>
        <c:ser>
          <c:idx val="1"/>
          <c:order val="1"/>
          <c:tx>
            <c:strRef>
              <c:f>Graph_Quality!$B$102</c:f>
              <c:strCache>
                <c:ptCount val="1"/>
                <c:pt idx="0">
                  <c:v>Pioneer-86M86</c:v>
                </c:pt>
              </c:strCache>
            </c:strRef>
          </c:tx>
          <c:spPr>
            <a:solidFill>
              <a:schemeClr val="bg1"/>
            </a:solidFill>
            <a:ln>
              <a:solidFill>
                <a:schemeClr val="tx1"/>
              </a:solidFill>
            </a:ln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G</a:t>
                    </a:r>
                  </a:p>
                </c:rich>
              </c:tx>
              <c:spPr/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5CD8-478E-AF2B-ADB29A1FD669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D</a:t>
                    </a:r>
                  </a:p>
                </c:rich>
              </c:tx>
              <c:spPr/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5CD8-478E-AF2B-ADB29A1FD669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B</a:t>
                    </a:r>
                  </a:p>
                </c:rich>
              </c:tx>
              <c:spPr/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5CD8-478E-AF2B-ADB29A1FD669}"/>
                </c:ext>
              </c:extLst>
            </c:dLbl>
            <c:dLbl>
              <c:idx val="3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F</a:t>
                    </a:r>
                  </a:p>
                </c:rich>
              </c:tx>
              <c:spPr/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8-5CD8-478E-AF2B-ADB29A1FD669}"/>
                </c:ext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errBars>
            <c:errBarType val="both"/>
            <c:errValType val="cust"/>
            <c:noEndCap val="0"/>
            <c:plus>
              <c:numRef>
                <c:f>Graph_Quality!$C$104:$F$104</c:f>
                <c:numCache>
                  <c:formatCode>General</c:formatCode>
                  <c:ptCount val="4"/>
                  <c:pt idx="0">
                    <c:v>0.3333333333333523</c:v>
                  </c:pt>
                  <c:pt idx="1">
                    <c:v>0.59254629448782026</c:v>
                  </c:pt>
                  <c:pt idx="2">
                    <c:v>0.33333333333340914</c:v>
                  </c:pt>
                  <c:pt idx="3">
                    <c:v>0.33333333333329546</c:v>
                  </c:pt>
                </c:numCache>
              </c:numRef>
            </c:plus>
            <c:minus>
              <c:numRef>
                <c:f>Graph_Quality!$C$104:$F$104</c:f>
                <c:numCache>
                  <c:formatCode>General</c:formatCode>
                  <c:ptCount val="4"/>
                  <c:pt idx="0">
                    <c:v>0.3333333333333523</c:v>
                  </c:pt>
                  <c:pt idx="1">
                    <c:v>0.59254629448782026</c:v>
                  </c:pt>
                  <c:pt idx="2">
                    <c:v>0.33333333333340914</c:v>
                  </c:pt>
                  <c:pt idx="3">
                    <c:v>0.33333333333329546</c:v>
                  </c:pt>
                </c:numCache>
              </c:numRef>
            </c:minus>
          </c:errBars>
          <c:cat>
            <c:strRef>
              <c:f>Graph_Quality!$C$2:$F$2</c:f>
              <c:strCache>
                <c:ptCount val="4"/>
                <c:pt idx="0">
                  <c:v>Control</c:v>
                </c:pt>
                <c:pt idx="1">
                  <c:v>30-15-15</c:v>
                </c:pt>
                <c:pt idx="2">
                  <c:v>60-30-30</c:v>
                </c:pt>
                <c:pt idx="3">
                  <c:v>120-60-60</c:v>
                </c:pt>
              </c:strCache>
            </c:strRef>
          </c:cat>
          <c:val>
            <c:numRef>
              <c:f>Graph_Quality!$C$102:$F$102</c:f>
              <c:numCache>
                <c:formatCode>0.0</c:formatCode>
                <c:ptCount val="4"/>
                <c:pt idx="0">
                  <c:v>23.666666666666668</c:v>
                </c:pt>
                <c:pt idx="1">
                  <c:v>30.866666666666664</c:v>
                </c:pt>
                <c:pt idx="2">
                  <c:v>39.333333333333336</c:v>
                </c:pt>
                <c:pt idx="3">
                  <c:v>26.666666666666668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9-5CD8-478E-AF2B-ADB29A1FD66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9193088"/>
        <c:axId val="78090176"/>
      </c:barChart>
      <c:catAx>
        <c:axId val="39193088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en-US" sz="120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NPK levels (kg ha</a:t>
                </a:r>
                <a:r>
                  <a:rPr lang="en-US" sz="1200" baseline="3000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-1</a:t>
                </a:r>
                <a:r>
                  <a:rPr lang="en-US" sz="120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)</a:t>
                </a:r>
              </a:p>
            </c:rich>
          </c:tx>
          <c:layout>
            <c:manualLayout>
              <c:xMode val="edge"/>
              <c:yMode val="edge"/>
              <c:x val="0.35534832809575934"/>
              <c:y val="0.87665208515602211"/>
            </c:manualLayout>
          </c:layout>
          <c:overlay val="0"/>
        </c:title>
        <c:numFmt formatCode="General" sourceLinked="1"/>
        <c:majorTickMark val="in"/>
        <c:minorTickMark val="none"/>
        <c:tickLblPos val="nextTo"/>
        <c:spPr>
          <a:ln w="12700">
            <a:solidFill>
              <a:schemeClr val="tx1"/>
            </a:solidFill>
          </a:ln>
        </c:spPr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it-IT"/>
          </a:p>
        </c:txPr>
        <c:crossAx val="78090176"/>
        <c:crosses val="autoZero"/>
        <c:auto val="1"/>
        <c:lblAlgn val="ctr"/>
        <c:lblOffset val="100"/>
        <c:noMultiLvlLbl val="0"/>
      </c:catAx>
      <c:valAx>
        <c:axId val="78090176"/>
        <c:scaling>
          <c:orientation val="minMax"/>
          <c:max val="55"/>
          <c:min val="0"/>
        </c:scaling>
        <c:delete val="0"/>
        <c:axPos val="l"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en-US" sz="1000" baseline="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ADL (g kg</a:t>
                </a:r>
                <a:r>
                  <a:rPr lang="en-US" sz="1000" baseline="3000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-1</a:t>
                </a:r>
                <a:r>
                  <a:rPr lang="en-US" sz="1000" baseline="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)</a:t>
                </a:r>
                <a:endParaRPr lang="en-US" sz="1000">
                  <a:latin typeface="Times New Roman" panose="02020603050405020304" pitchFamily="18" charset="0"/>
                  <a:cs typeface="Times New Roman" panose="02020603050405020304" pitchFamily="18" charset="0"/>
                </a:endParaRPr>
              </a:p>
            </c:rich>
          </c:tx>
          <c:layout>
            <c:manualLayout>
              <c:xMode val="edge"/>
              <c:yMode val="edge"/>
              <c:x val="1.1937949920300084E-2"/>
              <c:y val="0.26699295837507614"/>
            </c:manualLayout>
          </c:layout>
          <c:overlay val="0"/>
        </c:title>
        <c:numFmt formatCode="General" sourceLinked="0"/>
        <c:majorTickMark val="in"/>
        <c:minorTickMark val="none"/>
        <c:tickLblPos val="nextTo"/>
        <c:spPr>
          <a:ln>
            <a:solidFill>
              <a:schemeClr val="tx1"/>
            </a:solidFill>
          </a:ln>
        </c:spPr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it-IT"/>
          </a:p>
        </c:txPr>
        <c:crossAx val="39193088"/>
        <c:crosses val="autoZero"/>
        <c:crossBetween val="between"/>
        <c:majorUnit val="10"/>
      </c:valAx>
      <c:spPr>
        <a:ln w="15875">
          <a:solidFill>
            <a:schemeClr val="tx1"/>
          </a:solidFill>
        </a:ln>
      </c:spPr>
    </c:plotArea>
    <c:plotVisOnly val="1"/>
    <c:dispBlanksAs val="gap"/>
    <c:showDLblsOverMax val="0"/>
  </c:chart>
  <c:spPr>
    <a:noFill/>
    <a:ln>
      <a:noFill/>
    </a:ln>
  </c:spPr>
  <c:externalData r:id="rId1">
    <c:autoUpdate val="0"/>
  </c:externalData>
  <c:userShapes r:id="rId2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it-IT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4667151491576519"/>
          <c:y val="3.1337589154340498E-2"/>
          <c:w val="0.83940785590176847"/>
          <c:h val="0.7558799755095712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Graph_Quality!$B$39</c:f>
              <c:strCache>
                <c:ptCount val="1"/>
                <c:pt idx="0">
                  <c:v>Sargodha-2011</c:v>
                </c:pt>
              </c:strCache>
            </c:strRef>
          </c:tx>
          <c:spPr>
            <a:solidFill>
              <a:schemeClr val="tx1"/>
            </a:solidFill>
            <a:ln>
              <a:solidFill>
                <a:schemeClr val="tx1"/>
              </a:solidFill>
            </a:ln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E</a:t>
                    </a:r>
                  </a:p>
                </c:rich>
              </c:tx>
              <c:spPr/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F4C7-49D1-B15E-0D9A41BD5DF5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C</a:t>
                    </a:r>
                  </a:p>
                </c:rich>
              </c:tx>
              <c:spPr/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F4C7-49D1-B15E-0D9A41BD5DF5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A</a:t>
                    </a:r>
                  </a:p>
                </c:rich>
              </c:tx>
              <c:spPr/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F4C7-49D1-B15E-0D9A41BD5DF5}"/>
                </c:ext>
              </c:extLst>
            </c:dLbl>
            <c:dLbl>
              <c:idx val="3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D</a:t>
                    </a:r>
                  </a:p>
                </c:rich>
              </c:tx>
              <c:spPr/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F4C7-49D1-B15E-0D9A41BD5DF5}"/>
                </c:ext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errBars>
            <c:errBarType val="both"/>
            <c:errValType val="cust"/>
            <c:noEndCap val="0"/>
            <c:plus>
              <c:numRef>
                <c:f>Graph_Quality!$C$41:$F$41</c:f>
                <c:numCache>
                  <c:formatCode>General</c:formatCode>
                  <c:ptCount val="4"/>
                  <c:pt idx="0">
                    <c:v>0.76666666666646643</c:v>
                  </c:pt>
                  <c:pt idx="1">
                    <c:v>2.4248711305963884</c:v>
                  </c:pt>
                  <c:pt idx="2">
                    <c:v>3.8106575693849964</c:v>
                  </c:pt>
                  <c:pt idx="3">
                    <c:v>3.2715949219506877</c:v>
                  </c:pt>
                </c:numCache>
              </c:numRef>
            </c:plus>
            <c:minus>
              <c:numRef>
                <c:f>Graph_Quality!$C$41:$F$41</c:f>
                <c:numCache>
                  <c:formatCode>General</c:formatCode>
                  <c:ptCount val="4"/>
                  <c:pt idx="0">
                    <c:v>0.76666666666646643</c:v>
                  </c:pt>
                  <c:pt idx="1">
                    <c:v>2.4248711305963884</c:v>
                  </c:pt>
                  <c:pt idx="2">
                    <c:v>3.8106575693849964</c:v>
                  </c:pt>
                  <c:pt idx="3">
                    <c:v>3.2715949219506877</c:v>
                  </c:pt>
                </c:numCache>
              </c:numRef>
            </c:minus>
          </c:errBars>
          <c:cat>
            <c:strRef>
              <c:f>Graph_Quality!$C$2:$F$2</c:f>
              <c:strCache>
                <c:ptCount val="4"/>
                <c:pt idx="0">
                  <c:v>Control</c:v>
                </c:pt>
                <c:pt idx="1">
                  <c:v>30-15-15</c:v>
                </c:pt>
                <c:pt idx="2">
                  <c:v>60-30-30</c:v>
                </c:pt>
                <c:pt idx="3">
                  <c:v>120-60-60</c:v>
                </c:pt>
              </c:strCache>
            </c:strRef>
          </c:cat>
          <c:val>
            <c:numRef>
              <c:f>Graph_Quality!$C$39:$F$39</c:f>
              <c:numCache>
                <c:formatCode>0.0</c:formatCode>
                <c:ptCount val="4"/>
                <c:pt idx="0">
                  <c:v>67.766666666666666</c:v>
                </c:pt>
                <c:pt idx="1">
                  <c:v>86</c:v>
                </c:pt>
                <c:pt idx="2">
                  <c:v>98.766666666666666</c:v>
                </c:pt>
                <c:pt idx="3">
                  <c:v>77.5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F4C7-49D1-B15E-0D9A41BD5DF5}"/>
            </c:ext>
          </c:extLst>
        </c:ser>
        <c:ser>
          <c:idx val="1"/>
          <c:order val="1"/>
          <c:tx>
            <c:strRef>
              <c:f>Graph_Quality!$B$40</c:f>
              <c:strCache>
                <c:ptCount val="1"/>
                <c:pt idx="0">
                  <c:v>Pioneer-86M86</c:v>
                </c:pt>
              </c:strCache>
            </c:strRef>
          </c:tx>
          <c:spPr>
            <a:solidFill>
              <a:schemeClr val="bg1"/>
            </a:solidFill>
            <a:ln>
              <a:solidFill>
                <a:schemeClr val="tx1"/>
              </a:solidFill>
            </a:ln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E</a:t>
                    </a:r>
                  </a:p>
                </c:rich>
              </c:tx>
              <c:spPr/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F4C7-49D1-B15E-0D9A41BD5DF5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D</a:t>
                    </a:r>
                  </a:p>
                </c:rich>
              </c:tx>
              <c:spPr/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F4C7-49D1-B15E-0D9A41BD5DF5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B</a:t>
                    </a:r>
                  </a:p>
                </c:rich>
              </c:tx>
              <c:spPr/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F4C7-49D1-B15E-0D9A41BD5DF5}"/>
                </c:ext>
              </c:extLst>
            </c:dLbl>
            <c:dLbl>
              <c:idx val="3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E</a:t>
                    </a:r>
                  </a:p>
                </c:rich>
              </c:tx>
              <c:spPr/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8-F4C7-49D1-B15E-0D9A41BD5DF5}"/>
                </c:ext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errBars>
            <c:errBarType val="both"/>
            <c:errValType val="cust"/>
            <c:noEndCap val="0"/>
            <c:plus>
              <c:numRef>
                <c:f>Graph_Quality!$C$42:$F$42</c:f>
                <c:numCache>
                  <c:formatCode>General</c:formatCode>
                  <c:ptCount val="4"/>
                  <c:pt idx="0">
                    <c:v>2.0816659994661326</c:v>
                  </c:pt>
                  <c:pt idx="1">
                    <c:v>2.7284509239575208</c:v>
                  </c:pt>
                  <c:pt idx="2">
                    <c:v>1.576212055671157</c:v>
                  </c:pt>
                  <c:pt idx="3">
                    <c:v>1.8559214542766469</c:v>
                  </c:pt>
                </c:numCache>
              </c:numRef>
            </c:plus>
            <c:minus>
              <c:numRef>
                <c:f>Graph_Quality!$C$42:$F$42</c:f>
                <c:numCache>
                  <c:formatCode>General</c:formatCode>
                  <c:ptCount val="4"/>
                  <c:pt idx="0">
                    <c:v>2.0816659994661326</c:v>
                  </c:pt>
                  <c:pt idx="1">
                    <c:v>2.7284509239575208</c:v>
                  </c:pt>
                  <c:pt idx="2">
                    <c:v>1.576212055671157</c:v>
                  </c:pt>
                  <c:pt idx="3">
                    <c:v>1.8559214542766469</c:v>
                  </c:pt>
                </c:numCache>
              </c:numRef>
            </c:minus>
          </c:errBars>
          <c:cat>
            <c:strRef>
              <c:f>Graph_Quality!$C$2:$F$2</c:f>
              <c:strCache>
                <c:ptCount val="4"/>
                <c:pt idx="0">
                  <c:v>Control</c:v>
                </c:pt>
                <c:pt idx="1">
                  <c:v>30-15-15</c:v>
                </c:pt>
                <c:pt idx="2">
                  <c:v>60-30-30</c:v>
                </c:pt>
                <c:pt idx="3">
                  <c:v>120-60-60</c:v>
                </c:pt>
              </c:strCache>
            </c:strRef>
          </c:cat>
          <c:val>
            <c:numRef>
              <c:f>Graph_Quality!$C$40:$F$40</c:f>
              <c:numCache>
                <c:formatCode>0.0</c:formatCode>
                <c:ptCount val="4"/>
                <c:pt idx="0">
                  <c:v>69</c:v>
                </c:pt>
                <c:pt idx="1">
                  <c:v>75.666666666666671</c:v>
                </c:pt>
                <c:pt idx="2">
                  <c:v>89.866666666666674</c:v>
                </c:pt>
                <c:pt idx="3">
                  <c:v>71.333333333333329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9-F4C7-49D1-B15E-0D9A41BD5DF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40940032"/>
        <c:axId val="78093056"/>
      </c:barChart>
      <c:catAx>
        <c:axId val="40940032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en-US" sz="120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NPK levels (kg ha</a:t>
                </a:r>
                <a:r>
                  <a:rPr lang="en-US" sz="1200" baseline="3000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-1</a:t>
                </a:r>
                <a:r>
                  <a:rPr lang="en-US" sz="120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)</a:t>
                </a:r>
              </a:p>
            </c:rich>
          </c:tx>
          <c:layout>
            <c:manualLayout>
              <c:xMode val="edge"/>
              <c:yMode val="edge"/>
              <c:x val="0.35547523002577697"/>
              <c:y val="0.90092975666177322"/>
            </c:manualLayout>
          </c:layout>
          <c:overlay val="0"/>
        </c:title>
        <c:numFmt formatCode="General" sourceLinked="1"/>
        <c:majorTickMark val="in"/>
        <c:minorTickMark val="none"/>
        <c:tickLblPos val="nextTo"/>
        <c:spPr>
          <a:ln w="12700">
            <a:solidFill>
              <a:schemeClr val="tx1"/>
            </a:solidFill>
          </a:ln>
        </c:spPr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it-IT"/>
          </a:p>
        </c:txPr>
        <c:crossAx val="78093056"/>
        <c:crosses val="autoZero"/>
        <c:auto val="1"/>
        <c:lblAlgn val="ctr"/>
        <c:lblOffset val="100"/>
        <c:noMultiLvlLbl val="0"/>
      </c:catAx>
      <c:valAx>
        <c:axId val="78093056"/>
        <c:scaling>
          <c:orientation val="minMax"/>
          <c:max val="128"/>
          <c:min val="0"/>
        </c:scaling>
        <c:delete val="0"/>
        <c:axPos val="l"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en-US" sz="1000" baseline="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Ash (g kg</a:t>
                </a:r>
                <a:r>
                  <a:rPr lang="en-US" sz="1000" baseline="3000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-1</a:t>
                </a:r>
                <a:r>
                  <a:rPr lang="en-US" sz="1000" baseline="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)</a:t>
                </a:r>
                <a:endParaRPr lang="en-US" sz="1000">
                  <a:latin typeface="Times New Roman" panose="02020603050405020304" pitchFamily="18" charset="0"/>
                  <a:cs typeface="Times New Roman" panose="02020603050405020304" pitchFamily="18" charset="0"/>
                </a:endParaRPr>
              </a:p>
            </c:rich>
          </c:tx>
          <c:layout>
            <c:manualLayout>
              <c:xMode val="edge"/>
              <c:yMode val="edge"/>
              <c:x val="1.1731620785850803E-2"/>
              <c:y val="0.25619457235772064"/>
            </c:manualLayout>
          </c:layout>
          <c:overlay val="0"/>
        </c:title>
        <c:numFmt formatCode="General" sourceLinked="0"/>
        <c:majorTickMark val="in"/>
        <c:minorTickMark val="none"/>
        <c:tickLblPos val="nextTo"/>
        <c:spPr>
          <a:ln>
            <a:solidFill>
              <a:schemeClr val="tx1"/>
            </a:solidFill>
          </a:ln>
        </c:spPr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it-IT"/>
          </a:p>
        </c:txPr>
        <c:crossAx val="40940032"/>
        <c:crosses val="autoZero"/>
        <c:crossBetween val="between"/>
      </c:valAx>
      <c:spPr>
        <a:ln w="15875">
          <a:solidFill>
            <a:schemeClr val="tx1"/>
          </a:solidFill>
        </a:ln>
      </c:spPr>
    </c:plotArea>
    <c:plotVisOnly val="1"/>
    <c:dispBlanksAs val="gap"/>
    <c:showDLblsOverMax val="0"/>
  </c:chart>
  <c:spPr>
    <a:noFill/>
    <a:ln>
      <a:noFill/>
    </a:ln>
  </c:spPr>
  <c:externalData r:id="rId1">
    <c:autoUpdate val="0"/>
  </c:externalData>
  <c:userShapes r:id="rId2"/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0.90219</cdr:x>
      <cdr:y>0.03464</cdr:y>
    </cdr:from>
    <cdr:to>
      <cdr:x>0.97032</cdr:x>
      <cdr:y>0.14789</cdr:y>
    </cdr:to>
    <cdr:sp macro="" textlink="">
      <cdr:nvSpPr>
        <cdr:cNvPr id="2" name="TextBox 3"/>
        <cdr:cNvSpPr txBox="1"/>
      </cdr:nvSpPr>
      <cdr:spPr>
        <a:xfrm xmlns:a="http://schemas.openxmlformats.org/drawingml/2006/main">
          <a:off x="3821556" y="102840"/>
          <a:ext cx="289560" cy="293399"/>
        </a:xfrm>
        <a:prstGeom xmlns:a="http://schemas.openxmlformats.org/drawingml/2006/main" prst="rect">
          <a:avLst/>
        </a:prstGeom>
        <a:noFill xmlns:a="http://schemas.openxmlformats.org/drawingml/2006/main"/>
      </cdr:spPr>
      <cdr:style>
        <a:lnRef xmlns:a="http://schemas.openxmlformats.org/drawingml/2006/main" idx="0">
          <a:scrgbClr r="0" g="0" b="0"/>
        </a:lnRef>
        <a:fillRef xmlns:a="http://schemas.openxmlformats.org/drawingml/2006/main" idx="0">
          <a:scrgbClr r="0" g="0" b="0"/>
        </a:fillRef>
        <a:effectRef xmlns:a="http://schemas.openxmlformats.org/drawingml/2006/main" idx="0">
          <a:scrgbClr r="0" g="0" b="0"/>
        </a:effectRef>
        <a:fontRef xmlns:a="http://schemas.openxmlformats.org/drawingml/2006/main" idx="minor">
          <a:schemeClr val="tx1"/>
        </a:fontRef>
      </cdr:style>
      <cdr:txBody>
        <a:bodyPr xmlns:a="http://schemas.openxmlformats.org/drawingml/2006/main" wrap="none" rtlCol="0" anchor="t">
          <a:noAutofit/>
        </a:bodyPr>
        <a:lstStyle xmlns:a="http://schemas.openxmlformats.org/drawingml/2006/main">
          <a:lvl1pPr marL="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1pPr>
          <a:lvl2pPr marL="45720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2pPr>
          <a:lvl3pPr marL="91440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3pPr>
          <a:lvl4pPr marL="137160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4pPr>
          <a:lvl5pPr marL="182880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5pPr>
          <a:lvl6pPr marL="228600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6pPr>
          <a:lvl7pPr marL="274320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7pPr>
          <a:lvl8pPr marL="320040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8pPr>
          <a:lvl9pPr marL="365760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r>
            <a:rPr lang="en-US" sz="1200" b="1">
              <a:latin typeface="Times New Roman" panose="02020603050405020304" pitchFamily="18" charset="0"/>
              <a:cs typeface="Times New Roman" panose="02020603050405020304" pitchFamily="18" charset="0"/>
            </a:rPr>
            <a:t>2.a</a:t>
          </a:r>
        </a:p>
      </cdr:txBody>
    </cdr:sp>
  </cdr:relSizeAnchor>
</c:userShapes>
</file>

<file path=word/drawings/drawing2.xml><?xml version="1.0" encoding="utf-8"?>
<c:userShapes xmlns:c="http://schemas.openxmlformats.org/drawingml/2006/chart">
  <cdr:relSizeAnchor xmlns:cdr="http://schemas.openxmlformats.org/drawingml/2006/chartDrawing">
    <cdr:from>
      <cdr:x>0.90818</cdr:x>
      <cdr:y>0.05796</cdr:y>
    </cdr:from>
    <cdr:to>
      <cdr:x>0.99</cdr:x>
      <cdr:y>0.14268</cdr:y>
    </cdr:to>
    <cdr:sp macro="" textlink="">
      <cdr:nvSpPr>
        <cdr:cNvPr id="2" name="TextBox 3"/>
        <cdr:cNvSpPr txBox="1"/>
      </cdr:nvSpPr>
      <cdr:spPr>
        <a:xfrm xmlns:a="http://schemas.openxmlformats.org/drawingml/2006/main">
          <a:off x="4165600" y="187960"/>
          <a:ext cx="369588" cy="246380"/>
        </a:xfrm>
        <a:prstGeom xmlns:a="http://schemas.openxmlformats.org/drawingml/2006/main" prst="rect">
          <a:avLst/>
        </a:prstGeom>
        <a:noFill xmlns:a="http://schemas.openxmlformats.org/drawingml/2006/main"/>
      </cdr:spPr>
      <cdr:style>
        <a:lnRef xmlns:a="http://schemas.openxmlformats.org/drawingml/2006/main" idx="0">
          <a:scrgbClr r="0" g="0" b="0"/>
        </a:lnRef>
        <a:fillRef xmlns:a="http://schemas.openxmlformats.org/drawingml/2006/main" idx="0">
          <a:scrgbClr r="0" g="0" b="0"/>
        </a:fillRef>
        <a:effectRef xmlns:a="http://schemas.openxmlformats.org/drawingml/2006/main" idx="0">
          <a:scrgbClr r="0" g="0" b="0"/>
        </a:effectRef>
        <a:fontRef xmlns:a="http://schemas.openxmlformats.org/drawingml/2006/main" idx="minor">
          <a:schemeClr val="tx1"/>
        </a:fontRef>
      </cdr:style>
      <cdr:txBody>
        <a:bodyPr xmlns:a="http://schemas.openxmlformats.org/drawingml/2006/main" wrap="none" rtlCol="0" anchor="t">
          <a:noAutofit/>
        </a:bodyPr>
        <a:lstStyle xmlns:a="http://schemas.openxmlformats.org/drawingml/2006/main">
          <a:lvl1pPr marL="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1pPr>
          <a:lvl2pPr marL="45720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2pPr>
          <a:lvl3pPr marL="91440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3pPr>
          <a:lvl4pPr marL="137160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4pPr>
          <a:lvl5pPr marL="182880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5pPr>
          <a:lvl6pPr marL="228600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6pPr>
          <a:lvl7pPr marL="274320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7pPr>
          <a:lvl8pPr marL="320040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8pPr>
          <a:lvl9pPr marL="365760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pPr marL="0" marR="0" indent="0" defTabSz="914400" eaLnBrk="1" fontAlgn="auto" latinLnBrk="0" hangingPunct="1">
            <a:lnSpc>
              <a:spcPct val="100000"/>
            </a:lnSpc>
            <a:spcBef>
              <a:spcPts val="0"/>
            </a:spcBef>
            <a:spcAft>
              <a:spcPts val="0"/>
            </a:spcAft>
            <a:buClrTx/>
            <a:buSzTx/>
            <a:buFontTx/>
            <a:buNone/>
            <a:tabLst/>
            <a:defRPr/>
          </a:pPr>
          <a:r>
            <a:rPr lang="en-US" sz="1200" b="1">
              <a:solidFill>
                <a:schemeClr val="tx1"/>
              </a:solidFill>
              <a:effectLst/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2.b</a:t>
          </a:r>
          <a:endParaRPr lang="en-US" sz="1200">
            <a:effectLst/>
            <a:latin typeface="Times New Roman" panose="02020603050405020304" pitchFamily="18" charset="0"/>
            <a:cs typeface="Times New Roman" panose="02020603050405020304" pitchFamily="18" charset="0"/>
          </a:endParaRPr>
        </a:p>
        <a:p xmlns:a="http://schemas.openxmlformats.org/drawingml/2006/main">
          <a:endParaRPr lang="en-US" sz="1100"/>
        </a:p>
      </cdr:txBody>
    </cdr:sp>
  </cdr:relSizeAnchor>
</c:userShapes>
</file>

<file path=word/drawings/drawing3.xml><?xml version="1.0" encoding="utf-8"?>
<c:userShapes xmlns:c="http://schemas.openxmlformats.org/drawingml/2006/chart">
  <cdr:relSizeAnchor xmlns:cdr="http://schemas.openxmlformats.org/drawingml/2006/chartDrawing">
    <cdr:from>
      <cdr:x>0.89924</cdr:x>
      <cdr:y>0.02307</cdr:y>
    </cdr:from>
    <cdr:to>
      <cdr:x>0.98581</cdr:x>
      <cdr:y>0.14307</cdr:y>
    </cdr:to>
    <cdr:sp macro="" textlink="">
      <cdr:nvSpPr>
        <cdr:cNvPr id="2" name="TextBox 3"/>
        <cdr:cNvSpPr txBox="1"/>
      </cdr:nvSpPr>
      <cdr:spPr>
        <a:xfrm xmlns:a="http://schemas.openxmlformats.org/drawingml/2006/main">
          <a:off x="3826587" y="51766"/>
          <a:ext cx="368371" cy="269304"/>
        </a:xfrm>
        <a:prstGeom xmlns:a="http://schemas.openxmlformats.org/drawingml/2006/main" prst="rect">
          <a:avLst/>
        </a:prstGeom>
        <a:noFill xmlns:a="http://schemas.openxmlformats.org/drawingml/2006/main"/>
      </cdr:spPr>
      <cdr:style>
        <a:lnRef xmlns:a="http://schemas.openxmlformats.org/drawingml/2006/main" idx="0">
          <a:scrgbClr r="0" g="0" b="0"/>
        </a:lnRef>
        <a:fillRef xmlns:a="http://schemas.openxmlformats.org/drawingml/2006/main" idx="0">
          <a:scrgbClr r="0" g="0" b="0"/>
        </a:fillRef>
        <a:effectRef xmlns:a="http://schemas.openxmlformats.org/drawingml/2006/main" idx="0">
          <a:scrgbClr r="0" g="0" b="0"/>
        </a:effectRef>
        <a:fontRef xmlns:a="http://schemas.openxmlformats.org/drawingml/2006/main" idx="minor">
          <a:schemeClr val="tx1"/>
        </a:fontRef>
      </cdr:style>
      <cdr:txBody>
        <a:bodyPr xmlns:a="http://schemas.openxmlformats.org/drawingml/2006/main" wrap="none" rtlCol="0" anchor="t">
          <a:spAutoFit/>
        </a:bodyPr>
        <a:lstStyle xmlns:a="http://schemas.openxmlformats.org/drawingml/2006/main">
          <a:lvl1pPr marL="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1pPr>
          <a:lvl2pPr marL="45720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2pPr>
          <a:lvl3pPr marL="91440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3pPr>
          <a:lvl4pPr marL="137160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4pPr>
          <a:lvl5pPr marL="182880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5pPr>
          <a:lvl6pPr marL="228600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6pPr>
          <a:lvl7pPr marL="274320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7pPr>
          <a:lvl8pPr marL="320040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8pPr>
          <a:lvl9pPr marL="365760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pPr marL="0" marR="0" indent="0" defTabSz="914400" eaLnBrk="1" fontAlgn="auto" latinLnBrk="0" hangingPunct="1">
            <a:lnSpc>
              <a:spcPct val="100000"/>
            </a:lnSpc>
            <a:spcBef>
              <a:spcPts val="0"/>
            </a:spcBef>
            <a:spcAft>
              <a:spcPts val="0"/>
            </a:spcAft>
            <a:buClrTx/>
            <a:buSzTx/>
            <a:buFontTx/>
            <a:buNone/>
            <a:tabLst/>
            <a:defRPr/>
          </a:pPr>
          <a:r>
            <a:rPr lang="en-US" sz="1200" b="1">
              <a:solidFill>
                <a:schemeClr val="tx1"/>
              </a:solidFill>
              <a:effectLst/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2.c</a:t>
          </a:r>
          <a:endParaRPr lang="en-US" sz="1200">
            <a:effectLst/>
            <a:latin typeface="Times New Roman" panose="02020603050405020304" pitchFamily="18" charset="0"/>
            <a:cs typeface="Times New Roman" panose="02020603050405020304" pitchFamily="18" charset="0"/>
          </a:endParaRPr>
        </a:p>
      </cdr:txBody>
    </cdr:sp>
  </cdr:relSizeAnchor>
</c:userShapes>
</file>

<file path=word/drawings/drawing4.xml><?xml version="1.0" encoding="utf-8"?>
<c:userShapes xmlns:c="http://schemas.openxmlformats.org/drawingml/2006/chart">
  <cdr:relSizeAnchor xmlns:cdr="http://schemas.openxmlformats.org/drawingml/2006/chartDrawing">
    <cdr:from>
      <cdr:x>0.89705</cdr:x>
      <cdr:y>0.03007</cdr:y>
    </cdr:from>
    <cdr:to>
      <cdr:x>0.98768</cdr:x>
      <cdr:y>0.17937</cdr:y>
    </cdr:to>
    <cdr:sp macro="" textlink="">
      <cdr:nvSpPr>
        <cdr:cNvPr id="2" name="TextBox 3"/>
        <cdr:cNvSpPr txBox="1"/>
      </cdr:nvSpPr>
      <cdr:spPr>
        <a:xfrm xmlns:a="http://schemas.openxmlformats.org/drawingml/2006/main">
          <a:off x="3817241" y="54231"/>
          <a:ext cx="385683" cy="269304"/>
        </a:xfrm>
        <a:prstGeom xmlns:a="http://schemas.openxmlformats.org/drawingml/2006/main" prst="rect">
          <a:avLst/>
        </a:prstGeom>
        <a:noFill xmlns:a="http://schemas.openxmlformats.org/drawingml/2006/main"/>
      </cdr:spPr>
      <cdr:style>
        <a:lnRef xmlns:a="http://schemas.openxmlformats.org/drawingml/2006/main" idx="0">
          <a:scrgbClr r="0" g="0" b="0"/>
        </a:lnRef>
        <a:fillRef xmlns:a="http://schemas.openxmlformats.org/drawingml/2006/main" idx="0">
          <a:scrgbClr r="0" g="0" b="0"/>
        </a:fillRef>
        <a:effectRef xmlns:a="http://schemas.openxmlformats.org/drawingml/2006/main" idx="0">
          <a:scrgbClr r="0" g="0" b="0"/>
        </a:effectRef>
        <a:fontRef xmlns:a="http://schemas.openxmlformats.org/drawingml/2006/main" idx="minor">
          <a:schemeClr val="tx1"/>
        </a:fontRef>
      </cdr:style>
      <cdr:txBody>
        <a:bodyPr xmlns:a="http://schemas.openxmlformats.org/drawingml/2006/main" wrap="none" rtlCol="0" anchor="t">
          <a:spAutoFit/>
        </a:bodyPr>
        <a:lstStyle xmlns:a="http://schemas.openxmlformats.org/drawingml/2006/main">
          <a:lvl1pPr marL="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1pPr>
          <a:lvl2pPr marL="45720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2pPr>
          <a:lvl3pPr marL="91440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3pPr>
          <a:lvl4pPr marL="137160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4pPr>
          <a:lvl5pPr marL="182880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5pPr>
          <a:lvl6pPr marL="228600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6pPr>
          <a:lvl7pPr marL="274320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7pPr>
          <a:lvl8pPr marL="320040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8pPr>
          <a:lvl9pPr marL="365760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pPr marL="0" marR="0" indent="0" defTabSz="914400" eaLnBrk="1" fontAlgn="auto" latinLnBrk="0" hangingPunct="1">
            <a:lnSpc>
              <a:spcPct val="100000"/>
            </a:lnSpc>
            <a:spcBef>
              <a:spcPts val="0"/>
            </a:spcBef>
            <a:spcAft>
              <a:spcPts val="0"/>
            </a:spcAft>
            <a:buClrTx/>
            <a:buSzTx/>
            <a:buFontTx/>
            <a:buNone/>
            <a:tabLst/>
            <a:defRPr/>
          </a:pPr>
          <a:r>
            <a:rPr lang="en-US" sz="1200" b="1">
              <a:solidFill>
                <a:schemeClr val="tx1"/>
              </a:solidFill>
              <a:effectLst/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2.d</a:t>
          </a:r>
          <a:endParaRPr lang="en-US" sz="1200">
            <a:effectLst/>
            <a:latin typeface="Times New Roman" panose="02020603050405020304" pitchFamily="18" charset="0"/>
            <a:cs typeface="Times New Roman" panose="02020603050405020304" pitchFamily="18" charset="0"/>
          </a:endParaRPr>
        </a:p>
      </cdr:txBody>
    </cdr:sp>
  </cdr:relSizeAnchor>
  <cdr:relSizeAnchor xmlns:cdr="http://schemas.openxmlformats.org/drawingml/2006/chartDrawing">
    <cdr:from>
      <cdr:x>0.89705</cdr:x>
      <cdr:y>0.03007</cdr:y>
    </cdr:from>
    <cdr:to>
      <cdr:x>0.98768</cdr:x>
      <cdr:y>0.17937</cdr:y>
    </cdr:to>
    <cdr:sp macro="" textlink="">
      <cdr:nvSpPr>
        <cdr:cNvPr id="3" name="TextBox 3"/>
        <cdr:cNvSpPr txBox="1"/>
      </cdr:nvSpPr>
      <cdr:spPr>
        <a:xfrm xmlns:a="http://schemas.openxmlformats.org/drawingml/2006/main">
          <a:off x="3817241" y="54231"/>
          <a:ext cx="385683" cy="269304"/>
        </a:xfrm>
        <a:prstGeom xmlns:a="http://schemas.openxmlformats.org/drawingml/2006/main" prst="rect">
          <a:avLst/>
        </a:prstGeom>
        <a:noFill xmlns:a="http://schemas.openxmlformats.org/drawingml/2006/main"/>
      </cdr:spPr>
      <cdr:style>
        <a:lnRef xmlns:a="http://schemas.openxmlformats.org/drawingml/2006/main" idx="0">
          <a:scrgbClr r="0" g="0" b="0"/>
        </a:lnRef>
        <a:fillRef xmlns:a="http://schemas.openxmlformats.org/drawingml/2006/main" idx="0">
          <a:scrgbClr r="0" g="0" b="0"/>
        </a:fillRef>
        <a:effectRef xmlns:a="http://schemas.openxmlformats.org/drawingml/2006/main" idx="0">
          <a:scrgbClr r="0" g="0" b="0"/>
        </a:effectRef>
        <a:fontRef xmlns:a="http://schemas.openxmlformats.org/drawingml/2006/main" idx="minor">
          <a:schemeClr val="tx1"/>
        </a:fontRef>
      </cdr:style>
      <cdr:txBody>
        <a:bodyPr xmlns:a="http://schemas.openxmlformats.org/drawingml/2006/main" wrap="none" rtlCol="0" anchor="t">
          <a:spAutoFit/>
        </a:bodyPr>
        <a:lstStyle xmlns:a="http://schemas.openxmlformats.org/drawingml/2006/main">
          <a:lvl1pPr marL="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1pPr>
          <a:lvl2pPr marL="45720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2pPr>
          <a:lvl3pPr marL="91440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3pPr>
          <a:lvl4pPr marL="137160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4pPr>
          <a:lvl5pPr marL="182880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5pPr>
          <a:lvl6pPr marL="228600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6pPr>
          <a:lvl7pPr marL="274320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7pPr>
          <a:lvl8pPr marL="320040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8pPr>
          <a:lvl9pPr marL="365760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pPr marL="0" marR="0" indent="0" defTabSz="914400" eaLnBrk="1" fontAlgn="auto" latinLnBrk="0" hangingPunct="1">
            <a:lnSpc>
              <a:spcPct val="100000"/>
            </a:lnSpc>
            <a:spcBef>
              <a:spcPts val="0"/>
            </a:spcBef>
            <a:spcAft>
              <a:spcPts val="0"/>
            </a:spcAft>
            <a:buClrTx/>
            <a:buSzTx/>
            <a:buFontTx/>
            <a:buNone/>
            <a:tabLst/>
            <a:defRPr/>
          </a:pPr>
          <a:r>
            <a:rPr lang="en-US" sz="1200" b="1">
              <a:solidFill>
                <a:schemeClr val="tx1"/>
              </a:solidFill>
              <a:effectLst/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2.d</a:t>
          </a:r>
          <a:endParaRPr lang="en-US" sz="1200">
            <a:effectLst/>
            <a:latin typeface="Times New Roman" panose="02020603050405020304" pitchFamily="18" charset="0"/>
            <a:cs typeface="Times New Roman" panose="02020603050405020304" pitchFamily="18" charset="0"/>
          </a:endParaRPr>
        </a:p>
      </cdr:txBody>
    </cdr:sp>
  </cdr:relSizeAnchor>
</c:userShapes>
</file>

<file path=word/drawings/drawing5.xml><?xml version="1.0" encoding="utf-8"?>
<c:userShapes xmlns:c="http://schemas.openxmlformats.org/drawingml/2006/chart">
  <cdr:relSizeAnchor xmlns:cdr="http://schemas.openxmlformats.org/drawingml/2006/chartDrawing">
    <cdr:from>
      <cdr:x>0.904</cdr:x>
      <cdr:y>0.03603</cdr:y>
    </cdr:from>
    <cdr:to>
      <cdr:x>0.99057</cdr:x>
      <cdr:y>0.15603</cdr:y>
    </cdr:to>
    <cdr:sp macro="" textlink="">
      <cdr:nvSpPr>
        <cdr:cNvPr id="2" name="TextBox 3"/>
        <cdr:cNvSpPr txBox="1"/>
      </cdr:nvSpPr>
      <cdr:spPr>
        <a:xfrm xmlns:a="http://schemas.openxmlformats.org/drawingml/2006/main">
          <a:off x="3846825" y="80854"/>
          <a:ext cx="368371" cy="269304"/>
        </a:xfrm>
        <a:prstGeom xmlns:a="http://schemas.openxmlformats.org/drawingml/2006/main" prst="rect">
          <a:avLst/>
        </a:prstGeom>
        <a:noFill xmlns:a="http://schemas.openxmlformats.org/drawingml/2006/main"/>
      </cdr:spPr>
      <cdr:style>
        <a:lnRef xmlns:a="http://schemas.openxmlformats.org/drawingml/2006/main" idx="0">
          <a:scrgbClr r="0" g="0" b="0"/>
        </a:lnRef>
        <a:fillRef xmlns:a="http://schemas.openxmlformats.org/drawingml/2006/main" idx="0">
          <a:scrgbClr r="0" g="0" b="0"/>
        </a:fillRef>
        <a:effectRef xmlns:a="http://schemas.openxmlformats.org/drawingml/2006/main" idx="0">
          <a:scrgbClr r="0" g="0" b="0"/>
        </a:effectRef>
        <a:fontRef xmlns:a="http://schemas.openxmlformats.org/drawingml/2006/main" idx="minor">
          <a:schemeClr val="tx1"/>
        </a:fontRef>
      </cdr:style>
      <cdr:txBody>
        <a:bodyPr xmlns:a="http://schemas.openxmlformats.org/drawingml/2006/main" wrap="none" rtlCol="0" anchor="t">
          <a:spAutoFit/>
        </a:bodyPr>
        <a:lstStyle xmlns:a="http://schemas.openxmlformats.org/drawingml/2006/main">
          <a:lvl1pPr marL="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1pPr>
          <a:lvl2pPr marL="45720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2pPr>
          <a:lvl3pPr marL="91440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3pPr>
          <a:lvl4pPr marL="137160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4pPr>
          <a:lvl5pPr marL="182880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5pPr>
          <a:lvl6pPr marL="228600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6pPr>
          <a:lvl7pPr marL="274320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7pPr>
          <a:lvl8pPr marL="320040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8pPr>
          <a:lvl9pPr marL="3657600" indent="0">
            <a:defRPr sz="1100">
              <a:solidFill>
                <a:schemeClr val="tx1"/>
              </a:solidFill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pPr marL="0" marR="0" indent="0" defTabSz="914400" eaLnBrk="1" fontAlgn="auto" latinLnBrk="0" hangingPunct="1">
            <a:lnSpc>
              <a:spcPct val="100000"/>
            </a:lnSpc>
            <a:spcBef>
              <a:spcPts val="0"/>
            </a:spcBef>
            <a:spcAft>
              <a:spcPts val="0"/>
            </a:spcAft>
            <a:buClrTx/>
            <a:buSzTx/>
            <a:buFontTx/>
            <a:buNone/>
            <a:tabLst/>
            <a:defRPr/>
          </a:pPr>
          <a:r>
            <a:rPr lang="en-US" sz="1200" b="1">
              <a:solidFill>
                <a:schemeClr val="tx1"/>
              </a:solidFill>
              <a:effectLst/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2.e</a:t>
          </a:r>
          <a:endParaRPr lang="en-US" sz="1200">
            <a:effectLst/>
            <a:latin typeface="Times New Roman" panose="02020603050405020304" pitchFamily="18" charset="0"/>
            <a:cs typeface="Times New Roman" panose="02020603050405020304" pitchFamily="18" charset="0"/>
          </a:endParaRPr>
        </a:p>
      </cdr:txBody>
    </cdr:sp>
  </cdr:relSizeAnchor>
</c:userShape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09883259F87EA4D918C11ABFC3A117F" ma:contentTypeVersion="2" ma:contentTypeDescription="Creare un nuovo documento." ma:contentTypeScope="" ma:versionID="e52fefc825163408df029f27a767b6bc">
  <xsd:schema xmlns:xsd="http://www.w3.org/2001/XMLSchema" xmlns:xs="http://www.w3.org/2001/XMLSchema" xmlns:p="http://schemas.microsoft.com/office/2006/metadata/properties" xmlns:ns3="29bc6584-e81c-4fac-92eb-56b185775d64" targetNamespace="http://schemas.microsoft.com/office/2006/metadata/properties" ma:root="true" ma:fieldsID="fb0ca5e6e0a77b3890ca792f7d683378" ns3:_="">
    <xsd:import namespace="29bc6584-e81c-4fac-92eb-56b185775d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bc6584-e81c-4fac-92eb-56b185775d6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A4109C-3010-42CB-BEE3-B6801836E75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98DDB75-AE25-405D-A3CF-F7173863BFE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9bc6584-e81c-4fac-92eb-56b185775d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A15D9BE-3A05-4A0A-8867-B872636D7F1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BB748E37-E3C3-4E68-AE85-D8523351A8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27</Pages>
  <Words>5836</Words>
  <Characters>33269</Characters>
  <Application>Microsoft Office Word</Application>
  <DocSecurity>0</DocSecurity>
  <Lines>277</Lines>
  <Paragraphs>78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2023-08-20T07:13:00Z</dcterms:created>
  <dcterms:modified xsi:type="dcterms:W3CDTF">2023-08-23T08:07:00Z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0x010100509883259F87EA4D918C11ABFC3A117F</vt:lpwstr>
  </property>
  <property fmtid="{D5CDD505-2E9C-101B-9397-08002B2CF9AE}" pid="3" name="GrammarlyDocumentId">
    <vt:lpwstr>3e06d3bf35c3d3622b3df5d6dce514785c303fbe42a5b1b68e1a2adaa5a6e60d</vt:lpwstr>
  </property>
</Properties>
</file>