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EF6C46" w14:textId="55070972" w:rsidR="004713B9" w:rsidRDefault="004713B9" w:rsidP="004713B9">
      <w:pPr>
        <w:spacing w:line="480" w:lineRule="auto"/>
        <w:jc w:val="center"/>
        <w:rPr>
          <w:rFonts w:cstheme="minorHAnsi"/>
          <w:b/>
          <w:bCs/>
          <w:lang w:val="en-US"/>
        </w:rPr>
      </w:pPr>
      <w:r>
        <w:rPr>
          <w:rFonts w:cstheme="minorHAnsi"/>
          <w:b/>
          <w:bCs/>
          <w:lang w:val="en-US"/>
        </w:rPr>
        <w:t>SUPPLEMENT</w:t>
      </w:r>
    </w:p>
    <w:p w14:paraId="0A0245DD" w14:textId="77777777" w:rsidR="004713B9" w:rsidRDefault="004713B9" w:rsidP="004713B9">
      <w:pPr>
        <w:spacing w:line="480" w:lineRule="auto"/>
        <w:jc w:val="center"/>
        <w:rPr>
          <w:rFonts w:cstheme="minorHAnsi"/>
          <w:b/>
          <w:bCs/>
          <w:lang w:val="en-US"/>
        </w:rPr>
      </w:pPr>
    </w:p>
    <w:p w14:paraId="227CB717" w14:textId="69B1734E" w:rsidR="00912ADB" w:rsidRPr="00B72791" w:rsidRDefault="007306CA" w:rsidP="007306CA">
      <w:pPr>
        <w:spacing w:line="480" w:lineRule="auto"/>
        <w:jc w:val="both"/>
        <w:rPr>
          <w:rFonts w:ascii="Times New Roman" w:hAnsi="Times New Roman" w:cs="Times New Roman"/>
          <w:lang w:val="en-US"/>
        </w:rPr>
      </w:pPr>
      <w:r w:rsidRPr="00360E22">
        <w:rPr>
          <w:rFonts w:cstheme="minorHAnsi"/>
          <w:b/>
          <w:bCs/>
          <w:lang w:val="en-US"/>
        </w:rPr>
        <w:t xml:space="preserve">Title: </w:t>
      </w:r>
      <w:r w:rsidR="005A624C" w:rsidRPr="005A624C">
        <w:rPr>
          <w:rFonts w:ascii="Times New Roman" w:hAnsi="Times New Roman" w:cs="Times New Roman"/>
          <w:iCs/>
          <w:lang w:val="en-US"/>
        </w:rPr>
        <w:t>Predicting</w:t>
      </w:r>
      <w:r w:rsidR="005A624C" w:rsidRPr="005A624C">
        <w:rPr>
          <w:rFonts w:ascii="Times New Roman" w:hAnsi="Times New Roman" w:cs="Times New Roman"/>
          <w:i/>
          <w:iCs/>
          <w:lang w:val="en-US"/>
        </w:rPr>
        <w:t xml:space="preserve"> de-novo</w:t>
      </w:r>
      <w:r w:rsidR="005A624C" w:rsidRPr="005A624C">
        <w:rPr>
          <w:rFonts w:ascii="Times New Roman" w:hAnsi="Times New Roman" w:cs="Times New Roman"/>
          <w:lang w:val="en-US"/>
        </w:rPr>
        <w:t xml:space="preserve"> portal vein thrombosis after HCV eradication: a long-term </w:t>
      </w:r>
      <w:r w:rsidR="005A624C" w:rsidRPr="005A624C">
        <w:rPr>
          <w:rFonts w:ascii="Times New Roman" w:hAnsi="Times New Roman" w:cs="Times New Roman"/>
          <w:bCs/>
          <w:lang w:val="en-US"/>
        </w:rPr>
        <w:t xml:space="preserve">competing risk analysis in the ongoing </w:t>
      </w:r>
      <w:r w:rsidR="005A624C" w:rsidRPr="005A624C">
        <w:rPr>
          <w:rFonts w:ascii="Times New Roman" w:hAnsi="Times New Roman" w:cs="Times New Roman"/>
          <w:lang w:val="en-US"/>
        </w:rPr>
        <w:t>PITER cohort</w:t>
      </w:r>
    </w:p>
    <w:p w14:paraId="5F062E4B" w14:textId="77777777" w:rsidR="00B72791" w:rsidRPr="00B72791" w:rsidRDefault="00B72791" w:rsidP="007306CA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111EDA8" w14:textId="421DCBFF" w:rsidR="00844DEA" w:rsidRPr="00360E22" w:rsidRDefault="007306CA" w:rsidP="007306CA">
      <w:pPr>
        <w:spacing w:line="480" w:lineRule="auto"/>
        <w:jc w:val="both"/>
        <w:rPr>
          <w:rFonts w:cstheme="minorHAnsi"/>
          <w:b/>
          <w:bCs/>
          <w:lang w:val="en-US"/>
        </w:rPr>
      </w:pPr>
      <w:r w:rsidRPr="00360E22">
        <w:rPr>
          <w:rFonts w:cstheme="minorHAnsi"/>
          <w:b/>
          <w:bCs/>
          <w:lang w:val="en-US"/>
        </w:rPr>
        <w:t>Table of contents</w:t>
      </w:r>
    </w:p>
    <w:p w14:paraId="0D1750CE" w14:textId="76BCD8C6" w:rsidR="007306CA" w:rsidRPr="00360E22" w:rsidRDefault="007306CA" w:rsidP="007306CA">
      <w:pPr>
        <w:spacing w:line="480" w:lineRule="auto"/>
        <w:jc w:val="both"/>
        <w:rPr>
          <w:rFonts w:cstheme="minorHAnsi"/>
          <w:bCs/>
          <w:lang w:val="en-US"/>
        </w:rPr>
      </w:pPr>
      <w:r w:rsidRPr="00360E22">
        <w:rPr>
          <w:rFonts w:cstheme="minorHAnsi"/>
          <w:bCs/>
          <w:lang w:val="en-US"/>
        </w:rPr>
        <w:t>Supp</w:t>
      </w:r>
      <w:r w:rsidR="00B72791">
        <w:rPr>
          <w:rFonts w:cstheme="minorHAnsi"/>
          <w:bCs/>
          <w:lang w:val="en-US"/>
        </w:rPr>
        <w:t>lementary</w:t>
      </w:r>
      <w:r w:rsidRPr="00360E22">
        <w:rPr>
          <w:rFonts w:cstheme="minorHAnsi"/>
          <w:bCs/>
          <w:lang w:val="en-US"/>
        </w:rPr>
        <w:t xml:space="preserve"> tables</w:t>
      </w:r>
      <w:r w:rsidR="00360E22">
        <w:rPr>
          <w:rFonts w:cstheme="minorHAnsi"/>
          <w:bCs/>
          <w:lang w:val="en-US"/>
        </w:rPr>
        <w:t xml:space="preserve"> </w:t>
      </w:r>
      <w:r w:rsidRPr="00360E22">
        <w:rPr>
          <w:rFonts w:cstheme="minorHAnsi"/>
          <w:bCs/>
          <w:lang w:val="en-US"/>
        </w:rPr>
        <w:t>………………………………………………………………</w:t>
      </w:r>
      <w:r w:rsidR="00360E22">
        <w:rPr>
          <w:rFonts w:cstheme="minorHAnsi"/>
          <w:bCs/>
          <w:lang w:val="en-US"/>
        </w:rPr>
        <w:t>……………………………………</w:t>
      </w:r>
      <w:r w:rsidRPr="00360E22">
        <w:rPr>
          <w:rFonts w:cstheme="minorHAnsi"/>
          <w:bCs/>
          <w:lang w:val="en-US"/>
        </w:rPr>
        <w:t>………………</w:t>
      </w:r>
      <w:r w:rsidR="00B72791">
        <w:rPr>
          <w:rFonts w:cstheme="minorHAnsi"/>
          <w:bCs/>
          <w:lang w:val="en-US"/>
        </w:rPr>
        <w:t>.</w:t>
      </w:r>
      <w:r w:rsidRPr="00360E22">
        <w:rPr>
          <w:rFonts w:cstheme="minorHAnsi"/>
          <w:bCs/>
          <w:lang w:val="en-US"/>
        </w:rPr>
        <w:t>.</w:t>
      </w:r>
      <w:r w:rsidR="0030525D">
        <w:rPr>
          <w:rFonts w:cstheme="minorHAnsi"/>
          <w:bCs/>
          <w:lang w:val="en-US"/>
        </w:rPr>
        <w:t>.2</w:t>
      </w:r>
    </w:p>
    <w:p w14:paraId="5283B677" w14:textId="3CF753C2" w:rsidR="007306CA" w:rsidRPr="00360E22" w:rsidRDefault="007306CA" w:rsidP="007306CA">
      <w:pPr>
        <w:spacing w:line="480" w:lineRule="auto"/>
        <w:jc w:val="both"/>
        <w:rPr>
          <w:rFonts w:cstheme="minorHAnsi"/>
          <w:bCs/>
          <w:lang w:val="en-US"/>
        </w:rPr>
      </w:pPr>
      <w:r w:rsidRPr="00360E22">
        <w:rPr>
          <w:rFonts w:cstheme="minorHAnsi"/>
          <w:bCs/>
          <w:lang w:val="en-US"/>
        </w:rPr>
        <w:t>Supp</w:t>
      </w:r>
      <w:r w:rsidR="00B72791">
        <w:rPr>
          <w:rFonts w:cstheme="minorHAnsi"/>
          <w:bCs/>
          <w:lang w:val="en-US"/>
        </w:rPr>
        <w:t>lementary</w:t>
      </w:r>
      <w:r w:rsidRPr="00360E22">
        <w:rPr>
          <w:rFonts w:cstheme="minorHAnsi"/>
          <w:bCs/>
          <w:lang w:val="en-US"/>
        </w:rPr>
        <w:t xml:space="preserve"> figure</w:t>
      </w:r>
      <w:r w:rsidR="00360E22">
        <w:rPr>
          <w:rFonts w:cstheme="minorHAnsi"/>
          <w:bCs/>
          <w:lang w:val="en-US"/>
        </w:rPr>
        <w:t xml:space="preserve"> </w:t>
      </w:r>
      <w:r w:rsidR="00360E22" w:rsidRPr="00360E22">
        <w:rPr>
          <w:rFonts w:cstheme="minorHAnsi"/>
          <w:bCs/>
          <w:lang w:val="en-US"/>
        </w:rPr>
        <w:t>………………………………………………………</w:t>
      </w:r>
      <w:r w:rsidR="00360E22">
        <w:rPr>
          <w:rFonts w:cstheme="minorHAnsi"/>
          <w:bCs/>
          <w:lang w:val="en-US"/>
        </w:rPr>
        <w:t>……………………………………</w:t>
      </w:r>
      <w:r w:rsidR="00360E22" w:rsidRPr="00360E22">
        <w:rPr>
          <w:rFonts w:cstheme="minorHAnsi"/>
          <w:bCs/>
          <w:lang w:val="en-US"/>
        </w:rPr>
        <w:t>………………</w:t>
      </w:r>
      <w:r w:rsidR="00B72791">
        <w:rPr>
          <w:rFonts w:cstheme="minorHAnsi"/>
          <w:bCs/>
          <w:lang w:val="en-US"/>
        </w:rPr>
        <w:t>…</w:t>
      </w:r>
      <w:r w:rsidR="00193595">
        <w:rPr>
          <w:rFonts w:cstheme="minorHAnsi"/>
          <w:bCs/>
          <w:lang w:val="en-US"/>
        </w:rPr>
        <w:t>.</w:t>
      </w:r>
      <w:r w:rsidR="00B72791">
        <w:rPr>
          <w:rFonts w:cstheme="minorHAnsi"/>
          <w:bCs/>
          <w:lang w:val="en-US"/>
        </w:rPr>
        <w:t>…</w:t>
      </w:r>
      <w:proofErr w:type="gramStart"/>
      <w:r w:rsidR="00B72791">
        <w:rPr>
          <w:rFonts w:cstheme="minorHAnsi"/>
          <w:bCs/>
          <w:lang w:val="en-US"/>
        </w:rPr>
        <w:t>…..</w:t>
      </w:r>
      <w:proofErr w:type="gramEnd"/>
      <w:r w:rsidR="0030525D">
        <w:rPr>
          <w:rFonts w:cstheme="minorHAnsi"/>
          <w:bCs/>
          <w:lang w:val="en-US"/>
        </w:rPr>
        <w:t>5</w:t>
      </w:r>
    </w:p>
    <w:p w14:paraId="68D9F84B" w14:textId="77777777" w:rsidR="007306CA" w:rsidRPr="00360E22" w:rsidRDefault="007306CA" w:rsidP="007306CA">
      <w:pPr>
        <w:spacing w:line="480" w:lineRule="auto"/>
        <w:jc w:val="both"/>
        <w:rPr>
          <w:rFonts w:cstheme="minorHAnsi"/>
          <w:b/>
          <w:bCs/>
          <w:lang w:val="en-US"/>
        </w:rPr>
      </w:pPr>
    </w:p>
    <w:p w14:paraId="6A13B94E" w14:textId="11B8E757" w:rsidR="008A690A" w:rsidRPr="008A690A" w:rsidRDefault="008A690A">
      <w:pPr>
        <w:rPr>
          <w:lang w:val="en-US"/>
        </w:rPr>
      </w:pPr>
    </w:p>
    <w:p w14:paraId="5A6BC742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5EE6EA7D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3C91A355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6FEF22F2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160AD7C1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62F3F82B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26BA4E1A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0D7C3BB6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3A53C56B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5BF8EF57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1F5C9434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63684878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50555F2D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589BA7B0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64BCC5C9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4D07BA29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383D4CEF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530A70E5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72DF1A4D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62647849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73994E09" w14:textId="77777777" w:rsidR="007306CA" w:rsidRDefault="007306CA" w:rsidP="008A690A">
      <w:pPr>
        <w:ind w:left="-284"/>
        <w:rPr>
          <w:rFonts w:cs="Arial"/>
          <w:b/>
          <w:lang w:val="en-US" w:eastAsia="it-IT"/>
        </w:rPr>
      </w:pPr>
    </w:p>
    <w:p w14:paraId="125B1E80" w14:textId="77777777" w:rsidR="005E0915" w:rsidRDefault="005E0915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230D6E8A" w14:textId="77777777" w:rsidR="00912ADB" w:rsidRDefault="00912ADB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E37CFA7" w14:textId="77777777" w:rsidR="00912ADB" w:rsidRDefault="00912ADB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4905EE86" w14:textId="77777777" w:rsidR="00912ADB" w:rsidRDefault="00912ADB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2178979D" w14:textId="77777777" w:rsidR="00912ADB" w:rsidRDefault="00912ADB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76F2BD2" w14:textId="77777777" w:rsidR="00844DEA" w:rsidRDefault="00844DEA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3655E1BE" w14:textId="5E7B947F" w:rsidR="001A4C31" w:rsidRDefault="001A4C31" w:rsidP="001A4C31">
      <w:pPr>
        <w:ind w:left="-284" w:right="-7"/>
        <w:rPr>
          <w:rFonts w:cs="Arial"/>
          <w:lang w:val="en-GB" w:eastAsia="it-IT"/>
        </w:rPr>
      </w:pPr>
      <w:r w:rsidRPr="00B72791">
        <w:rPr>
          <w:rFonts w:cs="Arial"/>
          <w:b/>
          <w:lang w:val="en-GB" w:eastAsia="it-IT"/>
        </w:rPr>
        <w:t>Supp</w:t>
      </w:r>
      <w:r w:rsidR="00B72791" w:rsidRPr="00B72791">
        <w:rPr>
          <w:rFonts w:cs="Arial"/>
          <w:b/>
          <w:lang w:val="en-GB" w:eastAsia="it-IT"/>
        </w:rPr>
        <w:t>lementary</w:t>
      </w:r>
      <w:r w:rsidRPr="00B72791">
        <w:rPr>
          <w:rFonts w:cs="Arial"/>
          <w:b/>
          <w:lang w:val="en-GB" w:eastAsia="it-IT"/>
        </w:rPr>
        <w:t xml:space="preserve"> Table 1 </w:t>
      </w:r>
      <w:r w:rsidRPr="00B72791">
        <w:rPr>
          <w:rFonts w:cs="Arial"/>
          <w:lang w:val="en-GB" w:eastAsia="it-IT"/>
        </w:rPr>
        <w:t>– Pre-treatment variables associated with PVT occurrence in never decompensated DAA successfully treated patients. Competing Risk model results.</w:t>
      </w:r>
    </w:p>
    <w:p w14:paraId="3DCF81F0" w14:textId="77777777" w:rsidR="001A4C31" w:rsidRPr="001A4C31" w:rsidRDefault="001A4C31" w:rsidP="001A4C31">
      <w:pPr>
        <w:ind w:left="-284" w:right="-7"/>
        <w:rPr>
          <w:rFonts w:cs="Arial"/>
          <w:lang w:val="en-GB" w:eastAsia="it-IT"/>
        </w:rPr>
      </w:pPr>
    </w:p>
    <w:tbl>
      <w:tblPr>
        <w:tblW w:w="10175" w:type="dxa"/>
        <w:tblInd w:w="-25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3229"/>
        <w:gridCol w:w="1134"/>
        <w:gridCol w:w="1418"/>
        <w:gridCol w:w="992"/>
        <w:gridCol w:w="1134"/>
        <w:gridCol w:w="1276"/>
        <w:gridCol w:w="992"/>
      </w:tblGrid>
      <w:tr w:rsidR="001A4C31" w:rsidRPr="001F0875" w14:paraId="7CE389CF" w14:textId="77777777" w:rsidTr="00C43704">
        <w:trPr>
          <w:trHeight w:val="284"/>
        </w:trPr>
        <w:tc>
          <w:tcPr>
            <w:tcW w:w="3229" w:type="dxa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70DDFFEE" w14:textId="77777777" w:rsidR="001A4C31" w:rsidRPr="00A91812" w:rsidRDefault="001A4C31" w:rsidP="001F22E5">
            <w:pPr>
              <w:rPr>
                <w:rFonts w:eastAsia="Times New Roman"/>
                <w:b/>
                <w:bCs/>
                <w:color w:val="000000"/>
                <w:highlight w:val="yellow"/>
                <w:lang w:val="en-US" w:eastAsia="it-IT"/>
              </w:rPr>
            </w:pPr>
          </w:p>
        </w:tc>
        <w:tc>
          <w:tcPr>
            <w:tcW w:w="3544" w:type="dxa"/>
            <w:gridSpan w:val="3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0FB04A85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Univariable</w:t>
            </w:r>
          </w:p>
        </w:tc>
        <w:tc>
          <w:tcPr>
            <w:tcW w:w="3402" w:type="dxa"/>
            <w:gridSpan w:val="3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792789EF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Multivariable</w:t>
            </w:r>
          </w:p>
        </w:tc>
      </w:tr>
      <w:tr w:rsidR="001A4C31" w:rsidRPr="001F0875" w14:paraId="7C6BC636" w14:textId="77777777" w:rsidTr="00C43704">
        <w:trPr>
          <w:trHeight w:val="226"/>
        </w:trPr>
        <w:tc>
          <w:tcPr>
            <w:tcW w:w="3229" w:type="dxa"/>
            <w:tcBorders>
              <w:top w:val="nil"/>
            </w:tcBorders>
            <w:shd w:val="clear" w:color="auto" w:fill="D9D9D9" w:themeFill="background1" w:themeFillShade="D9"/>
            <w:vAlign w:val="bottom"/>
          </w:tcPr>
          <w:p w14:paraId="402AD14C" w14:textId="77777777" w:rsidR="001A4C31" w:rsidRPr="00A91812" w:rsidRDefault="001A4C31" w:rsidP="001F22E5">
            <w:pPr>
              <w:rPr>
                <w:rFonts w:eastAsia="Times New Roman"/>
                <w:b/>
                <w:bCs/>
                <w:color w:val="000000"/>
                <w:highlight w:val="yellow"/>
                <w:lang w:val="en-US" w:eastAsia="it-IT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Pre-treatment</w:t>
            </w:r>
            <w:r w:rsidRPr="00A91812">
              <w:rPr>
                <w:rFonts w:eastAsia="Times New Roman"/>
                <w:b/>
                <w:bCs/>
                <w:color w:val="000000"/>
                <w:lang w:val="en-US" w:eastAsia="it-IT"/>
              </w:rPr>
              <w:t xml:space="preserve"> factors</w:t>
            </w:r>
          </w:p>
        </w:tc>
        <w:tc>
          <w:tcPr>
            <w:tcW w:w="1134" w:type="dxa"/>
            <w:tcBorders>
              <w:top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5AC1744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lang w:val="en-GB" w:eastAsia="it-IT"/>
              </w:rPr>
              <w:t>Sub</w:t>
            </w: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HR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605708E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95% CI</w:t>
            </w:r>
          </w:p>
        </w:tc>
        <w:tc>
          <w:tcPr>
            <w:tcW w:w="992" w:type="dxa"/>
            <w:tcBorders>
              <w:top w:val="nil"/>
              <w:left w:val="nil"/>
            </w:tcBorders>
            <w:shd w:val="clear" w:color="auto" w:fill="D9D9D9" w:themeFill="background1" w:themeFillShade="D9"/>
            <w:vAlign w:val="bottom"/>
          </w:tcPr>
          <w:p w14:paraId="49BBE428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p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82CB403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lang w:val="en-GB" w:eastAsia="it-IT"/>
              </w:rPr>
              <w:t>Sub</w:t>
            </w: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HR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602BCFD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95% CI</w:t>
            </w:r>
          </w:p>
        </w:tc>
        <w:tc>
          <w:tcPr>
            <w:tcW w:w="992" w:type="dxa"/>
            <w:tcBorders>
              <w:top w:val="nil"/>
              <w:left w:val="nil"/>
            </w:tcBorders>
            <w:shd w:val="clear" w:color="auto" w:fill="D9D9D9" w:themeFill="background1" w:themeFillShade="D9"/>
            <w:vAlign w:val="bottom"/>
          </w:tcPr>
          <w:p w14:paraId="6219374F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p</w:t>
            </w:r>
          </w:p>
        </w:tc>
      </w:tr>
      <w:tr w:rsidR="001A4C31" w:rsidRPr="00577BC3" w14:paraId="36D4066C" w14:textId="77777777" w:rsidTr="00C43704">
        <w:trPr>
          <w:trHeight w:hRule="exact" w:val="284"/>
        </w:trPr>
        <w:tc>
          <w:tcPr>
            <w:tcW w:w="3229" w:type="dxa"/>
            <w:tcBorders>
              <w:bottom w:val="single" w:sz="4" w:space="0" w:color="808080"/>
            </w:tcBorders>
          </w:tcPr>
          <w:p w14:paraId="4D9FF0C4" w14:textId="77777777" w:rsidR="001A4C31" w:rsidRPr="00A91812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Gender</w:t>
            </w:r>
            <w:r w:rsidRPr="00A91812">
              <w:rPr>
                <w:rFonts w:eastAsia="Times New Roman"/>
                <w:bCs/>
                <w:color w:val="000000"/>
                <w:lang w:val="en-US" w:eastAsia="it-IT"/>
              </w:rPr>
              <w:t xml:space="preserve"> 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 xml:space="preserve">(ref. </w:t>
            </w:r>
            <w:r w:rsidRPr="00A91812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male)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0BE45F74" w14:textId="1C846658" w:rsidR="001A4C31" w:rsidRPr="005A7A49" w:rsidRDefault="001A4C31" w:rsidP="001A4C31">
            <w:pPr>
              <w:ind w:right="227"/>
              <w:jc w:val="right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1.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31</w:t>
            </w:r>
          </w:p>
        </w:tc>
        <w:tc>
          <w:tcPr>
            <w:tcW w:w="1418" w:type="dxa"/>
            <w:tcBorders>
              <w:bottom w:val="single" w:sz="4" w:space="0" w:color="808080"/>
            </w:tcBorders>
            <w:vAlign w:val="center"/>
          </w:tcPr>
          <w:p w14:paraId="532EAD39" w14:textId="0CDD6186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0.53-3.22</w:t>
            </w:r>
          </w:p>
        </w:tc>
        <w:tc>
          <w:tcPr>
            <w:tcW w:w="992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40B83382" w14:textId="3D05821C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0.561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vAlign w:val="bottom"/>
          </w:tcPr>
          <w:p w14:paraId="759CC6DC" w14:textId="77777777" w:rsidR="001A4C31" w:rsidRPr="00A150E4" w:rsidRDefault="001A4C31" w:rsidP="001A4C31">
            <w:pPr>
              <w:ind w:right="227"/>
              <w:jc w:val="right"/>
            </w:pPr>
          </w:p>
        </w:tc>
        <w:tc>
          <w:tcPr>
            <w:tcW w:w="1276" w:type="dxa"/>
            <w:tcBorders>
              <w:bottom w:val="single" w:sz="4" w:space="0" w:color="808080"/>
            </w:tcBorders>
            <w:vAlign w:val="bottom"/>
          </w:tcPr>
          <w:p w14:paraId="1A85CE73" w14:textId="77777777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  <w:tcBorders>
              <w:bottom w:val="single" w:sz="4" w:space="0" w:color="808080"/>
            </w:tcBorders>
            <w:vAlign w:val="bottom"/>
          </w:tcPr>
          <w:p w14:paraId="1A4DD43E" w14:textId="77777777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</w:tr>
      <w:tr w:rsidR="001A4C31" w:rsidRPr="00005A0A" w14:paraId="0F5806CC" w14:textId="77777777" w:rsidTr="00C43704">
        <w:trPr>
          <w:trHeight w:hRule="exact" w:val="284"/>
        </w:trPr>
        <w:tc>
          <w:tcPr>
            <w:tcW w:w="3229" w:type="dxa"/>
          </w:tcPr>
          <w:p w14:paraId="7F07240A" w14:textId="77777777" w:rsidR="001A4C31" w:rsidRPr="00A91812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US" w:eastAsia="it-IT"/>
              </w:rPr>
              <w:t xml:space="preserve">Age </w:t>
            </w:r>
            <w:r w:rsidRPr="00A91812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(increasing years)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FFE866C" w14:textId="6ED563F6" w:rsidR="001A4C31" w:rsidRPr="00005A0A" w:rsidRDefault="001A4C31" w:rsidP="001A4C31">
            <w:pPr>
              <w:ind w:right="227"/>
              <w:jc w:val="right"/>
              <w:rPr>
                <w:rFonts w:eastAsia="Times New Roman"/>
                <w:bCs/>
                <w:color w:val="000000"/>
                <w:lang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1.01</w:t>
            </w:r>
          </w:p>
        </w:tc>
        <w:tc>
          <w:tcPr>
            <w:tcW w:w="1418" w:type="dxa"/>
            <w:vAlign w:val="center"/>
          </w:tcPr>
          <w:p w14:paraId="7277C190" w14:textId="4B8546B1" w:rsidR="001A4C31" w:rsidRPr="00557D68" w:rsidRDefault="001A4C31" w:rsidP="001A4C31">
            <w:pPr>
              <w:jc w:val="center"/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0.9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6</w:t>
            </w: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-1.0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499377" w14:textId="3A09373A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0.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599</w:t>
            </w:r>
          </w:p>
        </w:tc>
        <w:tc>
          <w:tcPr>
            <w:tcW w:w="1134" w:type="dxa"/>
            <w:vAlign w:val="bottom"/>
          </w:tcPr>
          <w:p w14:paraId="5CAB3AA2" w14:textId="77777777" w:rsidR="001A4C31" w:rsidRPr="00A150E4" w:rsidRDefault="001A4C31" w:rsidP="001A4C31">
            <w:pPr>
              <w:ind w:right="227"/>
              <w:jc w:val="right"/>
            </w:pPr>
          </w:p>
        </w:tc>
        <w:tc>
          <w:tcPr>
            <w:tcW w:w="1276" w:type="dxa"/>
            <w:vAlign w:val="bottom"/>
          </w:tcPr>
          <w:p w14:paraId="2FF5432D" w14:textId="77777777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  <w:vAlign w:val="bottom"/>
          </w:tcPr>
          <w:p w14:paraId="6F1EE585" w14:textId="77777777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</w:tr>
      <w:tr w:rsidR="00C43704" w:rsidRPr="005D6025" w14:paraId="0CF5B493" w14:textId="77777777" w:rsidTr="00C43704">
        <w:trPr>
          <w:trHeight w:hRule="exact" w:val="284"/>
        </w:trPr>
        <w:tc>
          <w:tcPr>
            <w:tcW w:w="3229" w:type="dxa"/>
            <w:tcBorders>
              <w:bottom w:val="single" w:sz="4" w:space="0" w:color="808080"/>
            </w:tcBorders>
            <w:shd w:val="clear" w:color="auto" w:fill="auto"/>
          </w:tcPr>
          <w:p w14:paraId="795B0187" w14:textId="632A837D" w:rsidR="00C43704" w:rsidRPr="002765E4" w:rsidRDefault="00C43704" w:rsidP="00C43704">
            <w:pPr>
              <w:rPr>
                <w:rFonts w:eastAsia="Times New Roman"/>
                <w:bCs/>
                <w:color w:val="000000"/>
                <w:highlight w:val="yellow"/>
                <w:lang w:val="en-US" w:eastAsia="it-IT"/>
              </w:rPr>
            </w:pPr>
            <w:r w:rsidRPr="00C43704">
              <w:rPr>
                <w:rFonts w:ascii="Calibri" w:eastAsia="Times New Roman" w:hAnsi="Calibri" w:cs="Calibri"/>
                <w:color w:val="000000"/>
                <w:lang w:val="en-US" w:eastAsia="it-IT"/>
              </w:rPr>
              <w:t xml:space="preserve">Esophageal varices </w:t>
            </w:r>
            <w:r w:rsidRPr="00C43704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US" w:eastAsia="it-IT"/>
              </w:rPr>
              <w:t>(ref. absence)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335687D6" w14:textId="51A95770" w:rsidR="00C43704" w:rsidRPr="002765E4" w:rsidRDefault="00C43704" w:rsidP="00C43704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8.49</w:t>
            </w:r>
          </w:p>
        </w:tc>
        <w:tc>
          <w:tcPr>
            <w:tcW w:w="1418" w:type="dxa"/>
            <w:tcBorders>
              <w:bottom w:val="single" w:sz="4" w:space="0" w:color="808080"/>
            </w:tcBorders>
            <w:vAlign w:val="center"/>
          </w:tcPr>
          <w:p w14:paraId="19A5F6E2" w14:textId="67C50E57" w:rsidR="00C43704" w:rsidRPr="002765E4" w:rsidRDefault="00C43704" w:rsidP="00C43704">
            <w:pPr>
              <w:jc w:val="center"/>
              <w:rPr>
                <w:highlight w:val="yellow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2.20-22.50</w:t>
            </w:r>
          </w:p>
        </w:tc>
        <w:tc>
          <w:tcPr>
            <w:tcW w:w="992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0EFD0349" w14:textId="373EC2CC" w:rsidR="00C43704" w:rsidRPr="002765E4" w:rsidRDefault="00C43704" w:rsidP="00C43704">
            <w:pPr>
              <w:jc w:val="center"/>
              <w:rPr>
                <w:rFonts w:eastAsia="Times New Roman"/>
                <w:b/>
                <w:bCs/>
                <w:color w:val="000000"/>
                <w:highlight w:val="yellow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&lt;0.001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vAlign w:val="center"/>
          </w:tcPr>
          <w:p w14:paraId="1B73D06D" w14:textId="5BE6F4A7" w:rsidR="00C43704" w:rsidRPr="002765E4" w:rsidRDefault="00C43704" w:rsidP="00C43704">
            <w:pPr>
              <w:ind w:right="227"/>
              <w:jc w:val="right"/>
              <w:rPr>
                <w:highlight w:val="yellow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7.57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vAlign w:val="center"/>
          </w:tcPr>
          <w:p w14:paraId="450FB552" w14:textId="4D6E42F8" w:rsidR="00C43704" w:rsidRPr="002765E4" w:rsidRDefault="00C43704" w:rsidP="00C43704">
            <w:pPr>
              <w:jc w:val="center"/>
              <w:rPr>
                <w:rFonts w:eastAsia="Times New Roman"/>
                <w:b/>
                <w:bCs/>
                <w:color w:val="000000"/>
                <w:highlight w:val="yellow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2.59-22.16</w:t>
            </w:r>
          </w:p>
        </w:tc>
        <w:tc>
          <w:tcPr>
            <w:tcW w:w="992" w:type="dxa"/>
            <w:tcBorders>
              <w:bottom w:val="single" w:sz="4" w:space="0" w:color="808080"/>
            </w:tcBorders>
            <w:vAlign w:val="center"/>
          </w:tcPr>
          <w:p w14:paraId="06ABEED2" w14:textId="576A5EE5" w:rsidR="00C43704" w:rsidRPr="002765E4" w:rsidRDefault="00C43704" w:rsidP="00C43704">
            <w:pPr>
              <w:jc w:val="center"/>
              <w:rPr>
                <w:rFonts w:eastAsia="Times New Roman"/>
                <w:b/>
                <w:bCs/>
                <w:color w:val="000000"/>
                <w:highlight w:val="yellow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&lt;0.001</w:t>
            </w:r>
          </w:p>
        </w:tc>
      </w:tr>
      <w:tr w:rsidR="001A4C31" w:rsidRPr="003472F7" w14:paraId="3B4F7F9D" w14:textId="77777777" w:rsidTr="00C43704">
        <w:trPr>
          <w:trHeight w:hRule="exact" w:val="284"/>
        </w:trPr>
        <w:tc>
          <w:tcPr>
            <w:tcW w:w="3229" w:type="dxa"/>
          </w:tcPr>
          <w:p w14:paraId="491D2D6A" w14:textId="77777777" w:rsidR="001A4C31" w:rsidRPr="00667D24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667D24">
              <w:rPr>
                <w:rFonts w:eastAsia="Times New Roman"/>
                <w:bCs/>
                <w:color w:val="000000"/>
                <w:lang w:val="en-US" w:eastAsia="it-IT"/>
              </w:rPr>
              <w:t xml:space="preserve">Platelets </w:t>
            </w:r>
            <w:r w:rsidRPr="00667D24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(ref. &gt;120,000/µL)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F641651" w14:textId="6449390C" w:rsidR="001A4C31" w:rsidRPr="00667D24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17.38</w:t>
            </w:r>
          </w:p>
        </w:tc>
        <w:tc>
          <w:tcPr>
            <w:tcW w:w="1418" w:type="dxa"/>
            <w:vAlign w:val="center"/>
          </w:tcPr>
          <w:p w14:paraId="3DB92753" w14:textId="71F36A4C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2.32-130.35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266569" w14:textId="530F05D9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0.00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5</w:t>
            </w:r>
          </w:p>
        </w:tc>
        <w:tc>
          <w:tcPr>
            <w:tcW w:w="1134" w:type="dxa"/>
            <w:vAlign w:val="bottom"/>
          </w:tcPr>
          <w:p w14:paraId="730D20D8" w14:textId="7BEEDA46" w:rsidR="001A4C31" w:rsidRPr="00A150E4" w:rsidRDefault="001A4C31" w:rsidP="001A4C31">
            <w:pPr>
              <w:ind w:right="227"/>
              <w:jc w:val="right"/>
            </w:pPr>
          </w:p>
        </w:tc>
        <w:tc>
          <w:tcPr>
            <w:tcW w:w="1276" w:type="dxa"/>
            <w:vAlign w:val="center"/>
          </w:tcPr>
          <w:p w14:paraId="59B1E50C" w14:textId="1538B0CC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992" w:type="dxa"/>
            <w:vAlign w:val="center"/>
          </w:tcPr>
          <w:p w14:paraId="18ACE164" w14:textId="3AE339A2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</w:p>
        </w:tc>
      </w:tr>
      <w:tr w:rsidR="001A4C31" w:rsidRPr="004B7F66" w14:paraId="677F513B" w14:textId="77777777" w:rsidTr="00C43704">
        <w:trPr>
          <w:trHeight w:hRule="exact" w:val="284"/>
        </w:trPr>
        <w:tc>
          <w:tcPr>
            <w:tcW w:w="3229" w:type="dxa"/>
          </w:tcPr>
          <w:p w14:paraId="73DF6C0B" w14:textId="77777777" w:rsidR="001A4C31" w:rsidRPr="0003322B" w:rsidRDefault="001A4C31" w:rsidP="001A4C31">
            <w:pPr>
              <w:rPr>
                <w:rFonts w:eastAsia="Times New Roman"/>
                <w:bCs/>
                <w:color w:val="000000"/>
                <w:highlight w:val="green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ALBI</w:t>
            </w:r>
            <w:r w:rsidRPr="004B7F66">
              <w:rPr>
                <w:rFonts w:eastAsia="Times New Roman"/>
                <w:bCs/>
                <w:color w:val="000000"/>
                <w:lang w:val="en-US" w:eastAsia="it-IT"/>
              </w:rPr>
              <w:t xml:space="preserve">  </w:t>
            </w:r>
            <w:r w:rsidRPr="004B7F66">
              <w:rPr>
                <w:rFonts w:eastAsia="Times New Roman"/>
                <w:bCs/>
                <w:sz w:val="18"/>
                <w:szCs w:val="18"/>
                <w:lang w:val="en-US"/>
              </w:rPr>
              <w:t>(</w:t>
            </w:r>
            <w:r w:rsidRPr="008D4385">
              <w:rPr>
                <w:rFonts w:eastAsia="Times New Roman"/>
                <w:bCs/>
                <w:sz w:val="18"/>
                <w:szCs w:val="18"/>
                <w:lang w:val="en-US"/>
              </w:rPr>
              <w:t>ref. grade 1)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40E32C" w14:textId="21B09889" w:rsidR="001A4C31" w:rsidRPr="00854188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4.67</w:t>
            </w:r>
          </w:p>
        </w:tc>
        <w:tc>
          <w:tcPr>
            <w:tcW w:w="1418" w:type="dxa"/>
            <w:vAlign w:val="center"/>
          </w:tcPr>
          <w:p w14:paraId="1D57EE85" w14:textId="257B9381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1.37</w:t>
            </w: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15.94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1662E7F" w14:textId="0DF8A89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0.01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4</w:t>
            </w:r>
          </w:p>
        </w:tc>
        <w:tc>
          <w:tcPr>
            <w:tcW w:w="1134" w:type="dxa"/>
            <w:vAlign w:val="bottom"/>
          </w:tcPr>
          <w:p w14:paraId="5812913B" w14:textId="359B3631" w:rsidR="001A4C31" w:rsidRPr="00A150E4" w:rsidRDefault="00284E86" w:rsidP="001A4C31">
            <w:pPr>
              <w:ind w:right="227"/>
              <w:jc w:val="right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8.74</w:t>
            </w:r>
          </w:p>
        </w:tc>
        <w:tc>
          <w:tcPr>
            <w:tcW w:w="1276" w:type="dxa"/>
            <w:vAlign w:val="bottom"/>
          </w:tcPr>
          <w:p w14:paraId="5B5A6F21" w14:textId="0A17572C" w:rsidR="001A4C31" w:rsidRPr="00854188" w:rsidRDefault="00284E86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2.15-35.53</w:t>
            </w:r>
          </w:p>
        </w:tc>
        <w:tc>
          <w:tcPr>
            <w:tcW w:w="992" w:type="dxa"/>
            <w:vAlign w:val="bottom"/>
          </w:tcPr>
          <w:p w14:paraId="37663801" w14:textId="1CA7F87C" w:rsidR="001A4C31" w:rsidRPr="00854188" w:rsidRDefault="00284E86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F13B2D">
              <w:rPr>
                <w:rFonts w:ascii="Calibri" w:eastAsia="Times New Roman" w:hAnsi="Calibri" w:cs="Calibri"/>
                <w:color w:val="000000"/>
                <w:lang w:eastAsia="it-IT"/>
              </w:rPr>
              <w:t>0.002</w:t>
            </w:r>
          </w:p>
        </w:tc>
      </w:tr>
      <w:tr w:rsidR="001A4C31" w:rsidRPr="00577BC3" w14:paraId="02280BD3" w14:textId="77777777" w:rsidTr="00C43704">
        <w:trPr>
          <w:trHeight w:hRule="exact" w:val="284"/>
        </w:trPr>
        <w:tc>
          <w:tcPr>
            <w:tcW w:w="3229" w:type="dxa"/>
            <w:shd w:val="clear" w:color="auto" w:fill="auto"/>
          </w:tcPr>
          <w:p w14:paraId="1A5C4098" w14:textId="77777777" w:rsidR="001A4C31" w:rsidRPr="00730AAE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30AAE">
              <w:rPr>
                <w:rFonts w:eastAsia="Times New Roman"/>
                <w:bCs/>
                <w:color w:val="000000"/>
                <w:lang w:val="en-US" w:eastAsia="it-IT"/>
              </w:rPr>
              <w:t>INR</w:t>
            </w:r>
            <w:r>
              <w:rPr>
                <w:rFonts w:eastAsia="Times New Roman"/>
                <w:bCs/>
                <w:color w:val="000000"/>
                <w:lang w:val="en-US" w:eastAsia="it-IT"/>
              </w:rPr>
              <w:t xml:space="preserve"> </w:t>
            </w:r>
            <w:r w:rsidRPr="004B7F66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 xml:space="preserve">(ref. </w:t>
            </w:r>
            <w:r w:rsidRPr="00730AAE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&lt; 1.1</w:t>
            </w:r>
            <w:r w:rsidRPr="00051027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026B9DE" w14:textId="0BB27F14" w:rsidR="001A4C31" w:rsidRPr="00854188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1.88</w:t>
            </w:r>
          </w:p>
        </w:tc>
        <w:tc>
          <w:tcPr>
            <w:tcW w:w="1418" w:type="dxa"/>
            <w:vAlign w:val="center"/>
          </w:tcPr>
          <w:p w14:paraId="48B571C2" w14:textId="7C59E9E2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0.74</w:t>
            </w: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-4.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77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3D9FFD5" w14:textId="47B93B39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676CCB">
              <w:rPr>
                <w:rFonts w:ascii="Calibri" w:eastAsia="Times New Roman" w:hAnsi="Calibri" w:cs="Calibri"/>
                <w:color w:val="000000"/>
                <w:lang w:eastAsia="it-IT"/>
              </w:rPr>
              <w:t>0.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184</w:t>
            </w:r>
          </w:p>
        </w:tc>
        <w:tc>
          <w:tcPr>
            <w:tcW w:w="1134" w:type="dxa"/>
            <w:vAlign w:val="center"/>
          </w:tcPr>
          <w:p w14:paraId="0D387EDA" w14:textId="77777777" w:rsidR="001A4C31" w:rsidRPr="00A150E4" w:rsidRDefault="001A4C31" w:rsidP="001A4C31">
            <w:pPr>
              <w:ind w:right="227"/>
              <w:jc w:val="right"/>
            </w:pPr>
          </w:p>
        </w:tc>
        <w:tc>
          <w:tcPr>
            <w:tcW w:w="1276" w:type="dxa"/>
            <w:vAlign w:val="center"/>
          </w:tcPr>
          <w:p w14:paraId="4B671709" w14:textId="7777777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  <w:vAlign w:val="center"/>
          </w:tcPr>
          <w:p w14:paraId="4CEB83B1" w14:textId="7777777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</w:tr>
    </w:tbl>
    <w:p w14:paraId="44D48661" w14:textId="56F7872D" w:rsidR="00656356" w:rsidRDefault="00656356" w:rsidP="00C47CC4">
      <w:pPr>
        <w:ind w:left="-284"/>
        <w:rPr>
          <w:bCs/>
          <w:lang w:val="en-US"/>
        </w:rPr>
      </w:pPr>
      <w:r w:rsidRPr="003F7657">
        <w:rPr>
          <w:rFonts w:eastAsia="Times New Roman" w:cs="Calibri"/>
          <w:lang w:val="en-US"/>
        </w:rPr>
        <w:t>PVT events N=</w:t>
      </w:r>
      <w:r>
        <w:rPr>
          <w:rFonts w:eastAsia="Times New Roman" w:cs="Calibri"/>
          <w:lang w:val="en-US"/>
        </w:rPr>
        <w:t>19</w:t>
      </w:r>
    </w:p>
    <w:p w14:paraId="4680F2D8" w14:textId="63695231" w:rsidR="00720516" w:rsidRPr="00F75F56" w:rsidRDefault="00720516" w:rsidP="00C47CC4">
      <w:pPr>
        <w:ind w:left="-284"/>
        <w:rPr>
          <w:rFonts w:eastAsia="Times New Roman"/>
          <w:bCs/>
          <w:color w:val="000000"/>
          <w:lang w:val="en-US" w:eastAsia="it-IT"/>
        </w:rPr>
      </w:pPr>
      <w:proofErr w:type="spellStart"/>
      <w:r>
        <w:rPr>
          <w:rFonts w:eastAsia="Times New Roman"/>
          <w:bCs/>
          <w:color w:val="000000"/>
          <w:lang w:val="en-US" w:eastAsia="it-IT"/>
        </w:rPr>
        <w:t>S</w:t>
      </w:r>
      <w:r w:rsidRPr="00720516">
        <w:rPr>
          <w:rFonts w:eastAsia="Times New Roman"/>
          <w:bCs/>
          <w:color w:val="000000"/>
          <w:lang w:val="en-US" w:eastAsia="it-IT"/>
        </w:rPr>
        <w:t>ubHR</w:t>
      </w:r>
      <w:proofErr w:type="spellEnd"/>
      <w:r w:rsidRPr="00720516">
        <w:rPr>
          <w:rFonts w:eastAsia="Times New Roman"/>
          <w:bCs/>
          <w:color w:val="000000"/>
          <w:lang w:val="en-US" w:eastAsia="it-IT"/>
        </w:rPr>
        <w:t>=</w:t>
      </w:r>
      <w:proofErr w:type="spellStart"/>
      <w:r w:rsidRPr="00720516">
        <w:rPr>
          <w:rFonts w:eastAsia="Times New Roman"/>
          <w:bCs/>
          <w:color w:val="000000"/>
          <w:lang w:val="en-US" w:eastAsia="it-IT"/>
        </w:rPr>
        <w:t>subHazard</w:t>
      </w:r>
      <w:proofErr w:type="spellEnd"/>
      <w:r w:rsidRPr="00720516">
        <w:rPr>
          <w:rFonts w:eastAsia="Times New Roman"/>
          <w:bCs/>
          <w:color w:val="000000"/>
          <w:lang w:val="en-US" w:eastAsia="it-IT"/>
        </w:rPr>
        <w:t xml:space="preserve"> Ratio. CI= Confidence Interval.</w:t>
      </w:r>
    </w:p>
    <w:p w14:paraId="4A632B2C" w14:textId="77777777" w:rsidR="00720516" w:rsidRDefault="00720516" w:rsidP="001A4C31">
      <w:pPr>
        <w:ind w:left="-567" w:firstLine="283"/>
        <w:rPr>
          <w:b/>
          <w:lang w:val="en-US"/>
        </w:rPr>
      </w:pPr>
    </w:p>
    <w:p w14:paraId="5A1152D4" w14:textId="77777777" w:rsidR="001A4C31" w:rsidRDefault="001A4C31" w:rsidP="005E0915">
      <w:pPr>
        <w:spacing w:line="48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B59B8A2" w14:textId="5B95B70D" w:rsidR="001A4C31" w:rsidRDefault="001A4C31">
      <w:pPr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</w:p>
    <w:p w14:paraId="537707B6" w14:textId="498656E2" w:rsidR="001A4C31" w:rsidRDefault="00B72791" w:rsidP="00D46378">
      <w:pPr>
        <w:ind w:left="-284" w:right="-7"/>
        <w:jc w:val="both"/>
        <w:rPr>
          <w:rFonts w:cs="Arial"/>
          <w:lang w:val="en-GB" w:eastAsia="it-IT"/>
        </w:rPr>
      </w:pPr>
      <w:r w:rsidRPr="00B72791">
        <w:rPr>
          <w:rFonts w:cs="Arial"/>
          <w:b/>
          <w:lang w:val="en-GB" w:eastAsia="it-IT"/>
        </w:rPr>
        <w:lastRenderedPageBreak/>
        <w:t>Supplementary</w:t>
      </w:r>
      <w:r w:rsidR="001A4C31" w:rsidRPr="00B72791">
        <w:rPr>
          <w:rFonts w:cs="Arial"/>
          <w:b/>
          <w:lang w:val="en-GB" w:eastAsia="it-IT"/>
        </w:rPr>
        <w:t xml:space="preserve"> Table 2 </w:t>
      </w:r>
      <w:r w:rsidR="001A4C31" w:rsidRPr="00B72791">
        <w:rPr>
          <w:rFonts w:cs="Arial"/>
          <w:lang w:val="en-GB" w:eastAsia="it-IT"/>
        </w:rPr>
        <w:t>– Post-treatment variables associated with PVT occurrence in never decompensated DAA successfully treated patients. Competing Risk model results.</w:t>
      </w:r>
    </w:p>
    <w:p w14:paraId="1F0BA238" w14:textId="5C205177" w:rsidR="001A4C31" w:rsidRDefault="001A4C31" w:rsidP="001A4C31">
      <w:pPr>
        <w:ind w:left="-284" w:right="-7"/>
        <w:rPr>
          <w:rFonts w:cs="Arial"/>
          <w:lang w:val="en-GB" w:eastAsia="it-IT"/>
        </w:rPr>
      </w:pPr>
    </w:p>
    <w:tbl>
      <w:tblPr>
        <w:tblW w:w="10600" w:type="dxa"/>
        <w:tblInd w:w="-257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3229"/>
        <w:gridCol w:w="1276"/>
        <w:gridCol w:w="1417"/>
        <w:gridCol w:w="1134"/>
        <w:gridCol w:w="1134"/>
        <w:gridCol w:w="1418"/>
        <w:gridCol w:w="992"/>
      </w:tblGrid>
      <w:tr w:rsidR="001A4C31" w:rsidRPr="001F0875" w14:paraId="7557F897" w14:textId="77777777" w:rsidTr="00C43704">
        <w:trPr>
          <w:trHeight w:val="284"/>
        </w:trPr>
        <w:tc>
          <w:tcPr>
            <w:tcW w:w="3229" w:type="dxa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186D39EC" w14:textId="77777777" w:rsidR="001A4C31" w:rsidRPr="00A91812" w:rsidRDefault="001A4C31" w:rsidP="001F22E5">
            <w:pPr>
              <w:rPr>
                <w:rFonts w:eastAsia="Times New Roman"/>
                <w:b/>
                <w:bCs/>
                <w:color w:val="000000"/>
                <w:highlight w:val="yellow"/>
                <w:lang w:val="en-US" w:eastAsia="it-IT"/>
              </w:rPr>
            </w:pPr>
          </w:p>
        </w:tc>
        <w:tc>
          <w:tcPr>
            <w:tcW w:w="3827" w:type="dxa"/>
            <w:gridSpan w:val="3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3153D87E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Univariable</w:t>
            </w:r>
          </w:p>
        </w:tc>
        <w:tc>
          <w:tcPr>
            <w:tcW w:w="3544" w:type="dxa"/>
            <w:gridSpan w:val="3"/>
            <w:tcBorders>
              <w:bottom w:val="nil"/>
            </w:tcBorders>
            <w:shd w:val="clear" w:color="auto" w:fill="D9D9D9" w:themeFill="background1" w:themeFillShade="D9"/>
            <w:vAlign w:val="bottom"/>
          </w:tcPr>
          <w:p w14:paraId="78A537BB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Multivariable</w:t>
            </w:r>
          </w:p>
        </w:tc>
      </w:tr>
      <w:tr w:rsidR="001A4C31" w:rsidRPr="001F0875" w14:paraId="0D966BC4" w14:textId="77777777" w:rsidTr="00284E86">
        <w:trPr>
          <w:trHeight w:val="226"/>
        </w:trPr>
        <w:tc>
          <w:tcPr>
            <w:tcW w:w="3229" w:type="dxa"/>
            <w:tcBorders>
              <w:top w:val="nil"/>
            </w:tcBorders>
            <w:shd w:val="clear" w:color="auto" w:fill="D9D9D9" w:themeFill="background1" w:themeFillShade="D9"/>
            <w:vAlign w:val="bottom"/>
          </w:tcPr>
          <w:p w14:paraId="4AE8BC34" w14:textId="77777777" w:rsidR="001A4C31" w:rsidRPr="00A91812" w:rsidRDefault="001A4C31" w:rsidP="001F22E5">
            <w:pPr>
              <w:rPr>
                <w:rFonts w:eastAsia="Times New Roman"/>
                <w:b/>
                <w:bCs/>
                <w:color w:val="000000"/>
                <w:highlight w:val="yellow"/>
                <w:lang w:val="en-US" w:eastAsia="it-IT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Variables</w:t>
            </w:r>
          </w:p>
        </w:tc>
        <w:tc>
          <w:tcPr>
            <w:tcW w:w="1276" w:type="dxa"/>
            <w:tcBorders>
              <w:top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D8900C3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lang w:val="en-GB" w:eastAsia="it-IT"/>
              </w:rPr>
              <w:t>Sub</w:t>
            </w: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HR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6BEF2BED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95% CI</w:t>
            </w:r>
          </w:p>
        </w:tc>
        <w:tc>
          <w:tcPr>
            <w:tcW w:w="1134" w:type="dxa"/>
            <w:tcBorders>
              <w:top w:val="nil"/>
              <w:left w:val="nil"/>
            </w:tcBorders>
            <w:shd w:val="clear" w:color="auto" w:fill="D9D9D9" w:themeFill="background1" w:themeFillShade="D9"/>
            <w:vAlign w:val="bottom"/>
          </w:tcPr>
          <w:p w14:paraId="5175234D" w14:textId="77777777" w:rsidR="001A4C31" w:rsidRPr="00A91812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p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5D812B9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lang w:val="en-GB" w:eastAsia="it-IT"/>
              </w:rPr>
              <w:t>Sub</w:t>
            </w: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HR</w:t>
            </w:r>
            <w:proofErr w:type="spellEnd"/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D52FD34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GB" w:eastAsia="it-IT"/>
              </w:rPr>
              <w:t>95% CI</w:t>
            </w:r>
          </w:p>
        </w:tc>
        <w:tc>
          <w:tcPr>
            <w:tcW w:w="992" w:type="dxa"/>
            <w:tcBorders>
              <w:top w:val="nil"/>
              <w:left w:val="nil"/>
            </w:tcBorders>
            <w:shd w:val="clear" w:color="auto" w:fill="D9D9D9" w:themeFill="background1" w:themeFillShade="D9"/>
            <w:vAlign w:val="bottom"/>
          </w:tcPr>
          <w:p w14:paraId="13C87DFF" w14:textId="77777777" w:rsidR="001A4C31" w:rsidRDefault="001A4C31" w:rsidP="001F22E5">
            <w:pPr>
              <w:ind w:right="170"/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eastAsia="Times New Roman"/>
                <w:bCs/>
                <w:color w:val="000000"/>
                <w:lang w:val="en-GB" w:eastAsia="it-IT"/>
              </w:rPr>
              <w:t>p</w:t>
            </w:r>
          </w:p>
        </w:tc>
      </w:tr>
      <w:tr w:rsidR="001A4C31" w:rsidRPr="00577BC3" w14:paraId="072DD527" w14:textId="77777777" w:rsidTr="00284E86">
        <w:trPr>
          <w:trHeight w:hRule="exact" w:val="284"/>
        </w:trPr>
        <w:tc>
          <w:tcPr>
            <w:tcW w:w="3229" w:type="dxa"/>
            <w:tcBorders>
              <w:bottom w:val="single" w:sz="4" w:space="0" w:color="808080"/>
            </w:tcBorders>
          </w:tcPr>
          <w:p w14:paraId="5EB106A8" w14:textId="77777777" w:rsidR="001A4C31" w:rsidRPr="00A91812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Gender</w:t>
            </w:r>
            <w:r w:rsidRPr="00A91812">
              <w:rPr>
                <w:rFonts w:eastAsia="Times New Roman"/>
                <w:bCs/>
                <w:color w:val="000000"/>
                <w:lang w:val="en-US" w:eastAsia="it-IT"/>
              </w:rPr>
              <w:t xml:space="preserve"> 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 xml:space="preserve">(ref. </w:t>
            </w:r>
            <w:r w:rsidRPr="00A91812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male)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48594DAC" w14:textId="76ECA2B2" w:rsidR="001A4C31" w:rsidRPr="005A7A49" w:rsidRDefault="001A4C31" w:rsidP="001A4C31">
            <w:pPr>
              <w:ind w:right="227"/>
              <w:jc w:val="right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0.84</w:t>
            </w:r>
          </w:p>
        </w:tc>
        <w:tc>
          <w:tcPr>
            <w:tcW w:w="1417" w:type="dxa"/>
            <w:tcBorders>
              <w:bottom w:val="single" w:sz="4" w:space="0" w:color="808080"/>
            </w:tcBorders>
            <w:vAlign w:val="center"/>
          </w:tcPr>
          <w:p w14:paraId="250595E1" w14:textId="4B9C1A61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0.29-2.39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62539CC5" w14:textId="09F5553B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0.739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</w:tcPr>
          <w:p w14:paraId="3CB22F12" w14:textId="77777777" w:rsidR="001A4C31" w:rsidRPr="00A150E4" w:rsidRDefault="001A4C31" w:rsidP="001A4C31">
            <w:pPr>
              <w:ind w:right="227"/>
              <w:jc w:val="right"/>
            </w:pPr>
          </w:p>
        </w:tc>
        <w:tc>
          <w:tcPr>
            <w:tcW w:w="1418" w:type="dxa"/>
            <w:tcBorders>
              <w:bottom w:val="single" w:sz="4" w:space="0" w:color="808080"/>
            </w:tcBorders>
          </w:tcPr>
          <w:p w14:paraId="1AC4A8E6" w14:textId="77777777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  <w:tcBorders>
              <w:bottom w:val="single" w:sz="4" w:space="0" w:color="808080"/>
            </w:tcBorders>
          </w:tcPr>
          <w:p w14:paraId="05902D7D" w14:textId="77777777" w:rsidR="001A4C31" w:rsidRPr="005A7A49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</w:tr>
      <w:tr w:rsidR="001A4C31" w:rsidRPr="00005A0A" w14:paraId="65A2E466" w14:textId="77777777" w:rsidTr="00284E86">
        <w:trPr>
          <w:trHeight w:hRule="exact" w:val="284"/>
        </w:trPr>
        <w:tc>
          <w:tcPr>
            <w:tcW w:w="3229" w:type="dxa"/>
          </w:tcPr>
          <w:p w14:paraId="0456EA40" w14:textId="77777777" w:rsidR="001A4C31" w:rsidRPr="00A91812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A91812">
              <w:rPr>
                <w:rFonts w:eastAsia="Times New Roman"/>
                <w:bCs/>
                <w:color w:val="000000"/>
                <w:lang w:val="en-US" w:eastAsia="it-IT"/>
              </w:rPr>
              <w:t xml:space="preserve">Age </w:t>
            </w:r>
            <w:r w:rsidRPr="00A91812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(increasing years)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5654BC1" w14:textId="01AE9202" w:rsidR="001A4C31" w:rsidRPr="00005A0A" w:rsidRDefault="001A4C31" w:rsidP="001A4C31">
            <w:pPr>
              <w:ind w:right="227"/>
              <w:jc w:val="right"/>
              <w:rPr>
                <w:rFonts w:eastAsia="Times New Roman"/>
                <w:bCs/>
                <w:color w:val="000000"/>
                <w:lang w:eastAsia="it-IT"/>
              </w:rPr>
            </w:pPr>
            <w:r w:rsidRPr="00AF2E4E">
              <w:rPr>
                <w:rFonts w:ascii="Calibri" w:eastAsia="Times New Roman" w:hAnsi="Calibri" w:cs="Calibri"/>
                <w:color w:val="000000"/>
                <w:lang w:eastAsia="it-IT"/>
              </w:rPr>
              <w:t>1.0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2</w:t>
            </w:r>
          </w:p>
        </w:tc>
        <w:tc>
          <w:tcPr>
            <w:tcW w:w="1417" w:type="dxa"/>
            <w:vAlign w:val="center"/>
          </w:tcPr>
          <w:p w14:paraId="6A17EEEC" w14:textId="001DEDC2" w:rsidR="001A4C31" w:rsidRPr="00557D68" w:rsidRDefault="001A4C31" w:rsidP="001A4C31">
            <w:pPr>
              <w:jc w:val="center"/>
            </w:pPr>
            <w:r w:rsidRPr="00AF2E4E">
              <w:rPr>
                <w:rFonts w:ascii="Calibri" w:eastAsia="Times New Roman" w:hAnsi="Calibri" w:cs="Calibri"/>
                <w:color w:val="000000"/>
                <w:lang w:eastAsia="it-IT"/>
              </w:rPr>
              <w:t>0.9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7</w:t>
            </w:r>
            <w:r w:rsidRPr="00AF2E4E">
              <w:rPr>
                <w:rFonts w:ascii="Calibri" w:eastAsia="Times New Roman" w:hAnsi="Calibri" w:cs="Calibri"/>
                <w:color w:val="000000"/>
                <w:lang w:eastAsia="it-IT"/>
              </w:rPr>
              <w:t>-1.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08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335BC56" w14:textId="2CE94146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  <w:r w:rsidRPr="00AF2E4E">
              <w:rPr>
                <w:rFonts w:ascii="Calibri" w:eastAsia="Times New Roman" w:hAnsi="Calibri" w:cs="Calibri"/>
                <w:color w:val="000000"/>
                <w:lang w:eastAsia="it-IT"/>
              </w:rPr>
              <w:t>0.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413</w:t>
            </w:r>
          </w:p>
        </w:tc>
        <w:tc>
          <w:tcPr>
            <w:tcW w:w="1134" w:type="dxa"/>
          </w:tcPr>
          <w:p w14:paraId="2F86F899" w14:textId="77777777" w:rsidR="001A4C31" w:rsidRPr="00A150E4" w:rsidRDefault="001A4C31" w:rsidP="00284E86">
            <w:pPr>
              <w:ind w:right="227"/>
              <w:jc w:val="center"/>
            </w:pPr>
          </w:p>
        </w:tc>
        <w:tc>
          <w:tcPr>
            <w:tcW w:w="1418" w:type="dxa"/>
          </w:tcPr>
          <w:p w14:paraId="67FBD8C0" w14:textId="77777777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</w:tcPr>
          <w:p w14:paraId="43B72F6B" w14:textId="77777777" w:rsidR="001A4C31" w:rsidRPr="00005A0A" w:rsidRDefault="001A4C31" w:rsidP="001A4C31">
            <w:pPr>
              <w:jc w:val="center"/>
              <w:rPr>
                <w:rFonts w:eastAsia="Times New Roman"/>
                <w:bCs/>
                <w:color w:val="000000"/>
                <w:lang w:val="en-GB" w:eastAsia="it-IT"/>
              </w:rPr>
            </w:pPr>
          </w:p>
        </w:tc>
      </w:tr>
      <w:tr w:rsidR="001A4C31" w:rsidRPr="005D6025" w14:paraId="2FB37AD8" w14:textId="77777777" w:rsidTr="00284E86">
        <w:trPr>
          <w:trHeight w:hRule="exact" w:val="284"/>
        </w:trPr>
        <w:tc>
          <w:tcPr>
            <w:tcW w:w="3229" w:type="dxa"/>
            <w:tcBorders>
              <w:bottom w:val="single" w:sz="4" w:space="0" w:color="808080"/>
            </w:tcBorders>
            <w:shd w:val="clear" w:color="auto" w:fill="auto"/>
          </w:tcPr>
          <w:p w14:paraId="1290DCBA" w14:textId="2A1FB672" w:rsidR="001A4C31" w:rsidRPr="00C43704" w:rsidRDefault="00C43704" w:rsidP="001A4C31">
            <w:pPr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</w:pPr>
            <w:r w:rsidRPr="00C43704">
              <w:rPr>
                <w:rFonts w:eastAsia="Times New Roman"/>
                <w:bCs/>
                <w:color w:val="000000"/>
                <w:lang w:val="en-US" w:eastAsia="it-IT"/>
              </w:rPr>
              <w:t>Esophageal varices (</w:t>
            </w:r>
            <w:r w:rsidRPr="00C43704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 xml:space="preserve">ref.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a</w:t>
            </w:r>
            <w:r w:rsidRPr="00C43704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bsence)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5A708411" w14:textId="27FE4AE1" w:rsidR="001A4C31" w:rsidRPr="003F7657" w:rsidRDefault="00C43704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11.58</w:t>
            </w:r>
          </w:p>
        </w:tc>
        <w:tc>
          <w:tcPr>
            <w:tcW w:w="1417" w:type="dxa"/>
            <w:tcBorders>
              <w:bottom w:val="single" w:sz="4" w:space="0" w:color="808080"/>
            </w:tcBorders>
            <w:vAlign w:val="center"/>
          </w:tcPr>
          <w:p w14:paraId="2987585E" w14:textId="1344E367" w:rsidR="001A4C31" w:rsidRPr="003F7657" w:rsidRDefault="00C43704" w:rsidP="001A4C31">
            <w:pPr>
              <w:jc w:val="center"/>
            </w:pPr>
            <w:r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3.61-37.12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4855DFF8" w14:textId="3F6AEA58" w:rsidR="001A4C31" w:rsidRPr="003F7657" w:rsidRDefault="00C43704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&lt;0.001</w:t>
            </w:r>
          </w:p>
        </w:tc>
        <w:tc>
          <w:tcPr>
            <w:tcW w:w="1134" w:type="dxa"/>
            <w:tcBorders>
              <w:bottom w:val="single" w:sz="4" w:space="0" w:color="808080"/>
            </w:tcBorders>
          </w:tcPr>
          <w:p w14:paraId="217E146C" w14:textId="5841335A" w:rsidR="001A4C31" w:rsidRPr="003F7657" w:rsidRDefault="00284E86" w:rsidP="00284E86">
            <w:pPr>
              <w:ind w:right="227"/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  </w:t>
            </w:r>
            <w:r w:rsidR="00C43704"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7.44</w:t>
            </w:r>
          </w:p>
        </w:tc>
        <w:tc>
          <w:tcPr>
            <w:tcW w:w="1418" w:type="dxa"/>
            <w:tcBorders>
              <w:bottom w:val="single" w:sz="4" w:space="0" w:color="808080"/>
            </w:tcBorders>
          </w:tcPr>
          <w:p w14:paraId="7CE23937" w14:textId="05F73FF4" w:rsidR="001A4C31" w:rsidRPr="003F7657" w:rsidRDefault="00C43704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2.53-21.84</w:t>
            </w:r>
          </w:p>
        </w:tc>
        <w:tc>
          <w:tcPr>
            <w:tcW w:w="992" w:type="dxa"/>
            <w:tcBorders>
              <w:bottom w:val="single" w:sz="4" w:space="0" w:color="808080"/>
            </w:tcBorders>
          </w:tcPr>
          <w:p w14:paraId="0DB9E5D9" w14:textId="54B04620" w:rsidR="001A4C31" w:rsidRPr="00854188" w:rsidRDefault="00C43704" w:rsidP="00C43704">
            <w:pPr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&lt;0.001</w:t>
            </w:r>
          </w:p>
        </w:tc>
      </w:tr>
      <w:tr w:rsidR="001A4C31" w:rsidRPr="005D6025" w14:paraId="44680401" w14:textId="77777777" w:rsidTr="00284E86">
        <w:trPr>
          <w:trHeight w:hRule="exact" w:val="284"/>
        </w:trPr>
        <w:tc>
          <w:tcPr>
            <w:tcW w:w="3229" w:type="dxa"/>
            <w:tcBorders>
              <w:bottom w:val="single" w:sz="4" w:space="0" w:color="808080"/>
            </w:tcBorders>
            <w:shd w:val="clear" w:color="auto" w:fill="auto"/>
          </w:tcPr>
          <w:p w14:paraId="137C6F1D" w14:textId="77777777" w:rsidR="001A4C31" w:rsidRPr="00730AAE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Post-treatment</w:t>
            </w:r>
            <w:r w:rsidRPr="00A91812">
              <w:rPr>
                <w:rFonts w:eastAsia="Times New Roman"/>
                <w:b/>
                <w:bCs/>
                <w:color w:val="000000"/>
                <w:lang w:val="en-US" w:eastAsia="it-IT"/>
              </w:rPr>
              <w:t xml:space="preserve"> factors</w:t>
            </w:r>
          </w:p>
        </w:tc>
        <w:tc>
          <w:tcPr>
            <w:tcW w:w="1276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27BF5951" w14:textId="77777777" w:rsidR="001A4C31" w:rsidRPr="00854188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  <w:tc>
          <w:tcPr>
            <w:tcW w:w="1417" w:type="dxa"/>
            <w:tcBorders>
              <w:bottom w:val="single" w:sz="4" w:space="0" w:color="808080"/>
            </w:tcBorders>
          </w:tcPr>
          <w:p w14:paraId="72D25196" w14:textId="77777777" w:rsidR="001A4C31" w:rsidRPr="00557D68" w:rsidRDefault="001A4C31" w:rsidP="001A4C31">
            <w:pPr>
              <w:jc w:val="center"/>
            </w:pPr>
          </w:p>
        </w:tc>
        <w:tc>
          <w:tcPr>
            <w:tcW w:w="1134" w:type="dxa"/>
            <w:tcBorders>
              <w:bottom w:val="single" w:sz="4" w:space="0" w:color="808080"/>
            </w:tcBorders>
            <w:shd w:val="clear" w:color="auto" w:fill="auto"/>
            <w:vAlign w:val="center"/>
          </w:tcPr>
          <w:p w14:paraId="0990ED8B" w14:textId="7777777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  <w:tc>
          <w:tcPr>
            <w:tcW w:w="1134" w:type="dxa"/>
            <w:tcBorders>
              <w:bottom w:val="single" w:sz="4" w:space="0" w:color="808080"/>
            </w:tcBorders>
            <w:vAlign w:val="center"/>
          </w:tcPr>
          <w:p w14:paraId="17F59F54" w14:textId="77777777" w:rsidR="001A4C31" w:rsidRPr="00A150E4" w:rsidRDefault="001A4C31" w:rsidP="00284E86">
            <w:pPr>
              <w:ind w:right="227"/>
              <w:jc w:val="center"/>
            </w:pPr>
          </w:p>
        </w:tc>
        <w:tc>
          <w:tcPr>
            <w:tcW w:w="1418" w:type="dxa"/>
            <w:tcBorders>
              <w:bottom w:val="single" w:sz="4" w:space="0" w:color="808080"/>
            </w:tcBorders>
          </w:tcPr>
          <w:p w14:paraId="44EE04F9" w14:textId="7777777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  <w:tc>
          <w:tcPr>
            <w:tcW w:w="992" w:type="dxa"/>
            <w:tcBorders>
              <w:bottom w:val="single" w:sz="4" w:space="0" w:color="808080"/>
            </w:tcBorders>
            <w:vAlign w:val="center"/>
          </w:tcPr>
          <w:p w14:paraId="7A41ABC8" w14:textId="77777777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</w:tr>
      <w:tr w:rsidR="001A4C31" w:rsidRPr="003472F7" w14:paraId="1514DF35" w14:textId="77777777" w:rsidTr="00284E86">
        <w:trPr>
          <w:trHeight w:hRule="exact" w:val="284"/>
        </w:trPr>
        <w:tc>
          <w:tcPr>
            <w:tcW w:w="3229" w:type="dxa"/>
          </w:tcPr>
          <w:p w14:paraId="656E6703" w14:textId="77777777" w:rsidR="001A4C31" w:rsidRPr="00667D24" w:rsidRDefault="001A4C31" w:rsidP="001A4C31">
            <w:pPr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667D24">
              <w:rPr>
                <w:rFonts w:eastAsia="Times New Roman"/>
                <w:bCs/>
                <w:color w:val="000000"/>
                <w:lang w:val="en-US" w:eastAsia="it-IT"/>
              </w:rPr>
              <w:t xml:space="preserve">Platelets </w:t>
            </w:r>
            <w:r w:rsidRPr="00667D24">
              <w:rPr>
                <w:rFonts w:eastAsia="Times New Roman"/>
                <w:bCs/>
                <w:color w:val="000000"/>
                <w:sz w:val="18"/>
                <w:szCs w:val="18"/>
                <w:lang w:val="en-US" w:eastAsia="it-IT"/>
              </w:rPr>
              <w:t>(ref. &gt;120,000/µL)</w:t>
            </w:r>
          </w:p>
        </w:tc>
        <w:tc>
          <w:tcPr>
            <w:tcW w:w="1276" w:type="dxa"/>
            <w:shd w:val="clear" w:color="auto" w:fill="auto"/>
            <w:vAlign w:val="bottom"/>
          </w:tcPr>
          <w:p w14:paraId="5772D753" w14:textId="6F750D95" w:rsidR="001A4C31" w:rsidRPr="00667D24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7.86</w:t>
            </w:r>
          </w:p>
        </w:tc>
        <w:tc>
          <w:tcPr>
            <w:tcW w:w="1417" w:type="dxa"/>
            <w:vAlign w:val="center"/>
          </w:tcPr>
          <w:p w14:paraId="6BBB60F1" w14:textId="51807A52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1.75-35.30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E82FCEF" w14:textId="0E08608A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0.007</w:t>
            </w:r>
          </w:p>
        </w:tc>
        <w:tc>
          <w:tcPr>
            <w:tcW w:w="1134" w:type="dxa"/>
          </w:tcPr>
          <w:p w14:paraId="522E0835" w14:textId="77777777" w:rsidR="001A4C31" w:rsidRPr="00A150E4" w:rsidRDefault="001A4C31" w:rsidP="00284E86">
            <w:pPr>
              <w:ind w:right="227"/>
              <w:jc w:val="center"/>
            </w:pPr>
          </w:p>
        </w:tc>
        <w:tc>
          <w:tcPr>
            <w:tcW w:w="1418" w:type="dxa"/>
          </w:tcPr>
          <w:p w14:paraId="4AFDB99D" w14:textId="77777777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</w:p>
        </w:tc>
        <w:tc>
          <w:tcPr>
            <w:tcW w:w="992" w:type="dxa"/>
          </w:tcPr>
          <w:p w14:paraId="02C68625" w14:textId="77777777" w:rsidR="001A4C31" w:rsidRPr="00667D24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eastAsia="it-IT"/>
              </w:rPr>
            </w:pPr>
          </w:p>
        </w:tc>
      </w:tr>
      <w:tr w:rsidR="001A4C31" w:rsidRPr="004B7F66" w14:paraId="5A4736A2" w14:textId="77777777" w:rsidTr="00284E86">
        <w:trPr>
          <w:trHeight w:hRule="exact" w:val="284"/>
        </w:trPr>
        <w:tc>
          <w:tcPr>
            <w:tcW w:w="3229" w:type="dxa"/>
          </w:tcPr>
          <w:p w14:paraId="5CC3BCB6" w14:textId="77777777" w:rsidR="001A4C31" w:rsidRPr="0003322B" w:rsidRDefault="001A4C31" w:rsidP="001A4C31">
            <w:pPr>
              <w:rPr>
                <w:rFonts w:eastAsia="Times New Roman"/>
                <w:bCs/>
                <w:color w:val="000000"/>
                <w:highlight w:val="green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ALBI</w:t>
            </w:r>
            <w:r w:rsidRPr="004B7F66">
              <w:rPr>
                <w:rFonts w:eastAsia="Times New Roman"/>
                <w:bCs/>
                <w:color w:val="000000"/>
                <w:lang w:val="en-US" w:eastAsia="it-IT"/>
              </w:rPr>
              <w:t xml:space="preserve">  </w:t>
            </w:r>
            <w:r w:rsidRPr="004B7F66">
              <w:rPr>
                <w:rFonts w:eastAsia="Times New Roman"/>
                <w:bCs/>
                <w:sz w:val="18"/>
                <w:szCs w:val="18"/>
                <w:lang w:val="en-US"/>
              </w:rPr>
              <w:t>(</w:t>
            </w:r>
            <w:r w:rsidRPr="008D4385">
              <w:rPr>
                <w:rFonts w:eastAsia="Times New Roman"/>
                <w:bCs/>
                <w:sz w:val="18"/>
                <w:szCs w:val="18"/>
                <w:lang w:val="en-US"/>
              </w:rPr>
              <w:t>ref. grade 1)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C2B7565" w14:textId="21EF95F9" w:rsidR="001A4C31" w:rsidRPr="00854188" w:rsidRDefault="001A4C31" w:rsidP="001A4C31">
            <w:pPr>
              <w:ind w:right="227"/>
              <w:jc w:val="right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13.00</w:t>
            </w:r>
          </w:p>
        </w:tc>
        <w:tc>
          <w:tcPr>
            <w:tcW w:w="1417" w:type="dxa"/>
            <w:vAlign w:val="center"/>
          </w:tcPr>
          <w:p w14:paraId="0A439762" w14:textId="766BB994" w:rsidR="001A4C31" w:rsidRPr="00557D68" w:rsidRDefault="001A4C31" w:rsidP="001A4C31">
            <w:pPr>
              <w:jc w:val="center"/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2.89-58.37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E134F76" w14:textId="3A0CC79E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>
              <w:rPr>
                <w:rFonts w:ascii="Calibri" w:eastAsia="Times New Roman" w:hAnsi="Calibri" w:cs="Calibri"/>
                <w:color w:val="000000"/>
                <w:lang w:eastAsia="it-IT"/>
              </w:rPr>
              <w:t>0.001</w:t>
            </w:r>
          </w:p>
        </w:tc>
        <w:tc>
          <w:tcPr>
            <w:tcW w:w="1134" w:type="dxa"/>
          </w:tcPr>
          <w:p w14:paraId="25DC38F0" w14:textId="13C58C41" w:rsidR="001A4C31" w:rsidRPr="00A150E4" w:rsidRDefault="00284E86" w:rsidP="00284E86">
            <w:pPr>
              <w:ind w:right="227"/>
              <w:jc w:val="center"/>
            </w:pPr>
            <w:r>
              <w:t xml:space="preserve">   </w:t>
            </w:r>
            <w:r w:rsidR="00C43704">
              <w:t>8.43</w:t>
            </w:r>
          </w:p>
        </w:tc>
        <w:tc>
          <w:tcPr>
            <w:tcW w:w="1418" w:type="dxa"/>
          </w:tcPr>
          <w:p w14:paraId="0C810537" w14:textId="723B5DB9" w:rsidR="001A4C31" w:rsidRPr="00854188" w:rsidRDefault="00C43704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A46323">
              <w:rPr>
                <w:rFonts w:ascii="Calibri" w:eastAsia="Times New Roman" w:hAnsi="Calibri" w:cs="Calibri"/>
                <w:color w:val="000000"/>
                <w:lang w:eastAsia="it-IT"/>
              </w:rPr>
              <w:t>2.08-34.24</w:t>
            </w:r>
          </w:p>
        </w:tc>
        <w:tc>
          <w:tcPr>
            <w:tcW w:w="992" w:type="dxa"/>
          </w:tcPr>
          <w:p w14:paraId="4CB1C108" w14:textId="0DAAE173" w:rsidR="001A4C31" w:rsidRPr="00854188" w:rsidRDefault="001A4C31" w:rsidP="001A4C31">
            <w:pPr>
              <w:jc w:val="center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  <w:r w:rsidRPr="005D7631">
              <w:rPr>
                <w:rFonts w:eastAsia="Times New Roman"/>
                <w:lang w:val="en-GB"/>
              </w:rPr>
              <w:t>0.00</w:t>
            </w:r>
            <w:r>
              <w:rPr>
                <w:rFonts w:eastAsia="Times New Roman"/>
                <w:lang w:val="en-GB"/>
              </w:rPr>
              <w:t>3</w:t>
            </w:r>
          </w:p>
        </w:tc>
      </w:tr>
    </w:tbl>
    <w:p w14:paraId="488F0734" w14:textId="126EB982" w:rsidR="00656356" w:rsidRDefault="00656356" w:rsidP="00C47CC4">
      <w:pPr>
        <w:ind w:left="-284"/>
        <w:rPr>
          <w:bCs/>
          <w:lang w:val="en-US"/>
        </w:rPr>
      </w:pPr>
      <w:r w:rsidRPr="003F7657">
        <w:rPr>
          <w:rFonts w:eastAsia="Times New Roman" w:cs="Calibri"/>
          <w:lang w:val="en-US"/>
        </w:rPr>
        <w:t>PVT events N=</w:t>
      </w:r>
      <w:r>
        <w:rPr>
          <w:rFonts w:eastAsia="Times New Roman" w:cs="Calibri"/>
          <w:lang w:val="en-US"/>
        </w:rPr>
        <w:t>14.</w:t>
      </w:r>
    </w:p>
    <w:p w14:paraId="168A3CC0" w14:textId="59FA0D10" w:rsidR="001B4DA7" w:rsidRPr="00F75F56" w:rsidRDefault="001B4DA7" w:rsidP="00C47CC4">
      <w:pPr>
        <w:ind w:left="-284"/>
        <w:rPr>
          <w:rFonts w:eastAsia="Times New Roman"/>
          <w:bCs/>
          <w:color w:val="000000"/>
          <w:lang w:val="en-US" w:eastAsia="it-IT"/>
        </w:rPr>
      </w:pPr>
      <w:proofErr w:type="spellStart"/>
      <w:r w:rsidRPr="001B4DA7">
        <w:rPr>
          <w:rFonts w:eastAsia="Times New Roman"/>
          <w:bCs/>
          <w:color w:val="000000"/>
          <w:lang w:val="en-US" w:eastAsia="it-IT"/>
        </w:rPr>
        <w:t>SubHR</w:t>
      </w:r>
      <w:proofErr w:type="spellEnd"/>
      <w:r>
        <w:rPr>
          <w:rFonts w:eastAsia="Times New Roman"/>
          <w:bCs/>
          <w:color w:val="000000"/>
          <w:lang w:val="en-US" w:eastAsia="it-IT"/>
        </w:rPr>
        <w:t xml:space="preserve">: </w:t>
      </w:r>
      <w:proofErr w:type="spellStart"/>
      <w:r w:rsidRPr="001B4DA7">
        <w:rPr>
          <w:rFonts w:eastAsia="Times New Roman"/>
          <w:bCs/>
          <w:color w:val="000000"/>
          <w:lang w:val="en-US" w:eastAsia="it-IT"/>
        </w:rPr>
        <w:t>subHazard</w:t>
      </w:r>
      <w:proofErr w:type="spellEnd"/>
      <w:r w:rsidRPr="001B4DA7">
        <w:rPr>
          <w:rFonts w:eastAsia="Times New Roman"/>
          <w:bCs/>
          <w:color w:val="000000"/>
          <w:lang w:val="en-US" w:eastAsia="it-IT"/>
        </w:rPr>
        <w:t xml:space="preserve"> Ratio. CI= Confidence Interval.</w:t>
      </w:r>
      <w:r>
        <w:rPr>
          <w:rFonts w:eastAsia="Times New Roman"/>
          <w:bCs/>
          <w:color w:val="000000"/>
          <w:lang w:val="en-US" w:eastAsia="it-IT"/>
        </w:rPr>
        <w:t xml:space="preserve"> </w:t>
      </w:r>
    </w:p>
    <w:p w14:paraId="761BAA39" w14:textId="77777777" w:rsidR="001B4DA7" w:rsidRDefault="001B4DA7" w:rsidP="001A4C31">
      <w:pPr>
        <w:ind w:left="-567" w:firstLine="283"/>
        <w:rPr>
          <w:b/>
          <w:lang w:val="en-US"/>
        </w:rPr>
      </w:pPr>
    </w:p>
    <w:p w14:paraId="5EE22A01" w14:textId="5D89AC95" w:rsidR="001A4C31" w:rsidRDefault="001A4C31" w:rsidP="001A4C31">
      <w:pPr>
        <w:ind w:left="-284" w:right="-7"/>
        <w:rPr>
          <w:rFonts w:cs="Arial"/>
          <w:lang w:val="en-GB" w:eastAsia="it-IT"/>
        </w:rPr>
      </w:pPr>
    </w:p>
    <w:p w14:paraId="05AEA924" w14:textId="4EF80D25" w:rsidR="001A4C31" w:rsidRDefault="001A4C31" w:rsidP="00284E86">
      <w:pPr>
        <w:ind w:right="-7"/>
        <w:rPr>
          <w:rFonts w:cs="Arial"/>
          <w:lang w:val="en-GB" w:eastAsia="it-IT"/>
        </w:rPr>
      </w:pPr>
    </w:p>
    <w:p w14:paraId="4C7CF6DB" w14:textId="6B525CBA" w:rsidR="00360E22" w:rsidRPr="005E0915" w:rsidRDefault="009D6937" w:rsidP="00360E22">
      <w:pPr>
        <w:ind w:left="-284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br w:type="page"/>
      </w:r>
      <w:r w:rsidR="00360E22" w:rsidRPr="001A4C31">
        <w:rPr>
          <w:rFonts w:cs="Arial"/>
          <w:b/>
          <w:lang w:val="en-GB" w:eastAsia="it-IT"/>
        </w:rPr>
        <w:lastRenderedPageBreak/>
        <w:t>Supp</w:t>
      </w:r>
      <w:r w:rsidR="00B72791">
        <w:rPr>
          <w:rFonts w:cs="Arial"/>
          <w:b/>
          <w:lang w:val="en-GB" w:eastAsia="it-IT"/>
        </w:rPr>
        <w:t xml:space="preserve">lementary </w:t>
      </w:r>
      <w:r w:rsidR="00360E22" w:rsidRPr="00D21767">
        <w:rPr>
          <w:rFonts w:cs="Arial"/>
          <w:b/>
          <w:lang w:val="en-GB" w:eastAsia="it-IT"/>
        </w:rPr>
        <w:t xml:space="preserve">Table </w:t>
      </w:r>
      <w:r w:rsidR="00360E22">
        <w:rPr>
          <w:rFonts w:cs="Arial"/>
          <w:b/>
          <w:lang w:val="en-GB" w:eastAsia="it-IT"/>
        </w:rPr>
        <w:t>3</w:t>
      </w:r>
      <w:r w:rsidR="00360E22" w:rsidRPr="00D21767">
        <w:rPr>
          <w:rFonts w:cs="Arial"/>
          <w:b/>
          <w:lang w:val="en-GB" w:eastAsia="it-IT"/>
        </w:rPr>
        <w:t xml:space="preserve"> </w:t>
      </w:r>
      <w:r w:rsidR="00360E22">
        <w:rPr>
          <w:rFonts w:cs="Arial"/>
          <w:lang w:val="en-GB" w:eastAsia="it-IT"/>
        </w:rPr>
        <w:t xml:space="preserve">– </w:t>
      </w:r>
      <w:r w:rsidR="00360E22" w:rsidRPr="00360E22">
        <w:rPr>
          <w:rFonts w:cs="Arial"/>
          <w:lang w:val="en-GB" w:eastAsia="it-IT"/>
        </w:rPr>
        <w:t>Adverse liver-related events by PVT occurrence.</w:t>
      </w:r>
    </w:p>
    <w:p w14:paraId="1A030C3D" w14:textId="77777777" w:rsidR="008A690A" w:rsidRDefault="008A690A" w:rsidP="008A690A">
      <w:pPr>
        <w:rPr>
          <w:b/>
          <w:lang w:val="en-US"/>
        </w:rPr>
      </w:pPr>
    </w:p>
    <w:tbl>
      <w:tblPr>
        <w:tblW w:w="10207" w:type="dxa"/>
        <w:tblInd w:w="-28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1992"/>
        <w:gridCol w:w="1958"/>
        <w:gridCol w:w="868"/>
        <w:gridCol w:w="868"/>
        <w:gridCol w:w="977"/>
        <w:gridCol w:w="992"/>
        <w:gridCol w:w="851"/>
        <w:gridCol w:w="850"/>
        <w:gridCol w:w="851"/>
      </w:tblGrid>
      <w:tr w:rsidR="008A690A" w:rsidRPr="00360E22" w14:paraId="7FAFA1C1" w14:textId="77777777" w:rsidTr="0046630A">
        <w:trPr>
          <w:trHeight w:hRule="exact" w:val="567"/>
        </w:trPr>
        <w:tc>
          <w:tcPr>
            <w:tcW w:w="395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bottom"/>
          </w:tcPr>
          <w:p w14:paraId="01F94B18" w14:textId="77777777" w:rsidR="008A690A" w:rsidRPr="003A1B84" w:rsidRDefault="008A690A" w:rsidP="0046630A">
            <w:pPr>
              <w:spacing w:before="60" w:after="60"/>
              <w:rPr>
                <w:rFonts w:eastAsia="Times New Roman"/>
                <w:b/>
                <w:bCs/>
                <w:color w:val="000000"/>
                <w:lang w:val="en-GB" w:eastAsia="it-IT"/>
              </w:rPr>
            </w:pPr>
          </w:p>
        </w:tc>
        <w:tc>
          <w:tcPr>
            <w:tcW w:w="1736" w:type="dxa"/>
            <w:gridSpan w:val="2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bottom"/>
          </w:tcPr>
          <w:p w14:paraId="53C27D68" w14:textId="77777777" w:rsidR="008A690A" w:rsidRPr="00B907F2" w:rsidRDefault="008A690A" w:rsidP="0046630A">
            <w:pPr>
              <w:jc w:val="center"/>
              <w:rPr>
                <w:rFonts w:eastAsia="Times New Roman"/>
                <w:b/>
                <w:bCs/>
                <w:color w:val="000000"/>
                <w:lang w:val="en-US" w:eastAsia="it-IT"/>
              </w:rPr>
            </w:pP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 xml:space="preserve">No </w:t>
            </w:r>
            <w:r>
              <w:rPr>
                <w:b/>
                <w:lang w:val="en-GB"/>
              </w:rPr>
              <w:t>PVT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 xml:space="preserve"> (N=</w:t>
            </w: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1577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>*)</w:t>
            </w:r>
          </w:p>
        </w:tc>
        <w:tc>
          <w:tcPr>
            <w:tcW w:w="1969" w:type="dxa"/>
            <w:gridSpan w:val="2"/>
            <w:tcBorders>
              <w:left w:val="single" w:sz="4" w:space="0" w:color="808080"/>
              <w:bottom w:val="single" w:sz="4" w:space="0" w:color="808080"/>
            </w:tcBorders>
            <w:vAlign w:val="bottom"/>
          </w:tcPr>
          <w:p w14:paraId="6751E6A2" w14:textId="77777777" w:rsidR="008A690A" w:rsidRPr="00B907F2" w:rsidRDefault="008A690A" w:rsidP="0046630A">
            <w:pPr>
              <w:ind w:left="-57" w:right="-57"/>
              <w:jc w:val="center"/>
              <w:rPr>
                <w:rFonts w:eastAsia="Times New Roman"/>
                <w:b/>
                <w:bCs/>
                <w:color w:val="000000"/>
                <w:lang w:val="en-US" w:eastAsia="it-IT"/>
              </w:rPr>
            </w:pPr>
            <w:r>
              <w:rPr>
                <w:b/>
                <w:lang w:val="en-GB"/>
              </w:rPr>
              <w:t>PVT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occurrence (N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>=</w:t>
            </w: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32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>*)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</w:tcBorders>
            <w:vAlign w:val="bottom"/>
          </w:tcPr>
          <w:p w14:paraId="4C09BC41" w14:textId="77777777" w:rsidR="008A690A" w:rsidRPr="00B907F2" w:rsidRDefault="008A690A" w:rsidP="0046630A">
            <w:pPr>
              <w:ind w:left="-57" w:right="-57"/>
              <w:jc w:val="center"/>
              <w:rPr>
                <w:rFonts w:eastAsia="Times New Roman"/>
                <w:b/>
                <w:bCs/>
                <w:color w:val="000000"/>
                <w:lang w:val="en-US" w:eastAsia="it-IT"/>
              </w:rPr>
            </w:pPr>
          </w:p>
        </w:tc>
        <w:tc>
          <w:tcPr>
            <w:tcW w:w="1701" w:type="dxa"/>
            <w:gridSpan w:val="2"/>
            <w:tcBorders>
              <w:left w:val="single" w:sz="4" w:space="0" w:color="808080"/>
              <w:bottom w:val="single" w:sz="4" w:space="0" w:color="808080"/>
            </w:tcBorders>
            <w:vAlign w:val="bottom"/>
          </w:tcPr>
          <w:p w14:paraId="2C87D691" w14:textId="77777777" w:rsidR="008A690A" w:rsidRDefault="008A690A" w:rsidP="0046630A">
            <w:pPr>
              <w:ind w:left="-57" w:right="-57"/>
              <w:jc w:val="center"/>
              <w:rPr>
                <w:b/>
                <w:lang w:val="en-GB"/>
              </w:rPr>
            </w:pPr>
            <w:r>
              <w:rPr>
                <w:b/>
                <w:lang w:val="en-GB"/>
              </w:rPr>
              <w:t>TOTAL</w:t>
            </w:r>
          </w:p>
          <w:p w14:paraId="723F410E" w14:textId="77777777" w:rsidR="008A690A" w:rsidRPr="00B907F2" w:rsidRDefault="008A690A" w:rsidP="0046630A">
            <w:pPr>
              <w:ind w:left="-57" w:right="-57"/>
              <w:jc w:val="center"/>
              <w:rPr>
                <w:rFonts w:eastAsia="Times New Roman"/>
                <w:b/>
                <w:bCs/>
                <w:color w:val="000000"/>
                <w:lang w:val="en-US" w:eastAsia="it-IT"/>
              </w:rPr>
            </w:pP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>(N=</w:t>
            </w: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1609</w:t>
            </w:r>
            <w:r w:rsidRPr="00B907F2">
              <w:rPr>
                <w:rFonts w:eastAsia="Times New Roman"/>
                <w:b/>
                <w:bCs/>
                <w:color w:val="000000"/>
                <w:lang w:val="en-US" w:eastAsia="it-IT"/>
              </w:rPr>
              <w:t>*)</w:t>
            </w:r>
          </w:p>
        </w:tc>
      </w:tr>
      <w:tr w:rsidR="008A690A" w:rsidRPr="00360E22" w14:paraId="63FFFF57" w14:textId="77777777" w:rsidTr="0046630A">
        <w:tc>
          <w:tcPr>
            <w:tcW w:w="3950" w:type="dxa"/>
            <w:gridSpan w:val="2"/>
            <w:tcBorders>
              <w:top w:val="single" w:sz="4" w:space="0" w:color="808080"/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0FDD6A11" w14:textId="77777777" w:rsidR="008A690A" w:rsidRPr="00B17A11" w:rsidRDefault="008A690A" w:rsidP="0046630A">
            <w:pPr>
              <w:ind w:left="-57" w:right="-57"/>
              <w:rPr>
                <w:rFonts w:eastAsia="Times New Roman"/>
                <w:b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it-IT"/>
              </w:rPr>
              <w:t>Events</w:t>
            </w:r>
          </w:p>
        </w:tc>
        <w:tc>
          <w:tcPr>
            <w:tcW w:w="868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3C3AD8E1" w14:textId="77777777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N.</w:t>
            </w:r>
          </w:p>
        </w:tc>
        <w:tc>
          <w:tcPr>
            <w:tcW w:w="868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389F0D40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%</w:t>
            </w:r>
          </w:p>
        </w:tc>
        <w:tc>
          <w:tcPr>
            <w:tcW w:w="977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48CC1E1A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N.</w:t>
            </w:r>
          </w:p>
        </w:tc>
        <w:tc>
          <w:tcPr>
            <w:tcW w:w="992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59AB9AB8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%</w:t>
            </w:r>
          </w:p>
        </w:tc>
        <w:tc>
          <w:tcPr>
            <w:tcW w:w="851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275B656E" w14:textId="77777777" w:rsidR="008A690A" w:rsidRPr="00FA17E5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p***</w:t>
            </w:r>
          </w:p>
        </w:tc>
        <w:tc>
          <w:tcPr>
            <w:tcW w:w="850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784EE59B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N.</w:t>
            </w:r>
          </w:p>
        </w:tc>
        <w:tc>
          <w:tcPr>
            <w:tcW w:w="851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bottom"/>
          </w:tcPr>
          <w:p w14:paraId="05CB5171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FA17E5">
              <w:rPr>
                <w:rFonts w:eastAsia="Times New Roman"/>
                <w:bCs/>
                <w:color w:val="000000"/>
                <w:lang w:val="en-US" w:eastAsia="it-IT"/>
              </w:rPr>
              <w:t>%</w:t>
            </w:r>
          </w:p>
        </w:tc>
      </w:tr>
      <w:tr w:rsidR="008A690A" w:rsidRPr="00360E22" w14:paraId="604B61CD" w14:textId="77777777" w:rsidTr="0046630A">
        <w:trPr>
          <w:trHeight w:hRule="exact" w:val="284"/>
        </w:trPr>
        <w:tc>
          <w:tcPr>
            <w:tcW w:w="1992" w:type="dxa"/>
            <w:tcBorders>
              <w:top w:val="single" w:sz="4" w:space="0" w:color="808080"/>
              <w:left w:val="single" w:sz="4" w:space="0" w:color="808080"/>
              <w:bottom w:val="nil"/>
              <w:right w:val="nil"/>
            </w:tcBorders>
            <w:vAlign w:val="bottom"/>
          </w:tcPr>
          <w:p w14:paraId="6EF39BA6" w14:textId="77777777" w:rsidR="008A690A" w:rsidRPr="00813E34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Death</w:t>
            </w:r>
          </w:p>
        </w:tc>
        <w:tc>
          <w:tcPr>
            <w:tcW w:w="1958" w:type="dxa"/>
            <w:tcBorders>
              <w:top w:val="single" w:sz="4" w:space="0" w:color="808080"/>
              <w:left w:val="nil"/>
              <w:bottom w:val="nil"/>
              <w:right w:val="single" w:sz="4" w:space="0" w:color="808080"/>
            </w:tcBorders>
            <w:vAlign w:val="bottom"/>
          </w:tcPr>
          <w:p w14:paraId="12A7107D" w14:textId="77777777" w:rsidR="008A690A" w:rsidRPr="00591CB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val="en-US" w:eastAsia="it-IT"/>
              </w:rPr>
            </w:pP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bottom"/>
          </w:tcPr>
          <w:p w14:paraId="2E305584" w14:textId="77777777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76</w:t>
            </w: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0F4D7515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4.8</w:t>
            </w:r>
          </w:p>
        </w:tc>
        <w:tc>
          <w:tcPr>
            <w:tcW w:w="977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29916F16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9</w:t>
            </w:r>
          </w:p>
        </w:tc>
        <w:tc>
          <w:tcPr>
            <w:tcW w:w="992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4B5F6B45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28.1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</w:tcPr>
          <w:p w14:paraId="26A30C76" w14:textId="77777777" w:rsidR="008A690A" w:rsidRPr="00B555D4" w:rsidRDefault="008A690A" w:rsidP="0046630A">
            <w:pPr>
              <w:ind w:left="-57" w:right="-57"/>
              <w:jc w:val="center"/>
              <w:rPr>
                <w:rFonts w:eastAsia="Times New Roman"/>
                <w:color w:val="000000"/>
                <w:lang w:val="en-US" w:eastAsia="it-IT"/>
              </w:rPr>
            </w:pPr>
            <w:r w:rsidRPr="00B555D4">
              <w:rPr>
                <w:rFonts w:eastAsia="Times New Roman"/>
                <w:color w:val="000000"/>
                <w:lang w:val="en-US" w:eastAsia="it-IT"/>
                <w:rPrChange w:id="0" w:author="Maria Giovanna" w:date="2023-11-24T10:00:00Z">
                  <w:rPr>
                    <w:rFonts w:eastAsia="Times New Roman"/>
                    <w:b/>
                    <w:bCs/>
                    <w:color w:val="000000"/>
                    <w:lang w:val="en-US" w:eastAsia="it-IT"/>
                  </w:rPr>
                </w:rPrChange>
              </w:rPr>
              <w:t>&lt;0.001</w:t>
            </w:r>
          </w:p>
        </w:tc>
        <w:tc>
          <w:tcPr>
            <w:tcW w:w="850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5821CEE7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85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240B4B10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5.3</w:t>
            </w:r>
          </w:p>
        </w:tc>
      </w:tr>
      <w:tr w:rsidR="008A690A" w:rsidRPr="00784638" w14:paraId="3C2F4427" w14:textId="77777777" w:rsidTr="0046630A">
        <w:trPr>
          <w:trHeight w:hRule="exact" w:val="284"/>
        </w:trPr>
        <w:tc>
          <w:tcPr>
            <w:tcW w:w="1992" w:type="dxa"/>
            <w:tcBorders>
              <w:top w:val="single" w:sz="4" w:space="0" w:color="808080"/>
              <w:left w:val="single" w:sz="4" w:space="0" w:color="808080"/>
              <w:bottom w:val="nil"/>
              <w:right w:val="nil"/>
            </w:tcBorders>
            <w:vAlign w:val="bottom"/>
          </w:tcPr>
          <w:p w14:paraId="46F3F021" w14:textId="77777777" w:rsidR="008A690A" w:rsidRPr="00784638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  <w:r w:rsidRPr="00784638">
              <w:rPr>
                <w:rFonts w:eastAsia="Times New Roman"/>
                <w:bCs/>
                <w:color w:val="000000"/>
                <w:lang w:val="en-US" w:eastAsia="it-IT"/>
              </w:rPr>
              <w:t>Cause of death</w:t>
            </w:r>
          </w:p>
        </w:tc>
        <w:tc>
          <w:tcPr>
            <w:tcW w:w="1958" w:type="dxa"/>
            <w:tcBorders>
              <w:top w:val="single" w:sz="4" w:space="0" w:color="808080"/>
              <w:left w:val="nil"/>
              <w:bottom w:val="nil"/>
              <w:right w:val="single" w:sz="4" w:space="0" w:color="808080"/>
            </w:tcBorders>
            <w:vAlign w:val="bottom"/>
          </w:tcPr>
          <w:p w14:paraId="17500918" w14:textId="77777777" w:rsidR="008A690A" w:rsidRPr="00784638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Liver</w:t>
            </w:r>
            <w:proofErr w:type="spellEnd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related</w:t>
            </w:r>
            <w:proofErr w:type="spellEnd"/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74798ECB" w14:textId="77777777" w:rsidR="008A690A" w:rsidRPr="00784638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33</w:t>
            </w: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66800F9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43.4</w:t>
            </w:r>
          </w:p>
        </w:tc>
        <w:tc>
          <w:tcPr>
            <w:tcW w:w="977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0EFA3AC9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4</w:t>
            </w:r>
          </w:p>
        </w:tc>
        <w:tc>
          <w:tcPr>
            <w:tcW w:w="992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30ADDAE8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44.4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</w:tcPr>
          <w:p w14:paraId="18B3BE5D" w14:textId="77777777" w:rsidR="008A690A" w:rsidRPr="00784638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D0AD3">
              <w:rPr>
                <w:rFonts w:eastAsia="Times New Roman"/>
                <w:bCs/>
                <w:color w:val="000000"/>
                <w:lang w:val="en-US" w:eastAsia="it-IT"/>
              </w:rPr>
              <w:t>0.165</w:t>
            </w:r>
          </w:p>
        </w:tc>
        <w:tc>
          <w:tcPr>
            <w:tcW w:w="850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429AC595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3</w:t>
            </w:r>
            <w:r>
              <w:rPr>
                <w:rFonts w:eastAsia="Times New Roman"/>
                <w:bCs/>
                <w:color w:val="000000"/>
                <w:lang w:eastAsia="it-IT"/>
              </w:rPr>
              <w:t>7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469AD020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43.5</w:t>
            </w:r>
          </w:p>
        </w:tc>
      </w:tr>
      <w:tr w:rsidR="008A690A" w:rsidRPr="00784638" w14:paraId="79C7FFC5" w14:textId="77777777" w:rsidTr="0046630A">
        <w:trPr>
          <w:trHeight w:hRule="exact" w:val="284"/>
        </w:trPr>
        <w:tc>
          <w:tcPr>
            <w:tcW w:w="1992" w:type="dxa"/>
            <w:tcBorders>
              <w:top w:val="nil"/>
              <w:left w:val="single" w:sz="4" w:space="0" w:color="808080"/>
              <w:bottom w:val="nil"/>
              <w:right w:val="nil"/>
            </w:tcBorders>
            <w:vAlign w:val="bottom"/>
          </w:tcPr>
          <w:p w14:paraId="7C564E8D" w14:textId="77777777" w:rsidR="008A690A" w:rsidRPr="00784638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808080"/>
            </w:tcBorders>
            <w:vAlign w:val="bottom"/>
          </w:tcPr>
          <w:p w14:paraId="161074E1" w14:textId="77777777" w:rsidR="008A690A" w:rsidRPr="00784638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 xml:space="preserve">Non </w:t>
            </w:r>
            <w:proofErr w:type="spellStart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Liver</w:t>
            </w:r>
            <w:proofErr w:type="spellEnd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related</w:t>
            </w:r>
            <w:proofErr w:type="spellEnd"/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1060A6BF" w14:textId="77777777" w:rsidR="008A690A" w:rsidRPr="00784638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19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6E99A0B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25.0</w:t>
            </w:r>
          </w:p>
        </w:tc>
        <w:tc>
          <w:tcPr>
            <w:tcW w:w="977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2AC77BBA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41E25F58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val="en-US" w:eastAsia="it-IT"/>
              </w:rPr>
              <w:t>0.0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</w:tcPr>
          <w:p w14:paraId="24708578" w14:textId="77777777" w:rsidR="008A690A" w:rsidRPr="00784638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0BBCFF8C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19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CA4651D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22.4</w:t>
            </w:r>
          </w:p>
        </w:tc>
      </w:tr>
      <w:tr w:rsidR="008A690A" w:rsidRPr="00FA17E5" w14:paraId="168FD13D" w14:textId="77777777" w:rsidTr="0046630A">
        <w:trPr>
          <w:trHeight w:hRule="exact" w:val="284"/>
        </w:trPr>
        <w:tc>
          <w:tcPr>
            <w:tcW w:w="199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vAlign w:val="bottom"/>
          </w:tcPr>
          <w:p w14:paraId="08AC1AB0" w14:textId="77777777" w:rsidR="008A690A" w:rsidRPr="00784638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bottom"/>
          </w:tcPr>
          <w:p w14:paraId="4D8877A0" w14:textId="77777777" w:rsidR="008A690A" w:rsidRPr="00784638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784638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Unclassified</w:t>
            </w:r>
            <w:proofErr w:type="spellEnd"/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07621CFB" w14:textId="77777777" w:rsidR="008A690A" w:rsidRPr="00784638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24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9FE7338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31.6</w:t>
            </w:r>
          </w:p>
        </w:tc>
        <w:tc>
          <w:tcPr>
            <w:tcW w:w="977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1197015D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5</w:t>
            </w:r>
          </w:p>
        </w:tc>
        <w:tc>
          <w:tcPr>
            <w:tcW w:w="992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91C1457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55.6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5453959" w14:textId="77777777" w:rsidR="008A690A" w:rsidRPr="00784638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7BB6132C" w14:textId="77777777" w:rsidR="008A690A" w:rsidRPr="00784638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84638">
              <w:rPr>
                <w:rFonts w:eastAsia="Times New Roman"/>
                <w:bCs/>
                <w:color w:val="000000"/>
                <w:lang w:eastAsia="it-IT"/>
              </w:rPr>
              <w:t>29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130A8B54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34.1</w:t>
            </w:r>
          </w:p>
        </w:tc>
      </w:tr>
      <w:tr w:rsidR="008A690A" w:rsidRPr="00FA17E5" w14:paraId="1B2EB9DD" w14:textId="77777777" w:rsidTr="0046630A">
        <w:trPr>
          <w:trHeight w:hRule="exact" w:val="284"/>
        </w:trPr>
        <w:tc>
          <w:tcPr>
            <w:tcW w:w="1992" w:type="dxa"/>
            <w:tcBorders>
              <w:top w:val="single" w:sz="4" w:space="0" w:color="808080"/>
              <w:left w:val="single" w:sz="4" w:space="0" w:color="808080"/>
              <w:bottom w:val="nil"/>
              <w:right w:val="nil"/>
            </w:tcBorders>
            <w:vAlign w:val="bottom"/>
          </w:tcPr>
          <w:p w14:paraId="265ABBB9" w14:textId="4A662EF1" w:rsidR="008A690A" w:rsidRPr="00813E34" w:rsidRDefault="002E1091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 xml:space="preserve">Liver </w:t>
            </w:r>
            <w:r w:rsidR="008A690A" w:rsidRPr="001C407A">
              <w:rPr>
                <w:rFonts w:eastAsia="Times New Roman"/>
                <w:bCs/>
                <w:color w:val="000000"/>
                <w:lang w:val="en-US" w:eastAsia="it-IT"/>
              </w:rPr>
              <w:t>Transplant</w:t>
            </w:r>
          </w:p>
        </w:tc>
        <w:tc>
          <w:tcPr>
            <w:tcW w:w="1958" w:type="dxa"/>
            <w:tcBorders>
              <w:top w:val="single" w:sz="4" w:space="0" w:color="808080"/>
              <w:left w:val="nil"/>
              <w:bottom w:val="nil"/>
              <w:right w:val="single" w:sz="4" w:space="0" w:color="808080"/>
            </w:tcBorders>
            <w:vAlign w:val="bottom"/>
          </w:tcPr>
          <w:p w14:paraId="01E06248" w14:textId="77777777" w:rsidR="008A690A" w:rsidRPr="00591CB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18270EDE" w14:textId="77777777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32</w:t>
            </w: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2D7222A9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2.0</w:t>
            </w:r>
          </w:p>
        </w:tc>
        <w:tc>
          <w:tcPr>
            <w:tcW w:w="977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0EA866DE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1</w:t>
            </w:r>
          </w:p>
        </w:tc>
        <w:tc>
          <w:tcPr>
            <w:tcW w:w="992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bottom"/>
          </w:tcPr>
          <w:p w14:paraId="6D7F1256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3.1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</w:tcPr>
          <w:p w14:paraId="3EEF5638" w14:textId="77777777" w:rsidR="008A690A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7D0AD3">
              <w:rPr>
                <w:rFonts w:eastAsia="Times New Roman"/>
                <w:bCs/>
                <w:color w:val="000000"/>
                <w:lang w:eastAsia="it-IT"/>
              </w:rPr>
              <w:t>0.665</w:t>
            </w:r>
          </w:p>
        </w:tc>
        <w:tc>
          <w:tcPr>
            <w:tcW w:w="850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ECB6840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33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5C6B4B25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2.1</w:t>
            </w:r>
          </w:p>
        </w:tc>
      </w:tr>
      <w:tr w:rsidR="008A690A" w:rsidRPr="00FA17E5" w14:paraId="727AD4DF" w14:textId="77777777" w:rsidTr="0046630A">
        <w:trPr>
          <w:trHeight w:hRule="exact" w:val="284"/>
        </w:trPr>
        <w:tc>
          <w:tcPr>
            <w:tcW w:w="1992" w:type="dxa"/>
            <w:tcBorders>
              <w:top w:val="single" w:sz="4" w:space="0" w:color="808080"/>
              <w:left w:val="single" w:sz="4" w:space="0" w:color="808080"/>
              <w:bottom w:val="nil"/>
              <w:right w:val="nil"/>
            </w:tcBorders>
            <w:vAlign w:val="bottom"/>
          </w:tcPr>
          <w:p w14:paraId="6A9D0A94" w14:textId="4FAC2416" w:rsidR="008A690A" w:rsidRPr="00813E34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HCC</w:t>
            </w:r>
            <w:del w:id="1" w:author="Maria Giovanna" w:date="2023-11-24T10:00:00Z">
              <w:r w:rsidR="00BA5E69" w:rsidDel="00B555D4">
                <w:rPr>
                  <w:rFonts w:eastAsia="Times New Roman"/>
                  <w:bCs/>
                  <w:color w:val="000000"/>
                  <w:lang w:val="en-US" w:eastAsia="it-IT"/>
                </w:rPr>
                <w:delText>^</w:delText>
              </w:r>
            </w:del>
          </w:p>
        </w:tc>
        <w:tc>
          <w:tcPr>
            <w:tcW w:w="1958" w:type="dxa"/>
            <w:tcBorders>
              <w:top w:val="single" w:sz="4" w:space="0" w:color="808080"/>
              <w:left w:val="nil"/>
              <w:bottom w:val="nil"/>
              <w:right w:val="single" w:sz="4" w:space="0" w:color="808080"/>
            </w:tcBorders>
            <w:vAlign w:val="bottom"/>
          </w:tcPr>
          <w:p w14:paraId="25ABD1EB" w14:textId="77777777" w:rsidR="008A690A" w:rsidRPr="00591CB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Pre-therapy</w:t>
            </w:r>
            <w:proofErr w:type="spellEnd"/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4BA0EB67" w14:textId="77777777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121</w:t>
            </w: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773AFBF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7.7</w:t>
            </w:r>
          </w:p>
        </w:tc>
        <w:tc>
          <w:tcPr>
            <w:tcW w:w="977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2C2A30B8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3</w:t>
            </w:r>
          </w:p>
        </w:tc>
        <w:tc>
          <w:tcPr>
            <w:tcW w:w="992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99BBFE8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9.4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</w:tcPr>
          <w:p w14:paraId="171E28E9" w14:textId="77777777" w:rsidR="008A690A" w:rsidRPr="00B555D4" w:rsidRDefault="008A690A" w:rsidP="0046630A">
            <w:pPr>
              <w:ind w:left="-57" w:right="-57"/>
              <w:jc w:val="center"/>
              <w:rPr>
                <w:rFonts w:eastAsia="Times New Roman"/>
                <w:color w:val="000000"/>
                <w:lang w:val="en-US" w:eastAsia="it-IT"/>
              </w:rPr>
            </w:pPr>
            <w:r w:rsidRPr="00B555D4">
              <w:rPr>
                <w:rFonts w:eastAsia="Times New Roman"/>
                <w:color w:val="000000"/>
                <w:lang w:val="en-US" w:eastAsia="it-IT"/>
                <w:rPrChange w:id="2" w:author="Maria Giovanna" w:date="2023-11-24T10:00:00Z">
                  <w:rPr>
                    <w:rFonts w:eastAsia="Times New Roman"/>
                    <w:b/>
                    <w:bCs/>
                    <w:color w:val="000000"/>
                    <w:lang w:val="en-US" w:eastAsia="it-IT"/>
                  </w:rPr>
                </w:rPrChange>
              </w:rPr>
              <w:t>&lt;0.001</w:t>
            </w:r>
          </w:p>
        </w:tc>
        <w:tc>
          <w:tcPr>
            <w:tcW w:w="850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B142F42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124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5065F528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7.7</w:t>
            </w:r>
          </w:p>
        </w:tc>
      </w:tr>
      <w:tr w:rsidR="008A690A" w:rsidRPr="00FA17E5" w14:paraId="32843BF4" w14:textId="77777777" w:rsidTr="0046630A">
        <w:trPr>
          <w:trHeight w:hRule="exact" w:val="284"/>
        </w:trPr>
        <w:tc>
          <w:tcPr>
            <w:tcW w:w="1992" w:type="dxa"/>
            <w:tcBorders>
              <w:top w:val="nil"/>
              <w:left w:val="single" w:sz="4" w:space="0" w:color="808080"/>
              <w:bottom w:val="nil"/>
              <w:right w:val="nil"/>
            </w:tcBorders>
            <w:vAlign w:val="bottom"/>
          </w:tcPr>
          <w:p w14:paraId="6D456AF1" w14:textId="77777777" w:rsidR="008A690A" w:rsidRPr="00B17A11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808080"/>
            </w:tcBorders>
            <w:vAlign w:val="bottom"/>
          </w:tcPr>
          <w:p w14:paraId="1B248A2D" w14:textId="77777777" w:rsidR="008A690A" w:rsidRPr="009B556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r w:rsidRPr="009B5566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Post-therapy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63D5A61B" w14:textId="77777777" w:rsidR="008A690A" w:rsidRPr="009B5566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96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165237C6" w14:textId="77777777" w:rsidR="008A690A" w:rsidRPr="009B5566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6</w:t>
            </w:r>
            <w:r w:rsidRPr="009B5566">
              <w:rPr>
                <w:rFonts w:eastAsia="Times New Roman"/>
                <w:bCs/>
                <w:color w:val="000000"/>
                <w:lang w:val="en-US" w:eastAsia="it-IT"/>
              </w:rPr>
              <w:t>.1</w:t>
            </w:r>
          </w:p>
        </w:tc>
        <w:tc>
          <w:tcPr>
            <w:tcW w:w="977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B3251DC" w14:textId="77777777" w:rsidR="008A690A" w:rsidRPr="009B5566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9</w:t>
            </w:r>
          </w:p>
        </w:tc>
        <w:tc>
          <w:tcPr>
            <w:tcW w:w="992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047B6833" w14:textId="77777777" w:rsidR="008A690A" w:rsidRPr="009B5566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28.1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</w:tcPr>
          <w:p w14:paraId="0D5928FF" w14:textId="77777777" w:rsidR="008A690A" w:rsidRPr="009B5566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30868884" w14:textId="77777777" w:rsidR="008A690A" w:rsidRPr="009B5566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105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34300D8A" w14:textId="77777777" w:rsidR="008A690A" w:rsidRPr="009B5566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6</w:t>
            </w:r>
            <w:r w:rsidRPr="009B5566">
              <w:rPr>
                <w:rFonts w:eastAsia="Times New Roman"/>
                <w:bCs/>
                <w:color w:val="000000"/>
                <w:lang w:val="en-US" w:eastAsia="it-IT"/>
              </w:rPr>
              <w:t>.</w:t>
            </w:r>
            <w:r>
              <w:rPr>
                <w:rFonts w:eastAsia="Times New Roman"/>
                <w:bCs/>
                <w:color w:val="000000"/>
                <w:lang w:val="en-US" w:eastAsia="it-IT"/>
              </w:rPr>
              <w:t>5</w:t>
            </w:r>
          </w:p>
        </w:tc>
      </w:tr>
      <w:tr w:rsidR="008A690A" w:rsidRPr="00FA17E5" w14:paraId="61D846D5" w14:textId="77777777" w:rsidTr="0046630A">
        <w:trPr>
          <w:trHeight w:hRule="exact" w:val="284"/>
        </w:trPr>
        <w:tc>
          <w:tcPr>
            <w:tcW w:w="1992" w:type="dxa"/>
            <w:tcBorders>
              <w:top w:val="single" w:sz="4" w:space="0" w:color="808080"/>
              <w:left w:val="single" w:sz="4" w:space="0" w:color="808080"/>
              <w:bottom w:val="nil"/>
              <w:right w:val="nil"/>
            </w:tcBorders>
            <w:vAlign w:val="bottom"/>
          </w:tcPr>
          <w:p w14:paraId="15FCCACC" w14:textId="77777777" w:rsidR="008A690A" w:rsidRPr="00813E34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  <w:r w:rsidRPr="009A6540">
              <w:rPr>
                <w:rFonts w:eastAsia="Times New Roman"/>
                <w:bCs/>
                <w:color w:val="000000"/>
                <w:lang w:val="en-US" w:eastAsia="it-IT"/>
              </w:rPr>
              <w:t>Decompensation</w:t>
            </w:r>
          </w:p>
        </w:tc>
        <w:tc>
          <w:tcPr>
            <w:tcW w:w="1958" w:type="dxa"/>
            <w:tcBorders>
              <w:top w:val="single" w:sz="4" w:space="0" w:color="808080"/>
              <w:left w:val="nil"/>
              <w:bottom w:val="nil"/>
              <w:right w:val="single" w:sz="4" w:space="0" w:color="808080"/>
            </w:tcBorders>
            <w:vAlign w:val="bottom"/>
          </w:tcPr>
          <w:p w14:paraId="1DFCAEB5" w14:textId="77777777" w:rsidR="008A690A" w:rsidRPr="00591CB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9A6540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Pre-therapy</w:t>
            </w:r>
            <w:proofErr w:type="spellEnd"/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01C70AE2" w14:textId="198ED030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9</w:t>
            </w:r>
            <w:r w:rsidR="00DD1037">
              <w:rPr>
                <w:rFonts w:eastAsia="Times New Roman"/>
                <w:bCs/>
                <w:color w:val="000000"/>
                <w:lang w:eastAsia="it-IT"/>
              </w:rPr>
              <w:t>4</w:t>
            </w:r>
          </w:p>
        </w:tc>
        <w:tc>
          <w:tcPr>
            <w:tcW w:w="868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4BF92B43" w14:textId="0755A609" w:rsidR="008A690A" w:rsidRDefault="00DD1037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6</w:t>
            </w:r>
            <w:r w:rsidR="008A690A">
              <w:rPr>
                <w:rFonts w:eastAsia="Times New Roman"/>
                <w:bCs/>
                <w:color w:val="000000"/>
                <w:lang w:val="en-US" w:eastAsia="it-IT"/>
              </w:rPr>
              <w:t>.</w:t>
            </w:r>
            <w:r>
              <w:rPr>
                <w:rFonts w:eastAsia="Times New Roman"/>
                <w:bCs/>
                <w:color w:val="000000"/>
                <w:lang w:val="en-US" w:eastAsia="it-IT"/>
              </w:rPr>
              <w:t>0</w:t>
            </w:r>
          </w:p>
        </w:tc>
        <w:tc>
          <w:tcPr>
            <w:tcW w:w="977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30FD74CC" w14:textId="659B914B" w:rsidR="008A690A" w:rsidRDefault="00B328A8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3</w:t>
            </w:r>
          </w:p>
        </w:tc>
        <w:tc>
          <w:tcPr>
            <w:tcW w:w="992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06767D38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12.5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</w:tcPr>
          <w:p w14:paraId="0AAE8F49" w14:textId="77777777" w:rsidR="008A690A" w:rsidRPr="00B555D4" w:rsidRDefault="008A690A" w:rsidP="0046630A">
            <w:pPr>
              <w:ind w:left="-57" w:right="-57"/>
              <w:jc w:val="center"/>
              <w:rPr>
                <w:rFonts w:eastAsia="Times New Roman"/>
                <w:color w:val="000000"/>
                <w:lang w:val="en-US" w:eastAsia="it-IT"/>
              </w:rPr>
            </w:pPr>
            <w:r w:rsidRPr="00B555D4">
              <w:rPr>
                <w:rFonts w:eastAsia="Times New Roman"/>
                <w:color w:val="000000"/>
                <w:lang w:val="en-US" w:eastAsia="it-IT"/>
                <w:rPrChange w:id="3" w:author="Maria Giovanna" w:date="2023-11-24T10:00:00Z">
                  <w:rPr>
                    <w:rFonts w:eastAsia="Times New Roman"/>
                    <w:b/>
                    <w:bCs/>
                    <w:color w:val="000000"/>
                    <w:lang w:val="en-US" w:eastAsia="it-IT"/>
                  </w:rPr>
                </w:rPrChange>
              </w:rPr>
              <w:t>&lt;0.001</w:t>
            </w:r>
          </w:p>
        </w:tc>
        <w:tc>
          <w:tcPr>
            <w:tcW w:w="850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5BB9100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97</w:t>
            </w:r>
          </w:p>
        </w:tc>
        <w:tc>
          <w:tcPr>
            <w:tcW w:w="851" w:type="dxa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7B690A7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6.0</w:t>
            </w:r>
          </w:p>
        </w:tc>
      </w:tr>
      <w:tr w:rsidR="008A690A" w:rsidRPr="00FA17E5" w14:paraId="02E2EC16" w14:textId="77777777" w:rsidTr="0046630A">
        <w:trPr>
          <w:trHeight w:hRule="exact" w:val="284"/>
        </w:trPr>
        <w:tc>
          <w:tcPr>
            <w:tcW w:w="1992" w:type="dxa"/>
            <w:tcBorders>
              <w:top w:val="nil"/>
              <w:left w:val="single" w:sz="4" w:space="0" w:color="808080"/>
              <w:bottom w:val="nil"/>
              <w:right w:val="nil"/>
            </w:tcBorders>
            <w:vAlign w:val="bottom"/>
          </w:tcPr>
          <w:p w14:paraId="4122565C" w14:textId="77777777" w:rsidR="008A690A" w:rsidRPr="00B17A11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nil"/>
              <w:right w:val="single" w:sz="4" w:space="0" w:color="808080"/>
            </w:tcBorders>
            <w:vAlign w:val="bottom"/>
          </w:tcPr>
          <w:p w14:paraId="5D57E05C" w14:textId="77777777" w:rsidR="008A690A" w:rsidRPr="00591CB6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Pre</w:t>
            </w:r>
            <w:proofErr w:type="spellEnd"/>
            <w:r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/</w:t>
            </w:r>
            <w:r w:rsidRPr="009A6540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Post-</w:t>
            </w:r>
            <w:proofErr w:type="spellStart"/>
            <w:r w:rsidRPr="009A6540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therapy</w:t>
            </w:r>
            <w:proofErr w:type="spellEnd"/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</w:tcPr>
          <w:p w14:paraId="0F471A91" w14:textId="5E96AF03" w:rsidR="008A690A" w:rsidRPr="00FA17E5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7</w:t>
            </w:r>
            <w:r w:rsidR="00DD1037">
              <w:rPr>
                <w:rFonts w:eastAsia="Times New Roman"/>
                <w:bCs/>
                <w:color w:val="000000"/>
                <w:lang w:eastAsia="it-IT"/>
              </w:rPr>
              <w:t>2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35D2EACB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4.6</w:t>
            </w:r>
          </w:p>
        </w:tc>
        <w:tc>
          <w:tcPr>
            <w:tcW w:w="977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7863779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9</w:t>
            </w:r>
          </w:p>
        </w:tc>
        <w:tc>
          <w:tcPr>
            <w:tcW w:w="992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730B12F7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28.1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</w:tcPr>
          <w:p w14:paraId="0AE3913C" w14:textId="77777777" w:rsidR="008A690A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574755E1" w14:textId="77777777" w:rsidR="008A690A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eastAsia="it-IT"/>
              </w:rPr>
              <w:t>82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nil"/>
              <w:right w:val="single" w:sz="4" w:space="0" w:color="808080"/>
            </w:tcBorders>
            <w:vAlign w:val="center"/>
          </w:tcPr>
          <w:p w14:paraId="66B68396" w14:textId="77777777" w:rsidR="008A690A" w:rsidRPr="00FA17E5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5.1</w:t>
            </w:r>
          </w:p>
        </w:tc>
      </w:tr>
      <w:tr w:rsidR="008A690A" w:rsidRPr="00FA17E5" w14:paraId="7A5D5927" w14:textId="77777777" w:rsidTr="0046630A">
        <w:trPr>
          <w:trHeight w:hRule="exact" w:val="284"/>
        </w:trPr>
        <w:tc>
          <w:tcPr>
            <w:tcW w:w="1992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nil"/>
            </w:tcBorders>
            <w:vAlign w:val="bottom"/>
          </w:tcPr>
          <w:p w14:paraId="5687AC42" w14:textId="77777777" w:rsidR="008A690A" w:rsidRPr="00EE3D53" w:rsidRDefault="008A690A" w:rsidP="0046630A">
            <w:pPr>
              <w:ind w:left="-57" w:right="-57"/>
              <w:rPr>
                <w:rFonts w:eastAsia="Times New Roman"/>
                <w:bCs/>
                <w:color w:val="000000"/>
                <w:lang w:eastAsia="it-IT"/>
              </w:rPr>
            </w:pPr>
          </w:p>
        </w:tc>
        <w:tc>
          <w:tcPr>
            <w:tcW w:w="1958" w:type="dxa"/>
            <w:tcBorders>
              <w:top w:val="nil"/>
              <w:left w:val="nil"/>
              <w:bottom w:val="single" w:sz="4" w:space="0" w:color="808080" w:themeColor="background1" w:themeShade="80"/>
              <w:right w:val="single" w:sz="4" w:space="0" w:color="808080"/>
            </w:tcBorders>
            <w:vAlign w:val="bottom"/>
          </w:tcPr>
          <w:p w14:paraId="2DE83686" w14:textId="77777777" w:rsidR="008A690A" w:rsidRPr="00EE3D53" w:rsidRDefault="008A690A" w:rsidP="0046630A">
            <w:pPr>
              <w:ind w:left="-57" w:right="57"/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</w:pPr>
            <w:r w:rsidRPr="00EE3D53"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Post-therapy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shd w:val="clear" w:color="auto" w:fill="auto"/>
            <w:vAlign w:val="center"/>
          </w:tcPr>
          <w:p w14:paraId="4080754B" w14:textId="77777777" w:rsidR="008A690A" w:rsidRPr="00EE3D53" w:rsidRDefault="008A690A" w:rsidP="0046630A">
            <w:pPr>
              <w:ind w:left="-57" w:right="57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EE3D53">
              <w:rPr>
                <w:rFonts w:eastAsia="Times New Roman"/>
                <w:bCs/>
                <w:color w:val="000000"/>
                <w:lang w:eastAsia="it-IT"/>
              </w:rPr>
              <w:t>84</w:t>
            </w:r>
          </w:p>
        </w:tc>
        <w:tc>
          <w:tcPr>
            <w:tcW w:w="868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vAlign w:val="center"/>
          </w:tcPr>
          <w:p w14:paraId="1B208415" w14:textId="77777777" w:rsidR="008A690A" w:rsidRPr="00EE3D53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5.3</w:t>
            </w:r>
          </w:p>
        </w:tc>
        <w:tc>
          <w:tcPr>
            <w:tcW w:w="977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vAlign w:val="center"/>
          </w:tcPr>
          <w:p w14:paraId="4977D832" w14:textId="77777777" w:rsidR="008A690A" w:rsidRPr="00EE3D53" w:rsidRDefault="008A690A" w:rsidP="0046630A">
            <w:pPr>
              <w:ind w:left="-57" w:right="-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EE3D53">
              <w:rPr>
                <w:rFonts w:eastAsia="Times New Roman"/>
                <w:bCs/>
                <w:color w:val="000000"/>
                <w:lang w:eastAsia="it-IT"/>
              </w:rPr>
              <w:t>1</w:t>
            </w:r>
            <w:r>
              <w:rPr>
                <w:rFonts w:eastAsia="Times New Roman"/>
                <w:bCs/>
                <w:color w:val="000000"/>
                <w:lang w:eastAsia="it-IT"/>
              </w:rPr>
              <w:t>2</w:t>
            </w:r>
            <w:r>
              <w:rPr>
                <w:rFonts w:eastAsia="Times New Roman"/>
                <w:bCs/>
                <w:color w:val="000000"/>
                <w:sz w:val="20"/>
                <w:szCs w:val="20"/>
                <w:lang w:eastAsia="it-IT"/>
              </w:rPr>
              <w:t>**</w:t>
            </w:r>
          </w:p>
        </w:tc>
        <w:tc>
          <w:tcPr>
            <w:tcW w:w="992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vAlign w:val="center"/>
          </w:tcPr>
          <w:p w14:paraId="15ADC358" w14:textId="77777777" w:rsidR="008A690A" w:rsidRPr="00EE3D53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37.5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</w:tcPr>
          <w:p w14:paraId="462BBDE4" w14:textId="77777777" w:rsidR="008A690A" w:rsidRPr="00EE3D53" w:rsidRDefault="008A690A" w:rsidP="0046630A">
            <w:pPr>
              <w:ind w:left="-57" w:right="-57"/>
              <w:jc w:val="center"/>
              <w:rPr>
                <w:rFonts w:eastAsia="Times New Roman"/>
                <w:bCs/>
                <w:color w:val="000000"/>
                <w:lang w:val="en-US" w:eastAsia="it-IT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vAlign w:val="center"/>
          </w:tcPr>
          <w:p w14:paraId="1720B324" w14:textId="77777777" w:rsidR="008A690A" w:rsidRPr="00EE3D53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 w:rsidRPr="00EE3D53">
              <w:rPr>
                <w:rFonts w:eastAsia="Times New Roman"/>
                <w:bCs/>
                <w:color w:val="000000"/>
                <w:lang w:eastAsia="it-IT"/>
              </w:rPr>
              <w:t>9</w:t>
            </w:r>
            <w:r>
              <w:rPr>
                <w:rFonts w:eastAsia="Times New Roman"/>
                <w:bCs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single" w:sz="4" w:space="0" w:color="808080"/>
              <w:bottom w:val="single" w:sz="4" w:space="0" w:color="808080" w:themeColor="background1" w:themeShade="80"/>
              <w:right w:val="single" w:sz="4" w:space="0" w:color="808080"/>
            </w:tcBorders>
            <w:vAlign w:val="center"/>
          </w:tcPr>
          <w:p w14:paraId="5C85215A" w14:textId="77777777" w:rsidR="008A690A" w:rsidRPr="00EE3D53" w:rsidRDefault="008A690A" w:rsidP="0046630A">
            <w:pPr>
              <w:ind w:left="-57" w:right="113"/>
              <w:jc w:val="right"/>
              <w:rPr>
                <w:rFonts w:eastAsia="Times New Roman"/>
                <w:bCs/>
                <w:color w:val="000000"/>
                <w:lang w:val="en-US" w:eastAsia="it-IT"/>
              </w:rPr>
            </w:pPr>
            <w:r>
              <w:rPr>
                <w:rFonts w:eastAsia="Times New Roman"/>
                <w:bCs/>
                <w:color w:val="000000"/>
                <w:lang w:val="en-US" w:eastAsia="it-IT"/>
              </w:rPr>
              <w:t>6.0</w:t>
            </w:r>
          </w:p>
        </w:tc>
      </w:tr>
    </w:tbl>
    <w:p w14:paraId="6D7E7632" w14:textId="0B84FB49" w:rsidR="00C47CC4" w:rsidDel="00B555D4" w:rsidRDefault="00C47CC4" w:rsidP="00C47CC4">
      <w:pPr>
        <w:ind w:left="142" w:hanging="426"/>
        <w:rPr>
          <w:del w:id="4" w:author="Maria Giovanna" w:date="2023-11-24T10:00:00Z"/>
          <w:lang w:val="en-US"/>
        </w:rPr>
      </w:pPr>
      <w:del w:id="5" w:author="Maria Giovanna" w:date="2023-11-24T10:00:00Z">
        <w:r w:rsidRPr="002E4A65" w:rsidDel="00B555D4">
          <w:rPr>
            <w:lang w:val="en-US"/>
          </w:rPr>
          <w:delText>In bold p values &lt;0.05.</w:delText>
        </w:r>
        <w:r w:rsidR="008A690A" w:rsidDel="00B555D4">
          <w:rPr>
            <w:lang w:val="en-US"/>
          </w:rPr>
          <w:tab/>
        </w:r>
      </w:del>
    </w:p>
    <w:p w14:paraId="1E9F4E51" w14:textId="31ED49AD" w:rsidR="008A690A" w:rsidRDefault="00C47CC4" w:rsidP="00C47CC4">
      <w:pPr>
        <w:ind w:left="142" w:hanging="426"/>
        <w:rPr>
          <w:lang w:val="en-US"/>
        </w:rPr>
      </w:pPr>
      <w:r w:rsidRPr="00C47CC4">
        <w:rPr>
          <w:lang w:val="en-US"/>
        </w:rPr>
        <w:t>*</w:t>
      </w:r>
      <w:r>
        <w:rPr>
          <w:lang w:val="en-US"/>
        </w:rPr>
        <w:tab/>
      </w:r>
      <w:r w:rsidR="008A690A">
        <w:rPr>
          <w:lang w:val="en-US"/>
        </w:rPr>
        <w:t xml:space="preserve">For some </w:t>
      </w:r>
      <w:proofErr w:type="gramStart"/>
      <w:r w:rsidR="008A690A">
        <w:rPr>
          <w:lang w:val="en-US"/>
        </w:rPr>
        <w:t>variables</w:t>
      </w:r>
      <w:proofErr w:type="gramEnd"/>
      <w:r w:rsidR="008A690A">
        <w:rPr>
          <w:lang w:val="en-US"/>
        </w:rPr>
        <w:t xml:space="preserve"> inconsistencies a</w:t>
      </w:r>
      <w:r w:rsidR="008A690A" w:rsidRPr="00E30A0F">
        <w:rPr>
          <w:lang w:val="en-US"/>
        </w:rPr>
        <w:t>re due to missing values</w:t>
      </w:r>
    </w:p>
    <w:p w14:paraId="608C445A" w14:textId="25106D70" w:rsidR="008A690A" w:rsidRDefault="008A690A" w:rsidP="00B328A8">
      <w:pPr>
        <w:ind w:left="142" w:hanging="426"/>
        <w:rPr>
          <w:lang w:val="en-GB"/>
        </w:rPr>
      </w:pPr>
      <w:r w:rsidRPr="00C47CC4">
        <w:rPr>
          <w:lang w:val="en-GB"/>
        </w:rPr>
        <w:t>**</w:t>
      </w:r>
      <w:r w:rsidRPr="00F028BA">
        <w:rPr>
          <w:lang w:val="en-GB"/>
        </w:rPr>
        <w:tab/>
        <w:t xml:space="preserve">Three out </w:t>
      </w:r>
      <w:r>
        <w:rPr>
          <w:lang w:val="en-GB"/>
        </w:rPr>
        <w:t xml:space="preserve">of </w:t>
      </w:r>
      <w:r w:rsidRPr="00F028BA">
        <w:rPr>
          <w:lang w:val="en-GB"/>
        </w:rPr>
        <w:t xml:space="preserve">12 </w:t>
      </w:r>
      <w:r>
        <w:rPr>
          <w:lang w:val="en-GB"/>
        </w:rPr>
        <w:t xml:space="preserve">decompensating event </w:t>
      </w:r>
      <w:r w:rsidRPr="00F028BA">
        <w:rPr>
          <w:lang w:val="en-GB"/>
        </w:rPr>
        <w:t>occurred before PVT</w:t>
      </w:r>
      <w:r w:rsidR="00B328A8">
        <w:rPr>
          <w:lang w:val="en-GB"/>
        </w:rPr>
        <w:t xml:space="preserve">; </w:t>
      </w:r>
      <w:r w:rsidR="00B328A8">
        <w:rPr>
          <w:lang w:val="en-US"/>
        </w:rPr>
        <w:t>o</w:t>
      </w:r>
      <w:r w:rsidR="00B328A8" w:rsidRPr="00B328A8">
        <w:rPr>
          <w:lang w:val="en-US"/>
        </w:rPr>
        <w:t>f the 9 patients who experienced hepatic decompensation after development of PVT, 3 experienced variceal hemorrhage and 6 experienced ascites with/without hepatic encephalopathy.</w:t>
      </w:r>
    </w:p>
    <w:p w14:paraId="63FC5538" w14:textId="77777777" w:rsidR="00C47CC4" w:rsidRDefault="00C47CC4" w:rsidP="00C47CC4">
      <w:pPr>
        <w:ind w:left="142" w:hanging="426"/>
        <w:rPr>
          <w:lang w:val="en-US"/>
        </w:rPr>
      </w:pPr>
      <w:r>
        <w:rPr>
          <w:lang w:val="en-US"/>
        </w:rPr>
        <w:t>***</w:t>
      </w:r>
      <w:r>
        <w:rPr>
          <w:lang w:val="en-US"/>
        </w:rPr>
        <w:tab/>
        <w:t xml:space="preserve">p value Chi-square test </w:t>
      </w:r>
    </w:p>
    <w:p w14:paraId="7D8FADB3" w14:textId="5E4FAED1" w:rsidR="008A690A" w:rsidRPr="00B555D4" w:rsidDel="00B555D4" w:rsidRDefault="00BA5E69" w:rsidP="00BA5E69">
      <w:pPr>
        <w:ind w:left="142" w:hanging="426"/>
        <w:rPr>
          <w:del w:id="6" w:author="Maria Giovanna" w:date="2023-11-24T09:59:00Z"/>
          <w:lang w:val="en-US"/>
        </w:rPr>
      </w:pPr>
      <w:del w:id="7" w:author="Maria Giovanna" w:date="2023-11-24T09:59:00Z">
        <w:r w:rsidRPr="00B555D4" w:rsidDel="00B555D4">
          <w:rPr>
            <w:lang w:val="en-US"/>
          </w:rPr>
          <w:delText>^ Malignant PVT occurred in 6 patients: 4 with pre-therapy HCC and 2 with post-therapy HCC.</w:delText>
        </w:r>
      </w:del>
    </w:p>
    <w:p w14:paraId="3C9E6587" w14:textId="3A3B3C5D" w:rsidR="00360E22" w:rsidRPr="00B25D01" w:rsidRDefault="00360E22" w:rsidP="00B25D01">
      <w:pPr>
        <w:rPr>
          <w:lang w:val="en-US"/>
        </w:rPr>
      </w:pPr>
    </w:p>
    <w:p w14:paraId="674676D3" w14:textId="3A1025D9" w:rsidR="00CD26A6" w:rsidRDefault="00CD26A6">
      <w:pPr>
        <w:rPr>
          <w:lang w:val="en-GB"/>
        </w:rPr>
      </w:pPr>
      <w:r>
        <w:rPr>
          <w:lang w:val="en-GB"/>
        </w:rPr>
        <w:br w:type="page"/>
      </w:r>
    </w:p>
    <w:p w14:paraId="6BA2A8E2" w14:textId="1701ABC4" w:rsidR="00360E22" w:rsidRPr="00B72791" w:rsidRDefault="00360E22" w:rsidP="00CD26A6">
      <w:pPr>
        <w:ind w:left="-284"/>
        <w:rPr>
          <w:rFonts w:cs="Arial"/>
          <w:b/>
          <w:lang w:val="en-GB" w:eastAsia="it-IT"/>
        </w:rPr>
      </w:pPr>
      <w:r w:rsidRPr="00B72791">
        <w:rPr>
          <w:rFonts w:cs="Arial"/>
          <w:b/>
          <w:lang w:val="en-GB" w:eastAsia="it-IT"/>
        </w:rPr>
        <w:lastRenderedPageBreak/>
        <w:t>S</w:t>
      </w:r>
      <w:r w:rsidR="00B25D01">
        <w:rPr>
          <w:rFonts w:cs="Arial"/>
          <w:b/>
          <w:lang w:val="en-GB" w:eastAsia="it-IT"/>
        </w:rPr>
        <w:t>u</w:t>
      </w:r>
      <w:r w:rsidRPr="00B72791">
        <w:rPr>
          <w:rFonts w:cs="Arial"/>
          <w:b/>
          <w:lang w:val="en-GB" w:eastAsia="it-IT"/>
        </w:rPr>
        <w:t>pp</w:t>
      </w:r>
      <w:r w:rsidR="00B72791">
        <w:rPr>
          <w:rFonts w:cs="Arial"/>
          <w:b/>
          <w:lang w:val="en-GB" w:eastAsia="it-IT"/>
        </w:rPr>
        <w:t>lementary</w:t>
      </w:r>
      <w:r w:rsidRPr="00B72791">
        <w:rPr>
          <w:rFonts w:cs="Arial"/>
          <w:b/>
          <w:lang w:val="en-GB" w:eastAsia="it-IT"/>
        </w:rPr>
        <w:t xml:space="preserve"> Figure </w:t>
      </w:r>
      <w:r w:rsidR="00B25D01">
        <w:rPr>
          <w:rFonts w:cs="Arial"/>
          <w:b/>
          <w:lang w:val="en-GB" w:eastAsia="it-IT"/>
        </w:rPr>
        <w:t>1</w:t>
      </w:r>
      <w:r w:rsidRPr="00B72791">
        <w:rPr>
          <w:rFonts w:cs="Arial"/>
          <w:b/>
          <w:lang w:val="en-GB" w:eastAsia="it-IT"/>
        </w:rPr>
        <w:t xml:space="preserve"> </w:t>
      </w:r>
      <w:r w:rsidRPr="00B72791">
        <w:rPr>
          <w:rFonts w:cs="Arial"/>
          <w:lang w:val="en-GB" w:eastAsia="it-IT"/>
        </w:rPr>
        <w:t>– Comparison of the main comorbidities in percent rates between cases with and without de novo PVT occurrence.</w:t>
      </w:r>
      <w:r w:rsidR="001B4DA7" w:rsidRPr="00B72791">
        <w:rPr>
          <w:rFonts w:cs="Arial"/>
          <w:lang w:val="en-GB" w:eastAsia="it-IT"/>
        </w:rPr>
        <w:t xml:space="preserve"> </w:t>
      </w:r>
    </w:p>
    <w:p w14:paraId="48C9E55B" w14:textId="77777777" w:rsidR="00CD26A6" w:rsidRPr="004B08C9" w:rsidRDefault="00CD26A6" w:rsidP="00CD26A6">
      <w:pPr>
        <w:rPr>
          <w:rFonts w:cs="Arial"/>
          <w:b/>
          <w:lang w:val="en-GB" w:eastAsia="it-IT"/>
        </w:rPr>
      </w:pPr>
    </w:p>
    <w:p w14:paraId="14D7FC56" w14:textId="01F5A811" w:rsidR="007B7DA3" w:rsidRDefault="00E0276F" w:rsidP="007B7DA3">
      <w:pPr>
        <w:ind w:left="-284"/>
        <w:rPr>
          <w:rFonts w:cs="Arial"/>
          <w:b/>
          <w:lang w:val="en-US" w:eastAsia="it-IT"/>
        </w:rPr>
      </w:pPr>
      <w:r>
        <w:rPr>
          <w:rFonts w:cs="Arial"/>
          <w:b/>
          <w:noProof/>
          <w:lang w:eastAsia="it-IT"/>
        </w:rPr>
        <w:drawing>
          <wp:inline distT="0" distB="0" distL="0" distR="0" wp14:anchorId="67D4B909" wp14:editId="1159F255">
            <wp:extent cx="6819900" cy="3693737"/>
            <wp:effectExtent l="0" t="0" r="0" b="254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8681" cy="36984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7B8B2F" w14:textId="77777777" w:rsidR="00E0276F" w:rsidRDefault="00E0276F" w:rsidP="007B7DA3">
      <w:pPr>
        <w:ind w:left="-284"/>
        <w:rPr>
          <w:rFonts w:hAnsi="Calibri"/>
          <w:lang w:val="en-US"/>
        </w:rPr>
      </w:pPr>
    </w:p>
    <w:p w14:paraId="7068AC45" w14:textId="0BD50DB5" w:rsidR="007B7DA3" w:rsidRPr="007B7DA3" w:rsidRDefault="007B7DA3" w:rsidP="007B7DA3">
      <w:pPr>
        <w:ind w:left="-284"/>
        <w:rPr>
          <w:rFonts w:hAnsi="Calibri"/>
          <w:lang w:val="en-US"/>
        </w:rPr>
      </w:pPr>
      <w:r w:rsidRPr="007B7DA3">
        <w:rPr>
          <w:rFonts w:hAnsi="Calibri"/>
          <w:lang w:val="en-US"/>
        </w:rPr>
        <w:t>Chi-square test shows no significant association between No PVT and PVT groups for any comorbidity (all p value&gt;0.05)</w:t>
      </w:r>
      <w:r w:rsidRPr="007B7DA3">
        <w:rPr>
          <w:rFonts w:hAnsi="Calibri"/>
          <w:lang w:val="en-GB"/>
        </w:rPr>
        <w:t xml:space="preserve">. </w:t>
      </w:r>
    </w:p>
    <w:p w14:paraId="340C89A8" w14:textId="77777777" w:rsidR="007B7DA3" w:rsidRPr="007B7DA3" w:rsidRDefault="007B7DA3" w:rsidP="00CD26A6">
      <w:pPr>
        <w:ind w:left="-284"/>
        <w:rPr>
          <w:rFonts w:cs="Arial"/>
          <w:b/>
          <w:lang w:val="en-US" w:eastAsia="it-IT"/>
        </w:rPr>
      </w:pPr>
    </w:p>
    <w:sectPr w:rsidR="007B7DA3" w:rsidRPr="007B7DA3" w:rsidSect="001A4C31">
      <w:footerReference w:type="even" r:id="rId8"/>
      <w:footerReference w:type="default" r:id="rId9"/>
      <w:pgSz w:w="11900" w:h="16840"/>
      <w:pgMar w:top="1417" w:right="985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A614C8" w14:textId="77777777" w:rsidR="004A7A68" w:rsidRDefault="004A7A68" w:rsidP="008A690A">
      <w:r>
        <w:separator/>
      </w:r>
    </w:p>
  </w:endnote>
  <w:endnote w:type="continuationSeparator" w:id="0">
    <w:p w14:paraId="7E99FF1F" w14:textId="77777777" w:rsidR="004A7A68" w:rsidRDefault="004A7A68" w:rsidP="008A6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829257586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1E7B45F0" w14:textId="22B8A430" w:rsidR="008A690A" w:rsidRDefault="008A690A" w:rsidP="00FB725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0EE3D1D6" w14:textId="77777777" w:rsidR="008A690A" w:rsidRDefault="008A690A" w:rsidP="008A690A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Numeropagina"/>
      </w:rPr>
      <w:id w:val="2131826755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EE10F7C" w14:textId="6C9385C4" w:rsidR="008A690A" w:rsidRDefault="008A690A" w:rsidP="00FB725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E0276F">
          <w:rPr>
            <w:rStyle w:val="Numeropagina"/>
            <w:noProof/>
          </w:rPr>
          <w:t>5</w:t>
        </w:r>
        <w:r>
          <w:rPr>
            <w:rStyle w:val="Numeropagina"/>
          </w:rPr>
          <w:fldChar w:fldCharType="end"/>
        </w:r>
      </w:p>
    </w:sdtContent>
  </w:sdt>
  <w:p w14:paraId="7121BBBF" w14:textId="77777777" w:rsidR="008A690A" w:rsidRDefault="008A690A" w:rsidP="008A690A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D649A6" w14:textId="77777777" w:rsidR="004A7A68" w:rsidRDefault="004A7A68" w:rsidP="008A690A">
      <w:r>
        <w:separator/>
      </w:r>
    </w:p>
  </w:footnote>
  <w:footnote w:type="continuationSeparator" w:id="0">
    <w:p w14:paraId="5BF1C6D6" w14:textId="77777777" w:rsidR="004A7A68" w:rsidRDefault="004A7A68" w:rsidP="008A69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D81147"/>
    <w:multiLevelType w:val="hybridMultilevel"/>
    <w:tmpl w:val="FF005272"/>
    <w:lvl w:ilvl="0" w:tplc="F572D46E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Maria Giovanna">
    <w15:presenceInfo w15:providerId="Windows Live" w15:userId="e6be60cea609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isplayBackgroundShape/>
  <w:proofState w:spelling="clean" w:grammar="clean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90A"/>
    <w:rsid w:val="00000C88"/>
    <w:rsid w:val="00001D18"/>
    <w:rsid w:val="00003B48"/>
    <w:rsid w:val="00005065"/>
    <w:rsid w:val="000053B9"/>
    <w:rsid w:val="00006BC4"/>
    <w:rsid w:val="00006CAB"/>
    <w:rsid w:val="000077C1"/>
    <w:rsid w:val="00010858"/>
    <w:rsid w:val="00011B24"/>
    <w:rsid w:val="00013EC1"/>
    <w:rsid w:val="00016F1A"/>
    <w:rsid w:val="000202F5"/>
    <w:rsid w:val="000217C1"/>
    <w:rsid w:val="00021B70"/>
    <w:rsid w:val="00022E32"/>
    <w:rsid w:val="00024B24"/>
    <w:rsid w:val="00024F37"/>
    <w:rsid w:val="00024FFF"/>
    <w:rsid w:val="0002540D"/>
    <w:rsid w:val="0002548E"/>
    <w:rsid w:val="0002664C"/>
    <w:rsid w:val="00026940"/>
    <w:rsid w:val="0002697E"/>
    <w:rsid w:val="0003107E"/>
    <w:rsid w:val="0003108C"/>
    <w:rsid w:val="00032EF9"/>
    <w:rsid w:val="000372C3"/>
    <w:rsid w:val="00041A6E"/>
    <w:rsid w:val="00041E21"/>
    <w:rsid w:val="00043509"/>
    <w:rsid w:val="00043FDB"/>
    <w:rsid w:val="0004550A"/>
    <w:rsid w:val="000461C5"/>
    <w:rsid w:val="00061E6B"/>
    <w:rsid w:val="00062374"/>
    <w:rsid w:val="00063D5B"/>
    <w:rsid w:val="000663F2"/>
    <w:rsid w:val="00066937"/>
    <w:rsid w:val="00066F71"/>
    <w:rsid w:val="00067941"/>
    <w:rsid w:val="00067CF0"/>
    <w:rsid w:val="00067D2F"/>
    <w:rsid w:val="00070EC2"/>
    <w:rsid w:val="00072DBD"/>
    <w:rsid w:val="000734D6"/>
    <w:rsid w:val="000736B2"/>
    <w:rsid w:val="0007509A"/>
    <w:rsid w:val="000765C6"/>
    <w:rsid w:val="00077F47"/>
    <w:rsid w:val="00080802"/>
    <w:rsid w:val="0008099B"/>
    <w:rsid w:val="00080EB4"/>
    <w:rsid w:val="00082480"/>
    <w:rsid w:val="00082BC0"/>
    <w:rsid w:val="000835DA"/>
    <w:rsid w:val="00083924"/>
    <w:rsid w:val="00085619"/>
    <w:rsid w:val="00086917"/>
    <w:rsid w:val="00087FF3"/>
    <w:rsid w:val="000905F7"/>
    <w:rsid w:val="00090720"/>
    <w:rsid w:val="000947C5"/>
    <w:rsid w:val="000947E0"/>
    <w:rsid w:val="000949EE"/>
    <w:rsid w:val="00094ADA"/>
    <w:rsid w:val="000975B3"/>
    <w:rsid w:val="000A0497"/>
    <w:rsid w:val="000A0654"/>
    <w:rsid w:val="000A14E3"/>
    <w:rsid w:val="000A2363"/>
    <w:rsid w:val="000A2725"/>
    <w:rsid w:val="000A3E19"/>
    <w:rsid w:val="000A48AC"/>
    <w:rsid w:val="000A643F"/>
    <w:rsid w:val="000A6978"/>
    <w:rsid w:val="000A6FB8"/>
    <w:rsid w:val="000A7AD1"/>
    <w:rsid w:val="000B0CB1"/>
    <w:rsid w:val="000B37E1"/>
    <w:rsid w:val="000B39FC"/>
    <w:rsid w:val="000B4C2A"/>
    <w:rsid w:val="000B620F"/>
    <w:rsid w:val="000B689A"/>
    <w:rsid w:val="000C0A19"/>
    <w:rsid w:val="000C2C0C"/>
    <w:rsid w:val="000C51EF"/>
    <w:rsid w:val="000C5274"/>
    <w:rsid w:val="000C59A6"/>
    <w:rsid w:val="000C6127"/>
    <w:rsid w:val="000C7355"/>
    <w:rsid w:val="000C7977"/>
    <w:rsid w:val="000C7A6E"/>
    <w:rsid w:val="000C7C98"/>
    <w:rsid w:val="000D3E3E"/>
    <w:rsid w:val="000D4C3B"/>
    <w:rsid w:val="000D4D49"/>
    <w:rsid w:val="000E29EA"/>
    <w:rsid w:val="000E4F5E"/>
    <w:rsid w:val="000E695A"/>
    <w:rsid w:val="000E7C6E"/>
    <w:rsid w:val="000F42CD"/>
    <w:rsid w:val="000F603B"/>
    <w:rsid w:val="000F6723"/>
    <w:rsid w:val="000F78E6"/>
    <w:rsid w:val="00101195"/>
    <w:rsid w:val="0010190A"/>
    <w:rsid w:val="00104407"/>
    <w:rsid w:val="0010628F"/>
    <w:rsid w:val="00106AFF"/>
    <w:rsid w:val="00106BFD"/>
    <w:rsid w:val="00110041"/>
    <w:rsid w:val="0011109A"/>
    <w:rsid w:val="0011312A"/>
    <w:rsid w:val="00116645"/>
    <w:rsid w:val="00116ABC"/>
    <w:rsid w:val="00116EFB"/>
    <w:rsid w:val="00123CCB"/>
    <w:rsid w:val="00123F6A"/>
    <w:rsid w:val="00124D21"/>
    <w:rsid w:val="00126F91"/>
    <w:rsid w:val="001273DD"/>
    <w:rsid w:val="00130A07"/>
    <w:rsid w:val="00130A10"/>
    <w:rsid w:val="001316AC"/>
    <w:rsid w:val="001318AB"/>
    <w:rsid w:val="00131959"/>
    <w:rsid w:val="00132910"/>
    <w:rsid w:val="00134E23"/>
    <w:rsid w:val="00135B96"/>
    <w:rsid w:val="00146C80"/>
    <w:rsid w:val="001500C7"/>
    <w:rsid w:val="001509D7"/>
    <w:rsid w:val="00151B79"/>
    <w:rsid w:val="0015376F"/>
    <w:rsid w:val="00153917"/>
    <w:rsid w:val="0015426F"/>
    <w:rsid w:val="0015433C"/>
    <w:rsid w:val="00155431"/>
    <w:rsid w:val="00156F2A"/>
    <w:rsid w:val="0015747A"/>
    <w:rsid w:val="001628C3"/>
    <w:rsid w:val="00165A51"/>
    <w:rsid w:val="00166281"/>
    <w:rsid w:val="00166EF8"/>
    <w:rsid w:val="00171B01"/>
    <w:rsid w:val="00171D96"/>
    <w:rsid w:val="00172F95"/>
    <w:rsid w:val="0017541D"/>
    <w:rsid w:val="0017665A"/>
    <w:rsid w:val="0017710F"/>
    <w:rsid w:val="00177ABA"/>
    <w:rsid w:val="00180E65"/>
    <w:rsid w:val="00181821"/>
    <w:rsid w:val="00183315"/>
    <w:rsid w:val="0019032B"/>
    <w:rsid w:val="00193595"/>
    <w:rsid w:val="001A0706"/>
    <w:rsid w:val="001A32DB"/>
    <w:rsid w:val="001A3C4C"/>
    <w:rsid w:val="001A3ED7"/>
    <w:rsid w:val="001A4C31"/>
    <w:rsid w:val="001A56D5"/>
    <w:rsid w:val="001A67AE"/>
    <w:rsid w:val="001B1306"/>
    <w:rsid w:val="001B1E6D"/>
    <w:rsid w:val="001B2375"/>
    <w:rsid w:val="001B254B"/>
    <w:rsid w:val="001B4DA7"/>
    <w:rsid w:val="001B532A"/>
    <w:rsid w:val="001B69A8"/>
    <w:rsid w:val="001B6AF1"/>
    <w:rsid w:val="001B6E23"/>
    <w:rsid w:val="001B70C0"/>
    <w:rsid w:val="001C32E3"/>
    <w:rsid w:val="001C4008"/>
    <w:rsid w:val="001C47D9"/>
    <w:rsid w:val="001C642C"/>
    <w:rsid w:val="001D3529"/>
    <w:rsid w:val="001D3D3B"/>
    <w:rsid w:val="001D600F"/>
    <w:rsid w:val="001D61D8"/>
    <w:rsid w:val="001E0F17"/>
    <w:rsid w:val="001E1B09"/>
    <w:rsid w:val="001E2A59"/>
    <w:rsid w:val="001E3594"/>
    <w:rsid w:val="001E3E11"/>
    <w:rsid w:val="001E3FF9"/>
    <w:rsid w:val="001E4761"/>
    <w:rsid w:val="001E666C"/>
    <w:rsid w:val="001F2016"/>
    <w:rsid w:val="001F4100"/>
    <w:rsid w:val="001F6BA1"/>
    <w:rsid w:val="001F799C"/>
    <w:rsid w:val="001F7B35"/>
    <w:rsid w:val="002005BD"/>
    <w:rsid w:val="00203592"/>
    <w:rsid w:val="00204317"/>
    <w:rsid w:val="002047D2"/>
    <w:rsid w:val="00204DE6"/>
    <w:rsid w:val="0020530E"/>
    <w:rsid w:val="00205DBD"/>
    <w:rsid w:val="0020605B"/>
    <w:rsid w:val="002124C5"/>
    <w:rsid w:val="002133BC"/>
    <w:rsid w:val="00213DEB"/>
    <w:rsid w:val="0021426F"/>
    <w:rsid w:val="00214353"/>
    <w:rsid w:val="0021457C"/>
    <w:rsid w:val="00216F2A"/>
    <w:rsid w:val="002218F7"/>
    <w:rsid w:val="00223F1C"/>
    <w:rsid w:val="0022552F"/>
    <w:rsid w:val="002325E7"/>
    <w:rsid w:val="00232903"/>
    <w:rsid w:val="0023406E"/>
    <w:rsid w:val="002367C2"/>
    <w:rsid w:val="00237561"/>
    <w:rsid w:val="002408EE"/>
    <w:rsid w:val="00240943"/>
    <w:rsid w:val="00241484"/>
    <w:rsid w:val="00242A2D"/>
    <w:rsid w:val="00242ABB"/>
    <w:rsid w:val="00242EE6"/>
    <w:rsid w:val="002463E5"/>
    <w:rsid w:val="00246F40"/>
    <w:rsid w:val="002539BC"/>
    <w:rsid w:val="00253B9A"/>
    <w:rsid w:val="00255031"/>
    <w:rsid w:val="00257383"/>
    <w:rsid w:val="002579A9"/>
    <w:rsid w:val="00260EFC"/>
    <w:rsid w:val="002640E5"/>
    <w:rsid w:val="00265562"/>
    <w:rsid w:val="002658BC"/>
    <w:rsid w:val="00266452"/>
    <w:rsid w:val="00266BC4"/>
    <w:rsid w:val="0027030E"/>
    <w:rsid w:val="002723D8"/>
    <w:rsid w:val="0027352E"/>
    <w:rsid w:val="002741BB"/>
    <w:rsid w:val="00275074"/>
    <w:rsid w:val="002765E4"/>
    <w:rsid w:val="00276B64"/>
    <w:rsid w:val="00284E86"/>
    <w:rsid w:val="00285C94"/>
    <w:rsid w:val="00287731"/>
    <w:rsid w:val="002907F5"/>
    <w:rsid w:val="0029087B"/>
    <w:rsid w:val="002934E2"/>
    <w:rsid w:val="00293851"/>
    <w:rsid w:val="00294877"/>
    <w:rsid w:val="00294931"/>
    <w:rsid w:val="00296CF2"/>
    <w:rsid w:val="00297C28"/>
    <w:rsid w:val="002A08AF"/>
    <w:rsid w:val="002A08EB"/>
    <w:rsid w:val="002A3364"/>
    <w:rsid w:val="002A520E"/>
    <w:rsid w:val="002A5739"/>
    <w:rsid w:val="002B43DD"/>
    <w:rsid w:val="002B6F66"/>
    <w:rsid w:val="002B798C"/>
    <w:rsid w:val="002B7D6F"/>
    <w:rsid w:val="002C0994"/>
    <w:rsid w:val="002C0CED"/>
    <w:rsid w:val="002C0ED5"/>
    <w:rsid w:val="002C61EC"/>
    <w:rsid w:val="002C6A85"/>
    <w:rsid w:val="002C7EE9"/>
    <w:rsid w:val="002D139D"/>
    <w:rsid w:val="002D1900"/>
    <w:rsid w:val="002D5D7D"/>
    <w:rsid w:val="002D6059"/>
    <w:rsid w:val="002D71F1"/>
    <w:rsid w:val="002E1091"/>
    <w:rsid w:val="002E12CD"/>
    <w:rsid w:val="002E2E72"/>
    <w:rsid w:val="002E2FBD"/>
    <w:rsid w:val="002E325A"/>
    <w:rsid w:val="002E3FA8"/>
    <w:rsid w:val="002E5458"/>
    <w:rsid w:val="002E62A5"/>
    <w:rsid w:val="002E7008"/>
    <w:rsid w:val="002F0D07"/>
    <w:rsid w:val="002F1E19"/>
    <w:rsid w:val="002F20BB"/>
    <w:rsid w:val="002F2795"/>
    <w:rsid w:val="002F436E"/>
    <w:rsid w:val="002F479F"/>
    <w:rsid w:val="002F4DD9"/>
    <w:rsid w:val="002F5E88"/>
    <w:rsid w:val="002F6402"/>
    <w:rsid w:val="002F6DE3"/>
    <w:rsid w:val="002F7207"/>
    <w:rsid w:val="00301743"/>
    <w:rsid w:val="003049CD"/>
    <w:rsid w:val="0030525D"/>
    <w:rsid w:val="00310058"/>
    <w:rsid w:val="003108D2"/>
    <w:rsid w:val="00311A8C"/>
    <w:rsid w:val="00312AE4"/>
    <w:rsid w:val="00314096"/>
    <w:rsid w:val="00316E94"/>
    <w:rsid w:val="00317B21"/>
    <w:rsid w:val="00320CAE"/>
    <w:rsid w:val="0032511C"/>
    <w:rsid w:val="0032582D"/>
    <w:rsid w:val="00325E83"/>
    <w:rsid w:val="003269DA"/>
    <w:rsid w:val="003272D7"/>
    <w:rsid w:val="00330561"/>
    <w:rsid w:val="00330611"/>
    <w:rsid w:val="00330DB5"/>
    <w:rsid w:val="00331BE9"/>
    <w:rsid w:val="0033263E"/>
    <w:rsid w:val="0033327D"/>
    <w:rsid w:val="00335373"/>
    <w:rsid w:val="00335BA8"/>
    <w:rsid w:val="0033659D"/>
    <w:rsid w:val="00336A27"/>
    <w:rsid w:val="00340ECA"/>
    <w:rsid w:val="00342266"/>
    <w:rsid w:val="00343138"/>
    <w:rsid w:val="00344265"/>
    <w:rsid w:val="003459C9"/>
    <w:rsid w:val="003520E6"/>
    <w:rsid w:val="00352FFE"/>
    <w:rsid w:val="00354386"/>
    <w:rsid w:val="00355978"/>
    <w:rsid w:val="00360E22"/>
    <w:rsid w:val="0036482E"/>
    <w:rsid w:val="00365E2F"/>
    <w:rsid w:val="00370DD7"/>
    <w:rsid w:val="00371B6A"/>
    <w:rsid w:val="00371E5A"/>
    <w:rsid w:val="00372599"/>
    <w:rsid w:val="00372DDE"/>
    <w:rsid w:val="00372F6E"/>
    <w:rsid w:val="003732E3"/>
    <w:rsid w:val="00380F51"/>
    <w:rsid w:val="00381379"/>
    <w:rsid w:val="00381E7A"/>
    <w:rsid w:val="00382572"/>
    <w:rsid w:val="00385289"/>
    <w:rsid w:val="003852C8"/>
    <w:rsid w:val="00386A45"/>
    <w:rsid w:val="00386BA7"/>
    <w:rsid w:val="003909BC"/>
    <w:rsid w:val="00391864"/>
    <w:rsid w:val="00393AEC"/>
    <w:rsid w:val="00394DC6"/>
    <w:rsid w:val="0039513A"/>
    <w:rsid w:val="0039544C"/>
    <w:rsid w:val="003955AF"/>
    <w:rsid w:val="0039664A"/>
    <w:rsid w:val="003A0BE6"/>
    <w:rsid w:val="003A14CC"/>
    <w:rsid w:val="003A23FE"/>
    <w:rsid w:val="003A29BF"/>
    <w:rsid w:val="003A4115"/>
    <w:rsid w:val="003A4568"/>
    <w:rsid w:val="003A5AC2"/>
    <w:rsid w:val="003A5EAA"/>
    <w:rsid w:val="003A698B"/>
    <w:rsid w:val="003A6B6A"/>
    <w:rsid w:val="003A6CF1"/>
    <w:rsid w:val="003B142D"/>
    <w:rsid w:val="003B18E2"/>
    <w:rsid w:val="003B2786"/>
    <w:rsid w:val="003B2827"/>
    <w:rsid w:val="003B2DD7"/>
    <w:rsid w:val="003B2E13"/>
    <w:rsid w:val="003B4D52"/>
    <w:rsid w:val="003B5772"/>
    <w:rsid w:val="003B5781"/>
    <w:rsid w:val="003B5BDE"/>
    <w:rsid w:val="003B7A45"/>
    <w:rsid w:val="003C07C6"/>
    <w:rsid w:val="003C1E9D"/>
    <w:rsid w:val="003C2608"/>
    <w:rsid w:val="003C2BBB"/>
    <w:rsid w:val="003C3303"/>
    <w:rsid w:val="003C38C3"/>
    <w:rsid w:val="003C40FB"/>
    <w:rsid w:val="003C489D"/>
    <w:rsid w:val="003C5701"/>
    <w:rsid w:val="003C5AA0"/>
    <w:rsid w:val="003C64CC"/>
    <w:rsid w:val="003C6547"/>
    <w:rsid w:val="003D17BE"/>
    <w:rsid w:val="003D28D9"/>
    <w:rsid w:val="003D3220"/>
    <w:rsid w:val="003D379A"/>
    <w:rsid w:val="003D3989"/>
    <w:rsid w:val="003D3E9F"/>
    <w:rsid w:val="003D459B"/>
    <w:rsid w:val="003D4727"/>
    <w:rsid w:val="003D4C05"/>
    <w:rsid w:val="003D58EB"/>
    <w:rsid w:val="003D6FB4"/>
    <w:rsid w:val="003D7119"/>
    <w:rsid w:val="003D7435"/>
    <w:rsid w:val="003E0C7F"/>
    <w:rsid w:val="003E221C"/>
    <w:rsid w:val="003E5104"/>
    <w:rsid w:val="003E61DA"/>
    <w:rsid w:val="003E65CA"/>
    <w:rsid w:val="003F09D7"/>
    <w:rsid w:val="003F0CAA"/>
    <w:rsid w:val="003F3F0B"/>
    <w:rsid w:val="003F427E"/>
    <w:rsid w:val="003F4D95"/>
    <w:rsid w:val="003F6964"/>
    <w:rsid w:val="003F77A9"/>
    <w:rsid w:val="003F7DA6"/>
    <w:rsid w:val="00402740"/>
    <w:rsid w:val="00402A40"/>
    <w:rsid w:val="00403632"/>
    <w:rsid w:val="004041AE"/>
    <w:rsid w:val="0040747D"/>
    <w:rsid w:val="00407C90"/>
    <w:rsid w:val="00410773"/>
    <w:rsid w:val="0041120D"/>
    <w:rsid w:val="0041270D"/>
    <w:rsid w:val="004132C5"/>
    <w:rsid w:val="004154D7"/>
    <w:rsid w:val="00415801"/>
    <w:rsid w:val="00416CB0"/>
    <w:rsid w:val="00416D84"/>
    <w:rsid w:val="00417AB4"/>
    <w:rsid w:val="00424B74"/>
    <w:rsid w:val="00431BAB"/>
    <w:rsid w:val="004328C4"/>
    <w:rsid w:val="00432A93"/>
    <w:rsid w:val="00432BA0"/>
    <w:rsid w:val="0043343F"/>
    <w:rsid w:val="004337AA"/>
    <w:rsid w:val="00435774"/>
    <w:rsid w:val="00437A08"/>
    <w:rsid w:val="00440A29"/>
    <w:rsid w:val="0044145F"/>
    <w:rsid w:val="00442616"/>
    <w:rsid w:val="00442D9C"/>
    <w:rsid w:val="00443587"/>
    <w:rsid w:val="00445E16"/>
    <w:rsid w:val="004478D0"/>
    <w:rsid w:val="00450A06"/>
    <w:rsid w:val="00451C6C"/>
    <w:rsid w:val="00452CFE"/>
    <w:rsid w:val="00453498"/>
    <w:rsid w:val="00454C96"/>
    <w:rsid w:val="00456301"/>
    <w:rsid w:val="00456A61"/>
    <w:rsid w:val="00460DA2"/>
    <w:rsid w:val="00461467"/>
    <w:rsid w:val="004663DD"/>
    <w:rsid w:val="004672E3"/>
    <w:rsid w:val="0047028D"/>
    <w:rsid w:val="00470A19"/>
    <w:rsid w:val="00470B1E"/>
    <w:rsid w:val="004713B9"/>
    <w:rsid w:val="00472725"/>
    <w:rsid w:val="00473286"/>
    <w:rsid w:val="0047537D"/>
    <w:rsid w:val="00481367"/>
    <w:rsid w:val="00481B75"/>
    <w:rsid w:val="004825C8"/>
    <w:rsid w:val="00482D84"/>
    <w:rsid w:val="00484758"/>
    <w:rsid w:val="00486137"/>
    <w:rsid w:val="004871EE"/>
    <w:rsid w:val="0049110F"/>
    <w:rsid w:val="0049160D"/>
    <w:rsid w:val="0049269D"/>
    <w:rsid w:val="004940C1"/>
    <w:rsid w:val="00495113"/>
    <w:rsid w:val="0049631A"/>
    <w:rsid w:val="00496FF9"/>
    <w:rsid w:val="0049795B"/>
    <w:rsid w:val="004A0691"/>
    <w:rsid w:val="004A1068"/>
    <w:rsid w:val="004A191A"/>
    <w:rsid w:val="004A40B1"/>
    <w:rsid w:val="004A731E"/>
    <w:rsid w:val="004A7A68"/>
    <w:rsid w:val="004B0F6F"/>
    <w:rsid w:val="004B1409"/>
    <w:rsid w:val="004B2A9C"/>
    <w:rsid w:val="004B317C"/>
    <w:rsid w:val="004B41BD"/>
    <w:rsid w:val="004B5196"/>
    <w:rsid w:val="004B519A"/>
    <w:rsid w:val="004C2C31"/>
    <w:rsid w:val="004C4F94"/>
    <w:rsid w:val="004C5475"/>
    <w:rsid w:val="004D07DF"/>
    <w:rsid w:val="004D182E"/>
    <w:rsid w:val="004D1920"/>
    <w:rsid w:val="004D1A9F"/>
    <w:rsid w:val="004D69A0"/>
    <w:rsid w:val="004D7709"/>
    <w:rsid w:val="004D7B38"/>
    <w:rsid w:val="004E03C0"/>
    <w:rsid w:val="004E03F6"/>
    <w:rsid w:val="004E0761"/>
    <w:rsid w:val="004E0E0A"/>
    <w:rsid w:val="004E3313"/>
    <w:rsid w:val="004E5CC3"/>
    <w:rsid w:val="004E6717"/>
    <w:rsid w:val="004F1176"/>
    <w:rsid w:val="004F193E"/>
    <w:rsid w:val="004F2081"/>
    <w:rsid w:val="004F28E7"/>
    <w:rsid w:val="004F3E1E"/>
    <w:rsid w:val="004F4790"/>
    <w:rsid w:val="004F53E6"/>
    <w:rsid w:val="004F7D6B"/>
    <w:rsid w:val="0050148C"/>
    <w:rsid w:val="0050168C"/>
    <w:rsid w:val="00501BFB"/>
    <w:rsid w:val="00502D9B"/>
    <w:rsid w:val="00503DF9"/>
    <w:rsid w:val="0050454B"/>
    <w:rsid w:val="00505BA6"/>
    <w:rsid w:val="00511C69"/>
    <w:rsid w:val="00512250"/>
    <w:rsid w:val="005132B0"/>
    <w:rsid w:val="005133BE"/>
    <w:rsid w:val="00514238"/>
    <w:rsid w:val="005154C5"/>
    <w:rsid w:val="00515CD2"/>
    <w:rsid w:val="00516B75"/>
    <w:rsid w:val="00520696"/>
    <w:rsid w:val="0052295C"/>
    <w:rsid w:val="00524ED7"/>
    <w:rsid w:val="00526F9B"/>
    <w:rsid w:val="00527FC0"/>
    <w:rsid w:val="00530383"/>
    <w:rsid w:val="005308E2"/>
    <w:rsid w:val="00530DB1"/>
    <w:rsid w:val="005321D4"/>
    <w:rsid w:val="005327A1"/>
    <w:rsid w:val="0053365B"/>
    <w:rsid w:val="005348A2"/>
    <w:rsid w:val="0053563B"/>
    <w:rsid w:val="00535C9B"/>
    <w:rsid w:val="00536602"/>
    <w:rsid w:val="005372D4"/>
    <w:rsid w:val="00540E7A"/>
    <w:rsid w:val="005418B9"/>
    <w:rsid w:val="00542033"/>
    <w:rsid w:val="00542128"/>
    <w:rsid w:val="0054469B"/>
    <w:rsid w:val="00545F79"/>
    <w:rsid w:val="005466AB"/>
    <w:rsid w:val="00546C0B"/>
    <w:rsid w:val="005473D6"/>
    <w:rsid w:val="0055013F"/>
    <w:rsid w:val="00552380"/>
    <w:rsid w:val="00552420"/>
    <w:rsid w:val="005545F0"/>
    <w:rsid w:val="00555A8F"/>
    <w:rsid w:val="005575C0"/>
    <w:rsid w:val="00560294"/>
    <w:rsid w:val="005633A6"/>
    <w:rsid w:val="005637B9"/>
    <w:rsid w:val="00564B16"/>
    <w:rsid w:val="0057098E"/>
    <w:rsid w:val="00572BD0"/>
    <w:rsid w:val="005734FD"/>
    <w:rsid w:val="00574B55"/>
    <w:rsid w:val="005808E6"/>
    <w:rsid w:val="00581F7D"/>
    <w:rsid w:val="0058397E"/>
    <w:rsid w:val="00584368"/>
    <w:rsid w:val="00585C58"/>
    <w:rsid w:val="0058625C"/>
    <w:rsid w:val="00586C2E"/>
    <w:rsid w:val="00587494"/>
    <w:rsid w:val="0058752A"/>
    <w:rsid w:val="005905E3"/>
    <w:rsid w:val="00591517"/>
    <w:rsid w:val="005920CB"/>
    <w:rsid w:val="00593F99"/>
    <w:rsid w:val="0059415F"/>
    <w:rsid w:val="005944B4"/>
    <w:rsid w:val="0059515C"/>
    <w:rsid w:val="00595BC8"/>
    <w:rsid w:val="00596277"/>
    <w:rsid w:val="005967E7"/>
    <w:rsid w:val="00597402"/>
    <w:rsid w:val="005A0318"/>
    <w:rsid w:val="005A10B6"/>
    <w:rsid w:val="005A26CC"/>
    <w:rsid w:val="005A2D26"/>
    <w:rsid w:val="005A45C5"/>
    <w:rsid w:val="005A4BCE"/>
    <w:rsid w:val="005A5DF2"/>
    <w:rsid w:val="005A624C"/>
    <w:rsid w:val="005A6EDE"/>
    <w:rsid w:val="005A77E9"/>
    <w:rsid w:val="005B4827"/>
    <w:rsid w:val="005B5611"/>
    <w:rsid w:val="005B589A"/>
    <w:rsid w:val="005B5CB8"/>
    <w:rsid w:val="005B688A"/>
    <w:rsid w:val="005B6CBE"/>
    <w:rsid w:val="005C10EF"/>
    <w:rsid w:val="005C1A49"/>
    <w:rsid w:val="005C6883"/>
    <w:rsid w:val="005D3ED2"/>
    <w:rsid w:val="005D484C"/>
    <w:rsid w:val="005D510A"/>
    <w:rsid w:val="005D7A08"/>
    <w:rsid w:val="005D7B0D"/>
    <w:rsid w:val="005E0915"/>
    <w:rsid w:val="005E4D9E"/>
    <w:rsid w:val="005E666F"/>
    <w:rsid w:val="005F0702"/>
    <w:rsid w:val="005F42DD"/>
    <w:rsid w:val="005F6969"/>
    <w:rsid w:val="005F6C80"/>
    <w:rsid w:val="005F7386"/>
    <w:rsid w:val="005F7F4D"/>
    <w:rsid w:val="00600E6E"/>
    <w:rsid w:val="0060119C"/>
    <w:rsid w:val="00602C41"/>
    <w:rsid w:val="00604C44"/>
    <w:rsid w:val="00604CF8"/>
    <w:rsid w:val="006053FA"/>
    <w:rsid w:val="00605CA0"/>
    <w:rsid w:val="00607FDF"/>
    <w:rsid w:val="00610036"/>
    <w:rsid w:val="006102A3"/>
    <w:rsid w:val="00610C59"/>
    <w:rsid w:val="00613F74"/>
    <w:rsid w:val="006150C6"/>
    <w:rsid w:val="00615C82"/>
    <w:rsid w:val="00620ECE"/>
    <w:rsid w:val="00622081"/>
    <w:rsid w:val="00626660"/>
    <w:rsid w:val="00627B99"/>
    <w:rsid w:val="00630675"/>
    <w:rsid w:val="00632FC7"/>
    <w:rsid w:val="0063464D"/>
    <w:rsid w:val="00635D61"/>
    <w:rsid w:val="00636C14"/>
    <w:rsid w:val="00637391"/>
    <w:rsid w:val="00642AFC"/>
    <w:rsid w:val="00643124"/>
    <w:rsid w:val="00644C68"/>
    <w:rsid w:val="00645C06"/>
    <w:rsid w:val="00652CC9"/>
    <w:rsid w:val="00654C7B"/>
    <w:rsid w:val="00655935"/>
    <w:rsid w:val="00656356"/>
    <w:rsid w:val="0066088F"/>
    <w:rsid w:val="00662E5E"/>
    <w:rsid w:val="00666F6C"/>
    <w:rsid w:val="0067100E"/>
    <w:rsid w:val="00671567"/>
    <w:rsid w:val="00671EDB"/>
    <w:rsid w:val="0067320A"/>
    <w:rsid w:val="00673E75"/>
    <w:rsid w:val="00676A89"/>
    <w:rsid w:val="00676F82"/>
    <w:rsid w:val="0067780B"/>
    <w:rsid w:val="00677D8C"/>
    <w:rsid w:val="00681CBE"/>
    <w:rsid w:val="00682379"/>
    <w:rsid w:val="00682DBC"/>
    <w:rsid w:val="00685CF6"/>
    <w:rsid w:val="006868CA"/>
    <w:rsid w:val="00692EBF"/>
    <w:rsid w:val="00694CDB"/>
    <w:rsid w:val="00695033"/>
    <w:rsid w:val="006966BD"/>
    <w:rsid w:val="00697BD6"/>
    <w:rsid w:val="006A1B16"/>
    <w:rsid w:val="006A568A"/>
    <w:rsid w:val="006A633E"/>
    <w:rsid w:val="006A70AB"/>
    <w:rsid w:val="006A78AC"/>
    <w:rsid w:val="006B1369"/>
    <w:rsid w:val="006B4222"/>
    <w:rsid w:val="006B4CAC"/>
    <w:rsid w:val="006B5206"/>
    <w:rsid w:val="006B71EA"/>
    <w:rsid w:val="006B7A05"/>
    <w:rsid w:val="006C0CED"/>
    <w:rsid w:val="006C1731"/>
    <w:rsid w:val="006C36F3"/>
    <w:rsid w:val="006C4248"/>
    <w:rsid w:val="006C5A7E"/>
    <w:rsid w:val="006C6DA6"/>
    <w:rsid w:val="006C75BA"/>
    <w:rsid w:val="006C7E85"/>
    <w:rsid w:val="006D1503"/>
    <w:rsid w:val="006D17BA"/>
    <w:rsid w:val="006D48C2"/>
    <w:rsid w:val="006D4A68"/>
    <w:rsid w:val="006D653D"/>
    <w:rsid w:val="006D7009"/>
    <w:rsid w:val="006E0C1C"/>
    <w:rsid w:val="006E0F8C"/>
    <w:rsid w:val="006E1E9E"/>
    <w:rsid w:val="006E2984"/>
    <w:rsid w:val="006E6632"/>
    <w:rsid w:val="006F0A15"/>
    <w:rsid w:val="006F13A3"/>
    <w:rsid w:val="006F169F"/>
    <w:rsid w:val="006F3366"/>
    <w:rsid w:val="006F3C12"/>
    <w:rsid w:val="006F73C5"/>
    <w:rsid w:val="006F791D"/>
    <w:rsid w:val="006F7DB1"/>
    <w:rsid w:val="0070023A"/>
    <w:rsid w:val="00701008"/>
    <w:rsid w:val="0070407D"/>
    <w:rsid w:val="007051CF"/>
    <w:rsid w:val="0070537B"/>
    <w:rsid w:val="007064C6"/>
    <w:rsid w:val="007070B8"/>
    <w:rsid w:val="007107C3"/>
    <w:rsid w:val="00710CC6"/>
    <w:rsid w:val="007110E4"/>
    <w:rsid w:val="007140BF"/>
    <w:rsid w:val="0071466E"/>
    <w:rsid w:val="00714D2A"/>
    <w:rsid w:val="00716AAF"/>
    <w:rsid w:val="00717161"/>
    <w:rsid w:val="00720516"/>
    <w:rsid w:val="00720B1B"/>
    <w:rsid w:val="00721902"/>
    <w:rsid w:val="00722341"/>
    <w:rsid w:val="007229D6"/>
    <w:rsid w:val="007236D2"/>
    <w:rsid w:val="00723D22"/>
    <w:rsid w:val="00725748"/>
    <w:rsid w:val="007266A7"/>
    <w:rsid w:val="00726CCE"/>
    <w:rsid w:val="007306CA"/>
    <w:rsid w:val="00732980"/>
    <w:rsid w:val="00732D47"/>
    <w:rsid w:val="007355B7"/>
    <w:rsid w:val="00735A13"/>
    <w:rsid w:val="00740F97"/>
    <w:rsid w:val="007422F1"/>
    <w:rsid w:val="007427A7"/>
    <w:rsid w:val="00744F09"/>
    <w:rsid w:val="00745E0C"/>
    <w:rsid w:val="00745E99"/>
    <w:rsid w:val="00747205"/>
    <w:rsid w:val="007477C4"/>
    <w:rsid w:val="00750656"/>
    <w:rsid w:val="00750BB1"/>
    <w:rsid w:val="00751A71"/>
    <w:rsid w:val="00751B4D"/>
    <w:rsid w:val="0075617B"/>
    <w:rsid w:val="0075648F"/>
    <w:rsid w:val="007567F8"/>
    <w:rsid w:val="00763734"/>
    <w:rsid w:val="00763F61"/>
    <w:rsid w:val="00765791"/>
    <w:rsid w:val="00770749"/>
    <w:rsid w:val="00774DA7"/>
    <w:rsid w:val="00774E30"/>
    <w:rsid w:val="007750FB"/>
    <w:rsid w:val="00777DE0"/>
    <w:rsid w:val="00780B88"/>
    <w:rsid w:val="00782B43"/>
    <w:rsid w:val="00782B87"/>
    <w:rsid w:val="0078300D"/>
    <w:rsid w:val="00784905"/>
    <w:rsid w:val="00785617"/>
    <w:rsid w:val="0078594B"/>
    <w:rsid w:val="00792E65"/>
    <w:rsid w:val="007939DE"/>
    <w:rsid w:val="007961CD"/>
    <w:rsid w:val="007A077D"/>
    <w:rsid w:val="007A1EAF"/>
    <w:rsid w:val="007A1F4B"/>
    <w:rsid w:val="007A3247"/>
    <w:rsid w:val="007A46C3"/>
    <w:rsid w:val="007A4815"/>
    <w:rsid w:val="007A66A2"/>
    <w:rsid w:val="007A6876"/>
    <w:rsid w:val="007A73B3"/>
    <w:rsid w:val="007B02BF"/>
    <w:rsid w:val="007B1DE7"/>
    <w:rsid w:val="007B29BF"/>
    <w:rsid w:val="007B37D6"/>
    <w:rsid w:val="007B4A04"/>
    <w:rsid w:val="007B50B7"/>
    <w:rsid w:val="007B55E0"/>
    <w:rsid w:val="007B5836"/>
    <w:rsid w:val="007B6359"/>
    <w:rsid w:val="007B6953"/>
    <w:rsid w:val="007B7DA3"/>
    <w:rsid w:val="007C1D9F"/>
    <w:rsid w:val="007C20A7"/>
    <w:rsid w:val="007C25FB"/>
    <w:rsid w:val="007C2A58"/>
    <w:rsid w:val="007C3F9A"/>
    <w:rsid w:val="007C7EA6"/>
    <w:rsid w:val="007D0075"/>
    <w:rsid w:val="007D402F"/>
    <w:rsid w:val="007D4AC1"/>
    <w:rsid w:val="007D7FE5"/>
    <w:rsid w:val="007E19BF"/>
    <w:rsid w:val="007E1EB3"/>
    <w:rsid w:val="007E2B06"/>
    <w:rsid w:val="007E3B28"/>
    <w:rsid w:val="007E4189"/>
    <w:rsid w:val="007E5066"/>
    <w:rsid w:val="007E5EC7"/>
    <w:rsid w:val="007E67A0"/>
    <w:rsid w:val="007E7570"/>
    <w:rsid w:val="007F3294"/>
    <w:rsid w:val="007F38B1"/>
    <w:rsid w:val="007F5F59"/>
    <w:rsid w:val="0080389F"/>
    <w:rsid w:val="00803AD3"/>
    <w:rsid w:val="00803B42"/>
    <w:rsid w:val="00806B73"/>
    <w:rsid w:val="00807CC2"/>
    <w:rsid w:val="00810020"/>
    <w:rsid w:val="0081073F"/>
    <w:rsid w:val="008123E3"/>
    <w:rsid w:val="0081287F"/>
    <w:rsid w:val="008133F6"/>
    <w:rsid w:val="00813406"/>
    <w:rsid w:val="008200A2"/>
    <w:rsid w:val="008224E3"/>
    <w:rsid w:val="00822646"/>
    <w:rsid w:val="00822B8E"/>
    <w:rsid w:val="008239F8"/>
    <w:rsid w:val="00825518"/>
    <w:rsid w:val="00830971"/>
    <w:rsid w:val="008311EC"/>
    <w:rsid w:val="00831443"/>
    <w:rsid w:val="008343EF"/>
    <w:rsid w:val="008353E9"/>
    <w:rsid w:val="0083792A"/>
    <w:rsid w:val="00844B20"/>
    <w:rsid w:val="00844DEA"/>
    <w:rsid w:val="0084707B"/>
    <w:rsid w:val="00851485"/>
    <w:rsid w:val="008533AE"/>
    <w:rsid w:val="0085601A"/>
    <w:rsid w:val="00856E86"/>
    <w:rsid w:val="008579B4"/>
    <w:rsid w:val="0086037D"/>
    <w:rsid w:val="00860510"/>
    <w:rsid w:val="00861277"/>
    <w:rsid w:val="00861DE0"/>
    <w:rsid w:val="0086247F"/>
    <w:rsid w:val="00863C18"/>
    <w:rsid w:val="00864A9C"/>
    <w:rsid w:val="008662BE"/>
    <w:rsid w:val="008667EF"/>
    <w:rsid w:val="00866943"/>
    <w:rsid w:val="008674C4"/>
    <w:rsid w:val="00867CBF"/>
    <w:rsid w:val="0087122F"/>
    <w:rsid w:val="00871A62"/>
    <w:rsid w:val="00871B8B"/>
    <w:rsid w:val="0087444C"/>
    <w:rsid w:val="00877D74"/>
    <w:rsid w:val="00880ACA"/>
    <w:rsid w:val="00880C4B"/>
    <w:rsid w:val="00881DBB"/>
    <w:rsid w:val="008829E4"/>
    <w:rsid w:val="008844BE"/>
    <w:rsid w:val="00884B53"/>
    <w:rsid w:val="0088717A"/>
    <w:rsid w:val="008871BE"/>
    <w:rsid w:val="0089035F"/>
    <w:rsid w:val="0089051F"/>
    <w:rsid w:val="00890777"/>
    <w:rsid w:val="00892F0E"/>
    <w:rsid w:val="00894AD4"/>
    <w:rsid w:val="00894F3B"/>
    <w:rsid w:val="00895E11"/>
    <w:rsid w:val="00896710"/>
    <w:rsid w:val="008A0D6E"/>
    <w:rsid w:val="008A3485"/>
    <w:rsid w:val="008A366E"/>
    <w:rsid w:val="008A3D12"/>
    <w:rsid w:val="008A3D54"/>
    <w:rsid w:val="008A3F2B"/>
    <w:rsid w:val="008A5EEA"/>
    <w:rsid w:val="008A690A"/>
    <w:rsid w:val="008B08E5"/>
    <w:rsid w:val="008B0DBE"/>
    <w:rsid w:val="008B1ABB"/>
    <w:rsid w:val="008B41AA"/>
    <w:rsid w:val="008B56F6"/>
    <w:rsid w:val="008B7127"/>
    <w:rsid w:val="008B74AE"/>
    <w:rsid w:val="008C033A"/>
    <w:rsid w:val="008C0491"/>
    <w:rsid w:val="008C45DF"/>
    <w:rsid w:val="008C4BA5"/>
    <w:rsid w:val="008C6084"/>
    <w:rsid w:val="008C7E5E"/>
    <w:rsid w:val="008D099A"/>
    <w:rsid w:val="008D345F"/>
    <w:rsid w:val="008D50DC"/>
    <w:rsid w:val="008D73AF"/>
    <w:rsid w:val="008E092B"/>
    <w:rsid w:val="008E0E0F"/>
    <w:rsid w:val="008E1E91"/>
    <w:rsid w:val="008E36F1"/>
    <w:rsid w:val="008E378D"/>
    <w:rsid w:val="008E5665"/>
    <w:rsid w:val="008E7936"/>
    <w:rsid w:val="008F1E5D"/>
    <w:rsid w:val="008F2A2A"/>
    <w:rsid w:val="008F4FD8"/>
    <w:rsid w:val="008F5096"/>
    <w:rsid w:val="008F63A9"/>
    <w:rsid w:val="0090194D"/>
    <w:rsid w:val="00901F19"/>
    <w:rsid w:val="00903324"/>
    <w:rsid w:val="009046EF"/>
    <w:rsid w:val="00905614"/>
    <w:rsid w:val="0090597A"/>
    <w:rsid w:val="00905E73"/>
    <w:rsid w:val="00906621"/>
    <w:rsid w:val="00906DFB"/>
    <w:rsid w:val="00907F0F"/>
    <w:rsid w:val="00910077"/>
    <w:rsid w:val="00910B67"/>
    <w:rsid w:val="00911B50"/>
    <w:rsid w:val="009124B7"/>
    <w:rsid w:val="00912ADB"/>
    <w:rsid w:val="00917546"/>
    <w:rsid w:val="00917CAF"/>
    <w:rsid w:val="0092004D"/>
    <w:rsid w:val="0092034E"/>
    <w:rsid w:val="00922C5B"/>
    <w:rsid w:val="009237DC"/>
    <w:rsid w:val="00923A94"/>
    <w:rsid w:val="00924378"/>
    <w:rsid w:val="00924AA8"/>
    <w:rsid w:val="00924B28"/>
    <w:rsid w:val="00930375"/>
    <w:rsid w:val="0093085B"/>
    <w:rsid w:val="00932B1A"/>
    <w:rsid w:val="00933D0C"/>
    <w:rsid w:val="00935625"/>
    <w:rsid w:val="00935D19"/>
    <w:rsid w:val="00936892"/>
    <w:rsid w:val="00936BD5"/>
    <w:rsid w:val="009370B6"/>
    <w:rsid w:val="00937DF0"/>
    <w:rsid w:val="00943387"/>
    <w:rsid w:val="00945AE7"/>
    <w:rsid w:val="009520A1"/>
    <w:rsid w:val="00952664"/>
    <w:rsid w:val="00953969"/>
    <w:rsid w:val="00956D49"/>
    <w:rsid w:val="00957BF8"/>
    <w:rsid w:val="00957F5F"/>
    <w:rsid w:val="00962258"/>
    <w:rsid w:val="009625EA"/>
    <w:rsid w:val="00963BE8"/>
    <w:rsid w:val="009657A2"/>
    <w:rsid w:val="0097054E"/>
    <w:rsid w:val="00972F6C"/>
    <w:rsid w:val="00973D98"/>
    <w:rsid w:val="00973FC6"/>
    <w:rsid w:val="00974C13"/>
    <w:rsid w:val="00976A14"/>
    <w:rsid w:val="00976C75"/>
    <w:rsid w:val="00976DE5"/>
    <w:rsid w:val="009776FA"/>
    <w:rsid w:val="009801B3"/>
    <w:rsid w:val="00981B44"/>
    <w:rsid w:val="009830DF"/>
    <w:rsid w:val="00983E13"/>
    <w:rsid w:val="00984959"/>
    <w:rsid w:val="00985A77"/>
    <w:rsid w:val="009861C7"/>
    <w:rsid w:val="009876BE"/>
    <w:rsid w:val="009908FE"/>
    <w:rsid w:val="009921E6"/>
    <w:rsid w:val="00997215"/>
    <w:rsid w:val="009A0702"/>
    <w:rsid w:val="009A14E6"/>
    <w:rsid w:val="009A1E44"/>
    <w:rsid w:val="009A2023"/>
    <w:rsid w:val="009A267E"/>
    <w:rsid w:val="009A33A0"/>
    <w:rsid w:val="009A52D5"/>
    <w:rsid w:val="009A6F81"/>
    <w:rsid w:val="009A74A8"/>
    <w:rsid w:val="009A7C9C"/>
    <w:rsid w:val="009B02D0"/>
    <w:rsid w:val="009B0A57"/>
    <w:rsid w:val="009B14CE"/>
    <w:rsid w:val="009B16B5"/>
    <w:rsid w:val="009B4037"/>
    <w:rsid w:val="009B5F1D"/>
    <w:rsid w:val="009B76E2"/>
    <w:rsid w:val="009C0A40"/>
    <w:rsid w:val="009C1C47"/>
    <w:rsid w:val="009C2FDD"/>
    <w:rsid w:val="009C3F82"/>
    <w:rsid w:val="009C4865"/>
    <w:rsid w:val="009C7F8A"/>
    <w:rsid w:val="009D160F"/>
    <w:rsid w:val="009D2050"/>
    <w:rsid w:val="009D2A00"/>
    <w:rsid w:val="009D6937"/>
    <w:rsid w:val="009D6A72"/>
    <w:rsid w:val="009D72AA"/>
    <w:rsid w:val="009D7E0E"/>
    <w:rsid w:val="009E16FD"/>
    <w:rsid w:val="009E33F9"/>
    <w:rsid w:val="009E47F1"/>
    <w:rsid w:val="009E7C7C"/>
    <w:rsid w:val="009F031F"/>
    <w:rsid w:val="009F07C6"/>
    <w:rsid w:val="009F0D67"/>
    <w:rsid w:val="009F36AF"/>
    <w:rsid w:val="009F622D"/>
    <w:rsid w:val="009F6E6F"/>
    <w:rsid w:val="009F742E"/>
    <w:rsid w:val="009F780E"/>
    <w:rsid w:val="00A00553"/>
    <w:rsid w:val="00A00E89"/>
    <w:rsid w:val="00A0509B"/>
    <w:rsid w:val="00A05554"/>
    <w:rsid w:val="00A0605D"/>
    <w:rsid w:val="00A06729"/>
    <w:rsid w:val="00A10FF5"/>
    <w:rsid w:val="00A11B76"/>
    <w:rsid w:val="00A11DCC"/>
    <w:rsid w:val="00A120B2"/>
    <w:rsid w:val="00A1308E"/>
    <w:rsid w:val="00A142EE"/>
    <w:rsid w:val="00A14745"/>
    <w:rsid w:val="00A14C72"/>
    <w:rsid w:val="00A15D6D"/>
    <w:rsid w:val="00A202B8"/>
    <w:rsid w:val="00A20CFA"/>
    <w:rsid w:val="00A21557"/>
    <w:rsid w:val="00A21B94"/>
    <w:rsid w:val="00A21EAB"/>
    <w:rsid w:val="00A22625"/>
    <w:rsid w:val="00A2284E"/>
    <w:rsid w:val="00A25E88"/>
    <w:rsid w:val="00A26504"/>
    <w:rsid w:val="00A271E6"/>
    <w:rsid w:val="00A32D2E"/>
    <w:rsid w:val="00A34346"/>
    <w:rsid w:val="00A36E23"/>
    <w:rsid w:val="00A37C7D"/>
    <w:rsid w:val="00A40828"/>
    <w:rsid w:val="00A414C2"/>
    <w:rsid w:val="00A44044"/>
    <w:rsid w:val="00A456A1"/>
    <w:rsid w:val="00A4576F"/>
    <w:rsid w:val="00A479DA"/>
    <w:rsid w:val="00A51D93"/>
    <w:rsid w:val="00A5223B"/>
    <w:rsid w:val="00A530AF"/>
    <w:rsid w:val="00A55028"/>
    <w:rsid w:val="00A57DF7"/>
    <w:rsid w:val="00A65CDC"/>
    <w:rsid w:val="00A65CF0"/>
    <w:rsid w:val="00A66117"/>
    <w:rsid w:val="00A673D4"/>
    <w:rsid w:val="00A70F18"/>
    <w:rsid w:val="00A73073"/>
    <w:rsid w:val="00A76741"/>
    <w:rsid w:val="00A775E0"/>
    <w:rsid w:val="00A77E26"/>
    <w:rsid w:val="00A800C2"/>
    <w:rsid w:val="00A80FD2"/>
    <w:rsid w:val="00A8326F"/>
    <w:rsid w:val="00A83A3A"/>
    <w:rsid w:val="00A83B16"/>
    <w:rsid w:val="00A842B9"/>
    <w:rsid w:val="00A850B0"/>
    <w:rsid w:val="00A85575"/>
    <w:rsid w:val="00A85971"/>
    <w:rsid w:val="00A86789"/>
    <w:rsid w:val="00A9003E"/>
    <w:rsid w:val="00A93A78"/>
    <w:rsid w:val="00A95E94"/>
    <w:rsid w:val="00A96372"/>
    <w:rsid w:val="00AA06B6"/>
    <w:rsid w:val="00AA0744"/>
    <w:rsid w:val="00AA1628"/>
    <w:rsid w:val="00AA32A5"/>
    <w:rsid w:val="00AA425C"/>
    <w:rsid w:val="00AA4435"/>
    <w:rsid w:val="00AA4D8B"/>
    <w:rsid w:val="00AB0317"/>
    <w:rsid w:val="00AB267B"/>
    <w:rsid w:val="00AB3106"/>
    <w:rsid w:val="00AB383B"/>
    <w:rsid w:val="00AB420C"/>
    <w:rsid w:val="00AB533C"/>
    <w:rsid w:val="00AB5A19"/>
    <w:rsid w:val="00AB5BB3"/>
    <w:rsid w:val="00AB5BE9"/>
    <w:rsid w:val="00AB631D"/>
    <w:rsid w:val="00AC051B"/>
    <w:rsid w:val="00AC1379"/>
    <w:rsid w:val="00AC237A"/>
    <w:rsid w:val="00AC66B2"/>
    <w:rsid w:val="00AD1180"/>
    <w:rsid w:val="00AD2C18"/>
    <w:rsid w:val="00AD5D97"/>
    <w:rsid w:val="00AD72FC"/>
    <w:rsid w:val="00AE0F6F"/>
    <w:rsid w:val="00AE12A2"/>
    <w:rsid w:val="00AE22BD"/>
    <w:rsid w:val="00AE28C8"/>
    <w:rsid w:val="00AE2A42"/>
    <w:rsid w:val="00AE32F7"/>
    <w:rsid w:val="00AE42F6"/>
    <w:rsid w:val="00AE4D08"/>
    <w:rsid w:val="00AE6EF5"/>
    <w:rsid w:val="00AE70F6"/>
    <w:rsid w:val="00AE71B9"/>
    <w:rsid w:val="00AE74EF"/>
    <w:rsid w:val="00AF1A75"/>
    <w:rsid w:val="00AF2E99"/>
    <w:rsid w:val="00AF4026"/>
    <w:rsid w:val="00AF49C6"/>
    <w:rsid w:val="00AF4B4E"/>
    <w:rsid w:val="00AF4E4B"/>
    <w:rsid w:val="00AF5F05"/>
    <w:rsid w:val="00AF62C1"/>
    <w:rsid w:val="00AF6BE6"/>
    <w:rsid w:val="00AF6CCD"/>
    <w:rsid w:val="00B007F9"/>
    <w:rsid w:val="00B01244"/>
    <w:rsid w:val="00B01977"/>
    <w:rsid w:val="00B019E1"/>
    <w:rsid w:val="00B037D9"/>
    <w:rsid w:val="00B05071"/>
    <w:rsid w:val="00B0570E"/>
    <w:rsid w:val="00B10EEB"/>
    <w:rsid w:val="00B11C7E"/>
    <w:rsid w:val="00B12254"/>
    <w:rsid w:val="00B1290E"/>
    <w:rsid w:val="00B1365F"/>
    <w:rsid w:val="00B13FC2"/>
    <w:rsid w:val="00B14A8A"/>
    <w:rsid w:val="00B20DC1"/>
    <w:rsid w:val="00B2111B"/>
    <w:rsid w:val="00B219FB"/>
    <w:rsid w:val="00B25D01"/>
    <w:rsid w:val="00B25D4E"/>
    <w:rsid w:val="00B2697C"/>
    <w:rsid w:val="00B27E0C"/>
    <w:rsid w:val="00B3140B"/>
    <w:rsid w:val="00B328A8"/>
    <w:rsid w:val="00B351FA"/>
    <w:rsid w:val="00B3564D"/>
    <w:rsid w:val="00B4243D"/>
    <w:rsid w:val="00B42BF0"/>
    <w:rsid w:val="00B4527C"/>
    <w:rsid w:val="00B50DD6"/>
    <w:rsid w:val="00B52944"/>
    <w:rsid w:val="00B52B5C"/>
    <w:rsid w:val="00B53BDA"/>
    <w:rsid w:val="00B542EC"/>
    <w:rsid w:val="00B55594"/>
    <w:rsid w:val="00B555D4"/>
    <w:rsid w:val="00B55CD9"/>
    <w:rsid w:val="00B5706B"/>
    <w:rsid w:val="00B57E40"/>
    <w:rsid w:val="00B60B83"/>
    <w:rsid w:val="00B6170E"/>
    <w:rsid w:val="00B63F55"/>
    <w:rsid w:val="00B643D0"/>
    <w:rsid w:val="00B65539"/>
    <w:rsid w:val="00B658A2"/>
    <w:rsid w:val="00B65BF9"/>
    <w:rsid w:val="00B66178"/>
    <w:rsid w:val="00B66EEF"/>
    <w:rsid w:val="00B6799F"/>
    <w:rsid w:val="00B7022C"/>
    <w:rsid w:val="00B70F57"/>
    <w:rsid w:val="00B7117B"/>
    <w:rsid w:val="00B7117D"/>
    <w:rsid w:val="00B71D0E"/>
    <w:rsid w:val="00B72791"/>
    <w:rsid w:val="00B73B8C"/>
    <w:rsid w:val="00B76B51"/>
    <w:rsid w:val="00B76E82"/>
    <w:rsid w:val="00B830A4"/>
    <w:rsid w:val="00B83B6A"/>
    <w:rsid w:val="00B91207"/>
    <w:rsid w:val="00B91B67"/>
    <w:rsid w:val="00B94797"/>
    <w:rsid w:val="00B96BB6"/>
    <w:rsid w:val="00B97B3D"/>
    <w:rsid w:val="00B97FEF"/>
    <w:rsid w:val="00BA1C32"/>
    <w:rsid w:val="00BA2746"/>
    <w:rsid w:val="00BA4973"/>
    <w:rsid w:val="00BA4B33"/>
    <w:rsid w:val="00BA522F"/>
    <w:rsid w:val="00BA5B75"/>
    <w:rsid w:val="00BA5E69"/>
    <w:rsid w:val="00BA6F99"/>
    <w:rsid w:val="00BB3FAE"/>
    <w:rsid w:val="00BB48EB"/>
    <w:rsid w:val="00BB4FAB"/>
    <w:rsid w:val="00BB7D89"/>
    <w:rsid w:val="00BC1E4A"/>
    <w:rsid w:val="00BC4619"/>
    <w:rsid w:val="00BC5209"/>
    <w:rsid w:val="00BC52A8"/>
    <w:rsid w:val="00BD1230"/>
    <w:rsid w:val="00BD1E0C"/>
    <w:rsid w:val="00BD3CAB"/>
    <w:rsid w:val="00BD51C2"/>
    <w:rsid w:val="00BD52CD"/>
    <w:rsid w:val="00BD561A"/>
    <w:rsid w:val="00BD7C9D"/>
    <w:rsid w:val="00BE1F38"/>
    <w:rsid w:val="00BE5136"/>
    <w:rsid w:val="00BE6581"/>
    <w:rsid w:val="00BE6B09"/>
    <w:rsid w:val="00BF2019"/>
    <w:rsid w:val="00BF2169"/>
    <w:rsid w:val="00BF3045"/>
    <w:rsid w:val="00BF4B33"/>
    <w:rsid w:val="00BF58D5"/>
    <w:rsid w:val="00BF5E34"/>
    <w:rsid w:val="00BF6DDF"/>
    <w:rsid w:val="00C010B2"/>
    <w:rsid w:val="00C0136F"/>
    <w:rsid w:val="00C04AF6"/>
    <w:rsid w:val="00C0681E"/>
    <w:rsid w:val="00C1286D"/>
    <w:rsid w:val="00C13DBD"/>
    <w:rsid w:val="00C2098E"/>
    <w:rsid w:val="00C21557"/>
    <w:rsid w:val="00C2165B"/>
    <w:rsid w:val="00C22960"/>
    <w:rsid w:val="00C25D13"/>
    <w:rsid w:val="00C2672D"/>
    <w:rsid w:val="00C26B6B"/>
    <w:rsid w:val="00C30091"/>
    <w:rsid w:val="00C31F25"/>
    <w:rsid w:val="00C32446"/>
    <w:rsid w:val="00C33FB2"/>
    <w:rsid w:val="00C3416D"/>
    <w:rsid w:val="00C34A80"/>
    <w:rsid w:val="00C351AD"/>
    <w:rsid w:val="00C3598C"/>
    <w:rsid w:val="00C40A67"/>
    <w:rsid w:val="00C4208F"/>
    <w:rsid w:val="00C42C4A"/>
    <w:rsid w:val="00C43704"/>
    <w:rsid w:val="00C47CC4"/>
    <w:rsid w:val="00C50B45"/>
    <w:rsid w:val="00C50D28"/>
    <w:rsid w:val="00C522A3"/>
    <w:rsid w:val="00C52337"/>
    <w:rsid w:val="00C52D2A"/>
    <w:rsid w:val="00C54C60"/>
    <w:rsid w:val="00C54EAE"/>
    <w:rsid w:val="00C55BD0"/>
    <w:rsid w:val="00C5764E"/>
    <w:rsid w:val="00C57F8A"/>
    <w:rsid w:val="00C605DC"/>
    <w:rsid w:val="00C622B5"/>
    <w:rsid w:val="00C62921"/>
    <w:rsid w:val="00C6350C"/>
    <w:rsid w:val="00C63C2C"/>
    <w:rsid w:val="00C66EAA"/>
    <w:rsid w:val="00C70F28"/>
    <w:rsid w:val="00C7218D"/>
    <w:rsid w:val="00C72B43"/>
    <w:rsid w:val="00C72FC2"/>
    <w:rsid w:val="00C73A1E"/>
    <w:rsid w:val="00C73B01"/>
    <w:rsid w:val="00C73B8C"/>
    <w:rsid w:val="00C73DC5"/>
    <w:rsid w:val="00C73E6D"/>
    <w:rsid w:val="00C7420E"/>
    <w:rsid w:val="00C74C40"/>
    <w:rsid w:val="00C7543D"/>
    <w:rsid w:val="00C76B68"/>
    <w:rsid w:val="00C77C03"/>
    <w:rsid w:val="00C77CE6"/>
    <w:rsid w:val="00C83AD3"/>
    <w:rsid w:val="00C84E15"/>
    <w:rsid w:val="00C85C14"/>
    <w:rsid w:val="00C85E08"/>
    <w:rsid w:val="00C860B7"/>
    <w:rsid w:val="00C86990"/>
    <w:rsid w:val="00C87894"/>
    <w:rsid w:val="00C91F57"/>
    <w:rsid w:val="00C92256"/>
    <w:rsid w:val="00C94D98"/>
    <w:rsid w:val="00C95164"/>
    <w:rsid w:val="00C9656E"/>
    <w:rsid w:val="00C9698E"/>
    <w:rsid w:val="00CA2918"/>
    <w:rsid w:val="00CA31A1"/>
    <w:rsid w:val="00CA446F"/>
    <w:rsid w:val="00CA47FC"/>
    <w:rsid w:val="00CA5E50"/>
    <w:rsid w:val="00CA6D30"/>
    <w:rsid w:val="00CB22E7"/>
    <w:rsid w:val="00CB3FFB"/>
    <w:rsid w:val="00CB4051"/>
    <w:rsid w:val="00CB5AF7"/>
    <w:rsid w:val="00CB712E"/>
    <w:rsid w:val="00CB7EEA"/>
    <w:rsid w:val="00CC10D2"/>
    <w:rsid w:val="00CC1233"/>
    <w:rsid w:val="00CC2FC4"/>
    <w:rsid w:val="00CC32DA"/>
    <w:rsid w:val="00CC3B23"/>
    <w:rsid w:val="00CC4681"/>
    <w:rsid w:val="00CC5CDF"/>
    <w:rsid w:val="00CC5DE9"/>
    <w:rsid w:val="00CC5E60"/>
    <w:rsid w:val="00CC74F9"/>
    <w:rsid w:val="00CD020A"/>
    <w:rsid w:val="00CD045C"/>
    <w:rsid w:val="00CD19F5"/>
    <w:rsid w:val="00CD26A6"/>
    <w:rsid w:val="00CD2CF3"/>
    <w:rsid w:val="00CD3469"/>
    <w:rsid w:val="00CD5A1F"/>
    <w:rsid w:val="00CD6145"/>
    <w:rsid w:val="00CD6429"/>
    <w:rsid w:val="00CE0D9C"/>
    <w:rsid w:val="00CE1939"/>
    <w:rsid w:val="00CE1B43"/>
    <w:rsid w:val="00CE21B4"/>
    <w:rsid w:val="00CF035A"/>
    <w:rsid w:val="00CF0DC2"/>
    <w:rsid w:val="00CF0E7D"/>
    <w:rsid w:val="00CF167D"/>
    <w:rsid w:val="00CF1AF4"/>
    <w:rsid w:val="00CF230B"/>
    <w:rsid w:val="00CF744A"/>
    <w:rsid w:val="00CF7B99"/>
    <w:rsid w:val="00D00416"/>
    <w:rsid w:val="00D025D5"/>
    <w:rsid w:val="00D02701"/>
    <w:rsid w:val="00D0507F"/>
    <w:rsid w:val="00D05899"/>
    <w:rsid w:val="00D0708C"/>
    <w:rsid w:val="00D10112"/>
    <w:rsid w:val="00D11C8C"/>
    <w:rsid w:val="00D129EA"/>
    <w:rsid w:val="00D13AF7"/>
    <w:rsid w:val="00D149AC"/>
    <w:rsid w:val="00D14DCF"/>
    <w:rsid w:val="00D1507E"/>
    <w:rsid w:val="00D160FA"/>
    <w:rsid w:val="00D17571"/>
    <w:rsid w:val="00D176AD"/>
    <w:rsid w:val="00D204A2"/>
    <w:rsid w:val="00D217E4"/>
    <w:rsid w:val="00D22843"/>
    <w:rsid w:val="00D22B30"/>
    <w:rsid w:val="00D22D58"/>
    <w:rsid w:val="00D2432A"/>
    <w:rsid w:val="00D24413"/>
    <w:rsid w:val="00D24565"/>
    <w:rsid w:val="00D257F0"/>
    <w:rsid w:val="00D25F5C"/>
    <w:rsid w:val="00D30392"/>
    <w:rsid w:val="00D319AD"/>
    <w:rsid w:val="00D32676"/>
    <w:rsid w:val="00D33054"/>
    <w:rsid w:val="00D339F6"/>
    <w:rsid w:val="00D33A5B"/>
    <w:rsid w:val="00D33E01"/>
    <w:rsid w:val="00D35C68"/>
    <w:rsid w:val="00D35E4F"/>
    <w:rsid w:val="00D37A21"/>
    <w:rsid w:val="00D37A43"/>
    <w:rsid w:val="00D41181"/>
    <w:rsid w:val="00D41786"/>
    <w:rsid w:val="00D43FC6"/>
    <w:rsid w:val="00D44452"/>
    <w:rsid w:val="00D46378"/>
    <w:rsid w:val="00D56C5E"/>
    <w:rsid w:val="00D5771E"/>
    <w:rsid w:val="00D57738"/>
    <w:rsid w:val="00D57867"/>
    <w:rsid w:val="00D604B3"/>
    <w:rsid w:val="00D6063B"/>
    <w:rsid w:val="00D61467"/>
    <w:rsid w:val="00D62284"/>
    <w:rsid w:val="00D63598"/>
    <w:rsid w:val="00D63B4D"/>
    <w:rsid w:val="00D65B59"/>
    <w:rsid w:val="00D700FD"/>
    <w:rsid w:val="00D7212C"/>
    <w:rsid w:val="00D731D0"/>
    <w:rsid w:val="00D74488"/>
    <w:rsid w:val="00D74E30"/>
    <w:rsid w:val="00D75D30"/>
    <w:rsid w:val="00D7613E"/>
    <w:rsid w:val="00D82CAD"/>
    <w:rsid w:val="00D8485A"/>
    <w:rsid w:val="00D9080E"/>
    <w:rsid w:val="00D91A53"/>
    <w:rsid w:val="00D92046"/>
    <w:rsid w:val="00D93422"/>
    <w:rsid w:val="00D93549"/>
    <w:rsid w:val="00D94235"/>
    <w:rsid w:val="00D94791"/>
    <w:rsid w:val="00D94E51"/>
    <w:rsid w:val="00D95416"/>
    <w:rsid w:val="00DA150A"/>
    <w:rsid w:val="00DA1A41"/>
    <w:rsid w:val="00DA1CC2"/>
    <w:rsid w:val="00DA3913"/>
    <w:rsid w:val="00DA3D07"/>
    <w:rsid w:val="00DA4F69"/>
    <w:rsid w:val="00DA5CA3"/>
    <w:rsid w:val="00DA5CC7"/>
    <w:rsid w:val="00DB2183"/>
    <w:rsid w:val="00DB3038"/>
    <w:rsid w:val="00DB36C0"/>
    <w:rsid w:val="00DB3CAC"/>
    <w:rsid w:val="00DB456F"/>
    <w:rsid w:val="00DB4BB1"/>
    <w:rsid w:val="00DB54E8"/>
    <w:rsid w:val="00DB56A6"/>
    <w:rsid w:val="00DC0702"/>
    <w:rsid w:val="00DC24AC"/>
    <w:rsid w:val="00DC255C"/>
    <w:rsid w:val="00DC2FD0"/>
    <w:rsid w:val="00DC4E70"/>
    <w:rsid w:val="00DC604E"/>
    <w:rsid w:val="00DC6D87"/>
    <w:rsid w:val="00DD1037"/>
    <w:rsid w:val="00DD1218"/>
    <w:rsid w:val="00DD2883"/>
    <w:rsid w:val="00DD367D"/>
    <w:rsid w:val="00DD372B"/>
    <w:rsid w:val="00DD3B32"/>
    <w:rsid w:val="00DD702B"/>
    <w:rsid w:val="00DE062B"/>
    <w:rsid w:val="00DE108B"/>
    <w:rsid w:val="00DE309C"/>
    <w:rsid w:val="00DE3DF9"/>
    <w:rsid w:val="00DE48EA"/>
    <w:rsid w:val="00DE558E"/>
    <w:rsid w:val="00DE58DE"/>
    <w:rsid w:val="00DF0DA7"/>
    <w:rsid w:val="00DF0E01"/>
    <w:rsid w:val="00DF0F9D"/>
    <w:rsid w:val="00DF26C4"/>
    <w:rsid w:val="00DF39A3"/>
    <w:rsid w:val="00DF3EA5"/>
    <w:rsid w:val="00DF42F1"/>
    <w:rsid w:val="00DF6E95"/>
    <w:rsid w:val="00DF720B"/>
    <w:rsid w:val="00E011CD"/>
    <w:rsid w:val="00E0151F"/>
    <w:rsid w:val="00E01A0B"/>
    <w:rsid w:val="00E0276F"/>
    <w:rsid w:val="00E035CD"/>
    <w:rsid w:val="00E0414F"/>
    <w:rsid w:val="00E0561E"/>
    <w:rsid w:val="00E0752E"/>
    <w:rsid w:val="00E07F01"/>
    <w:rsid w:val="00E108B2"/>
    <w:rsid w:val="00E10A01"/>
    <w:rsid w:val="00E1163A"/>
    <w:rsid w:val="00E12F4D"/>
    <w:rsid w:val="00E13181"/>
    <w:rsid w:val="00E1320C"/>
    <w:rsid w:val="00E15D35"/>
    <w:rsid w:val="00E21487"/>
    <w:rsid w:val="00E21C50"/>
    <w:rsid w:val="00E225FD"/>
    <w:rsid w:val="00E23FFA"/>
    <w:rsid w:val="00E24A29"/>
    <w:rsid w:val="00E24B16"/>
    <w:rsid w:val="00E274BE"/>
    <w:rsid w:val="00E3039D"/>
    <w:rsid w:val="00E31300"/>
    <w:rsid w:val="00E3223D"/>
    <w:rsid w:val="00E334BC"/>
    <w:rsid w:val="00E33A97"/>
    <w:rsid w:val="00E346F2"/>
    <w:rsid w:val="00E358FB"/>
    <w:rsid w:val="00E36575"/>
    <w:rsid w:val="00E36763"/>
    <w:rsid w:val="00E40BDF"/>
    <w:rsid w:val="00E4150E"/>
    <w:rsid w:val="00E47594"/>
    <w:rsid w:val="00E50207"/>
    <w:rsid w:val="00E50AB1"/>
    <w:rsid w:val="00E53C02"/>
    <w:rsid w:val="00E54E5A"/>
    <w:rsid w:val="00E615D7"/>
    <w:rsid w:val="00E623A4"/>
    <w:rsid w:val="00E6385A"/>
    <w:rsid w:val="00E640F1"/>
    <w:rsid w:val="00E6627F"/>
    <w:rsid w:val="00E7486C"/>
    <w:rsid w:val="00E77EB4"/>
    <w:rsid w:val="00E8112A"/>
    <w:rsid w:val="00E81480"/>
    <w:rsid w:val="00E83562"/>
    <w:rsid w:val="00E856B3"/>
    <w:rsid w:val="00E87F18"/>
    <w:rsid w:val="00E90319"/>
    <w:rsid w:val="00E91EB5"/>
    <w:rsid w:val="00E926EB"/>
    <w:rsid w:val="00E93937"/>
    <w:rsid w:val="00E94F7A"/>
    <w:rsid w:val="00E96D5F"/>
    <w:rsid w:val="00EA0F5C"/>
    <w:rsid w:val="00EA1CAB"/>
    <w:rsid w:val="00EA273B"/>
    <w:rsid w:val="00EA2AEE"/>
    <w:rsid w:val="00EA3772"/>
    <w:rsid w:val="00EA3BFC"/>
    <w:rsid w:val="00EA4019"/>
    <w:rsid w:val="00EA548F"/>
    <w:rsid w:val="00EA7414"/>
    <w:rsid w:val="00EB17BC"/>
    <w:rsid w:val="00EB1CD9"/>
    <w:rsid w:val="00EB3B58"/>
    <w:rsid w:val="00EB5D1C"/>
    <w:rsid w:val="00EB74A5"/>
    <w:rsid w:val="00EC04C7"/>
    <w:rsid w:val="00EC2A85"/>
    <w:rsid w:val="00ED1436"/>
    <w:rsid w:val="00ED4412"/>
    <w:rsid w:val="00ED5307"/>
    <w:rsid w:val="00EE2A8E"/>
    <w:rsid w:val="00EE3068"/>
    <w:rsid w:val="00EF1B37"/>
    <w:rsid w:val="00EF1C62"/>
    <w:rsid w:val="00EF2391"/>
    <w:rsid w:val="00EF26AA"/>
    <w:rsid w:val="00EF3CDC"/>
    <w:rsid w:val="00F01271"/>
    <w:rsid w:val="00F01FE0"/>
    <w:rsid w:val="00F02AAA"/>
    <w:rsid w:val="00F0472D"/>
    <w:rsid w:val="00F06801"/>
    <w:rsid w:val="00F06D31"/>
    <w:rsid w:val="00F11041"/>
    <w:rsid w:val="00F11084"/>
    <w:rsid w:val="00F12DE3"/>
    <w:rsid w:val="00F1435F"/>
    <w:rsid w:val="00F14F5A"/>
    <w:rsid w:val="00F1551D"/>
    <w:rsid w:val="00F17013"/>
    <w:rsid w:val="00F20B93"/>
    <w:rsid w:val="00F2139D"/>
    <w:rsid w:val="00F215B7"/>
    <w:rsid w:val="00F21688"/>
    <w:rsid w:val="00F21E0A"/>
    <w:rsid w:val="00F226CA"/>
    <w:rsid w:val="00F25449"/>
    <w:rsid w:val="00F26563"/>
    <w:rsid w:val="00F26A98"/>
    <w:rsid w:val="00F30070"/>
    <w:rsid w:val="00F32223"/>
    <w:rsid w:val="00F32852"/>
    <w:rsid w:val="00F33333"/>
    <w:rsid w:val="00F33442"/>
    <w:rsid w:val="00F34057"/>
    <w:rsid w:val="00F34084"/>
    <w:rsid w:val="00F3435B"/>
    <w:rsid w:val="00F34CA9"/>
    <w:rsid w:val="00F35CE2"/>
    <w:rsid w:val="00F36051"/>
    <w:rsid w:val="00F3643E"/>
    <w:rsid w:val="00F40952"/>
    <w:rsid w:val="00F42939"/>
    <w:rsid w:val="00F44518"/>
    <w:rsid w:val="00F44751"/>
    <w:rsid w:val="00F44BAC"/>
    <w:rsid w:val="00F4570D"/>
    <w:rsid w:val="00F45EBE"/>
    <w:rsid w:val="00F4622B"/>
    <w:rsid w:val="00F46FE1"/>
    <w:rsid w:val="00F51449"/>
    <w:rsid w:val="00F51A2C"/>
    <w:rsid w:val="00F51FB9"/>
    <w:rsid w:val="00F52297"/>
    <w:rsid w:val="00F527FC"/>
    <w:rsid w:val="00F55BA5"/>
    <w:rsid w:val="00F573D6"/>
    <w:rsid w:val="00F6023F"/>
    <w:rsid w:val="00F6034B"/>
    <w:rsid w:val="00F60B0F"/>
    <w:rsid w:val="00F6338D"/>
    <w:rsid w:val="00F64C50"/>
    <w:rsid w:val="00F6568C"/>
    <w:rsid w:val="00F65DB1"/>
    <w:rsid w:val="00F660BF"/>
    <w:rsid w:val="00F66493"/>
    <w:rsid w:val="00F66D02"/>
    <w:rsid w:val="00F72285"/>
    <w:rsid w:val="00F733FB"/>
    <w:rsid w:val="00F751C1"/>
    <w:rsid w:val="00F75D5D"/>
    <w:rsid w:val="00F75F56"/>
    <w:rsid w:val="00F762DA"/>
    <w:rsid w:val="00F80687"/>
    <w:rsid w:val="00F812DD"/>
    <w:rsid w:val="00F81B50"/>
    <w:rsid w:val="00F82F01"/>
    <w:rsid w:val="00F84739"/>
    <w:rsid w:val="00F86B7F"/>
    <w:rsid w:val="00F90871"/>
    <w:rsid w:val="00F92D44"/>
    <w:rsid w:val="00F94B18"/>
    <w:rsid w:val="00F96F3A"/>
    <w:rsid w:val="00FA2B30"/>
    <w:rsid w:val="00FA3FA4"/>
    <w:rsid w:val="00FA7A86"/>
    <w:rsid w:val="00FB1553"/>
    <w:rsid w:val="00FB23D5"/>
    <w:rsid w:val="00FB24C9"/>
    <w:rsid w:val="00FB294F"/>
    <w:rsid w:val="00FB44B0"/>
    <w:rsid w:val="00FB4A57"/>
    <w:rsid w:val="00FB546D"/>
    <w:rsid w:val="00FB5E5F"/>
    <w:rsid w:val="00FB6C2B"/>
    <w:rsid w:val="00FC076C"/>
    <w:rsid w:val="00FC1397"/>
    <w:rsid w:val="00FC1E71"/>
    <w:rsid w:val="00FC281D"/>
    <w:rsid w:val="00FC2FD6"/>
    <w:rsid w:val="00FC3033"/>
    <w:rsid w:val="00FC3FE5"/>
    <w:rsid w:val="00FC49AE"/>
    <w:rsid w:val="00FC70B7"/>
    <w:rsid w:val="00FC7C9F"/>
    <w:rsid w:val="00FD0367"/>
    <w:rsid w:val="00FD0E12"/>
    <w:rsid w:val="00FD1168"/>
    <w:rsid w:val="00FD1216"/>
    <w:rsid w:val="00FD17C6"/>
    <w:rsid w:val="00FD5FE2"/>
    <w:rsid w:val="00FD6188"/>
    <w:rsid w:val="00FE06FC"/>
    <w:rsid w:val="00FE1BC8"/>
    <w:rsid w:val="00FE2324"/>
    <w:rsid w:val="00FE2C2B"/>
    <w:rsid w:val="00FE436B"/>
    <w:rsid w:val="00FE4498"/>
    <w:rsid w:val="00FE76E4"/>
    <w:rsid w:val="00FF0E7F"/>
    <w:rsid w:val="00FF1B05"/>
    <w:rsid w:val="00FF4380"/>
    <w:rsid w:val="00FF672F"/>
    <w:rsid w:val="00FF7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9F287"/>
  <w15:chartTrackingRefBased/>
  <w15:docId w15:val="{AD2014D7-A3FC-8746-A960-A6A1EF9FF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A690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A690A"/>
  </w:style>
  <w:style w:type="paragraph" w:styleId="Pidipagina">
    <w:name w:val="footer"/>
    <w:basedOn w:val="Normale"/>
    <w:link w:val="PidipaginaCarattere"/>
    <w:uiPriority w:val="99"/>
    <w:unhideWhenUsed/>
    <w:rsid w:val="008A690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690A"/>
  </w:style>
  <w:style w:type="character" w:styleId="Numeropagina">
    <w:name w:val="page number"/>
    <w:basedOn w:val="Carpredefinitoparagrafo"/>
    <w:uiPriority w:val="99"/>
    <w:semiHidden/>
    <w:unhideWhenUsed/>
    <w:rsid w:val="008A690A"/>
  </w:style>
  <w:style w:type="character" w:customStyle="1" w:styleId="Hyperlink0">
    <w:name w:val="Hyperlink.0"/>
    <w:basedOn w:val="Carpredefinitoparagrafo"/>
    <w:rsid w:val="00B9120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844DEA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CD26A6"/>
    <w:pPr>
      <w:jc w:val="both"/>
    </w:pPr>
    <w:rPr>
      <w:rFonts w:ascii="Times New Roman" w:eastAsiaTheme="minorEastAsia" w:hAnsi="Times New Roman" w:cs="Times New Roman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65BF9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65BF9"/>
    <w:rPr>
      <w:rFonts w:ascii="Times New Roman" w:hAnsi="Times New Roman" w:cs="Times New Roman"/>
      <w:sz w:val="18"/>
      <w:szCs w:val="18"/>
    </w:rPr>
  </w:style>
  <w:style w:type="paragraph" w:styleId="Revisione">
    <w:name w:val="Revision"/>
    <w:hidden/>
    <w:uiPriority w:val="99"/>
    <w:semiHidden/>
    <w:rsid w:val="001B4DA7"/>
  </w:style>
  <w:style w:type="character" w:styleId="Rimandocommento">
    <w:name w:val="annotation reference"/>
    <w:basedOn w:val="Carpredefinitoparagrafo"/>
    <w:uiPriority w:val="99"/>
    <w:semiHidden/>
    <w:unhideWhenUsed/>
    <w:rsid w:val="001B4DA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B4DA7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B4DA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B4DA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B4DA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Zanetto, Alberto</dc:creator>
  <cp:keywords/>
  <dc:description/>
  <cp:lastModifiedBy>Maria Giovanna</cp:lastModifiedBy>
  <cp:revision>2</cp:revision>
  <dcterms:created xsi:type="dcterms:W3CDTF">2023-11-24T09:00:00Z</dcterms:created>
  <dcterms:modified xsi:type="dcterms:W3CDTF">2023-11-24T09:00:00Z</dcterms:modified>
</cp:coreProperties>
</file>