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rPr>
          <w:lang w:val="en-US"/>
        </w:rPr>
      </w:pPr>
      <w:r>
        <w:rPr>
          <w:rFonts w:cs="Times New Roman" w:ascii="Times New Roman" w:hAnsi="Times New Roman"/>
          <w:sz w:val="20"/>
          <w:szCs w:val="20"/>
          <w:lang w:val="en-US"/>
        </w:rPr>
        <w:t>Table S1 – Treatment components of the PARMS program.</w:t>
      </w:r>
    </w:p>
    <w:tbl>
      <w:tblPr>
        <w:tblW w:w="9640" w:type="dxa"/>
        <w:jc w:val="left"/>
        <w:tblInd w:w="109" w:type="dxa"/>
        <w:tblLayout w:type="fixed"/>
        <w:tblCellMar>
          <w:top w:w="0" w:type="dxa"/>
          <w:left w:w="108" w:type="dxa"/>
          <w:bottom w:w="0" w:type="dxa"/>
          <w:right w:w="108" w:type="dxa"/>
        </w:tblCellMar>
        <w:tblLook w:firstRow="1" w:noVBand="1" w:lastRow="0" w:firstColumn="1" w:lastColumn="0" w:noHBand="0" w:val="04a0"/>
      </w:tblPr>
      <w:tblGrid>
        <w:gridCol w:w="9640"/>
      </w:tblGrid>
      <w:tr>
        <w:trPr>
          <w:trHeight w:val="427" w:hRule="atLeast"/>
        </w:trPr>
        <w:tc>
          <w:tcPr>
            <w:tcW w:w="96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rFonts w:ascii="Times New Roman" w:hAnsi="Times New Roman" w:cs="Times New Roman"/>
                <w:iCs/>
                <w:sz w:val="20"/>
                <w:szCs w:val="20"/>
                <w:lang w:val="en-US"/>
              </w:rPr>
            </w:pPr>
            <w:r>
              <w:rPr>
                <w:rFonts w:cs="Times New Roman" w:ascii="Times New Roman" w:hAnsi="Times New Roman"/>
                <w:iCs/>
                <w:sz w:val="20"/>
                <w:szCs w:val="20"/>
                <w:lang w:val="en-US"/>
              </w:rPr>
              <w:t>Within the PARMS protocol, CHR-P individuals were assigned to a multi-disciplinary team (consisting of a clinical psychologist, an early rehabilitation case manager, and a psychiatrist) within 3-4 weeks.</w:t>
            </w:r>
          </w:p>
          <w:p>
            <w:pPr>
              <w:pStyle w:val="Normal"/>
              <w:widowControl w:val="false"/>
              <w:spacing w:lineRule="auto" w:line="240" w:before="0" w:after="0"/>
              <w:rPr>
                <w:rFonts w:ascii="Times New Roman" w:hAnsi="Times New Roman" w:cs="Times New Roman"/>
                <w:iCs/>
                <w:sz w:val="20"/>
                <w:szCs w:val="20"/>
                <w:lang w:val="en-US"/>
              </w:rPr>
            </w:pPr>
            <w:r>
              <w:rPr>
                <w:rFonts w:cs="Times New Roman" w:ascii="Times New Roman" w:hAnsi="Times New Roman"/>
                <w:iCs/>
                <w:sz w:val="20"/>
                <w:szCs w:val="20"/>
                <w:lang w:val="en-US"/>
              </w:rPr>
              <w:t>In accordance with current official guidelines on “Early Intervention in Psychosis” (EIP) (Schmidt et al., 2015; RER, 2023), Antipsychotic (AP) drug prescription should be proposed when individuals at CHR-P (a) showed a sudden decline in daily functioning, (b) had a rapid escalation to overt psychotic symptoms, (c) showed an immediate risk of suicide or severe violence, or (d) did not adequately respond to any other psychosocial interventions. As a first-line pharmacological treatment, low-dose second-generation AP medication was indicated (Raballo et al., 2021). Antidepressant and benzodiazepine medication could be prescribed for anxiety, depressive symptoms, and/or insomnia.</w:t>
            </w:r>
          </w:p>
          <w:p>
            <w:pPr>
              <w:pStyle w:val="Normal"/>
              <w:widowControl w:val="false"/>
              <w:spacing w:lineRule="auto" w:line="240" w:before="0" w:after="0"/>
              <w:rPr>
                <w:rFonts w:ascii="Times New Roman" w:hAnsi="Times New Roman" w:cs="Times New Roman"/>
                <w:iCs/>
                <w:sz w:val="20"/>
                <w:szCs w:val="20"/>
                <w:lang w:val="en-US"/>
              </w:rPr>
            </w:pPr>
            <w:r>
              <w:rPr>
                <w:rFonts w:cs="Times New Roman" w:ascii="Times New Roman" w:hAnsi="Times New Roman"/>
                <w:iCs/>
                <w:sz w:val="20"/>
                <w:szCs w:val="20"/>
                <w:lang w:val="en-US"/>
              </w:rPr>
              <w:t>Individual psychotherapy was shaped on the model suggested by Van der Gaag and colleagues (2012) for CHR-P individuals. At least 15 sessions per CHR-P subject (each lasting 60 minutes) were offered during the first year of treatment (Azzali et al., 2022). Booster sessions were also provided in the second year according to specific clinical needs.</w:t>
            </w:r>
          </w:p>
          <w:p>
            <w:pPr>
              <w:pStyle w:val="Normal"/>
              <w:widowControl w:val="false"/>
              <w:spacing w:lineRule="auto" w:line="240" w:before="0" w:after="0"/>
              <w:rPr>
                <w:rFonts w:ascii="Times New Roman" w:hAnsi="Times New Roman" w:cs="Times New Roman"/>
                <w:iCs/>
                <w:sz w:val="20"/>
                <w:szCs w:val="20"/>
                <w:lang w:val="en-US"/>
              </w:rPr>
            </w:pPr>
            <w:r>
              <w:rPr>
                <w:rFonts w:cs="Times New Roman" w:ascii="Times New Roman" w:hAnsi="Times New Roman"/>
                <w:iCs/>
                <w:sz w:val="20"/>
                <w:szCs w:val="20"/>
                <w:lang w:val="en-US"/>
              </w:rPr>
              <w:t>Family psychoeducation was adapted on the model developed by McFarlane and co-workers (2012) for CHR-P individuals. In the first year of treatment, at least 10 psychoeducational sessions were offered to each family (Pelizza et al., 2019). Booster sessions could also be provided in the second year according to specific family problems or clinical needs.</w:t>
            </w:r>
          </w:p>
          <w:p>
            <w:pPr>
              <w:pStyle w:val="Normal"/>
              <w:widowControl w:val="false"/>
              <w:spacing w:lineRule="auto" w:line="240" w:before="0" w:after="0"/>
              <w:rPr>
                <w:rFonts w:ascii="Times New Roman" w:hAnsi="Times New Roman" w:cs="Times New Roman"/>
                <w:iCs/>
                <w:sz w:val="20"/>
                <w:szCs w:val="20"/>
                <w:lang w:val="en-US"/>
              </w:rPr>
            </w:pPr>
            <w:r>
              <w:rPr>
                <w:rFonts w:cs="Times New Roman" w:ascii="Times New Roman" w:hAnsi="Times New Roman"/>
                <w:iCs/>
                <w:sz w:val="20"/>
                <w:szCs w:val="20"/>
                <w:lang w:val="en-US"/>
              </w:rPr>
              <w:t>Finally, each individual/family had a dedicated case-manager to coordinate all interventions that have been planned, especially those promoting a recovery-oriented early rehabilitation (such as “patient-tailored” care pathways specifically designed for encouraging functional recovery, social inclusion and job, also using models inspired by supported employment and community care) (Pelizza et al., 2020; Ficarelli et al., 2021). At least 24 sessions per CHR-P subject (each lasting 60 minutes) were provided along the 2 years of follow-up.</w:t>
            </w:r>
          </w:p>
        </w:tc>
      </w:tr>
    </w:tbl>
    <w:p>
      <w:pPr>
        <w:pStyle w:val="Normal"/>
        <w:spacing w:lineRule="auto" w:line="240" w:before="0" w:after="0"/>
        <w:rPr>
          <w:rFonts w:ascii="Times New Roman" w:hAnsi="Times New Roman" w:eastAsia="Times New Roman" w:cs="Times New Roman"/>
          <w:iCs/>
          <w:sz w:val="20"/>
          <w:szCs w:val="20"/>
          <w:lang w:val="en-US"/>
        </w:rPr>
      </w:pPr>
      <w:r>
        <w:rPr>
          <w:rFonts w:eastAsia="Times New Roman" w:cs="Times New Roman" w:ascii="Times New Roman" w:hAnsi="Times New Roman"/>
          <w:iCs/>
          <w:sz w:val="20"/>
          <w:szCs w:val="20"/>
          <w:lang w:val="en-US"/>
        </w:rPr>
      </w:r>
    </w:p>
    <w:p>
      <w:pPr>
        <w:pStyle w:val="Normal"/>
        <w:spacing w:lineRule="auto" w:line="240" w:before="0" w:after="0"/>
        <w:jc w:val="both"/>
        <w:rPr>
          <w:lang w:val="en-US"/>
        </w:rPr>
      </w:pPr>
      <w:r>
        <w:rPr>
          <w:rFonts w:eastAsia="Times New Roman" w:cs="Times New Roman" w:ascii="Times New Roman" w:hAnsi="Times New Roman"/>
          <w:iCs/>
          <w:sz w:val="20"/>
          <w:szCs w:val="20"/>
          <w:lang w:val="en-US"/>
        </w:rPr>
        <w:t xml:space="preserve">Note. PARMS </w:t>
      </w:r>
      <w:r>
        <w:rPr>
          <w:rFonts w:eastAsia="Times New Roman" w:cs="Times New Roman" w:ascii="Times New Roman" w:hAnsi="Times New Roman"/>
          <w:sz w:val="20"/>
          <w:szCs w:val="20"/>
          <w:lang w:val="en-US"/>
        </w:rPr>
        <w:t>= Parma At-Risk Mental States; CHR-P = Clinical High Risk for Psychosis.</w:t>
      </w:r>
    </w:p>
    <w:p>
      <w:pPr>
        <w:pStyle w:val="Normal"/>
        <w:spacing w:lineRule="auto" w:line="240" w:before="0" w:after="0"/>
        <w:jc w:val="both"/>
        <w:rPr>
          <w:rFonts w:ascii="Times New Roman" w:hAnsi="Times New Roman" w:eastAsia="Times New Roman" w:cs="Times New Roman"/>
          <w:sz w:val="20"/>
          <w:szCs w:val="20"/>
          <w:lang w:val="en-US"/>
        </w:rPr>
      </w:pPr>
      <w:r>
        <w:rPr>
          <w:rFonts w:eastAsia="Times New Roman" w:cs="Times New Roman" w:ascii="Times New Roman" w:hAnsi="Times New Roman"/>
          <w:sz w:val="20"/>
          <w:szCs w:val="20"/>
          <w:lang w:val="en-US"/>
        </w:rPr>
      </w:r>
    </w:p>
    <w:p>
      <w:pPr>
        <w:pStyle w:val="Normal"/>
        <w:spacing w:lineRule="auto" w:line="240" w:before="0" w:after="0"/>
        <w:jc w:val="both"/>
        <w:rPr>
          <w:lang w:val="en-US"/>
        </w:rPr>
      </w:pPr>
      <w:r>
        <w:rPr>
          <w:rFonts w:eastAsia="Times New Roman" w:cs="Times New Roman" w:ascii="Times New Roman" w:hAnsi="Times New Roman"/>
          <w:sz w:val="20"/>
          <w:szCs w:val="20"/>
          <w:lang w:val="en-US"/>
        </w:rPr>
        <w:t>References</w:t>
      </w:r>
    </w:p>
    <w:p>
      <w:pPr>
        <w:pStyle w:val="Normal"/>
        <w:spacing w:lineRule="auto" w:line="240" w:before="0" w:after="0"/>
        <w:jc w:val="both"/>
        <w:rPr/>
      </w:pPr>
      <w:r>
        <w:rPr>
          <w:rFonts w:eastAsia="Times New Roman" w:cs="Times New Roman" w:ascii="Times New Roman" w:hAnsi="Times New Roman"/>
          <w:sz w:val="20"/>
          <w:szCs w:val="20"/>
          <w:lang w:val="en-US"/>
        </w:rPr>
        <w:t xml:space="preserve">+) Schmidt SJ, Schultze-Lutter F, Schimmelmann BG, Maric NP, Salokangas RK, Riecher-Rössler A, van der Gaag M, Meneghelli A, Nordentoft M, Marshall M, Morrison A, Raballo A, Klosterkötter J, Ruhrmann S (2015) EPA guidance on the early intervention in clinical high-risk states of psychoses. </w:t>
      </w:r>
      <w:r>
        <w:rPr>
          <w:rFonts w:eastAsia="Times New Roman" w:cs="Times New Roman" w:ascii="Times New Roman" w:hAnsi="Times New Roman"/>
          <w:sz w:val="20"/>
          <w:szCs w:val="20"/>
        </w:rPr>
        <w:t xml:space="preserve">Eur Psychiatry 30: 388-404. </w:t>
      </w:r>
      <w:hyperlink r:id="rId2">
        <w:r>
          <w:rPr>
            <w:rStyle w:val="CollegamentoInternet"/>
            <w:rFonts w:eastAsia="Times New Roman" w:cs="Times New Roman" w:ascii="Times New Roman" w:hAnsi="Times New Roman"/>
            <w:sz w:val="20"/>
            <w:szCs w:val="20"/>
          </w:rPr>
          <w:t>https://doi.org/10.1016/j.eurpsy.2015.01.013</w:t>
        </w:r>
      </w:hyperlink>
      <w:r>
        <w:rPr>
          <w:rFonts w:eastAsia="Times New Roman" w:cs="Times New Roman" w:ascii="Times New Roman" w:hAnsi="Times New Roman"/>
          <w:sz w:val="20"/>
          <w:szCs w:val="20"/>
        </w:rPr>
        <w:t>.</w:t>
      </w:r>
    </w:p>
    <w:p>
      <w:pPr>
        <w:pStyle w:val="Normal"/>
        <w:spacing w:lineRule="auto" w:line="240" w:before="0" w:after="0"/>
        <w:jc w:val="both"/>
        <w:rPr/>
      </w:pPr>
      <w:r>
        <w:rPr>
          <w:rFonts w:eastAsia="Times New Roman" w:cs="Times New Roman" w:ascii="Times New Roman" w:hAnsi="Times New Roman"/>
          <w:sz w:val="20"/>
          <w:szCs w:val="20"/>
        </w:rPr>
        <w:t>+) Regione Emilia-Romagna (RER) (2023) Raccomandazioni regionali per la promozione della salute e del benessere in persone all’esordio psicotico, II edition. Centro Stampa della Regione Emilia-Romagna, Bologna.</w:t>
      </w:r>
    </w:p>
    <w:p>
      <w:pPr>
        <w:pStyle w:val="Normal"/>
        <w:spacing w:lineRule="auto" w:line="240" w:before="0" w:after="0"/>
        <w:jc w:val="both"/>
        <w:rPr>
          <w:lang w:val="en-US"/>
        </w:rPr>
      </w:pPr>
      <w:r>
        <w:rPr>
          <w:rFonts w:eastAsia="Times New Roman" w:cs="Times New Roman" w:ascii="Times New Roman" w:hAnsi="Times New Roman"/>
          <w:sz w:val="20"/>
          <w:szCs w:val="20"/>
        </w:rPr>
        <w:t xml:space="preserve">+) Raballo A, Poletti M, Preti A (2021) Antipsychotic treatment in clinical high risk for psychosis: protective, iatrogenic or further risk flag? </w:t>
      </w:r>
      <w:r>
        <w:rPr>
          <w:rFonts w:eastAsia="Times New Roman" w:cs="Times New Roman" w:ascii="Times New Roman" w:hAnsi="Times New Roman"/>
          <w:sz w:val="20"/>
          <w:szCs w:val="20"/>
          <w:lang w:val="en-US"/>
        </w:rPr>
        <w:t>Aust N Z J Psychiatry 55: 442-444. https://doi.org/10.1177/0004867420984836.</w:t>
      </w:r>
    </w:p>
    <w:p>
      <w:pPr>
        <w:pStyle w:val="Normal"/>
        <w:spacing w:lineRule="auto" w:line="240" w:before="0" w:after="0"/>
        <w:jc w:val="both"/>
        <w:rPr>
          <w:lang w:val="en-US"/>
        </w:rPr>
      </w:pPr>
      <w:r>
        <w:rPr>
          <w:rFonts w:eastAsia="Times New Roman" w:cs="Times New Roman" w:ascii="Times New Roman" w:hAnsi="Times New Roman"/>
          <w:sz w:val="20"/>
          <w:szCs w:val="20"/>
          <w:lang w:val="en-US"/>
        </w:rPr>
        <w:t xml:space="preserve">+) Van der Gaag M, Nieman DH, Rietdijk J, Dragt S, Ising HK, Klaassen RM, Koeter M, Cuijpers P, Wunderink L, Linszen DH (2012) Cognitive behavioral therapy for subjects at ultrahigh risk for developing psychosis: a randomized controlled clinical trial. Schizophr Bull 38: 1180-1188. </w:t>
      </w:r>
      <w:hyperlink r:id="rId3">
        <w:r>
          <w:rPr>
            <w:rStyle w:val="CollegamentoInternet"/>
            <w:rFonts w:eastAsia="Times New Roman" w:cs="Times New Roman" w:ascii="Times New Roman" w:hAnsi="Times New Roman"/>
            <w:sz w:val="20"/>
            <w:szCs w:val="20"/>
            <w:lang w:val="en-US"/>
          </w:rPr>
          <w:t>https://doi.org/10.1093/schbul/sbs105</w:t>
        </w:r>
      </w:hyperlink>
      <w:r>
        <w:rPr>
          <w:rFonts w:eastAsia="Times New Roman" w:cs="Times New Roman" w:ascii="Times New Roman" w:hAnsi="Times New Roman"/>
          <w:sz w:val="20"/>
          <w:szCs w:val="20"/>
          <w:lang w:val="en-US"/>
        </w:rPr>
        <w:t>.</w:t>
      </w:r>
    </w:p>
    <w:p>
      <w:pPr>
        <w:pStyle w:val="Normal"/>
        <w:spacing w:lineRule="auto" w:line="240" w:before="0" w:after="0"/>
        <w:jc w:val="both"/>
        <w:rPr>
          <w:lang w:val="en-US"/>
        </w:rPr>
      </w:pPr>
      <w:r>
        <w:rPr>
          <w:rFonts w:eastAsia="Times New Roman" w:cs="Times New Roman" w:ascii="Times New Roman" w:hAnsi="Times New Roman"/>
          <w:sz w:val="20"/>
          <w:szCs w:val="20"/>
          <w:lang w:val="en-US"/>
        </w:rPr>
        <w:t xml:space="preserve">+) Azzali S, Pelizza L, Scazza I, Paterlini F, Garlassi S, Chiri LR, Poletti M, Pupo S, Raballo A (2022) Examining subjective experience of aberrant salience in young individuals at ultra-high risk (UHR) of psychosis: a 1-year longitudinal study. Schizophr Res 241: 52-58. </w:t>
      </w:r>
      <w:hyperlink r:id="rId4">
        <w:r>
          <w:rPr>
            <w:rStyle w:val="CollegamentoInternet"/>
            <w:rFonts w:eastAsia="Times New Roman" w:cs="Times New Roman" w:ascii="Times New Roman" w:hAnsi="Times New Roman"/>
            <w:sz w:val="20"/>
            <w:szCs w:val="20"/>
            <w:lang w:val="en-US"/>
          </w:rPr>
          <w:t>https://doi.org/10.1016/j.schres.2021.12.025</w:t>
        </w:r>
      </w:hyperlink>
      <w:r>
        <w:rPr>
          <w:rFonts w:eastAsia="Times New Roman" w:cs="Times New Roman" w:ascii="Times New Roman" w:hAnsi="Times New Roman"/>
          <w:sz w:val="20"/>
          <w:szCs w:val="20"/>
          <w:lang w:val="en-US"/>
        </w:rPr>
        <w:t>.</w:t>
      </w:r>
    </w:p>
    <w:p>
      <w:pPr>
        <w:pStyle w:val="Normal"/>
        <w:spacing w:lineRule="auto" w:line="240" w:before="0" w:after="0"/>
        <w:jc w:val="both"/>
        <w:rPr>
          <w:lang w:val="en-US"/>
        </w:rPr>
      </w:pPr>
      <w:r>
        <w:rPr>
          <w:rFonts w:eastAsia="Times New Roman" w:cs="Times New Roman" w:ascii="Times New Roman" w:hAnsi="Times New Roman"/>
          <w:sz w:val="20"/>
          <w:szCs w:val="20"/>
          <w:lang w:val="en-US"/>
        </w:rPr>
        <w:t xml:space="preserve">+) McFarlane WR, Lynch S, Melton R (2012) Family psychoeducation in clinical high risk and first-episode psychosis. Adolesc Psychiatry 2: 182-194. </w:t>
      </w:r>
      <w:hyperlink r:id="rId5">
        <w:r>
          <w:rPr>
            <w:rStyle w:val="CollegamentoInternet"/>
            <w:rFonts w:eastAsia="Times New Roman" w:cs="Times New Roman" w:ascii="Times New Roman" w:hAnsi="Times New Roman"/>
            <w:sz w:val="20"/>
            <w:szCs w:val="20"/>
            <w:lang w:val="en-US"/>
          </w:rPr>
          <w:t>https://doi.org/10.2174/2210676611202020182</w:t>
        </w:r>
      </w:hyperlink>
      <w:r>
        <w:rPr>
          <w:rFonts w:eastAsia="Times New Roman" w:cs="Times New Roman" w:ascii="Times New Roman" w:hAnsi="Times New Roman"/>
          <w:sz w:val="20"/>
          <w:szCs w:val="20"/>
          <w:lang w:val="en-US"/>
        </w:rPr>
        <w:t>.</w:t>
      </w:r>
    </w:p>
    <w:p>
      <w:pPr>
        <w:pStyle w:val="Normal"/>
        <w:spacing w:lineRule="auto" w:line="240" w:before="0" w:after="0"/>
        <w:jc w:val="both"/>
        <w:rPr>
          <w:lang w:val="en-US"/>
        </w:rPr>
      </w:pPr>
      <w:r>
        <w:rPr>
          <w:rFonts w:eastAsia="Times New Roman" w:cs="Times New Roman" w:ascii="Times New Roman" w:hAnsi="Times New Roman"/>
          <w:sz w:val="20"/>
          <w:szCs w:val="20"/>
          <w:lang w:val="en-US"/>
        </w:rPr>
        <w:t xml:space="preserve">+) Pelizza L, Azzali S, Garlassi S, Scazza I, Paterlini F, Chiri LR, Poletti M, Pupo S, Raballo A (2019) Examining subjective experience of social cognition in early psychosis: validation of the Italian version of the GEOPTE scale in an adolescent and young adult clinical sample. J Psychopathol 25: 220-230. </w:t>
      </w:r>
      <w:hyperlink r:id="rId6">
        <w:r>
          <w:rPr>
            <w:rStyle w:val="CollegamentoInternet"/>
            <w:rFonts w:eastAsia="Times New Roman" w:cs="Times New Roman" w:ascii="Times New Roman" w:hAnsi="Times New Roman"/>
            <w:sz w:val="20"/>
            <w:szCs w:val="20"/>
            <w:lang w:val="en-US"/>
          </w:rPr>
          <w:t>https://old.jpsychopathol.it/wp-content/uploads/2019/12/06_Pelizza-1.pdf</w:t>
        </w:r>
      </w:hyperlink>
      <w:r>
        <w:rPr>
          <w:rFonts w:eastAsia="Times New Roman" w:cs="Times New Roman" w:ascii="Times New Roman" w:hAnsi="Times New Roman"/>
          <w:sz w:val="20"/>
          <w:szCs w:val="20"/>
          <w:lang w:val="en-US"/>
        </w:rPr>
        <w:t>.</w:t>
      </w:r>
    </w:p>
    <w:p>
      <w:pPr>
        <w:pStyle w:val="Normal"/>
        <w:spacing w:lineRule="auto" w:line="240" w:before="0" w:after="0"/>
        <w:jc w:val="both"/>
        <w:rPr>
          <w:lang w:val="en-US"/>
        </w:rPr>
      </w:pPr>
      <w:r>
        <w:rPr>
          <w:rFonts w:eastAsia="Times New Roman" w:cs="Times New Roman" w:ascii="Times New Roman" w:hAnsi="Times New Roman"/>
          <w:sz w:val="20"/>
          <w:szCs w:val="20"/>
        </w:rPr>
        <w:t xml:space="preserve">+) Pelizza L, Leuci E, Landi G, Quattrone E, Azzali S, Pelosi A, Ceroni P, Soncini C, Daolio MC, Dall’Aglio R, Paulillo G, Pellegrini C, Raballo A, Pellegrini P (2020) The “Personal Health Budget” intervention model in early psychosis: preliminary findings from the Parma experience. </w:t>
      </w:r>
      <w:r>
        <w:rPr>
          <w:rFonts w:eastAsia="Times New Roman" w:cs="Times New Roman" w:ascii="Times New Roman" w:hAnsi="Times New Roman"/>
          <w:sz w:val="20"/>
          <w:szCs w:val="20"/>
          <w:lang w:val="en-US"/>
        </w:rPr>
        <w:t xml:space="preserve">J Psychopathol 26: 209-217. </w:t>
      </w:r>
      <w:hyperlink r:id="rId7">
        <w:r>
          <w:rPr>
            <w:rStyle w:val="CollegamentoInternet"/>
            <w:rFonts w:eastAsia="Times New Roman" w:cs="Times New Roman" w:ascii="Times New Roman" w:hAnsi="Times New Roman"/>
            <w:sz w:val="20"/>
            <w:szCs w:val="20"/>
            <w:lang w:val="en-US"/>
          </w:rPr>
          <w:t>https://doi.org/10.36148/2284-0249-359</w:t>
        </w:r>
      </w:hyperlink>
      <w:r>
        <w:rPr>
          <w:rFonts w:eastAsia="Times New Roman" w:cs="Times New Roman" w:ascii="Times New Roman" w:hAnsi="Times New Roman"/>
          <w:sz w:val="20"/>
          <w:szCs w:val="20"/>
          <w:lang w:val="en-US"/>
        </w:rPr>
        <w:t>.</w:t>
      </w:r>
    </w:p>
    <w:p>
      <w:pPr>
        <w:pStyle w:val="Normal"/>
        <w:spacing w:lineRule="auto" w:line="240" w:before="0" w:after="0"/>
        <w:jc w:val="both"/>
        <w:rPr>
          <w:lang w:val="en-US"/>
        </w:rPr>
      </w:pPr>
      <w:r>
        <w:rPr>
          <w:rFonts w:eastAsia="Times New Roman" w:cs="Times New Roman" w:ascii="Times New Roman" w:hAnsi="Times New Roman"/>
          <w:sz w:val="20"/>
          <w:szCs w:val="20"/>
          <w:lang w:val="en-US"/>
        </w:rPr>
        <w:t xml:space="preserve">+) Ficarelli ML Troisi E, Vignali E, Artoni S, Franzini MC, Montanaro S, Andreoli MV, Marangoni S, Ciampà E, Erlicher D, Pupo S, Pelizza L (2021) Implementing individual and placement support for patients with severe mental illness: findings from the real world. J Psychopathol 27: 71-80. </w:t>
      </w:r>
      <w:hyperlink r:id="rId8">
        <w:r>
          <w:rPr>
            <w:rStyle w:val="CollegamentoInternet"/>
            <w:rFonts w:eastAsia="Times New Roman" w:cs="Times New Roman" w:ascii="Times New Roman" w:hAnsi="Times New Roman"/>
            <w:sz w:val="20"/>
            <w:szCs w:val="20"/>
            <w:lang w:val="en-US"/>
          </w:rPr>
          <w:t>https://doi:org/10.36148/2284-0249-346</w:t>
        </w:r>
      </w:hyperlink>
      <w:r>
        <w:rPr>
          <w:rFonts w:eastAsia="Times New Roman" w:cs="Times New Roman" w:ascii="Times New Roman" w:hAnsi="Times New Roman"/>
          <w:sz w:val="20"/>
          <w:szCs w:val="20"/>
          <w:lang w:val="en-US"/>
        </w:rPr>
        <w:t>.</w:t>
      </w:r>
    </w:p>
    <w:p>
      <w:pPr>
        <w:pStyle w:val="Normal"/>
        <w:spacing w:lineRule="auto" w:line="240" w:before="0" w:after="0"/>
        <w:jc w:val="both"/>
        <w:rPr>
          <w:rFonts w:ascii="Times New Roman" w:hAnsi="Times New Roman" w:eastAsia="Times New Roman" w:cs="Times New Roman"/>
          <w:sz w:val="20"/>
          <w:szCs w:val="20"/>
          <w:lang w:val="en-US"/>
        </w:rPr>
      </w:pPr>
      <w:r>
        <w:rPr>
          <w:rFonts w:eastAsia="Times New Roman" w:cs="Times New Roman" w:ascii="Times New Roman" w:hAnsi="Times New Roman"/>
          <w:sz w:val="20"/>
          <w:szCs w:val="20"/>
          <w:lang w:val="en-US"/>
        </w:rPr>
      </w:r>
    </w:p>
    <w:p>
      <w:pPr>
        <w:pStyle w:val="Normal"/>
        <w:spacing w:lineRule="auto" w:line="240" w:before="0" w:after="0"/>
        <w:jc w:val="both"/>
        <w:rPr>
          <w:rFonts w:ascii="Times New Roman" w:hAnsi="Times New Roman" w:eastAsia="Times New Roman" w:cs="Times New Roman"/>
          <w:sz w:val="20"/>
          <w:szCs w:val="20"/>
          <w:lang w:val="en-US"/>
        </w:rPr>
      </w:pPr>
      <w:r>
        <w:rPr>
          <w:rFonts w:eastAsia="Times New Roman" w:cs="Times New Roman" w:ascii="Times New Roman" w:hAnsi="Times New Roman"/>
          <w:sz w:val="20"/>
          <w:szCs w:val="20"/>
          <w:lang w:val="en-US"/>
        </w:rPr>
      </w:r>
    </w:p>
    <w:p>
      <w:pPr>
        <w:pStyle w:val="Normal"/>
        <w:spacing w:lineRule="auto" w:line="240" w:before="0" w:after="0"/>
        <w:jc w:val="both"/>
        <w:rPr>
          <w:rFonts w:ascii="Times New Roman" w:hAnsi="Times New Roman" w:eastAsia="Times New Roman" w:cs="Times New Roman"/>
          <w:sz w:val="20"/>
          <w:szCs w:val="20"/>
          <w:lang w:val="en-US"/>
        </w:rPr>
      </w:pPr>
      <w:r>
        <w:rPr>
          <w:rFonts w:eastAsia="Times New Roman" w:cs="Times New Roman" w:ascii="Times New Roman" w:hAnsi="Times New Roman"/>
          <w:sz w:val="20"/>
          <w:szCs w:val="20"/>
          <w:lang w:val="en-US"/>
        </w:rPr>
      </w:r>
    </w:p>
    <w:p>
      <w:pPr>
        <w:pStyle w:val="Normal"/>
        <w:spacing w:lineRule="auto" w:line="240" w:before="0" w:after="0"/>
        <w:jc w:val="both"/>
        <w:rPr>
          <w:rFonts w:ascii="Times New Roman" w:hAnsi="Times New Roman" w:eastAsia="Times New Roman" w:cs="Times New Roman"/>
          <w:sz w:val="20"/>
          <w:szCs w:val="20"/>
          <w:lang w:val="en-US"/>
        </w:rPr>
      </w:pPr>
      <w:r>
        <w:rPr>
          <w:rFonts w:eastAsia="Times New Roman" w:cs="Times New Roman" w:ascii="Times New Roman" w:hAnsi="Times New Roman"/>
          <w:sz w:val="20"/>
          <w:szCs w:val="20"/>
          <w:lang w:val="en-US"/>
        </w:rPr>
      </w:r>
    </w:p>
    <w:p>
      <w:pPr>
        <w:pStyle w:val="Normal"/>
        <w:spacing w:lineRule="auto" w:line="240" w:before="0" w:after="0"/>
        <w:jc w:val="both"/>
        <w:rPr>
          <w:rFonts w:ascii="Times New Roman" w:hAnsi="Times New Roman" w:eastAsia="Times New Roman" w:cs="Times New Roman"/>
          <w:sz w:val="20"/>
          <w:szCs w:val="20"/>
          <w:lang w:val="en-US"/>
        </w:rPr>
      </w:pPr>
      <w:r>
        <w:rPr>
          <w:rFonts w:eastAsia="Times New Roman" w:cs="Times New Roman" w:ascii="Times New Roman" w:hAnsi="Times New Roman"/>
          <w:sz w:val="20"/>
          <w:szCs w:val="20"/>
          <w:lang w:val="en-US"/>
        </w:rPr>
      </w:r>
    </w:p>
    <w:p>
      <w:pPr>
        <w:pStyle w:val="Normal"/>
        <w:spacing w:lineRule="auto" w:line="240" w:before="0" w:after="0"/>
        <w:jc w:val="both"/>
        <w:rPr>
          <w:rFonts w:ascii="Times New Roman" w:hAnsi="Times New Roman" w:eastAsia="Times New Roman" w:cs="Times New Roman"/>
          <w:sz w:val="20"/>
          <w:szCs w:val="20"/>
          <w:lang w:val="en-US"/>
        </w:rPr>
      </w:pPr>
      <w:r>
        <w:rPr>
          <w:rFonts w:eastAsia="Times New Roman" w:cs="Times New Roman" w:ascii="Times New Roman" w:hAnsi="Times New Roman"/>
          <w:sz w:val="20"/>
          <w:szCs w:val="20"/>
          <w:lang w:val="en-US"/>
        </w:rPr>
      </w:r>
    </w:p>
    <w:p>
      <w:pPr>
        <w:pStyle w:val="Normal"/>
        <w:spacing w:lineRule="auto" w:line="240" w:before="0" w:after="0"/>
        <w:jc w:val="both"/>
        <w:rPr>
          <w:rFonts w:ascii="Times New Roman" w:hAnsi="Times New Roman" w:eastAsia="Times New Roman" w:cs="Times New Roman"/>
          <w:sz w:val="20"/>
          <w:szCs w:val="20"/>
          <w:lang w:val="en-US"/>
        </w:rPr>
      </w:pPr>
      <w:r>
        <w:rPr>
          <w:rFonts w:eastAsia="Times New Roman" w:cs="Times New Roman" w:ascii="Times New Roman" w:hAnsi="Times New Roman"/>
          <w:sz w:val="20"/>
          <w:szCs w:val="20"/>
          <w:lang w:val="en-US"/>
        </w:rPr>
      </w:r>
    </w:p>
    <w:p>
      <w:pPr>
        <w:pStyle w:val="Normal"/>
        <w:spacing w:lineRule="auto" w:line="240"/>
        <w:rPr>
          <w:lang w:val="en-US"/>
        </w:rPr>
      </w:pPr>
      <w:ins w:id="0" w:author="Lorenzo Pelizza" w:date="2024-03-30T16:10:00Z">
        <w:r>
          <w:rPr>
            <w:rFonts w:cs="Times New Roman" w:ascii="Times New Roman" w:hAnsi="Times New Roman"/>
            <w:sz w:val="20"/>
            <w:szCs w:val="20"/>
            <w:lang w:val="en-US"/>
          </w:rPr>
          <w:t>Table S1 – Baseline sociodemographic and clinical characteristics in the CHR-P total sample (n = 180) and the most frequent DSM-5 diagnostic subgroups.</w:t>
        </w:r>
      </w:ins>
    </w:p>
    <w:tbl>
      <w:tblPr>
        <w:tblW w:w="10200" w:type="dxa"/>
        <w:jc w:val="left"/>
        <w:tblInd w:w="-257" w:type="dxa"/>
        <w:tblLayout w:type="fixed"/>
        <w:tblCellMar>
          <w:top w:w="0" w:type="dxa"/>
          <w:left w:w="108" w:type="dxa"/>
          <w:bottom w:w="0" w:type="dxa"/>
          <w:right w:w="108" w:type="dxa"/>
        </w:tblCellMar>
        <w:tblLook w:firstRow="1" w:noVBand="1" w:lastRow="0" w:firstColumn="1" w:lastColumn="0" w:noHBand="0" w:val="04a0"/>
      </w:tblPr>
      <w:tblGrid>
        <w:gridCol w:w="2320"/>
        <w:gridCol w:w="1081"/>
        <w:gridCol w:w="1080"/>
        <w:gridCol w:w="1254"/>
        <w:gridCol w:w="1020"/>
        <w:gridCol w:w="1127"/>
        <w:gridCol w:w="1130"/>
        <w:gridCol w:w="1186"/>
      </w:tblGrid>
      <w:tr>
        <w:trPr>
          <w:ins w:id="1" w:author="Lorenzo Pelizza" w:date="2024-03-30T16:10:00Z"/>
          <w:trHeight w:val="427" w:hRule="atLeast"/>
        </w:trPr>
        <w:tc>
          <w:tcPr>
            <w:tcW w:w="232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iCs/>
                <w:sz w:val="16"/>
                <w:szCs w:val="16"/>
              </w:rPr>
            </w:pPr>
            <w:ins w:id="2" w:author="Lorenzo Pelizza" w:date="2024-03-30T16:10:00Z">
              <w:r>
                <w:rPr>
                  <w:rFonts w:cs="Times New Roman" w:ascii="Times New Roman" w:hAnsi="Times New Roman"/>
                  <w:iCs/>
                  <w:sz w:val="16"/>
                  <w:szCs w:val="16"/>
                </w:rPr>
                <w:t>Variable</w:t>
              </w:r>
            </w:ins>
          </w:p>
        </w:tc>
        <w:tc>
          <w:tcPr>
            <w:tcW w:w="1081" w:type="dxa"/>
            <w:tcBorders>
              <w:top w:val="single" w:sz="4" w:space="0" w:color="000000"/>
              <w:left w:val="single" w:sz="4" w:space="0" w:color="000000"/>
              <w:bottom w:val="single" w:sz="4" w:space="0" w:color="000000"/>
            </w:tcBorders>
          </w:tcPr>
          <w:p>
            <w:pPr>
              <w:pStyle w:val="Normal"/>
              <w:widowControl w:val="false"/>
              <w:spacing w:lineRule="auto" w:line="240" w:before="0" w:after="0"/>
              <w:jc w:val="center"/>
              <w:rPr>
                <w:rFonts w:ascii="Times New Roman" w:hAnsi="Times New Roman" w:cs="Times New Roman"/>
                <w:iCs/>
                <w:sz w:val="16"/>
                <w:szCs w:val="16"/>
                <w:lang w:val="en-US"/>
                <w:ins w:id="4" w:author="Lorenzo Pelizza" w:date="2024-03-30T16:10:00Z"/>
              </w:rPr>
            </w:pPr>
            <w:ins w:id="3" w:author="Lorenzo Pelizza" w:date="2024-03-30T16:10:00Z">
              <w:r>
                <w:rPr>
                  <w:rFonts w:cs="Times New Roman" w:ascii="Times New Roman" w:hAnsi="Times New Roman"/>
                  <w:iCs/>
                  <w:sz w:val="16"/>
                  <w:szCs w:val="16"/>
                  <w:lang w:val="en-US"/>
                </w:rPr>
                <w:t>CHR-P total sample</w:t>
              </w:r>
            </w:ins>
          </w:p>
          <w:p>
            <w:pPr>
              <w:pStyle w:val="Normal"/>
              <w:widowControl w:val="false"/>
              <w:spacing w:lineRule="auto" w:line="240" w:before="0" w:after="0"/>
              <w:jc w:val="center"/>
              <w:rPr>
                <w:rFonts w:ascii="Times New Roman" w:hAnsi="Times New Roman" w:cs="Times New Roman"/>
                <w:iCs/>
                <w:sz w:val="16"/>
                <w:szCs w:val="16"/>
                <w:lang w:val="en-US"/>
              </w:rPr>
            </w:pPr>
            <w:ins w:id="5" w:author="Lorenzo Pelizza" w:date="2024-03-30T16:10:00Z">
              <w:r>
                <w:rPr>
                  <w:rFonts w:cs="Times New Roman" w:ascii="Times New Roman" w:hAnsi="Times New Roman"/>
                  <w:iCs/>
                  <w:sz w:val="16"/>
                  <w:szCs w:val="16"/>
                  <w:lang w:val="en-US"/>
                </w:rPr>
                <w:t>(n=180)</w:t>
              </w:r>
            </w:ins>
          </w:p>
        </w:tc>
        <w:tc>
          <w:tcPr>
            <w:tcW w:w="1080" w:type="dxa"/>
            <w:tcBorders>
              <w:top w:val="single" w:sz="4" w:space="0" w:color="000000"/>
              <w:left w:val="single" w:sz="4" w:space="0" w:color="000000"/>
              <w:bottom w:val="single" w:sz="4" w:space="0" w:color="000000"/>
            </w:tcBorders>
          </w:tcPr>
          <w:p>
            <w:pPr>
              <w:pStyle w:val="Normal"/>
              <w:widowControl w:val="false"/>
              <w:spacing w:lineRule="auto" w:line="240" w:before="0" w:after="0"/>
              <w:jc w:val="center"/>
              <w:rPr>
                <w:rFonts w:ascii="Times New Roman" w:hAnsi="Times New Roman" w:cs="Times New Roman"/>
                <w:ins w:id="7" w:author="Lorenzo Pelizza" w:date="2024-03-30T16:10:00Z"/>
                <w:iCs/>
                <w:sz w:val="16"/>
                <w:szCs w:val="16"/>
              </w:rPr>
            </w:pPr>
            <w:ins w:id="6" w:author="Lorenzo Pelizza" w:date="2024-03-30T16:10:00Z">
              <w:r>
                <w:rPr>
                  <w:rFonts w:cs="Times New Roman" w:ascii="Times New Roman" w:hAnsi="Times New Roman"/>
                  <w:iCs/>
                  <w:sz w:val="16"/>
                  <w:szCs w:val="16"/>
                </w:rPr>
                <w:t>Depressive disorders</w:t>
              </w:r>
            </w:ins>
          </w:p>
          <w:p>
            <w:pPr>
              <w:pStyle w:val="Normal"/>
              <w:widowControl w:val="false"/>
              <w:spacing w:lineRule="auto" w:line="240" w:before="0" w:after="0"/>
              <w:jc w:val="center"/>
              <w:rPr>
                <w:rFonts w:ascii="Times New Roman" w:hAnsi="Times New Roman" w:cs="Times New Roman"/>
                <w:iCs/>
                <w:sz w:val="16"/>
                <w:szCs w:val="16"/>
              </w:rPr>
            </w:pPr>
            <w:ins w:id="8" w:author="Lorenzo Pelizza" w:date="2024-03-30T16:10:00Z">
              <w:r>
                <w:rPr>
                  <w:rFonts w:cs="Times New Roman" w:ascii="Times New Roman" w:hAnsi="Times New Roman"/>
                  <w:iCs/>
                  <w:sz w:val="16"/>
                  <w:szCs w:val="16"/>
                </w:rPr>
                <w:t>(n=67)</w:t>
              </w:r>
            </w:ins>
          </w:p>
        </w:tc>
        <w:tc>
          <w:tcPr>
            <w:tcW w:w="1254" w:type="dxa"/>
            <w:tcBorders>
              <w:top w:val="single" w:sz="4" w:space="0" w:color="000000"/>
              <w:left w:val="single" w:sz="4" w:space="0" w:color="000000"/>
              <w:bottom w:val="single" w:sz="4" w:space="0" w:color="000000"/>
            </w:tcBorders>
          </w:tcPr>
          <w:p>
            <w:pPr>
              <w:pStyle w:val="Normal"/>
              <w:widowControl w:val="false"/>
              <w:spacing w:lineRule="auto" w:line="240" w:before="0" w:after="0"/>
              <w:jc w:val="center"/>
              <w:rPr>
                <w:rFonts w:ascii="Times New Roman" w:hAnsi="Times New Roman" w:cs="Times New Roman"/>
                <w:ins w:id="10" w:author="Lorenzo Pelizza" w:date="2024-03-30T16:10:00Z"/>
                <w:iCs/>
                <w:sz w:val="16"/>
                <w:szCs w:val="16"/>
              </w:rPr>
            </w:pPr>
            <w:ins w:id="9" w:author="Lorenzo Pelizza" w:date="2024-03-30T16:10:00Z">
              <w:r>
                <w:rPr>
                  <w:rFonts w:cs="Times New Roman" w:ascii="Times New Roman" w:hAnsi="Times New Roman"/>
                  <w:iCs/>
                  <w:sz w:val="16"/>
                  <w:szCs w:val="16"/>
                </w:rPr>
                <w:t>Schizotypal personality disorders</w:t>
              </w:r>
            </w:ins>
          </w:p>
          <w:p>
            <w:pPr>
              <w:pStyle w:val="Normal"/>
              <w:widowControl w:val="false"/>
              <w:spacing w:lineRule="auto" w:line="240" w:before="0" w:after="0"/>
              <w:jc w:val="center"/>
              <w:rPr>
                <w:rFonts w:ascii="Times New Roman" w:hAnsi="Times New Roman" w:cs="Times New Roman"/>
                <w:iCs/>
                <w:sz w:val="16"/>
                <w:szCs w:val="16"/>
              </w:rPr>
            </w:pPr>
            <w:ins w:id="11" w:author="Lorenzo Pelizza" w:date="2024-03-30T16:10:00Z">
              <w:r>
                <w:rPr>
                  <w:rFonts w:cs="Times New Roman" w:ascii="Times New Roman" w:hAnsi="Times New Roman"/>
                  <w:iCs/>
                  <w:sz w:val="16"/>
                  <w:szCs w:val="16"/>
                </w:rPr>
                <w:t>(n = 30)</w:t>
              </w:r>
            </w:ins>
          </w:p>
        </w:tc>
        <w:tc>
          <w:tcPr>
            <w:tcW w:w="1020" w:type="dxa"/>
            <w:tcBorders>
              <w:top w:val="single" w:sz="4" w:space="0" w:color="000000"/>
              <w:left w:val="single" w:sz="4" w:space="0" w:color="000000"/>
              <w:bottom w:val="single" w:sz="4" w:space="0" w:color="000000"/>
            </w:tcBorders>
          </w:tcPr>
          <w:p>
            <w:pPr>
              <w:pStyle w:val="Normal"/>
              <w:widowControl w:val="false"/>
              <w:spacing w:lineRule="auto" w:line="240" w:before="0" w:after="0"/>
              <w:jc w:val="center"/>
              <w:rPr>
                <w:rFonts w:ascii="Times New Roman" w:hAnsi="Times New Roman" w:cs="Times New Roman"/>
                <w:ins w:id="13" w:author="Lorenzo Pelizza" w:date="2024-03-30T16:10:00Z"/>
                <w:iCs/>
                <w:sz w:val="16"/>
                <w:szCs w:val="16"/>
              </w:rPr>
            </w:pPr>
            <w:ins w:id="12" w:author="Lorenzo Pelizza" w:date="2024-03-30T16:10:00Z">
              <w:r>
                <w:rPr>
                  <w:rFonts w:cs="Times New Roman" w:ascii="Times New Roman" w:hAnsi="Times New Roman"/>
                  <w:iCs/>
                  <w:sz w:val="16"/>
                  <w:szCs w:val="16"/>
                </w:rPr>
                <w:t>Anxiety disorders</w:t>
              </w:r>
            </w:ins>
          </w:p>
          <w:p>
            <w:pPr>
              <w:pStyle w:val="Normal"/>
              <w:widowControl w:val="false"/>
              <w:spacing w:lineRule="auto" w:line="240" w:before="0" w:after="0"/>
              <w:jc w:val="center"/>
              <w:rPr>
                <w:rFonts w:ascii="Times New Roman" w:hAnsi="Times New Roman" w:cs="Times New Roman"/>
                <w:iCs/>
                <w:sz w:val="16"/>
                <w:szCs w:val="16"/>
              </w:rPr>
            </w:pPr>
            <w:ins w:id="14" w:author="Lorenzo Pelizza" w:date="2024-03-30T16:10:00Z">
              <w:r>
                <w:rPr>
                  <w:rFonts w:cs="Times New Roman" w:ascii="Times New Roman" w:hAnsi="Times New Roman"/>
                  <w:iCs/>
                  <w:sz w:val="16"/>
                  <w:szCs w:val="16"/>
                </w:rPr>
                <w:t>(n=28)</w:t>
              </w:r>
            </w:ins>
          </w:p>
        </w:tc>
        <w:tc>
          <w:tcPr>
            <w:tcW w:w="1127" w:type="dxa"/>
            <w:tcBorders>
              <w:top w:val="single" w:sz="4" w:space="0" w:color="000000"/>
              <w:left w:val="single" w:sz="4" w:space="0" w:color="000000"/>
              <w:bottom w:val="single" w:sz="4" w:space="0" w:color="000000"/>
            </w:tcBorders>
          </w:tcPr>
          <w:p>
            <w:pPr>
              <w:pStyle w:val="Normal"/>
              <w:widowControl w:val="false"/>
              <w:spacing w:lineRule="auto" w:line="240" w:before="0" w:after="0"/>
              <w:jc w:val="center"/>
              <w:rPr>
                <w:rFonts w:ascii="Times New Roman" w:hAnsi="Times New Roman" w:cs="Times New Roman"/>
                <w:ins w:id="16" w:author="Lorenzo Pelizza" w:date="2024-03-30T16:10:00Z"/>
                <w:iCs/>
                <w:sz w:val="16"/>
                <w:szCs w:val="16"/>
              </w:rPr>
            </w:pPr>
            <w:ins w:id="15" w:author="Lorenzo Pelizza" w:date="2024-03-30T16:10:00Z">
              <w:r>
                <w:rPr>
                  <w:rFonts w:cs="Times New Roman" w:ascii="Times New Roman" w:hAnsi="Times New Roman"/>
                  <w:iCs/>
                  <w:sz w:val="16"/>
                  <w:szCs w:val="16"/>
                </w:rPr>
                <w:t>Brief psychotic disorder</w:t>
              </w:r>
            </w:ins>
          </w:p>
          <w:p>
            <w:pPr>
              <w:pStyle w:val="Normal"/>
              <w:widowControl w:val="false"/>
              <w:spacing w:lineRule="auto" w:line="240" w:before="0" w:after="0"/>
              <w:jc w:val="center"/>
              <w:rPr>
                <w:rFonts w:ascii="Times New Roman" w:hAnsi="Times New Roman" w:cs="Times New Roman"/>
                <w:iCs/>
                <w:sz w:val="16"/>
                <w:szCs w:val="16"/>
              </w:rPr>
            </w:pPr>
            <w:ins w:id="17" w:author="Lorenzo Pelizza" w:date="2024-03-30T16:10:00Z">
              <w:r>
                <w:rPr>
                  <w:rFonts w:cs="Times New Roman" w:ascii="Times New Roman" w:hAnsi="Times New Roman"/>
                  <w:iCs/>
                  <w:sz w:val="16"/>
                  <w:szCs w:val="16"/>
                </w:rPr>
                <w:t>(n=24)</w:t>
              </w:r>
            </w:ins>
          </w:p>
        </w:tc>
        <w:tc>
          <w:tcPr>
            <w:tcW w:w="1130" w:type="dxa"/>
            <w:tcBorders>
              <w:top w:val="single" w:sz="4" w:space="0" w:color="000000"/>
              <w:left w:val="single" w:sz="4" w:space="0" w:color="000000"/>
              <w:bottom w:val="single" w:sz="4" w:space="0" w:color="000000"/>
            </w:tcBorders>
          </w:tcPr>
          <w:p>
            <w:pPr>
              <w:pStyle w:val="Normal"/>
              <w:widowControl w:val="false"/>
              <w:spacing w:lineRule="auto" w:line="240" w:before="0" w:after="0"/>
              <w:jc w:val="center"/>
              <w:rPr>
                <w:rFonts w:ascii="Times New Roman" w:hAnsi="Times New Roman" w:cs="Times New Roman"/>
                <w:iCs/>
                <w:sz w:val="16"/>
                <w:szCs w:val="16"/>
              </w:rPr>
            </w:pPr>
            <w:ins w:id="18" w:author="Lorenzo Pelizza" w:date="2024-03-30T16:10:00Z">
              <w:r>
                <w:rPr>
                  <w:rFonts w:cs="Times New Roman" w:ascii="Times New Roman" w:hAnsi="Times New Roman"/>
                  <w:iCs/>
                  <w:sz w:val="16"/>
                  <w:szCs w:val="16"/>
                </w:rPr>
                <w:t>Borderline personality disorders (n=13)</w:t>
              </w:r>
            </w:ins>
          </w:p>
        </w:tc>
        <w:tc>
          <w:tcPr>
            <w:tcW w:w="118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ins w:id="20" w:author="Lorenzo Pelizza" w:date="2024-03-30T16:10:00Z"/>
                <w:iCs/>
                <w:sz w:val="16"/>
                <w:szCs w:val="16"/>
              </w:rPr>
            </w:pPr>
            <w:ins w:id="19" w:author="Lorenzo Pelizza" w:date="2024-03-30T16:10:00Z">
              <w:r>
                <w:rPr>
                  <w:rFonts w:cs="Times New Roman" w:ascii="Times New Roman" w:hAnsi="Times New Roman"/>
                  <w:iCs/>
                  <w:sz w:val="16"/>
                  <w:szCs w:val="16"/>
                </w:rPr>
                <w:t>Other DSM-5 diagnoses</w:t>
              </w:r>
            </w:ins>
          </w:p>
          <w:p>
            <w:pPr>
              <w:pStyle w:val="Normal"/>
              <w:widowControl w:val="false"/>
              <w:spacing w:lineRule="auto" w:line="240" w:before="0" w:after="0"/>
              <w:jc w:val="center"/>
              <w:rPr>
                <w:rFonts w:ascii="Times New Roman" w:hAnsi="Times New Roman" w:cs="Times New Roman"/>
                <w:iCs/>
                <w:sz w:val="16"/>
                <w:szCs w:val="16"/>
              </w:rPr>
            </w:pPr>
            <w:ins w:id="21" w:author="Lorenzo Pelizza" w:date="2024-03-30T16:10:00Z">
              <w:r>
                <w:rPr>
                  <w:rFonts w:cs="Times New Roman" w:ascii="Times New Roman" w:hAnsi="Times New Roman"/>
                  <w:iCs/>
                  <w:sz w:val="16"/>
                  <w:szCs w:val="16"/>
                </w:rPr>
                <w:t>(n=18)</w:t>
              </w:r>
            </w:ins>
          </w:p>
        </w:tc>
      </w:tr>
      <w:tr>
        <w:trPr>
          <w:ins w:id="22" w:author="Lorenzo Pelizza" w:date="2024-03-30T16:10:00Z"/>
          <w:trHeight w:val="567" w:hRule="atLeast"/>
        </w:trPr>
        <w:tc>
          <w:tcPr>
            <w:tcW w:w="232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rFonts w:ascii="Times New Roman" w:hAnsi="Times New Roman" w:cs="Times New Roman"/>
                <w:sz w:val="16"/>
                <w:szCs w:val="16"/>
                <w:lang w:val="en-US"/>
                <w:ins w:id="24" w:author="Lorenzo Pelizza" w:date="2024-03-30T16:10:00Z"/>
              </w:rPr>
            </w:pPr>
            <w:ins w:id="23" w:author="Lorenzo Pelizza" w:date="2024-03-30T16:10:00Z">
              <w:r>
                <w:rPr>
                  <w:rFonts w:cs="Times New Roman" w:ascii="Times New Roman" w:hAnsi="Times New Roman"/>
                  <w:sz w:val="16"/>
                  <w:szCs w:val="16"/>
                  <w:lang w:val="en-US"/>
                </w:rPr>
                <w:t>Gender (males)</w:t>
              </w:r>
            </w:ins>
          </w:p>
          <w:p>
            <w:pPr>
              <w:pStyle w:val="Normal"/>
              <w:widowControl w:val="false"/>
              <w:spacing w:lineRule="auto" w:line="240" w:before="0" w:after="0"/>
              <w:rPr>
                <w:rFonts w:ascii="Times New Roman" w:hAnsi="Times New Roman" w:cs="Times New Roman"/>
                <w:sz w:val="16"/>
                <w:szCs w:val="16"/>
                <w:lang w:val="en-US"/>
                <w:ins w:id="26" w:author="Lorenzo Pelizza" w:date="2024-03-30T16:10:00Z"/>
              </w:rPr>
            </w:pPr>
            <w:ins w:id="25" w:author="Lorenzo Pelizza" w:date="2024-03-30T16:10:00Z">
              <w:r>
                <w:rPr>
                  <w:rFonts w:cs="Times New Roman" w:ascii="Times New Roman" w:hAnsi="Times New Roman"/>
                  <w:sz w:val="16"/>
                  <w:szCs w:val="16"/>
                  <w:lang w:val="en-US"/>
                </w:rPr>
                <w:t>Ethnic group (white Caucasian)</w:t>
              </w:r>
            </w:ins>
          </w:p>
          <w:p>
            <w:pPr>
              <w:pStyle w:val="Normal"/>
              <w:widowControl w:val="false"/>
              <w:spacing w:lineRule="auto" w:line="240" w:before="0" w:after="0"/>
              <w:rPr>
                <w:rFonts w:ascii="Times New Roman" w:hAnsi="Times New Roman" w:cs="Times New Roman"/>
                <w:sz w:val="16"/>
                <w:szCs w:val="16"/>
                <w:lang w:val="en-US"/>
                <w:ins w:id="28" w:author="Lorenzo Pelizza" w:date="2024-03-30T16:10:00Z"/>
              </w:rPr>
            </w:pPr>
            <w:ins w:id="27" w:author="Lorenzo Pelizza" w:date="2024-03-30T16:10:00Z">
              <w:r>
                <w:rPr>
                  <w:rFonts w:cs="Times New Roman" w:ascii="Times New Roman" w:hAnsi="Times New Roman"/>
                  <w:sz w:val="16"/>
                  <w:szCs w:val="16"/>
                  <w:lang w:val="en-US"/>
                </w:rPr>
                <w:t>Migrant Status</w:t>
              </w:r>
            </w:ins>
          </w:p>
          <w:p>
            <w:pPr>
              <w:pStyle w:val="Normal"/>
              <w:widowControl w:val="false"/>
              <w:spacing w:lineRule="auto" w:line="240" w:before="0" w:after="0"/>
              <w:rPr>
                <w:rFonts w:ascii="Times New Roman" w:hAnsi="Times New Roman" w:cs="Times New Roman"/>
                <w:sz w:val="16"/>
                <w:szCs w:val="16"/>
                <w:lang w:val="en-US"/>
                <w:ins w:id="30" w:author="Lorenzo Pelizza" w:date="2024-03-30T16:10:00Z"/>
              </w:rPr>
            </w:pPr>
            <w:ins w:id="29" w:author="Lorenzo Pelizza" w:date="2024-03-30T16:10:00Z">
              <w:r>
                <w:rPr>
                  <w:rFonts w:cs="Times New Roman" w:ascii="Times New Roman" w:hAnsi="Times New Roman"/>
                  <w:sz w:val="16"/>
                  <w:szCs w:val="16"/>
                  <w:lang w:val="en-US"/>
                </w:rPr>
                <w:t>Age (at entry)</w:t>
              </w:r>
            </w:ins>
          </w:p>
          <w:p>
            <w:pPr>
              <w:pStyle w:val="Normal"/>
              <w:widowControl w:val="false"/>
              <w:spacing w:lineRule="auto" w:line="240" w:before="0" w:after="0"/>
              <w:rPr>
                <w:rFonts w:ascii="Times New Roman" w:hAnsi="Times New Roman" w:cs="Times New Roman"/>
                <w:sz w:val="16"/>
                <w:szCs w:val="16"/>
                <w:lang w:val="en-US"/>
                <w:ins w:id="32" w:author="Lorenzo Pelizza" w:date="2024-03-30T16:10:00Z"/>
              </w:rPr>
            </w:pPr>
            <w:ins w:id="31" w:author="Lorenzo Pelizza" w:date="2024-03-30T16:10:00Z">
              <w:r>
                <w:rPr>
                  <w:rFonts w:cs="Times New Roman" w:ascii="Times New Roman" w:hAnsi="Times New Roman"/>
                  <w:sz w:val="16"/>
                  <w:szCs w:val="16"/>
                  <w:lang w:val="en-US"/>
                </w:rPr>
                <w:t>Education (in years)</w:t>
              </w:r>
            </w:ins>
          </w:p>
          <w:p>
            <w:pPr>
              <w:pStyle w:val="Normal"/>
              <w:widowControl w:val="false"/>
              <w:spacing w:lineRule="auto" w:line="240" w:before="0" w:after="0"/>
              <w:rPr>
                <w:rFonts w:ascii="Times New Roman" w:hAnsi="Times New Roman" w:cs="Times New Roman"/>
                <w:sz w:val="16"/>
                <w:szCs w:val="16"/>
                <w:lang w:val="en-US"/>
                <w:ins w:id="34" w:author="Lorenzo Pelizza" w:date="2024-03-30T16:10:00Z"/>
              </w:rPr>
            </w:pPr>
            <w:ins w:id="33" w:author="Lorenzo Pelizza" w:date="2024-03-30T16:10:00Z">
              <w:r>
                <w:rPr>
                  <w:rFonts w:cs="Times New Roman" w:ascii="Times New Roman" w:hAnsi="Times New Roman"/>
                  <w:sz w:val="16"/>
                  <w:szCs w:val="16"/>
                  <w:lang w:val="en-US"/>
                </w:rPr>
                <w:t>DUPS (in weeks)</w:t>
              </w:r>
            </w:ins>
          </w:p>
          <w:p>
            <w:pPr>
              <w:pStyle w:val="Normal"/>
              <w:widowControl w:val="false"/>
              <w:spacing w:lineRule="auto" w:line="240" w:before="0" w:after="0"/>
              <w:rPr>
                <w:rFonts w:ascii="Times New Roman" w:hAnsi="Times New Roman" w:cs="Times New Roman"/>
                <w:sz w:val="16"/>
                <w:szCs w:val="16"/>
                <w:lang w:val="en-US"/>
                <w:ins w:id="36" w:author="Lorenzo Pelizza" w:date="2024-03-30T16:10:00Z"/>
              </w:rPr>
            </w:pPr>
            <w:ins w:id="35" w:author="Lorenzo Pelizza" w:date="2024-03-30T16:10:00Z">
              <w:r>
                <w:rPr>
                  <w:rFonts w:cs="Times New Roman" w:ascii="Times New Roman" w:hAnsi="Times New Roman"/>
                  <w:sz w:val="16"/>
                  <w:szCs w:val="16"/>
                  <w:lang w:val="en-US"/>
                </w:rPr>
              </w:r>
            </w:ins>
          </w:p>
          <w:p>
            <w:pPr>
              <w:pStyle w:val="Normal"/>
              <w:widowControl w:val="false"/>
              <w:spacing w:lineRule="auto" w:line="240" w:before="0" w:after="0"/>
              <w:rPr>
                <w:rFonts w:ascii="Times New Roman" w:hAnsi="Times New Roman" w:cs="Times New Roman"/>
                <w:sz w:val="16"/>
                <w:szCs w:val="16"/>
                <w:lang w:val="en-US"/>
                <w:ins w:id="38" w:author="Lorenzo Pelizza" w:date="2024-03-30T16:10:00Z"/>
              </w:rPr>
            </w:pPr>
            <w:ins w:id="37" w:author="Lorenzo Pelizza" w:date="2024-03-30T16:10:00Z">
              <w:r>
                <w:rPr>
                  <w:rFonts w:cs="Times New Roman" w:ascii="Times New Roman" w:hAnsi="Times New Roman"/>
                  <w:sz w:val="16"/>
                  <w:szCs w:val="16"/>
                  <w:lang w:val="en-US"/>
                </w:rPr>
                <w:t>Past specialist contact</w:t>
              </w:r>
            </w:ins>
          </w:p>
          <w:p>
            <w:pPr>
              <w:pStyle w:val="Normal"/>
              <w:widowControl w:val="false"/>
              <w:spacing w:lineRule="auto" w:line="240" w:before="0" w:after="0"/>
              <w:rPr>
                <w:rFonts w:ascii="Times New Roman" w:hAnsi="Times New Roman" w:cs="Times New Roman"/>
                <w:sz w:val="16"/>
                <w:szCs w:val="16"/>
                <w:lang w:val="en-US"/>
                <w:ins w:id="40" w:author="Lorenzo Pelizza" w:date="2024-03-30T16:10:00Z"/>
              </w:rPr>
            </w:pPr>
            <w:ins w:id="39" w:author="Lorenzo Pelizza" w:date="2024-03-30T16:10:00Z">
              <w:r>
                <w:rPr>
                  <w:rFonts w:cs="Times New Roman" w:ascii="Times New Roman" w:hAnsi="Times New Roman"/>
                  <w:sz w:val="16"/>
                  <w:szCs w:val="16"/>
                  <w:lang w:val="en-US"/>
                </w:rPr>
                <w:t>Current substance abuse</w:t>
              </w:r>
            </w:ins>
          </w:p>
          <w:p>
            <w:pPr>
              <w:pStyle w:val="Normal"/>
              <w:widowControl w:val="false"/>
              <w:spacing w:lineRule="auto" w:line="240" w:before="0" w:after="0"/>
              <w:rPr>
                <w:rFonts w:ascii="Times New Roman" w:hAnsi="Times New Roman" w:cs="Times New Roman"/>
                <w:sz w:val="16"/>
                <w:szCs w:val="16"/>
                <w:lang w:val="en-US"/>
                <w:ins w:id="42" w:author="Lorenzo Pelizza" w:date="2024-03-30T16:10:00Z"/>
              </w:rPr>
            </w:pPr>
            <w:ins w:id="41" w:author="Lorenzo Pelizza" w:date="2024-03-30T16:10:00Z">
              <w:r>
                <w:rPr>
                  <w:rFonts w:cs="Times New Roman" w:ascii="Times New Roman" w:hAnsi="Times New Roman"/>
                  <w:sz w:val="16"/>
                  <w:szCs w:val="16"/>
                  <w:lang w:val="en-US"/>
                </w:rPr>
              </w:r>
            </w:ins>
          </w:p>
          <w:p>
            <w:pPr>
              <w:pStyle w:val="Normal"/>
              <w:widowControl w:val="false"/>
              <w:spacing w:lineRule="auto" w:line="240" w:before="0" w:after="0"/>
              <w:rPr>
                <w:rFonts w:ascii="Times New Roman" w:hAnsi="Times New Roman" w:cs="Times New Roman"/>
                <w:i/>
                <w:i/>
                <w:iCs/>
                <w:sz w:val="16"/>
                <w:szCs w:val="16"/>
                <w:lang w:val="en-US"/>
                <w:ins w:id="44" w:author="Lorenzo Pelizza" w:date="2024-03-30T16:10:00Z"/>
              </w:rPr>
            </w:pPr>
            <w:ins w:id="43" w:author="Lorenzo Pelizza" w:date="2024-03-30T16:10:00Z">
              <w:r>
                <w:rPr>
                  <w:rFonts w:cs="Times New Roman" w:ascii="Times New Roman" w:hAnsi="Times New Roman"/>
                  <w:i/>
                  <w:iCs/>
                  <w:sz w:val="16"/>
                  <w:szCs w:val="16"/>
                  <w:lang w:val="en-US"/>
                </w:rPr>
                <w:t>CHR-P subgroups</w:t>
              </w:r>
            </w:ins>
          </w:p>
          <w:p>
            <w:pPr>
              <w:pStyle w:val="Normal"/>
              <w:widowControl w:val="false"/>
              <w:spacing w:lineRule="auto" w:line="240" w:before="0" w:after="0"/>
              <w:rPr>
                <w:rFonts w:ascii="Times New Roman" w:hAnsi="Times New Roman" w:cs="Times New Roman"/>
                <w:sz w:val="16"/>
                <w:szCs w:val="16"/>
                <w:lang w:val="en-US"/>
                <w:ins w:id="46" w:author="Lorenzo Pelizza" w:date="2024-03-30T16:10:00Z"/>
              </w:rPr>
            </w:pPr>
            <w:ins w:id="45" w:author="Lorenzo Pelizza" w:date="2024-03-30T16:10:00Z">
              <w:r>
                <w:rPr>
                  <w:rFonts w:cs="Times New Roman" w:ascii="Times New Roman" w:hAnsi="Times New Roman"/>
                  <w:sz w:val="16"/>
                  <w:szCs w:val="16"/>
                  <w:lang w:val="en-US"/>
                </w:rPr>
                <w:t>APS</w:t>
                <w:br/>
                <w:t>BLIPS</w:t>
              </w:r>
            </w:ins>
          </w:p>
          <w:p>
            <w:pPr>
              <w:pStyle w:val="Normal"/>
              <w:widowControl w:val="false"/>
              <w:spacing w:lineRule="auto" w:line="240" w:before="0" w:after="0"/>
              <w:rPr>
                <w:rFonts w:ascii="Times New Roman" w:hAnsi="Times New Roman" w:cs="Times New Roman"/>
                <w:sz w:val="16"/>
                <w:szCs w:val="16"/>
                <w:lang w:val="en-US"/>
                <w:ins w:id="48" w:author="Lorenzo Pelizza" w:date="2024-03-30T16:10:00Z"/>
              </w:rPr>
            </w:pPr>
            <w:ins w:id="47" w:author="Lorenzo Pelizza" w:date="2024-03-30T16:10:00Z">
              <w:r>
                <w:rPr>
                  <w:rFonts w:cs="Times New Roman" w:ascii="Times New Roman" w:hAnsi="Times New Roman"/>
                  <w:sz w:val="16"/>
                  <w:szCs w:val="16"/>
                  <w:lang w:val="en-US"/>
                </w:rPr>
                <w:t>Genetic vulnerability</w:t>
              </w:r>
            </w:ins>
          </w:p>
          <w:p>
            <w:pPr>
              <w:pStyle w:val="Normal"/>
              <w:widowControl w:val="false"/>
              <w:spacing w:lineRule="auto" w:line="240" w:before="0" w:after="0"/>
              <w:rPr>
                <w:rFonts w:ascii="Times New Roman" w:hAnsi="Times New Roman" w:cs="Times New Roman"/>
                <w:sz w:val="16"/>
                <w:szCs w:val="16"/>
                <w:lang w:val="en-US"/>
                <w:ins w:id="50" w:author="Lorenzo Pelizza" w:date="2024-03-30T16:10:00Z"/>
              </w:rPr>
            </w:pPr>
            <w:ins w:id="49" w:author="Lorenzo Pelizza" w:date="2024-03-30T16:10:00Z">
              <w:r>
                <w:rPr>
                  <w:rFonts w:cs="Times New Roman" w:ascii="Times New Roman" w:hAnsi="Times New Roman"/>
                  <w:sz w:val="16"/>
                  <w:szCs w:val="16"/>
                  <w:lang w:val="en-US"/>
                </w:rPr>
              </w:r>
            </w:ins>
          </w:p>
          <w:p>
            <w:pPr>
              <w:pStyle w:val="Normal"/>
              <w:widowControl w:val="false"/>
              <w:spacing w:lineRule="auto" w:line="240" w:before="0" w:after="0"/>
              <w:rPr>
                <w:rFonts w:ascii="Times New Roman" w:hAnsi="Times New Roman" w:cs="Times New Roman"/>
                <w:i/>
                <w:i/>
                <w:iCs/>
                <w:sz w:val="16"/>
                <w:szCs w:val="16"/>
                <w:lang w:val="en-US"/>
                <w:ins w:id="52" w:author="Lorenzo Pelizza" w:date="2024-03-30T16:10:00Z"/>
              </w:rPr>
            </w:pPr>
            <w:ins w:id="51" w:author="Lorenzo Pelizza" w:date="2024-03-30T16:10:00Z">
              <w:r>
                <w:rPr>
                  <w:rFonts w:cs="Times New Roman" w:ascii="Times New Roman" w:hAnsi="Times New Roman"/>
                  <w:i/>
                  <w:iCs/>
                  <w:sz w:val="16"/>
                  <w:szCs w:val="16"/>
                  <w:lang w:val="en-US"/>
                </w:rPr>
                <w:t>DSM-5 diagnoses</w:t>
              </w:r>
            </w:ins>
          </w:p>
          <w:p>
            <w:pPr>
              <w:pStyle w:val="Normal"/>
              <w:widowControl w:val="false"/>
              <w:spacing w:lineRule="auto" w:line="240" w:before="0" w:after="0"/>
              <w:rPr>
                <w:rFonts w:ascii="Times New Roman" w:hAnsi="Times New Roman" w:cs="Times New Roman"/>
                <w:sz w:val="16"/>
                <w:szCs w:val="16"/>
                <w:lang w:val="en-US"/>
                <w:ins w:id="54" w:author="Lorenzo Pelizza" w:date="2024-03-30T16:10:00Z"/>
              </w:rPr>
            </w:pPr>
            <w:ins w:id="53" w:author="Lorenzo Pelizza" w:date="2024-03-30T16:10:00Z">
              <w:r>
                <w:rPr>
                  <w:rFonts w:cs="Times New Roman" w:ascii="Times New Roman" w:hAnsi="Times New Roman"/>
                  <w:sz w:val="16"/>
                  <w:szCs w:val="16"/>
                  <w:lang w:val="en-US"/>
                </w:rPr>
                <w:t>Depressive disorder</w:t>
              </w:r>
            </w:ins>
          </w:p>
          <w:p>
            <w:pPr>
              <w:pStyle w:val="Normal"/>
              <w:widowControl w:val="false"/>
              <w:spacing w:lineRule="auto" w:line="240" w:before="0" w:after="0"/>
              <w:rPr>
                <w:rFonts w:ascii="Times New Roman" w:hAnsi="Times New Roman" w:cs="Times New Roman"/>
                <w:sz w:val="16"/>
                <w:szCs w:val="16"/>
                <w:lang w:val="en-US"/>
                <w:ins w:id="56" w:author="Lorenzo Pelizza" w:date="2024-03-30T16:10:00Z"/>
              </w:rPr>
            </w:pPr>
            <w:ins w:id="55" w:author="Lorenzo Pelizza" w:date="2024-03-30T16:10:00Z">
              <w:r>
                <w:rPr>
                  <w:rFonts w:cs="Times New Roman" w:ascii="Times New Roman" w:hAnsi="Times New Roman"/>
                  <w:sz w:val="16"/>
                  <w:szCs w:val="16"/>
                  <w:lang w:val="en-US"/>
                </w:rPr>
              </w:r>
            </w:ins>
          </w:p>
          <w:p>
            <w:pPr>
              <w:pStyle w:val="Normal"/>
              <w:widowControl w:val="false"/>
              <w:spacing w:lineRule="auto" w:line="240" w:before="0" w:after="0"/>
              <w:rPr>
                <w:rFonts w:ascii="Times New Roman" w:hAnsi="Times New Roman" w:cs="Times New Roman"/>
                <w:sz w:val="16"/>
                <w:szCs w:val="16"/>
                <w:lang w:val="en-US"/>
                <w:ins w:id="58" w:author="Lorenzo Pelizza" w:date="2024-03-30T16:10:00Z"/>
              </w:rPr>
            </w:pPr>
            <w:ins w:id="57" w:author="Lorenzo Pelizza" w:date="2024-03-30T16:10:00Z">
              <w:r>
                <w:rPr>
                  <w:rFonts w:cs="Times New Roman" w:ascii="Times New Roman" w:hAnsi="Times New Roman"/>
                  <w:sz w:val="16"/>
                  <w:szCs w:val="16"/>
                  <w:lang w:val="en-US"/>
                </w:rPr>
                <w:t>Schizotypal personality disorder</w:t>
              </w:r>
            </w:ins>
          </w:p>
          <w:p>
            <w:pPr>
              <w:pStyle w:val="Normal"/>
              <w:widowControl w:val="false"/>
              <w:spacing w:lineRule="auto" w:line="240" w:before="0" w:after="0"/>
              <w:rPr>
                <w:rFonts w:ascii="Times New Roman" w:hAnsi="Times New Roman" w:cs="Times New Roman"/>
                <w:sz w:val="16"/>
                <w:szCs w:val="16"/>
                <w:lang w:val="en-US"/>
                <w:ins w:id="60" w:author="Lorenzo Pelizza" w:date="2024-03-30T16:10:00Z"/>
              </w:rPr>
            </w:pPr>
            <w:ins w:id="59" w:author="Lorenzo Pelizza" w:date="2024-03-30T16:10:00Z">
              <w:r>
                <w:rPr>
                  <w:rFonts w:cs="Times New Roman" w:ascii="Times New Roman" w:hAnsi="Times New Roman"/>
                  <w:sz w:val="16"/>
                  <w:szCs w:val="16"/>
                  <w:lang w:val="en-US"/>
                </w:rPr>
                <w:t>Anxiety disorder</w:t>
              </w:r>
            </w:ins>
          </w:p>
          <w:p>
            <w:pPr>
              <w:pStyle w:val="Normal"/>
              <w:widowControl w:val="false"/>
              <w:spacing w:lineRule="auto" w:line="240" w:before="0" w:after="0"/>
              <w:rPr>
                <w:rFonts w:ascii="Times New Roman" w:hAnsi="Times New Roman" w:cs="Times New Roman"/>
                <w:sz w:val="16"/>
                <w:szCs w:val="16"/>
                <w:lang w:val="en-US"/>
                <w:ins w:id="62" w:author="Lorenzo Pelizza" w:date="2024-03-30T16:10:00Z"/>
              </w:rPr>
            </w:pPr>
            <w:ins w:id="61" w:author="Lorenzo Pelizza" w:date="2024-03-30T16:10:00Z">
              <w:r>
                <w:rPr>
                  <w:rFonts w:cs="Times New Roman" w:ascii="Times New Roman" w:hAnsi="Times New Roman"/>
                  <w:sz w:val="16"/>
                  <w:szCs w:val="16"/>
                  <w:lang w:val="en-US"/>
                </w:rPr>
                <w:t>Brief psychotic disorder</w:t>
              </w:r>
            </w:ins>
          </w:p>
          <w:p>
            <w:pPr>
              <w:pStyle w:val="Normal"/>
              <w:widowControl w:val="false"/>
              <w:spacing w:lineRule="auto" w:line="240" w:before="0" w:after="0"/>
              <w:rPr>
                <w:rFonts w:ascii="Times New Roman" w:hAnsi="Times New Roman" w:cs="Times New Roman"/>
                <w:sz w:val="16"/>
                <w:szCs w:val="16"/>
                <w:lang w:val="en-US"/>
                <w:ins w:id="64" w:author="Lorenzo Pelizza" w:date="2024-03-30T16:10:00Z"/>
              </w:rPr>
            </w:pPr>
            <w:ins w:id="63" w:author="Lorenzo Pelizza" w:date="2024-03-30T16:10:00Z">
              <w:r>
                <w:rPr>
                  <w:rFonts w:cs="Times New Roman" w:ascii="Times New Roman" w:hAnsi="Times New Roman"/>
                  <w:sz w:val="16"/>
                  <w:szCs w:val="16"/>
                  <w:lang w:val="en-US"/>
                </w:rPr>
                <w:t>Borderline personality disorder</w:t>
              </w:r>
            </w:ins>
          </w:p>
          <w:p>
            <w:pPr>
              <w:pStyle w:val="Normal"/>
              <w:widowControl w:val="false"/>
              <w:spacing w:lineRule="auto" w:line="240" w:before="0" w:after="0"/>
              <w:rPr>
                <w:rFonts w:ascii="Times New Roman" w:hAnsi="Times New Roman" w:cs="Times New Roman"/>
                <w:sz w:val="16"/>
                <w:szCs w:val="16"/>
                <w:lang w:val="en-US"/>
                <w:ins w:id="66" w:author="Lorenzo Pelizza" w:date="2024-03-30T16:10:00Z"/>
              </w:rPr>
            </w:pPr>
            <w:ins w:id="65" w:author="Lorenzo Pelizza" w:date="2024-03-30T16:10:00Z">
              <w:r>
                <w:rPr>
                  <w:rFonts w:cs="Times New Roman" w:ascii="Times New Roman" w:hAnsi="Times New Roman"/>
                  <w:sz w:val="16"/>
                  <w:szCs w:val="16"/>
                  <w:lang w:val="en-US"/>
                </w:rPr>
                <w:t>Obsessive-compulsive disorder</w:t>
              </w:r>
            </w:ins>
          </w:p>
          <w:p>
            <w:pPr>
              <w:pStyle w:val="Normal"/>
              <w:widowControl w:val="false"/>
              <w:spacing w:lineRule="auto" w:line="240" w:before="0" w:after="0"/>
              <w:rPr>
                <w:rFonts w:ascii="Times New Roman" w:hAnsi="Times New Roman" w:cs="Times New Roman"/>
                <w:sz w:val="16"/>
                <w:szCs w:val="16"/>
                <w:lang w:val="en-US"/>
                <w:ins w:id="68" w:author="Lorenzo Pelizza" w:date="2024-03-30T16:10:00Z"/>
              </w:rPr>
            </w:pPr>
            <w:ins w:id="67" w:author="Lorenzo Pelizza" w:date="2024-03-30T16:10:00Z">
              <w:r>
                <w:rPr>
                  <w:rFonts w:cs="Times New Roman" w:ascii="Times New Roman" w:hAnsi="Times New Roman"/>
                  <w:sz w:val="16"/>
                  <w:szCs w:val="16"/>
                  <w:lang w:val="en-US"/>
                </w:rPr>
                <w:t>Psychotic disorder NOS</w:t>
              </w:r>
            </w:ins>
          </w:p>
          <w:p>
            <w:pPr>
              <w:pStyle w:val="Normal"/>
              <w:widowControl w:val="false"/>
              <w:spacing w:lineRule="auto" w:line="240" w:before="0" w:after="0"/>
              <w:rPr>
                <w:rFonts w:ascii="Times New Roman" w:hAnsi="Times New Roman" w:cs="Times New Roman"/>
                <w:sz w:val="16"/>
                <w:szCs w:val="16"/>
                <w:lang w:val="en-US"/>
                <w:ins w:id="70" w:author="Lorenzo Pelizza" w:date="2024-03-30T16:10:00Z"/>
              </w:rPr>
            </w:pPr>
            <w:ins w:id="69" w:author="Lorenzo Pelizza" w:date="2024-03-30T16:10:00Z">
              <w:r>
                <w:rPr>
                  <w:rFonts w:cs="Times New Roman" w:ascii="Times New Roman" w:hAnsi="Times New Roman"/>
                  <w:sz w:val="16"/>
                  <w:szCs w:val="16"/>
                  <w:lang w:val="en-US"/>
                </w:rPr>
                <w:t>Eating disorder</w:t>
              </w:r>
            </w:ins>
          </w:p>
          <w:p>
            <w:pPr>
              <w:pStyle w:val="Normal"/>
              <w:widowControl w:val="false"/>
              <w:spacing w:lineRule="auto" w:line="240" w:before="0" w:after="0"/>
              <w:rPr>
                <w:rFonts w:ascii="Times New Roman" w:hAnsi="Times New Roman" w:cs="Times New Roman"/>
                <w:sz w:val="16"/>
                <w:szCs w:val="16"/>
                <w:lang w:val="en-US"/>
                <w:ins w:id="72" w:author="Lorenzo Pelizza" w:date="2024-03-30T16:10:00Z"/>
              </w:rPr>
            </w:pPr>
            <w:ins w:id="71" w:author="Lorenzo Pelizza" w:date="2024-03-30T16:10:00Z">
              <w:r>
                <w:rPr>
                  <w:rFonts w:cs="Times New Roman" w:ascii="Times New Roman" w:hAnsi="Times New Roman"/>
                  <w:sz w:val="16"/>
                  <w:szCs w:val="16"/>
                  <w:lang w:val="en-US"/>
                </w:rPr>
              </w:r>
            </w:ins>
          </w:p>
          <w:p>
            <w:pPr>
              <w:pStyle w:val="Normal"/>
              <w:widowControl w:val="false"/>
              <w:spacing w:lineRule="auto" w:line="240" w:before="0" w:after="0"/>
              <w:rPr>
                <w:rFonts w:ascii="Times New Roman" w:hAnsi="Times New Roman" w:cs="Times New Roman"/>
                <w:sz w:val="16"/>
                <w:szCs w:val="16"/>
                <w:lang w:val="en-US"/>
                <w:ins w:id="74" w:author="Lorenzo Pelizza" w:date="2024-03-30T16:10:00Z"/>
              </w:rPr>
            </w:pPr>
            <w:ins w:id="73" w:author="Lorenzo Pelizza" w:date="2024-03-30T16:10:00Z">
              <w:r>
                <w:rPr>
                  <w:rFonts w:cs="Times New Roman" w:ascii="Times New Roman" w:hAnsi="Times New Roman"/>
                  <w:sz w:val="16"/>
                  <w:szCs w:val="16"/>
                  <w:lang w:val="en-US"/>
                </w:rPr>
                <w:t>AP prescription rate</w:t>
              </w:r>
            </w:ins>
          </w:p>
          <w:p>
            <w:pPr>
              <w:pStyle w:val="Normal"/>
              <w:widowControl w:val="false"/>
              <w:spacing w:lineRule="auto" w:line="240" w:before="0" w:after="0"/>
              <w:rPr>
                <w:rFonts w:ascii="Times New Roman" w:hAnsi="Times New Roman" w:cs="Times New Roman"/>
                <w:ins w:id="76" w:author="Lorenzo Pelizza" w:date="2024-03-30T16:10:00Z"/>
                <w:sz w:val="16"/>
                <w:szCs w:val="16"/>
              </w:rPr>
            </w:pPr>
            <w:ins w:id="75" w:author="Lorenzo Pelizza" w:date="2024-03-30T16:10:00Z">
              <w:r>
                <w:rPr>
                  <w:rFonts w:cs="Times New Roman" w:ascii="Times New Roman" w:hAnsi="Times New Roman"/>
                  <w:sz w:val="16"/>
                  <w:szCs w:val="16"/>
                </w:rPr>
                <w:t>Risperidone</w:t>
              </w:r>
            </w:ins>
          </w:p>
          <w:p>
            <w:pPr>
              <w:pStyle w:val="Normal"/>
              <w:widowControl w:val="false"/>
              <w:spacing w:lineRule="auto" w:line="240" w:before="0" w:after="0"/>
              <w:rPr>
                <w:rFonts w:ascii="Times New Roman" w:hAnsi="Times New Roman" w:cs="Times New Roman"/>
                <w:ins w:id="78" w:author="Lorenzo Pelizza" w:date="2024-03-30T16:10:00Z"/>
                <w:sz w:val="16"/>
                <w:szCs w:val="16"/>
              </w:rPr>
            </w:pPr>
            <w:ins w:id="77" w:author="Lorenzo Pelizza" w:date="2024-03-30T16:10:00Z">
              <w:r>
                <w:rPr>
                  <w:rFonts w:cs="Times New Roman" w:ascii="Times New Roman" w:hAnsi="Times New Roman"/>
                  <w:sz w:val="16"/>
                  <w:szCs w:val="16"/>
                </w:rPr>
                <w:t>Olanzapine</w:t>
              </w:r>
            </w:ins>
          </w:p>
          <w:p>
            <w:pPr>
              <w:pStyle w:val="Normal"/>
              <w:widowControl w:val="false"/>
              <w:spacing w:lineRule="auto" w:line="240" w:before="0" w:after="0"/>
              <w:rPr>
                <w:rFonts w:ascii="Times New Roman" w:hAnsi="Times New Roman" w:cs="Times New Roman"/>
                <w:ins w:id="80" w:author="Lorenzo Pelizza" w:date="2024-03-30T16:10:00Z"/>
                <w:sz w:val="16"/>
                <w:szCs w:val="16"/>
              </w:rPr>
            </w:pPr>
            <w:ins w:id="79" w:author="Lorenzo Pelizza" w:date="2024-03-30T16:10:00Z">
              <w:r>
                <w:rPr>
                  <w:rFonts w:cs="Times New Roman" w:ascii="Times New Roman" w:hAnsi="Times New Roman"/>
                  <w:sz w:val="16"/>
                  <w:szCs w:val="16"/>
                </w:rPr>
                <w:t>Aripiprazole</w:t>
              </w:r>
            </w:ins>
          </w:p>
          <w:p>
            <w:pPr>
              <w:pStyle w:val="Normal"/>
              <w:widowControl w:val="false"/>
              <w:spacing w:lineRule="auto" w:line="240" w:before="0" w:after="0"/>
              <w:rPr>
                <w:rFonts w:ascii="Times New Roman" w:hAnsi="Times New Roman" w:cs="Times New Roman"/>
                <w:ins w:id="82" w:author="Lorenzo Pelizza" w:date="2024-03-30T16:10:00Z"/>
                <w:sz w:val="16"/>
                <w:szCs w:val="16"/>
              </w:rPr>
            </w:pPr>
            <w:ins w:id="81" w:author="Lorenzo Pelizza" w:date="2024-03-30T16:10:00Z">
              <w:r>
                <w:rPr>
                  <w:rFonts w:cs="Times New Roman" w:ascii="Times New Roman" w:hAnsi="Times New Roman"/>
                  <w:sz w:val="16"/>
                  <w:szCs w:val="16"/>
                </w:rPr>
                <w:t>Quetiapine</w:t>
              </w:r>
            </w:ins>
          </w:p>
          <w:p>
            <w:pPr>
              <w:pStyle w:val="Normal"/>
              <w:widowControl w:val="false"/>
              <w:spacing w:lineRule="auto" w:line="240" w:before="0" w:after="0"/>
              <w:rPr>
                <w:rFonts w:ascii="Times New Roman" w:hAnsi="Times New Roman" w:cs="Times New Roman"/>
                <w:ins w:id="84" w:author="Lorenzo Pelizza" w:date="2024-03-30T16:10:00Z"/>
                <w:sz w:val="16"/>
                <w:szCs w:val="16"/>
              </w:rPr>
            </w:pPr>
            <w:ins w:id="83" w:author="Lorenzo Pelizza" w:date="2024-03-30T16:10:00Z">
              <w:r>
                <w:rPr>
                  <w:rFonts w:cs="Times New Roman" w:ascii="Times New Roman" w:hAnsi="Times New Roman"/>
                  <w:sz w:val="16"/>
                  <w:szCs w:val="16"/>
                </w:rPr>
                <w:t>AD prescription rate</w:t>
              </w:r>
            </w:ins>
          </w:p>
          <w:p>
            <w:pPr>
              <w:pStyle w:val="Normal"/>
              <w:widowControl w:val="false"/>
              <w:spacing w:lineRule="auto" w:line="240" w:before="0" w:after="0"/>
              <w:rPr>
                <w:rFonts w:ascii="Times New Roman" w:hAnsi="Times New Roman" w:cs="Times New Roman"/>
                <w:sz w:val="16"/>
                <w:szCs w:val="16"/>
              </w:rPr>
            </w:pPr>
            <w:ins w:id="85" w:author="Lorenzo Pelizza" w:date="2024-03-30T16:10:00Z">
              <w:r>
                <w:rPr>
                  <w:rFonts w:cs="Times New Roman" w:ascii="Times New Roman" w:hAnsi="Times New Roman"/>
                  <w:sz w:val="16"/>
                  <w:szCs w:val="16"/>
                </w:rPr>
                <w:t>BDZ prescription rate</w:t>
              </w:r>
            </w:ins>
          </w:p>
        </w:tc>
        <w:tc>
          <w:tcPr>
            <w:tcW w:w="1081" w:type="dxa"/>
            <w:tcBorders>
              <w:top w:val="single" w:sz="4" w:space="0" w:color="000000"/>
              <w:left w:val="single" w:sz="4" w:space="0" w:color="000000"/>
              <w:bottom w:val="single" w:sz="4" w:space="0" w:color="000000"/>
            </w:tcBorders>
          </w:tcPr>
          <w:p>
            <w:pPr>
              <w:pStyle w:val="Normal"/>
              <w:widowControl w:val="false"/>
              <w:spacing w:lineRule="auto" w:line="240" w:before="0" w:after="0"/>
              <w:jc w:val="center"/>
              <w:rPr>
                <w:rFonts w:ascii="Times New Roman" w:hAnsi="Times New Roman" w:cs="Times New Roman"/>
                <w:ins w:id="87" w:author="Lorenzo Pelizza" w:date="2024-03-30T16:10:00Z"/>
                <w:sz w:val="16"/>
                <w:szCs w:val="16"/>
              </w:rPr>
            </w:pPr>
            <w:ins w:id="86" w:author="Lorenzo Pelizza" w:date="2024-03-30T16:10:00Z">
              <w:r>
                <w:rPr>
                  <w:rFonts w:cs="Times New Roman" w:ascii="Times New Roman" w:hAnsi="Times New Roman"/>
                  <w:sz w:val="16"/>
                  <w:szCs w:val="16"/>
                </w:rPr>
                <w:t>90 (50.0%)</w:t>
              </w:r>
            </w:ins>
          </w:p>
          <w:p>
            <w:pPr>
              <w:pStyle w:val="Normal"/>
              <w:widowControl w:val="false"/>
              <w:spacing w:lineRule="auto" w:line="240" w:before="0" w:after="0"/>
              <w:jc w:val="center"/>
              <w:rPr>
                <w:rFonts w:ascii="Times New Roman" w:hAnsi="Times New Roman" w:cs="Times New Roman"/>
                <w:ins w:id="89" w:author="Lorenzo Pelizza" w:date="2024-03-30T16:10:00Z"/>
                <w:sz w:val="16"/>
                <w:szCs w:val="16"/>
              </w:rPr>
            </w:pPr>
            <w:ins w:id="88" w:author="Lorenzo Pelizza" w:date="2024-03-30T16:10:00Z">
              <w:r>
                <w:rPr>
                  <w:rFonts w:cs="Times New Roman" w:ascii="Times New Roman" w:hAnsi="Times New Roman"/>
                  <w:sz w:val="16"/>
                  <w:szCs w:val="16"/>
                </w:rPr>
                <w:t>159 (88.3%)</w:t>
              </w:r>
            </w:ins>
          </w:p>
          <w:p>
            <w:pPr>
              <w:pStyle w:val="Normal"/>
              <w:widowControl w:val="false"/>
              <w:spacing w:lineRule="auto" w:line="240" w:before="0" w:after="0"/>
              <w:jc w:val="center"/>
              <w:rPr>
                <w:rFonts w:ascii="Times New Roman" w:hAnsi="Times New Roman" w:cs="Times New Roman"/>
                <w:ins w:id="91" w:author="Lorenzo Pelizza" w:date="2024-03-30T16:10:00Z"/>
                <w:sz w:val="16"/>
                <w:szCs w:val="16"/>
              </w:rPr>
            </w:pPr>
            <w:ins w:id="90" w:author="Lorenzo Pelizza" w:date="2024-03-30T16:10:00Z">
              <w:r>
                <w:rPr>
                  <w:rFonts w:cs="Times New Roman" w:ascii="Times New Roman" w:hAnsi="Times New Roman"/>
                  <w:sz w:val="16"/>
                  <w:szCs w:val="16"/>
                </w:rPr>
                <w:t>28 (15.6%)</w:t>
              </w:r>
            </w:ins>
          </w:p>
          <w:p>
            <w:pPr>
              <w:pStyle w:val="Normal"/>
              <w:widowControl w:val="false"/>
              <w:spacing w:lineRule="auto" w:line="240" w:before="0" w:after="0"/>
              <w:jc w:val="center"/>
              <w:rPr>
                <w:rFonts w:ascii="Times New Roman" w:hAnsi="Times New Roman" w:cs="Times New Roman"/>
                <w:ins w:id="93" w:author="Lorenzo Pelizza" w:date="2024-03-30T16:10:00Z"/>
                <w:sz w:val="16"/>
                <w:szCs w:val="16"/>
              </w:rPr>
            </w:pPr>
            <w:ins w:id="92" w:author="Lorenzo Pelizza" w:date="2024-03-30T16:10:00Z">
              <w:r>
                <w:rPr>
                  <w:rFonts w:cs="Times New Roman" w:ascii="Times New Roman" w:hAnsi="Times New Roman"/>
                  <w:sz w:val="16"/>
                  <w:szCs w:val="16"/>
                </w:rPr>
                <w:t>20 (16-23)</w:t>
              </w:r>
            </w:ins>
          </w:p>
          <w:p>
            <w:pPr>
              <w:pStyle w:val="Normal"/>
              <w:widowControl w:val="false"/>
              <w:spacing w:lineRule="auto" w:line="240" w:before="0" w:after="0"/>
              <w:jc w:val="center"/>
              <w:rPr>
                <w:rFonts w:ascii="Times New Roman" w:hAnsi="Times New Roman" w:cs="Times New Roman"/>
                <w:ins w:id="95" w:author="Lorenzo Pelizza" w:date="2024-03-30T16:10:00Z"/>
                <w:sz w:val="16"/>
                <w:szCs w:val="16"/>
              </w:rPr>
            </w:pPr>
            <w:ins w:id="94" w:author="Lorenzo Pelizza" w:date="2024-03-30T16:10:00Z">
              <w:r>
                <w:rPr>
                  <w:rFonts w:cs="Times New Roman" w:ascii="Times New Roman" w:hAnsi="Times New Roman"/>
                  <w:sz w:val="16"/>
                  <w:szCs w:val="16"/>
                </w:rPr>
                <w:t>12 (9-13)</w:t>
              </w:r>
            </w:ins>
          </w:p>
          <w:p>
            <w:pPr>
              <w:pStyle w:val="Normal"/>
              <w:widowControl w:val="false"/>
              <w:spacing w:lineRule="auto" w:line="240" w:before="0" w:after="0"/>
              <w:jc w:val="center"/>
              <w:rPr>
                <w:rFonts w:ascii="Times New Roman" w:hAnsi="Times New Roman" w:cs="Times New Roman"/>
                <w:ins w:id="97" w:author="Lorenzo Pelizza" w:date="2024-03-30T16:10:00Z"/>
                <w:sz w:val="16"/>
                <w:szCs w:val="16"/>
              </w:rPr>
            </w:pPr>
            <w:ins w:id="96" w:author="Lorenzo Pelizza" w:date="2024-03-30T16:10:00Z">
              <w:r>
                <w:rPr>
                  <w:rFonts w:cs="Times New Roman" w:ascii="Times New Roman" w:hAnsi="Times New Roman"/>
                  <w:sz w:val="16"/>
                  <w:szCs w:val="16"/>
                </w:rPr>
                <w:t>30 (12-52)</w:t>
              </w:r>
            </w:ins>
          </w:p>
          <w:p>
            <w:pPr>
              <w:pStyle w:val="Normal"/>
              <w:widowControl w:val="false"/>
              <w:spacing w:lineRule="auto" w:line="240" w:before="0" w:after="0"/>
              <w:jc w:val="center"/>
              <w:rPr>
                <w:rFonts w:ascii="Times New Roman" w:hAnsi="Times New Roman" w:cs="Times New Roman"/>
                <w:ins w:id="99" w:author="Lorenzo Pelizza" w:date="2024-03-30T16:10:00Z"/>
                <w:sz w:val="16"/>
                <w:szCs w:val="16"/>
              </w:rPr>
            </w:pPr>
            <w:ins w:id="98"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101" w:author="Lorenzo Pelizza" w:date="2024-03-30T16:10:00Z"/>
                <w:sz w:val="16"/>
                <w:szCs w:val="16"/>
              </w:rPr>
            </w:pPr>
            <w:ins w:id="100" w:author="Lorenzo Pelizza" w:date="2024-03-30T16:10:00Z">
              <w:r>
                <w:rPr>
                  <w:rFonts w:cs="Times New Roman" w:ascii="Times New Roman" w:hAnsi="Times New Roman"/>
                  <w:sz w:val="16"/>
                  <w:szCs w:val="16"/>
                </w:rPr>
                <w:t>83 (46.1%)</w:t>
              </w:r>
            </w:ins>
          </w:p>
          <w:p>
            <w:pPr>
              <w:pStyle w:val="Normal"/>
              <w:widowControl w:val="false"/>
              <w:spacing w:lineRule="auto" w:line="240" w:before="0" w:after="0"/>
              <w:jc w:val="center"/>
              <w:rPr>
                <w:rFonts w:ascii="Times New Roman" w:hAnsi="Times New Roman" w:cs="Times New Roman"/>
                <w:ins w:id="103" w:author="Lorenzo Pelizza" w:date="2024-03-30T16:10:00Z"/>
                <w:sz w:val="16"/>
                <w:szCs w:val="16"/>
              </w:rPr>
            </w:pPr>
            <w:ins w:id="102" w:author="Lorenzo Pelizza" w:date="2024-03-30T16:10:00Z">
              <w:r>
                <w:rPr>
                  <w:rFonts w:cs="Times New Roman" w:ascii="Times New Roman" w:hAnsi="Times New Roman"/>
                  <w:sz w:val="16"/>
                  <w:szCs w:val="16"/>
                </w:rPr>
                <w:t>31 (17.2%)</w:t>
              </w:r>
            </w:ins>
          </w:p>
          <w:p>
            <w:pPr>
              <w:pStyle w:val="Normal"/>
              <w:widowControl w:val="false"/>
              <w:spacing w:lineRule="auto" w:line="240" w:before="0" w:after="0"/>
              <w:jc w:val="center"/>
              <w:rPr>
                <w:rFonts w:ascii="Times New Roman" w:hAnsi="Times New Roman" w:cs="Times New Roman"/>
                <w:ins w:id="105" w:author="Lorenzo Pelizza" w:date="2024-03-30T16:10:00Z"/>
                <w:sz w:val="16"/>
                <w:szCs w:val="16"/>
              </w:rPr>
            </w:pPr>
            <w:ins w:id="104"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107" w:author="Lorenzo Pelizza" w:date="2024-03-30T16:10:00Z"/>
                <w:sz w:val="16"/>
                <w:szCs w:val="16"/>
              </w:rPr>
            </w:pPr>
            <w:ins w:id="106"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109" w:author="Lorenzo Pelizza" w:date="2024-03-30T16:10:00Z"/>
                <w:sz w:val="16"/>
                <w:szCs w:val="16"/>
              </w:rPr>
            </w:pPr>
            <w:ins w:id="108" w:author="Lorenzo Pelizza" w:date="2024-03-30T16:10:00Z">
              <w:r>
                <w:rPr>
                  <w:rFonts w:cs="Times New Roman" w:ascii="Times New Roman" w:hAnsi="Times New Roman"/>
                  <w:sz w:val="16"/>
                  <w:szCs w:val="16"/>
                </w:rPr>
                <w:t>140 (77.8%)</w:t>
              </w:r>
            </w:ins>
          </w:p>
          <w:p>
            <w:pPr>
              <w:pStyle w:val="Normal"/>
              <w:widowControl w:val="false"/>
              <w:spacing w:lineRule="auto" w:line="240" w:before="0" w:after="0"/>
              <w:jc w:val="center"/>
              <w:rPr>
                <w:rFonts w:ascii="Times New Roman" w:hAnsi="Times New Roman" w:cs="Times New Roman"/>
                <w:ins w:id="111" w:author="Lorenzo Pelizza" w:date="2024-03-30T16:10:00Z"/>
                <w:sz w:val="16"/>
                <w:szCs w:val="16"/>
              </w:rPr>
            </w:pPr>
            <w:ins w:id="110" w:author="Lorenzo Pelizza" w:date="2024-03-30T16:10:00Z">
              <w:r>
                <w:rPr>
                  <w:rFonts w:cs="Times New Roman" w:ascii="Times New Roman" w:hAnsi="Times New Roman"/>
                  <w:sz w:val="16"/>
                  <w:szCs w:val="16"/>
                </w:rPr>
                <w:t>30 (16.7%)</w:t>
              </w:r>
            </w:ins>
          </w:p>
          <w:p>
            <w:pPr>
              <w:pStyle w:val="Normal"/>
              <w:widowControl w:val="false"/>
              <w:spacing w:lineRule="auto" w:line="240" w:before="0" w:after="0"/>
              <w:jc w:val="center"/>
              <w:rPr>
                <w:rFonts w:ascii="Times New Roman" w:hAnsi="Times New Roman" w:cs="Times New Roman"/>
                <w:ins w:id="113" w:author="Lorenzo Pelizza" w:date="2024-03-30T16:10:00Z"/>
                <w:sz w:val="16"/>
                <w:szCs w:val="16"/>
              </w:rPr>
            </w:pPr>
            <w:ins w:id="112" w:author="Lorenzo Pelizza" w:date="2024-03-30T16:10:00Z">
              <w:r>
                <w:rPr>
                  <w:rFonts w:cs="Times New Roman" w:ascii="Times New Roman" w:hAnsi="Times New Roman"/>
                  <w:sz w:val="16"/>
                  <w:szCs w:val="16"/>
                </w:rPr>
                <w:t>10 (5.5%)</w:t>
              </w:r>
            </w:ins>
          </w:p>
          <w:p>
            <w:pPr>
              <w:pStyle w:val="Normal"/>
              <w:widowControl w:val="false"/>
              <w:spacing w:lineRule="auto" w:line="240" w:before="0" w:after="0"/>
              <w:jc w:val="center"/>
              <w:rPr>
                <w:rFonts w:ascii="Times New Roman" w:hAnsi="Times New Roman" w:cs="Times New Roman"/>
                <w:ins w:id="115" w:author="Lorenzo Pelizza" w:date="2024-03-30T16:10:00Z"/>
                <w:sz w:val="16"/>
                <w:szCs w:val="16"/>
              </w:rPr>
            </w:pPr>
            <w:ins w:id="114"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117" w:author="Lorenzo Pelizza" w:date="2024-03-30T16:10:00Z"/>
                <w:sz w:val="16"/>
                <w:szCs w:val="16"/>
              </w:rPr>
            </w:pPr>
            <w:ins w:id="116"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119" w:author="Lorenzo Pelizza" w:date="2024-03-30T16:10:00Z"/>
                <w:sz w:val="16"/>
                <w:szCs w:val="16"/>
              </w:rPr>
            </w:pPr>
            <w:ins w:id="118" w:author="Lorenzo Pelizza" w:date="2024-03-30T16:10:00Z">
              <w:r>
                <w:rPr>
                  <w:rFonts w:cs="Times New Roman" w:ascii="Times New Roman" w:hAnsi="Times New Roman"/>
                  <w:sz w:val="16"/>
                  <w:szCs w:val="16"/>
                </w:rPr>
                <w:t>67 (37.2%)</w:t>
              </w:r>
            </w:ins>
          </w:p>
          <w:p>
            <w:pPr>
              <w:pStyle w:val="Normal"/>
              <w:widowControl w:val="false"/>
              <w:spacing w:lineRule="auto" w:line="240" w:before="0" w:after="0"/>
              <w:jc w:val="center"/>
              <w:rPr>
                <w:rFonts w:ascii="Times New Roman" w:hAnsi="Times New Roman" w:cs="Times New Roman"/>
                <w:ins w:id="121" w:author="Lorenzo Pelizza" w:date="2024-03-30T16:10:00Z"/>
                <w:sz w:val="16"/>
                <w:szCs w:val="16"/>
              </w:rPr>
            </w:pPr>
            <w:ins w:id="120"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123" w:author="Lorenzo Pelizza" w:date="2024-03-30T16:10:00Z"/>
                <w:sz w:val="16"/>
                <w:szCs w:val="16"/>
              </w:rPr>
            </w:pPr>
            <w:ins w:id="122" w:author="Lorenzo Pelizza" w:date="2024-03-30T16:10:00Z">
              <w:r>
                <w:rPr>
                  <w:rFonts w:cs="Times New Roman" w:ascii="Times New Roman" w:hAnsi="Times New Roman"/>
                  <w:sz w:val="16"/>
                  <w:szCs w:val="16"/>
                </w:rPr>
                <w:t>30 (16.7%)</w:t>
              </w:r>
            </w:ins>
          </w:p>
          <w:p>
            <w:pPr>
              <w:pStyle w:val="Normal"/>
              <w:widowControl w:val="false"/>
              <w:spacing w:lineRule="auto" w:line="240" w:before="0" w:after="0"/>
              <w:jc w:val="center"/>
              <w:rPr>
                <w:rFonts w:ascii="Times New Roman" w:hAnsi="Times New Roman" w:cs="Times New Roman"/>
                <w:ins w:id="125" w:author="Lorenzo Pelizza" w:date="2024-03-30T16:10:00Z"/>
                <w:sz w:val="16"/>
                <w:szCs w:val="16"/>
              </w:rPr>
            </w:pPr>
            <w:ins w:id="124" w:author="Lorenzo Pelizza" w:date="2024-03-30T16:10:00Z">
              <w:r>
                <w:rPr>
                  <w:rFonts w:cs="Times New Roman" w:ascii="Times New Roman" w:hAnsi="Times New Roman"/>
                  <w:sz w:val="16"/>
                  <w:szCs w:val="16"/>
                </w:rPr>
                <w:t>28 (15.5%)</w:t>
              </w:r>
            </w:ins>
          </w:p>
          <w:p>
            <w:pPr>
              <w:pStyle w:val="Normal"/>
              <w:widowControl w:val="false"/>
              <w:spacing w:lineRule="auto" w:line="240" w:before="0" w:after="0"/>
              <w:jc w:val="center"/>
              <w:rPr>
                <w:rFonts w:ascii="Times New Roman" w:hAnsi="Times New Roman" w:cs="Times New Roman"/>
                <w:ins w:id="127" w:author="Lorenzo Pelizza" w:date="2024-03-30T16:10:00Z"/>
                <w:sz w:val="16"/>
                <w:szCs w:val="16"/>
              </w:rPr>
            </w:pPr>
            <w:ins w:id="126" w:author="Lorenzo Pelizza" w:date="2024-03-30T16:10:00Z">
              <w:r>
                <w:rPr>
                  <w:rFonts w:cs="Times New Roman" w:ascii="Times New Roman" w:hAnsi="Times New Roman"/>
                  <w:sz w:val="16"/>
                  <w:szCs w:val="16"/>
                </w:rPr>
                <w:t>24 (13.3%)</w:t>
              </w:r>
            </w:ins>
          </w:p>
          <w:p>
            <w:pPr>
              <w:pStyle w:val="Normal"/>
              <w:widowControl w:val="false"/>
              <w:spacing w:lineRule="auto" w:line="240" w:before="0" w:after="0"/>
              <w:jc w:val="center"/>
              <w:rPr>
                <w:rFonts w:ascii="Times New Roman" w:hAnsi="Times New Roman" w:cs="Times New Roman"/>
                <w:ins w:id="129" w:author="Lorenzo Pelizza" w:date="2024-03-30T16:10:00Z"/>
                <w:sz w:val="16"/>
                <w:szCs w:val="16"/>
              </w:rPr>
            </w:pPr>
            <w:ins w:id="128" w:author="Lorenzo Pelizza" w:date="2024-03-30T16:10:00Z">
              <w:r>
                <w:rPr>
                  <w:rFonts w:cs="Times New Roman" w:ascii="Times New Roman" w:hAnsi="Times New Roman"/>
                  <w:sz w:val="16"/>
                  <w:szCs w:val="16"/>
                </w:rPr>
                <w:t>13 (7.2%)</w:t>
              </w:r>
            </w:ins>
          </w:p>
          <w:p>
            <w:pPr>
              <w:pStyle w:val="Normal"/>
              <w:widowControl w:val="false"/>
              <w:spacing w:lineRule="auto" w:line="240" w:before="0" w:after="0"/>
              <w:jc w:val="center"/>
              <w:rPr>
                <w:rFonts w:ascii="Times New Roman" w:hAnsi="Times New Roman" w:cs="Times New Roman"/>
                <w:ins w:id="131" w:author="Lorenzo Pelizza" w:date="2024-03-30T16:10:00Z"/>
                <w:sz w:val="16"/>
                <w:szCs w:val="16"/>
              </w:rPr>
            </w:pPr>
            <w:ins w:id="130" w:author="Lorenzo Pelizza" w:date="2024-03-30T16:10:00Z">
              <w:r>
                <w:rPr>
                  <w:rFonts w:cs="Times New Roman" w:ascii="Times New Roman" w:hAnsi="Times New Roman"/>
                  <w:sz w:val="16"/>
                  <w:szCs w:val="16"/>
                </w:rPr>
                <w:t>8 (4.4%)</w:t>
              </w:r>
            </w:ins>
          </w:p>
          <w:p>
            <w:pPr>
              <w:pStyle w:val="Normal"/>
              <w:widowControl w:val="false"/>
              <w:spacing w:lineRule="auto" w:line="240" w:before="0" w:after="0"/>
              <w:jc w:val="center"/>
              <w:rPr>
                <w:rFonts w:ascii="Times New Roman" w:hAnsi="Times New Roman" w:cs="Times New Roman"/>
                <w:ins w:id="133" w:author="Lorenzo Pelizza" w:date="2024-03-30T16:10:00Z"/>
                <w:sz w:val="16"/>
                <w:szCs w:val="16"/>
              </w:rPr>
            </w:pPr>
            <w:ins w:id="132" w:author="Lorenzo Pelizza" w:date="2024-03-30T16:10:00Z">
              <w:r>
                <w:rPr>
                  <w:rFonts w:cs="Times New Roman" w:ascii="Times New Roman" w:hAnsi="Times New Roman"/>
                  <w:sz w:val="16"/>
                  <w:szCs w:val="16"/>
                </w:rPr>
                <w:t>6 (3.3%)</w:t>
              </w:r>
            </w:ins>
          </w:p>
          <w:p>
            <w:pPr>
              <w:pStyle w:val="Normal"/>
              <w:widowControl w:val="false"/>
              <w:spacing w:lineRule="auto" w:line="240" w:before="0" w:after="0"/>
              <w:jc w:val="center"/>
              <w:rPr>
                <w:rFonts w:ascii="Times New Roman" w:hAnsi="Times New Roman" w:cs="Times New Roman"/>
                <w:ins w:id="135" w:author="Lorenzo Pelizza" w:date="2024-03-30T16:10:00Z"/>
                <w:sz w:val="16"/>
                <w:szCs w:val="16"/>
              </w:rPr>
            </w:pPr>
            <w:ins w:id="134" w:author="Lorenzo Pelizza" w:date="2024-03-30T16:10:00Z">
              <w:r>
                <w:rPr>
                  <w:rFonts w:cs="Times New Roman" w:ascii="Times New Roman" w:hAnsi="Times New Roman"/>
                  <w:sz w:val="16"/>
                  <w:szCs w:val="16"/>
                </w:rPr>
                <w:t>4 (2.4%)</w:t>
              </w:r>
            </w:ins>
          </w:p>
          <w:p>
            <w:pPr>
              <w:pStyle w:val="Normal"/>
              <w:widowControl w:val="false"/>
              <w:spacing w:lineRule="auto" w:line="240" w:before="0" w:after="0"/>
              <w:jc w:val="center"/>
              <w:rPr>
                <w:rFonts w:ascii="Times New Roman" w:hAnsi="Times New Roman" w:cs="Times New Roman"/>
                <w:ins w:id="137" w:author="Lorenzo Pelizza" w:date="2024-03-30T16:10:00Z"/>
                <w:sz w:val="16"/>
                <w:szCs w:val="16"/>
              </w:rPr>
            </w:pPr>
            <w:ins w:id="136"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139" w:author="Lorenzo Pelizza" w:date="2024-03-30T16:10:00Z"/>
                <w:sz w:val="16"/>
                <w:szCs w:val="16"/>
              </w:rPr>
            </w:pPr>
            <w:ins w:id="138" w:author="Lorenzo Pelizza" w:date="2024-03-30T16:10:00Z">
              <w:r>
                <w:rPr>
                  <w:rFonts w:cs="Times New Roman" w:ascii="Times New Roman" w:hAnsi="Times New Roman"/>
                  <w:sz w:val="16"/>
                  <w:szCs w:val="16"/>
                </w:rPr>
                <w:t>92 (51.1%)</w:t>
              </w:r>
            </w:ins>
          </w:p>
          <w:p>
            <w:pPr>
              <w:pStyle w:val="Normal"/>
              <w:widowControl w:val="false"/>
              <w:spacing w:lineRule="auto" w:line="240" w:before="0" w:after="0"/>
              <w:jc w:val="center"/>
              <w:rPr>
                <w:rFonts w:ascii="Times New Roman" w:hAnsi="Times New Roman" w:cs="Times New Roman"/>
                <w:ins w:id="141" w:author="Lorenzo Pelizza" w:date="2024-03-30T16:10:00Z"/>
                <w:sz w:val="16"/>
                <w:szCs w:val="16"/>
              </w:rPr>
            </w:pPr>
            <w:ins w:id="140" w:author="Lorenzo Pelizza" w:date="2024-03-30T16:10:00Z">
              <w:r>
                <w:rPr>
                  <w:rFonts w:cs="Times New Roman" w:ascii="Times New Roman" w:hAnsi="Times New Roman"/>
                  <w:sz w:val="16"/>
                  <w:szCs w:val="16"/>
                </w:rPr>
                <w:t>51 (28.3%)</w:t>
              </w:r>
            </w:ins>
          </w:p>
          <w:p>
            <w:pPr>
              <w:pStyle w:val="Normal"/>
              <w:widowControl w:val="false"/>
              <w:spacing w:lineRule="auto" w:line="240" w:before="0" w:after="0"/>
              <w:jc w:val="center"/>
              <w:rPr>
                <w:rFonts w:ascii="Times New Roman" w:hAnsi="Times New Roman" w:cs="Times New Roman"/>
                <w:ins w:id="143" w:author="Lorenzo Pelizza" w:date="2024-03-30T16:10:00Z"/>
                <w:sz w:val="16"/>
                <w:szCs w:val="16"/>
              </w:rPr>
            </w:pPr>
            <w:ins w:id="142" w:author="Lorenzo Pelizza" w:date="2024-03-30T16:10:00Z">
              <w:r>
                <w:rPr>
                  <w:rFonts w:cs="Times New Roman" w:ascii="Times New Roman" w:hAnsi="Times New Roman"/>
                  <w:sz w:val="16"/>
                  <w:szCs w:val="16"/>
                </w:rPr>
                <w:t>20 (11.1%)</w:t>
              </w:r>
            </w:ins>
          </w:p>
          <w:p>
            <w:pPr>
              <w:pStyle w:val="Normal"/>
              <w:widowControl w:val="false"/>
              <w:spacing w:lineRule="auto" w:line="240" w:before="0" w:after="0"/>
              <w:jc w:val="center"/>
              <w:rPr>
                <w:rFonts w:ascii="Times New Roman" w:hAnsi="Times New Roman" w:cs="Times New Roman"/>
                <w:ins w:id="145" w:author="Lorenzo Pelizza" w:date="2024-03-30T16:10:00Z"/>
                <w:sz w:val="16"/>
                <w:szCs w:val="16"/>
              </w:rPr>
            </w:pPr>
            <w:ins w:id="144" w:author="Lorenzo Pelizza" w:date="2024-03-30T16:10:00Z">
              <w:r>
                <w:rPr>
                  <w:rFonts w:cs="Times New Roman" w:ascii="Times New Roman" w:hAnsi="Times New Roman"/>
                  <w:sz w:val="16"/>
                  <w:szCs w:val="16"/>
                </w:rPr>
                <w:t>12 (6.7%)</w:t>
              </w:r>
            </w:ins>
          </w:p>
          <w:p>
            <w:pPr>
              <w:pStyle w:val="Normal"/>
              <w:widowControl w:val="false"/>
              <w:spacing w:lineRule="auto" w:line="240" w:before="0" w:after="0"/>
              <w:jc w:val="center"/>
              <w:rPr>
                <w:rFonts w:ascii="Times New Roman" w:hAnsi="Times New Roman" w:cs="Times New Roman"/>
                <w:ins w:id="147" w:author="Lorenzo Pelizza" w:date="2024-03-30T16:10:00Z"/>
                <w:sz w:val="16"/>
                <w:szCs w:val="16"/>
              </w:rPr>
            </w:pPr>
            <w:ins w:id="146" w:author="Lorenzo Pelizza" w:date="2024-03-30T16:10:00Z">
              <w:r>
                <w:rPr>
                  <w:rFonts w:cs="Times New Roman" w:ascii="Times New Roman" w:hAnsi="Times New Roman"/>
                  <w:sz w:val="16"/>
                  <w:szCs w:val="16"/>
                </w:rPr>
                <w:t>9 (5.0%)</w:t>
              </w:r>
            </w:ins>
          </w:p>
          <w:p>
            <w:pPr>
              <w:pStyle w:val="Normal"/>
              <w:widowControl w:val="false"/>
              <w:spacing w:lineRule="auto" w:line="240" w:before="0" w:after="0"/>
              <w:jc w:val="center"/>
              <w:rPr>
                <w:rFonts w:ascii="Times New Roman" w:hAnsi="Times New Roman" w:cs="Times New Roman"/>
                <w:ins w:id="149" w:author="Lorenzo Pelizza" w:date="2024-03-30T16:10:00Z"/>
                <w:sz w:val="16"/>
                <w:szCs w:val="16"/>
              </w:rPr>
            </w:pPr>
            <w:ins w:id="148" w:author="Lorenzo Pelizza" w:date="2024-03-30T16:10:00Z">
              <w:r>
                <w:rPr>
                  <w:rFonts w:cs="Times New Roman" w:ascii="Times New Roman" w:hAnsi="Times New Roman"/>
                  <w:sz w:val="16"/>
                  <w:szCs w:val="16"/>
                </w:rPr>
                <w:t>43 (23.9%)</w:t>
              </w:r>
            </w:ins>
          </w:p>
          <w:p>
            <w:pPr>
              <w:pStyle w:val="Normal"/>
              <w:widowControl w:val="false"/>
              <w:spacing w:lineRule="auto" w:line="240" w:before="0" w:after="0"/>
              <w:jc w:val="center"/>
              <w:rPr>
                <w:rFonts w:ascii="Times New Roman" w:hAnsi="Times New Roman" w:cs="Times New Roman"/>
                <w:sz w:val="16"/>
                <w:szCs w:val="16"/>
              </w:rPr>
            </w:pPr>
            <w:ins w:id="150" w:author="Lorenzo Pelizza" w:date="2024-03-30T16:10:00Z">
              <w:r>
                <w:rPr>
                  <w:rFonts w:cs="Times New Roman" w:ascii="Times New Roman" w:hAnsi="Times New Roman"/>
                  <w:sz w:val="16"/>
                  <w:szCs w:val="16"/>
                </w:rPr>
                <w:t>41 (22.8%)</w:t>
              </w:r>
            </w:ins>
          </w:p>
        </w:tc>
        <w:tc>
          <w:tcPr>
            <w:tcW w:w="1080" w:type="dxa"/>
            <w:tcBorders>
              <w:top w:val="single" w:sz="4" w:space="0" w:color="000000"/>
              <w:left w:val="single" w:sz="4" w:space="0" w:color="000000"/>
              <w:bottom w:val="single" w:sz="4" w:space="0" w:color="000000"/>
            </w:tcBorders>
          </w:tcPr>
          <w:p>
            <w:pPr>
              <w:pStyle w:val="Normal"/>
              <w:widowControl w:val="false"/>
              <w:spacing w:lineRule="auto" w:line="240" w:before="0" w:after="0"/>
              <w:jc w:val="center"/>
              <w:rPr>
                <w:rFonts w:ascii="Times New Roman" w:hAnsi="Times New Roman" w:cs="Times New Roman"/>
                <w:ins w:id="152" w:author="Lorenzo Pelizza" w:date="2024-03-30T16:10:00Z"/>
                <w:sz w:val="16"/>
                <w:szCs w:val="16"/>
              </w:rPr>
            </w:pPr>
            <w:ins w:id="151" w:author="Lorenzo Pelizza" w:date="2024-03-30T16:10:00Z">
              <w:r>
                <w:rPr>
                  <w:rFonts w:cs="Times New Roman" w:ascii="Times New Roman" w:hAnsi="Times New Roman"/>
                  <w:sz w:val="16"/>
                  <w:szCs w:val="16"/>
                </w:rPr>
                <w:t>27 (40.3%)</w:t>
              </w:r>
            </w:ins>
          </w:p>
          <w:p>
            <w:pPr>
              <w:pStyle w:val="Normal"/>
              <w:widowControl w:val="false"/>
              <w:spacing w:lineRule="auto" w:line="240" w:before="0" w:after="0"/>
              <w:jc w:val="center"/>
              <w:rPr>
                <w:rFonts w:ascii="Times New Roman" w:hAnsi="Times New Roman" w:cs="Times New Roman"/>
                <w:ins w:id="154" w:author="Lorenzo Pelizza" w:date="2024-03-30T16:10:00Z"/>
                <w:sz w:val="16"/>
                <w:szCs w:val="16"/>
              </w:rPr>
            </w:pPr>
            <w:ins w:id="153" w:author="Lorenzo Pelizza" w:date="2024-03-30T16:10:00Z">
              <w:r>
                <w:rPr>
                  <w:rFonts w:cs="Times New Roman" w:ascii="Times New Roman" w:hAnsi="Times New Roman"/>
                  <w:sz w:val="16"/>
                  <w:szCs w:val="16"/>
                </w:rPr>
                <w:t>56 (83.6%)</w:t>
              </w:r>
            </w:ins>
          </w:p>
          <w:p>
            <w:pPr>
              <w:pStyle w:val="Normal"/>
              <w:widowControl w:val="false"/>
              <w:spacing w:lineRule="auto" w:line="240" w:before="0" w:after="0"/>
              <w:jc w:val="center"/>
              <w:rPr>
                <w:rFonts w:ascii="Times New Roman" w:hAnsi="Times New Roman" w:cs="Times New Roman"/>
                <w:ins w:id="156" w:author="Lorenzo Pelizza" w:date="2024-03-30T16:10:00Z"/>
                <w:sz w:val="16"/>
                <w:szCs w:val="16"/>
              </w:rPr>
            </w:pPr>
            <w:ins w:id="155" w:author="Lorenzo Pelizza" w:date="2024-03-30T16:10:00Z">
              <w:r>
                <w:rPr>
                  <w:rFonts w:cs="Times New Roman" w:ascii="Times New Roman" w:hAnsi="Times New Roman"/>
                  <w:sz w:val="16"/>
                  <w:szCs w:val="16"/>
                </w:rPr>
                <w:t>12 (17.9%)</w:t>
              </w:r>
            </w:ins>
          </w:p>
          <w:p>
            <w:pPr>
              <w:pStyle w:val="Normal"/>
              <w:widowControl w:val="false"/>
              <w:spacing w:lineRule="auto" w:line="240" w:before="0" w:after="0"/>
              <w:jc w:val="center"/>
              <w:rPr>
                <w:rFonts w:ascii="Times New Roman" w:hAnsi="Times New Roman" w:cs="Times New Roman"/>
                <w:ins w:id="158" w:author="Lorenzo Pelizza" w:date="2024-03-30T16:10:00Z"/>
                <w:sz w:val="16"/>
                <w:szCs w:val="16"/>
              </w:rPr>
            </w:pPr>
            <w:ins w:id="157" w:author="Lorenzo Pelizza" w:date="2024-03-30T16:10:00Z">
              <w:r>
                <w:rPr>
                  <w:rFonts w:cs="Times New Roman" w:ascii="Times New Roman" w:hAnsi="Times New Roman"/>
                  <w:sz w:val="16"/>
                  <w:szCs w:val="16"/>
                </w:rPr>
                <w:t>18 (15-18)</w:t>
              </w:r>
            </w:ins>
          </w:p>
          <w:p>
            <w:pPr>
              <w:pStyle w:val="Normal"/>
              <w:widowControl w:val="false"/>
              <w:spacing w:lineRule="auto" w:line="240" w:before="0" w:after="0"/>
              <w:jc w:val="center"/>
              <w:rPr>
                <w:rFonts w:ascii="Times New Roman" w:hAnsi="Times New Roman" w:cs="Times New Roman"/>
                <w:ins w:id="160" w:author="Lorenzo Pelizza" w:date="2024-03-30T16:10:00Z"/>
                <w:sz w:val="16"/>
                <w:szCs w:val="16"/>
              </w:rPr>
            </w:pPr>
            <w:ins w:id="159" w:author="Lorenzo Pelizza" w:date="2024-03-30T16:10:00Z">
              <w:r>
                <w:rPr>
                  <w:rFonts w:cs="Times New Roman" w:ascii="Times New Roman" w:hAnsi="Times New Roman"/>
                  <w:sz w:val="16"/>
                  <w:szCs w:val="16"/>
                </w:rPr>
                <w:t>11 (9.75-13)</w:t>
              </w:r>
            </w:ins>
          </w:p>
          <w:p>
            <w:pPr>
              <w:pStyle w:val="Normal"/>
              <w:widowControl w:val="false"/>
              <w:spacing w:lineRule="auto" w:line="240" w:before="0" w:after="0"/>
              <w:jc w:val="center"/>
              <w:rPr>
                <w:rFonts w:ascii="Times New Roman" w:hAnsi="Times New Roman" w:cs="Times New Roman"/>
                <w:ins w:id="162" w:author="Lorenzo Pelizza" w:date="2024-03-30T16:10:00Z"/>
                <w:sz w:val="16"/>
                <w:szCs w:val="16"/>
              </w:rPr>
            </w:pPr>
            <w:ins w:id="161" w:author="Lorenzo Pelizza" w:date="2024-03-30T16:10:00Z">
              <w:r>
                <w:rPr>
                  <w:rFonts w:cs="Times New Roman" w:ascii="Times New Roman" w:hAnsi="Times New Roman"/>
                  <w:sz w:val="16"/>
                  <w:szCs w:val="16"/>
                </w:rPr>
                <w:t>31 (12-52)</w:t>
              </w:r>
            </w:ins>
          </w:p>
          <w:p>
            <w:pPr>
              <w:pStyle w:val="Normal"/>
              <w:widowControl w:val="false"/>
              <w:spacing w:lineRule="auto" w:line="240" w:before="0" w:after="0"/>
              <w:jc w:val="center"/>
              <w:rPr>
                <w:rFonts w:ascii="Times New Roman" w:hAnsi="Times New Roman" w:cs="Times New Roman"/>
                <w:ins w:id="164" w:author="Lorenzo Pelizza" w:date="2024-03-30T16:10:00Z"/>
                <w:sz w:val="16"/>
                <w:szCs w:val="16"/>
              </w:rPr>
            </w:pPr>
            <w:ins w:id="163"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166" w:author="Lorenzo Pelizza" w:date="2024-03-30T16:10:00Z"/>
                <w:sz w:val="16"/>
                <w:szCs w:val="16"/>
              </w:rPr>
            </w:pPr>
            <w:ins w:id="165" w:author="Lorenzo Pelizza" w:date="2024-03-30T16:10:00Z">
              <w:r>
                <w:rPr>
                  <w:rFonts w:cs="Times New Roman" w:ascii="Times New Roman" w:hAnsi="Times New Roman"/>
                  <w:sz w:val="16"/>
                  <w:szCs w:val="16"/>
                </w:rPr>
                <w:t>30 (44.8%)</w:t>
              </w:r>
            </w:ins>
          </w:p>
          <w:p>
            <w:pPr>
              <w:pStyle w:val="Normal"/>
              <w:widowControl w:val="false"/>
              <w:spacing w:lineRule="auto" w:line="240" w:before="0" w:after="0"/>
              <w:jc w:val="center"/>
              <w:rPr>
                <w:rFonts w:ascii="Times New Roman" w:hAnsi="Times New Roman" w:cs="Times New Roman"/>
                <w:ins w:id="168" w:author="Lorenzo Pelizza" w:date="2024-03-30T16:10:00Z"/>
                <w:sz w:val="16"/>
                <w:szCs w:val="16"/>
              </w:rPr>
            </w:pPr>
            <w:ins w:id="167" w:author="Lorenzo Pelizza" w:date="2024-03-30T16:10:00Z">
              <w:r>
                <w:rPr>
                  <w:rFonts w:cs="Times New Roman" w:ascii="Times New Roman" w:hAnsi="Times New Roman"/>
                  <w:sz w:val="16"/>
                  <w:szCs w:val="16"/>
                </w:rPr>
                <w:t>12 (17.9%)</w:t>
              </w:r>
            </w:ins>
          </w:p>
          <w:p>
            <w:pPr>
              <w:pStyle w:val="Normal"/>
              <w:widowControl w:val="false"/>
              <w:spacing w:lineRule="auto" w:line="240" w:before="0" w:after="0"/>
              <w:jc w:val="center"/>
              <w:rPr>
                <w:rFonts w:ascii="Times New Roman" w:hAnsi="Times New Roman" w:cs="Times New Roman"/>
                <w:ins w:id="170" w:author="Lorenzo Pelizza" w:date="2024-03-30T16:10:00Z"/>
                <w:sz w:val="16"/>
                <w:szCs w:val="16"/>
              </w:rPr>
            </w:pPr>
            <w:ins w:id="169"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172" w:author="Lorenzo Pelizza" w:date="2024-03-30T16:10:00Z"/>
                <w:sz w:val="16"/>
                <w:szCs w:val="16"/>
              </w:rPr>
            </w:pPr>
            <w:ins w:id="171"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174" w:author="Lorenzo Pelizza" w:date="2024-03-30T16:10:00Z"/>
                <w:sz w:val="16"/>
                <w:szCs w:val="16"/>
              </w:rPr>
            </w:pPr>
            <w:ins w:id="173" w:author="Lorenzo Pelizza" w:date="2024-03-30T16:10:00Z">
              <w:r>
                <w:rPr>
                  <w:rFonts w:cs="Times New Roman" w:ascii="Times New Roman" w:hAnsi="Times New Roman"/>
                  <w:sz w:val="16"/>
                  <w:szCs w:val="16"/>
                </w:rPr>
                <w:t>64 (95.5%)</w:t>
              </w:r>
            </w:ins>
          </w:p>
          <w:p>
            <w:pPr>
              <w:pStyle w:val="Normal"/>
              <w:widowControl w:val="false"/>
              <w:spacing w:lineRule="auto" w:line="240" w:before="0" w:after="0"/>
              <w:jc w:val="center"/>
              <w:rPr>
                <w:rFonts w:ascii="Times New Roman" w:hAnsi="Times New Roman" w:cs="Times New Roman"/>
                <w:ins w:id="176" w:author="Lorenzo Pelizza" w:date="2024-03-30T16:10:00Z"/>
                <w:sz w:val="16"/>
                <w:szCs w:val="16"/>
              </w:rPr>
            </w:pPr>
            <w:ins w:id="175" w:author="Lorenzo Pelizza" w:date="2024-03-30T16:10:00Z">
              <w:r>
                <w:rPr>
                  <w:rFonts w:cs="Times New Roman" w:ascii="Times New Roman" w:hAnsi="Times New Roman"/>
                  <w:sz w:val="16"/>
                  <w:szCs w:val="16"/>
                </w:rPr>
                <w:t>0 (0.0%)</w:t>
              </w:r>
            </w:ins>
          </w:p>
          <w:p>
            <w:pPr>
              <w:pStyle w:val="Normal"/>
              <w:widowControl w:val="false"/>
              <w:spacing w:lineRule="auto" w:line="240" w:before="0" w:after="0"/>
              <w:jc w:val="center"/>
              <w:rPr>
                <w:rFonts w:ascii="Times New Roman" w:hAnsi="Times New Roman" w:cs="Times New Roman"/>
                <w:ins w:id="178" w:author="Lorenzo Pelizza" w:date="2024-03-30T16:10:00Z"/>
                <w:sz w:val="16"/>
                <w:szCs w:val="16"/>
              </w:rPr>
            </w:pPr>
            <w:ins w:id="177" w:author="Lorenzo Pelizza" w:date="2024-03-30T16:10:00Z">
              <w:r>
                <w:rPr>
                  <w:rFonts w:cs="Times New Roman" w:ascii="Times New Roman" w:hAnsi="Times New Roman"/>
                  <w:sz w:val="16"/>
                  <w:szCs w:val="16"/>
                </w:rPr>
                <w:t>3 (4.5%)</w:t>
              </w:r>
            </w:ins>
          </w:p>
          <w:p>
            <w:pPr>
              <w:pStyle w:val="Normal"/>
              <w:widowControl w:val="false"/>
              <w:spacing w:lineRule="auto" w:line="240" w:before="0" w:after="0"/>
              <w:jc w:val="center"/>
              <w:rPr>
                <w:rFonts w:ascii="Times New Roman" w:hAnsi="Times New Roman" w:cs="Times New Roman"/>
                <w:ins w:id="180" w:author="Lorenzo Pelizza" w:date="2024-03-30T16:10:00Z"/>
                <w:sz w:val="16"/>
                <w:szCs w:val="16"/>
              </w:rPr>
            </w:pPr>
            <w:ins w:id="179"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182" w:author="Lorenzo Pelizza" w:date="2024-03-30T16:10:00Z"/>
                <w:sz w:val="16"/>
                <w:szCs w:val="16"/>
              </w:rPr>
            </w:pPr>
            <w:ins w:id="181"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184" w:author="Lorenzo Pelizza" w:date="2024-03-30T16:10:00Z"/>
                <w:sz w:val="16"/>
                <w:szCs w:val="16"/>
              </w:rPr>
            </w:pPr>
            <w:ins w:id="183" w:author="Lorenzo Pelizza" w:date="2024-03-30T16:10:00Z">
              <w:r>
                <w:rPr>
                  <w:rFonts w:cs="Times New Roman" w:ascii="Times New Roman" w:hAnsi="Times New Roman"/>
                  <w:sz w:val="16"/>
                  <w:szCs w:val="16"/>
                </w:rPr>
                <w:t>67 (100.0%)</w:t>
              </w:r>
            </w:ins>
          </w:p>
          <w:p>
            <w:pPr>
              <w:pStyle w:val="Normal"/>
              <w:widowControl w:val="false"/>
              <w:spacing w:lineRule="auto" w:line="240" w:before="0" w:after="0"/>
              <w:jc w:val="center"/>
              <w:rPr>
                <w:rFonts w:ascii="Times New Roman" w:hAnsi="Times New Roman" w:cs="Times New Roman"/>
                <w:ins w:id="186" w:author="Lorenzo Pelizza" w:date="2024-03-30T16:10:00Z"/>
                <w:sz w:val="16"/>
                <w:szCs w:val="16"/>
              </w:rPr>
            </w:pPr>
            <w:ins w:id="185"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188" w:author="Lorenzo Pelizza" w:date="2024-03-30T16:10:00Z"/>
                <w:sz w:val="16"/>
                <w:szCs w:val="16"/>
              </w:rPr>
            </w:pPr>
            <w:ins w:id="187"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190" w:author="Lorenzo Pelizza" w:date="2024-03-30T16:10:00Z"/>
                <w:sz w:val="16"/>
                <w:szCs w:val="16"/>
              </w:rPr>
            </w:pPr>
            <w:ins w:id="189"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192" w:author="Lorenzo Pelizza" w:date="2024-03-30T16:10:00Z"/>
                <w:sz w:val="16"/>
                <w:szCs w:val="16"/>
              </w:rPr>
            </w:pPr>
            <w:ins w:id="191"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194" w:author="Lorenzo Pelizza" w:date="2024-03-30T16:10:00Z"/>
                <w:sz w:val="16"/>
                <w:szCs w:val="16"/>
              </w:rPr>
            </w:pPr>
            <w:ins w:id="193"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196" w:author="Lorenzo Pelizza" w:date="2024-03-30T16:10:00Z"/>
                <w:sz w:val="16"/>
                <w:szCs w:val="16"/>
              </w:rPr>
            </w:pPr>
            <w:ins w:id="195"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198" w:author="Lorenzo Pelizza" w:date="2024-03-30T16:10:00Z"/>
                <w:sz w:val="16"/>
                <w:szCs w:val="16"/>
              </w:rPr>
            </w:pPr>
            <w:ins w:id="197"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00" w:author="Lorenzo Pelizza" w:date="2024-03-30T16:10:00Z"/>
                <w:sz w:val="16"/>
                <w:szCs w:val="16"/>
              </w:rPr>
            </w:pPr>
            <w:ins w:id="199"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02" w:author="Lorenzo Pelizza" w:date="2024-03-30T16:10:00Z"/>
                <w:sz w:val="16"/>
                <w:szCs w:val="16"/>
              </w:rPr>
            </w:pPr>
            <w:ins w:id="201"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204" w:author="Lorenzo Pelizza" w:date="2024-03-30T16:10:00Z"/>
                <w:sz w:val="16"/>
                <w:szCs w:val="16"/>
              </w:rPr>
            </w:pPr>
            <w:ins w:id="203" w:author="Lorenzo Pelizza" w:date="2024-03-30T16:10:00Z">
              <w:r>
                <w:rPr>
                  <w:rFonts w:cs="Times New Roman" w:ascii="Times New Roman" w:hAnsi="Times New Roman"/>
                  <w:sz w:val="16"/>
                  <w:szCs w:val="16"/>
                </w:rPr>
                <w:t>29 (43.2%)</w:t>
              </w:r>
            </w:ins>
          </w:p>
          <w:p>
            <w:pPr>
              <w:pStyle w:val="Normal"/>
              <w:widowControl w:val="false"/>
              <w:spacing w:lineRule="auto" w:line="240" w:before="0" w:after="0"/>
              <w:jc w:val="center"/>
              <w:rPr>
                <w:rFonts w:ascii="Times New Roman" w:hAnsi="Times New Roman" w:cs="Times New Roman"/>
                <w:ins w:id="206" w:author="Lorenzo Pelizza" w:date="2024-03-30T16:10:00Z"/>
                <w:sz w:val="16"/>
                <w:szCs w:val="16"/>
              </w:rPr>
            </w:pPr>
            <w:ins w:id="205"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08" w:author="Lorenzo Pelizza" w:date="2024-03-30T16:10:00Z"/>
                <w:sz w:val="16"/>
                <w:szCs w:val="16"/>
              </w:rPr>
            </w:pPr>
            <w:ins w:id="207"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10" w:author="Lorenzo Pelizza" w:date="2024-03-30T16:10:00Z"/>
                <w:sz w:val="16"/>
                <w:szCs w:val="16"/>
              </w:rPr>
            </w:pPr>
            <w:ins w:id="209"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12" w:author="Lorenzo Pelizza" w:date="2024-03-30T16:10:00Z"/>
                <w:sz w:val="16"/>
                <w:szCs w:val="16"/>
              </w:rPr>
            </w:pPr>
            <w:ins w:id="211"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14" w:author="Lorenzo Pelizza" w:date="2024-03-30T16:10:00Z"/>
                <w:sz w:val="16"/>
                <w:szCs w:val="16"/>
              </w:rPr>
            </w:pPr>
            <w:ins w:id="213" w:author="Lorenzo Pelizza" w:date="2024-03-30T16:10:00Z">
              <w:r>
                <w:rPr>
                  <w:rFonts w:cs="Times New Roman" w:ascii="Times New Roman" w:hAnsi="Times New Roman"/>
                  <w:sz w:val="16"/>
                  <w:szCs w:val="16"/>
                </w:rPr>
                <w:t>18 (26.8%)</w:t>
              </w:r>
            </w:ins>
          </w:p>
          <w:p>
            <w:pPr>
              <w:pStyle w:val="Normal"/>
              <w:widowControl w:val="false"/>
              <w:spacing w:lineRule="auto" w:line="240" w:before="0" w:after="0"/>
              <w:jc w:val="center"/>
              <w:rPr>
                <w:rFonts w:ascii="Times New Roman" w:hAnsi="Times New Roman" w:cs="Times New Roman"/>
                <w:sz w:val="16"/>
                <w:szCs w:val="16"/>
              </w:rPr>
            </w:pPr>
            <w:ins w:id="215" w:author="Lorenzo Pelizza" w:date="2024-03-30T16:10:00Z">
              <w:r>
                <w:rPr>
                  <w:rFonts w:cs="Times New Roman" w:ascii="Times New Roman" w:hAnsi="Times New Roman"/>
                  <w:sz w:val="16"/>
                  <w:szCs w:val="16"/>
                </w:rPr>
                <w:t>15 (22.4%)</w:t>
              </w:r>
            </w:ins>
          </w:p>
        </w:tc>
        <w:tc>
          <w:tcPr>
            <w:tcW w:w="1254" w:type="dxa"/>
            <w:tcBorders>
              <w:top w:val="single" w:sz="4" w:space="0" w:color="000000"/>
              <w:left w:val="single" w:sz="4" w:space="0" w:color="000000"/>
              <w:bottom w:val="single" w:sz="4" w:space="0" w:color="000000"/>
            </w:tcBorders>
          </w:tcPr>
          <w:p>
            <w:pPr>
              <w:pStyle w:val="Normal"/>
              <w:widowControl w:val="false"/>
              <w:spacing w:lineRule="auto" w:line="240" w:before="0" w:after="0"/>
              <w:jc w:val="center"/>
              <w:rPr>
                <w:rFonts w:ascii="Times New Roman" w:hAnsi="Times New Roman" w:cs="Times New Roman"/>
                <w:ins w:id="217" w:author="Lorenzo Pelizza" w:date="2024-03-30T16:10:00Z"/>
                <w:sz w:val="16"/>
                <w:szCs w:val="16"/>
              </w:rPr>
            </w:pPr>
            <w:ins w:id="216" w:author="Lorenzo Pelizza" w:date="2024-03-30T16:10:00Z">
              <w:r>
                <w:rPr>
                  <w:rFonts w:cs="Times New Roman" w:ascii="Times New Roman" w:hAnsi="Times New Roman"/>
                  <w:sz w:val="16"/>
                  <w:szCs w:val="16"/>
                </w:rPr>
                <w:t>11 (36.7%)</w:t>
              </w:r>
            </w:ins>
          </w:p>
          <w:p>
            <w:pPr>
              <w:pStyle w:val="Normal"/>
              <w:widowControl w:val="false"/>
              <w:spacing w:lineRule="auto" w:line="240" w:before="0" w:after="0"/>
              <w:jc w:val="center"/>
              <w:rPr>
                <w:rFonts w:ascii="Times New Roman" w:hAnsi="Times New Roman" w:cs="Times New Roman"/>
                <w:ins w:id="219" w:author="Lorenzo Pelizza" w:date="2024-03-30T16:10:00Z"/>
                <w:sz w:val="16"/>
                <w:szCs w:val="16"/>
              </w:rPr>
            </w:pPr>
            <w:ins w:id="218" w:author="Lorenzo Pelizza" w:date="2024-03-30T16:10:00Z">
              <w:r>
                <w:rPr>
                  <w:rFonts w:cs="Times New Roman" w:ascii="Times New Roman" w:hAnsi="Times New Roman"/>
                  <w:sz w:val="16"/>
                  <w:szCs w:val="16"/>
                </w:rPr>
                <w:t>29 (96.7%)</w:t>
              </w:r>
            </w:ins>
          </w:p>
          <w:p>
            <w:pPr>
              <w:pStyle w:val="Normal"/>
              <w:widowControl w:val="false"/>
              <w:spacing w:lineRule="auto" w:line="240" w:before="0" w:after="0"/>
              <w:jc w:val="center"/>
              <w:rPr>
                <w:rFonts w:ascii="Times New Roman" w:hAnsi="Times New Roman" w:cs="Times New Roman"/>
                <w:ins w:id="221" w:author="Lorenzo Pelizza" w:date="2024-03-30T16:10:00Z"/>
                <w:sz w:val="16"/>
                <w:szCs w:val="16"/>
              </w:rPr>
            </w:pPr>
            <w:ins w:id="220" w:author="Lorenzo Pelizza" w:date="2024-03-30T16:10:00Z">
              <w:r>
                <w:rPr>
                  <w:rFonts w:cs="Times New Roman" w:ascii="Times New Roman" w:hAnsi="Times New Roman"/>
                  <w:sz w:val="16"/>
                  <w:szCs w:val="16"/>
                </w:rPr>
                <w:t>1 (3.3%)</w:t>
              </w:r>
            </w:ins>
          </w:p>
          <w:p>
            <w:pPr>
              <w:pStyle w:val="Normal"/>
              <w:widowControl w:val="false"/>
              <w:spacing w:lineRule="auto" w:line="240" w:before="0" w:after="0"/>
              <w:jc w:val="center"/>
              <w:rPr>
                <w:rFonts w:ascii="Times New Roman" w:hAnsi="Times New Roman" w:cs="Times New Roman"/>
                <w:ins w:id="223" w:author="Lorenzo Pelizza" w:date="2024-03-30T16:10:00Z"/>
                <w:sz w:val="16"/>
                <w:szCs w:val="16"/>
              </w:rPr>
            </w:pPr>
            <w:ins w:id="222" w:author="Lorenzo Pelizza" w:date="2024-03-30T16:10:00Z">
              <w:r>
                <w:rPr>
                  <w:rFonts w:cs="Times New Roman" w:ascii="Times New Roman" w:hAnsi="Times New Roman"/>
                  <w:sz w:val="16"/>
                  <w:szCs w:val="16"/>
                </w:rPr>
                <w:t>19.5 (17-23.5)</w:t>
              </w:r>
            </w:ins>
          </w:p>
          <w:p>
            <w:pPr>
              <w:pStyle w:val="Normal"/>
              <w:widowControl w:val="false"/>
              <w:spacing w:lineRule="auto" w:line="240" w:before="0" w:after="0"/>
              <w:jc w:val="center"/>
              <w:rPr>
                <w:rFonts w:ascii="Times New Roman" w:hAnsi="Times New Roman" w:cs="Times New Roman"/>
                <w:ins w:id="225" w:author="Lorenzo Pelizza" w:date="2024-03-30T16:10:00Z"/>
                <w:sz w:val="16"/>
                <w:szCs w:val="16"/>
              </w:rPr>
            </w:pPr>
            <w:ins w:id="224" w:author="Lorenzo Pelizza" w:date="2024-03-30T16:10:00Z">
              <w:r>
                <w:rPr>
                  <w:rFonts w:cs="Times New Roman" w:ascii="Times New Roman" w:hAnsi="Times New Roman"/>
                  <w:sz w:val="16"/>
                  <w:szCs w:val="16"/>
                </w:rPr>
                <w:t>12 (10-13)</w:t>
              </w:r>
            </w:ins>
          </w:p>
          <w:p>
            <w:pPr>
              <w:pStyle w:val="Normal"/>
              <w:widowControl w:val="false"/>
              <w:spacing w:lineRule="auto" w:line="240" w:before="0" w:after="0"/>
              <w:jc w:val="center"/>
              <w:rPr>
                <w:rFonts w:ascii="Times New Roman" w:hAnsi="Times New Roman" w:cs="Times New Roman"/>
                <w:ins w:id="227" w:author="Lorenzo Pelizza" w:date="2024-03-30T16:10:00Z"/>
                <w:sz w:val="16"/>
                <w:szCs w:val="16"/>
              </w:rPr>
            </w:pPr>
            <w:ins w:id="226" w:author="Lorenzo Pelizza" w:date="2024-03-30T16:10:00Z">
              <w:r>
                <w:rPr>
                  <w:rFonts w:cs="Times New Roman" w:ascii="Times New Roman" w:hAnsi="Times New Roman"/>
                  <w:sz w:val="16"/>
                  <w:szCs w:val="16"/>
                </w:rPr>
                <w:t>24 (12-48)</w:t>
              </w:r>
            </w:ins>
          </w:p>
          <w:p>
            <w:pPr>
              <w:pStyle w:val="Normal"/>
              <w:widowControl w:val="false"/>
              <w:spacing w:lineRule="auto" w:line="240" w:before="0" w:after="0"/>
              <w:jc w:val="center"/>
              <w:rPr>
                <w:rFonts w:ascii="Times New Roman" w:hAnsi="Times New Roman" w:cs="Times New Roman"/>
                <w:ins w:id="229" w:author="Lorenzo Pelizza" w:date="2024-03-30T16:10:00Z"/>
                <w:sz w:val="16"/>
                <w:szCs w:val="16"/>
              </w:rPr>
            </w:pPr>
            <w:ins w:id="228"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231" w:author="Lorenzo Pelizza" w:date="2024-03-30T16:10:00Z"/>
                <w:sz w:val="16"/>
                <w:szCs w:val="16"/>
              </w:rPr>
            </w:pPr>
            <w:ins w:id="230" w:author="Lorenzo Pelizza" w:date="2024-03-30T16:10:00Z">
              <w:r>
                <w:rPr>
                  <w:rFonts w:cs="Times New Roman" w:ascii="Times New Roman" w:hAnsi="Times New Roman"/>
                  <w:sz w:val="16"/>
                  <w:szCs w:val="16"/>
                </w:rPr>
                <w:t>15 (50.0%)</w:t>
              </w:r>
            </w:ins>
          </w:p>
          <w:p>
            <w:pPr>
              <w:pStyle w:val="Normal"/>
              <w:widowControl w:val="false"/>
              <w:spacing w:lineRule="auto" w:line="240" w:before="0" w:after="0"/>
              <w:jc w:val="center"/>
              <w:rPr>
                <w:rFonts w:ascii="Times New Roman" w:hAnsi="Times New Roman" w:cs="Times New Roman"/>
                <w:ins w:id="233" w:author="Lorenzo Pelizza" w:date="2024-03-30T16:10:00Z"/>
                <w:sz w:val="16"/>
                <w:szCs w:val="16"/>
              </w:rPr>
            </w:pPr>
            <w:ins w:id="232" w:author="Lorenzo Pelizza" w:date="2024-03-30T16:10:00Z">
              <w:r>
                <w:rPr>
                  <w:rFonts w:cs="Times New Roman" w:ascii="Times New Roman" w:hAnsi="Times New Roman"/>
                  <w:sz w:val="16"/>
                  <w:szCs w:val="16"/>
                </w:rPr>
                <w:t>5 (16.7%)</w:t>
              </w:r>
            </w:ins>
          </w:p>
          <w:p>
            <w:pPr>
              <w:pStyle w:val="Normal"/>
              <w:widowControl w:val="false"/>
              <w:spacing w:lineRule="auto" w:line="240" w:before="0" w:after="0"/>
              <w:jc w:val="center"/>
              <w:rPr>
                <w:rFonts w:ascii="Times New Roman" w:hAnsi="Times New Roman" w:cs="Times New Roman"/>
                <w:ins w:id="235" w:author="Lorenzo Pelizza" w:date="2024-03-30T16:10:00Z"/>
                <w:sz w:val="16"/>
                <w:szCs w:val="16"/>
              </w:rPr>
            </w:pPr>
            <w:ins w:id="234"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237" w:author="Lorenzo Pelizza" w:date="2024-03-30T16:10:00Z"/>
                <w:sz w:val="16"/>
                <w:szCs w:val="16"/>
              </w:rPr>
            </w:pPr>
            <w:ins w:id="236"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239" w:author="Lorenzo Pelizza" w:date="2024-03-30T16:10:00Z"/>
                <w:sz w:val="16"/>
                <w:szCs w:val="16"/>
              </w:rPr>
            </w:pPr>
            <w:ins w:id="238" w:author="Lorenzo Pelizza" w:date="2024-03-30T16:10:00Z">
              <w:r>
                <w:rPr>
                  <w:rFonts w:cs="Times New Roman" w:ascii="Times New Roman" w:hAnsi="Times New Roman"/>
                  <w:sz w:val="16"/>
                  <w:szCs w:val="16"/>
                </w:rPr>
                <w:t>23 (76.7%)</w:t>
              </w:r>
            </w:ins>
          </w:p>
          <w:p>
            <w:pPr>
              <w:pStyle w:val="Normal"/>
              <w:widowControl w:val="false"/>
              <w:spacing w:lineRule="auto" w:line="240" w:before="0" w:after="0"/>
              <w:jc w:val="center"/>
              <w:rPr>
                <w:rFonts w:ascii="Times New Roman" w:hAnsi="Times New Roman" w:cs="Times New Roman"/>
                <w:ins w:id="241" w:author="Lorenzo Pelizza" w:date="2024-03-30T16:10:00Z"/>
                <w:sz w:val="16"/>
                <w:szCs w:val="16"/>
              </w:rPr>
            </w:pPr>
            <w:ins w:id="240" w:author="Lorenzo Pelizza" w:date="2024-03-30T16:10:00Z">
              <w:r>
                <w:rPr>
                  <w:rFonts w:cs="Times New Roman" w:ascii="Times New Roman" w:hAnsi="Times New Roman"/>
                  <w:sz w:val="16"/>
                  <w:szCs w:val="16"/>
                </w:rPr>
                <w:t>1 (3.3%)</w:t>
              </w:r>
            </w:ins>
          </w:p>
          <w:p>
            <w:pPr>
              <w:pStyle w:val="Normal"/>
              <w:widowControl w:val="false"/>
              <w:spacing w:lineRule="auto" w:line="240" w:before="0" w:after="0"/>
              <w:jc w:val="center"/>
              <w:rPr>
                <w:rFonts w:ascii="Times New Roman" w:hAnsi="Times New Roman" w:cs="Times New Roman"/>
                <w:ins w:id="243" w:author="Lorenzo Pelizza" w:date="2024-03-30T16:10:00Z"/>
                <w:sz w:val="16"/>
                <w:szCs w:val="16"/>
              </w:rPr>
            </w:pPr>
            <w:ins w:id="242" w:author="Lorenzo Pelizza" w:date="2024-03-30T16:10:00Z">
              <w:r>
                <w:rPr>
                  <w:rFonts w:cs="Times New Roman" w:ascii="Times New Roman" w:hAnsi="Times New Roman"/>
                  <w:sz w:val="16"/>
                  <w:szCs w:val="16"/>
                </w:rPr>
                <w:t>6 (20.0%)</w:t>
              </w:r>
            </w:ins>
          </w:p>
          <w:p>
            <w:pPr>
              <w:pStyle w:val="Normal"/>
              <w:widowControl w:val="false"/>
              <w:spacing w:lineRule="auto" w:line="240" w:before="0" w:after="0"/>
              <w:jc w:val="center"/>
              <w:rPr>
                <w:rFonts w:ascii="Times New Roman" w:hAnsi="Times New Roman" w:cs="Times New Roman"/>
                <w:ins w:id="245" w:author="Lorenzo Pelizza" w:date="2024-03-30T16:10:00Z"/>
                <w:sz w:val="16"/>
                <w:szCs w:val="16"/>
              </w:rPr>
            </w:pPr>
            <w:ins w:id="244"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247" w:author="Lorenzo Pelizza" w:date="2024-03-30T16:10:00Z"/>
                <w:sz w:val="16"/>
                <w:szCs w:val="16"/>
              </w:rPr>
            </w:pPr>
            <w:ins w:id="246"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249" w:author="Lorenzo Pelizza" w:date="2024-03-30T16:10:00Z"/>
                <w:sz w:val="16"/>
                <w:szCs w:val="16"/>
              </w:rPr>
            </w:pPr>
            <w:ins w:id="248"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51" w:author="Lorenzo Pelizza" w:date="2024-03-30T16:10:00Z"/>
                <w:sz w:val="16"/>
                <w:szCs w:val="16"/>
              </w:rPr>
            </w:pPr>
            <w:ins w:id="250"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53" w:author="Lorenzo Pelizza" w:date="2024-03-30T16:10:00Z"/>
                <w:sz w:val="16"/>
                <w:szCs w:val="16"/>
              </w:rPr>
            </w:pPr>
            <w:ins w:id="252" w:author="Lorenzo Pelizza" w:date="2024-03-30T16:10:00Z">
              <w:r>
                <w:rPr>
                  <w:rFonts w:cs="Times New Roman" w:ascii="Times New Roman" w:hAnsi="Times New Roman"/>
                  <w:sz w:val="16"/>
                  <w:szCs w:val="16"/>
                </w:rPr>
                <w:t>30 (100.0%)</w:t>
              </w:r>
            </w:ins>
          </w:p>
          <w:p>
            <w:pPr>
              <w:pStyle w:val="Normal"/>
              <w:widowControl w:val="false"/>
              <w:spacing w:lineRule="auto" w:line="240" w:before="0" w:after="0"/>
              <w:jc w:val="center"/>
              <w:rPr>
                <w:rFonts w:ascii="Times New Roman" w:hAnsi="Times New Roman" w:cs="Times New Roman"/>
                <w:ins w:id="255" w:author="Lorenzo Pelizza" w:date="2024-03-30T16:10:00Z"/>
                <w:sz w:val="16"/>
                <w:szCs w:val="16"/>
              </w:rPr>
            </w:pPr>
            <w:ins w:id="254"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57" w:author="Lorenzo Pelizza" w:date="2024-03-30T16:10:00Z"/>
                <w:sz w:val="16"/>
                <w:szCs w:val="16"/>
              </w:rPr>
            </w:pPr>
            <w:ins w:id="256"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59" w:author="Lorenzo Pelizza" w:date="2024-03-30T16:10:00Z"/>
                <w:sz w:val="16"/>
                <w:szCs w:val="16"/>
              </w:rPr>
            </w:pPr>
            <w:ins w:id="258"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61" w:author="Lorenzo Pelizza" w:date="2024-03-30T16:10:00Z"/>
                <w:sz w:val="16"/>
                <w:szCs w:val="16"/>
              </w:rPr>
            </w:pPr>
            <w:ins w:id="260"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63" w:author="Lorenzo Pelizza" w:date="2024-03-30T16:10:00Z"/>
                <w:sz w:val="16"/>
                <w:szCs w:val="16"/>
              </w:rPr>
            </w:pPr>
            <w:ins w:id="262"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65" w:author="Lorenzo Pelizza" w:date="2024-03-30T16:10:00Z"/>
                <w:sz w:val="16"/>
                <w:szCs w:val="16"/>
              </w:rPr>
            </w:pPr>
            <w:ins w:id="264"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67" w:author="Lorenzo Pelizza" w:date="2024-03-30T16:10:00Z"/>
                <w:sz w:val="16"/>
                <w:szCs w:val="16"/>
              </w:rPr>
            </w:pPr>
            <w:ins w:id="266"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269" w:author="Lorenzo Pelizza" w:date="2024-03-30T16:10:00Z"/>
                <w:sz w:val="16"/>
                <w:szCs w:val="16"/>
              </w:rPr>
            </w:pPr>
            <w:ins w:id="268" w:author="Lorenzo Pelizza" w:date="2024-03-30T16:10:00Z">
              <w:r>
                <w:rPr>
                  <w:rFonts w:cs="Times New Roman" w:ascii="Times New Roman" w:hAnsi="Times New Roman"/>
                  <w:sz w:val="16"/>
                  <w:szCs w:val="16"/>
                </w:rPr>
                <w:t>17 (56.7%)</w:t>
              </w:r>
            </w:ins>
          </w:p>
          <w:p>
            <w:pPr>
              <w:pStyle w:val="Normal"/>
              <w:widowControl w:val="false"/>
              <w:spacing w:lineRule="auto" w:line="240" w:before="0" w:after="0"/>
              <w:jc w:val="center"/>
              <w:rPr>
                <w:rFonts w:ascii="Times New Roman" w:hAnsi="Times New Roman" w:cs="Times New Roman"/>
                <w:ins w:id="271" w:author="Lorenzo Pelizza" w:date="2024-03-30T16:10:00Z"/>
                <w:sz w:val="16"/>
                <w:szCs w:val="16"/>
              </w:rPr>
            </w:pPr>
            <w:ins w:id="270"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73" w:author="Lorenzo Pelizza" w:date="2024-03-30T16:10:00Z"/>
                <w:sz w:val="16"/>
                <w:szCs w:val="16"/>
              </w:rPr>
            </w:pPr>
            <w:ins w:id="272"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75" w:author="Lorenzo Pelizza" w:date="2024-03-30T16:10:00Z"/>
                <w:sz w:val="16"/>
                <w:szCs w:val="16"/>
              </w:rPr>
            </w:pPr>
            <w:ins w:id="274"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77" w:author="Lorenzo Pelizza" w:date="2024-03-30T16:10:00Z"/>
                <w:sz w:val="16"/>
                <w:szCs w:val="16"/>
              </w:rPr>
            </w:pPr>
            <w:ins w:id="276"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279" w:author="Lorenzo Pelizza" w:date="2024-03-30T16:10:00Z"/>
                <w:sz w:val="16"/>
                <w:szCs w:val="16"/>
              </w:rPr>
            </w:pPr>
            <w:ins w:id="278" w:author="Lorenzo Pelizza" w:date="2024-03-30T16:10:00Z">
              <w:r>
                <w:rPr>
                  <w:rFonts w:cs="Times New Roman" w:ascii="Times New Roman" w:hAnsi="Times New Roman"/>
                  <w:sz w:val="16"/>
                  <w:szCs w:val="16"/>
                </w:rPr>
                <w:t>3 (10.0%)</w:t>
              </w:r>
            </w:ins>
          </w:p>
          <w:p>
            <w:pPr>
              <w:pStyle w:val="Normal"/>
              <w:widowControl w:val="false"/>
              <w:spacing w:lineRule="auto" w:line="240" w:before="0" w:after="0"/>
              <w:jc w:val="center"/>
              <w:rPr>
                <w:rFonts w:ascii="Times New Roman" w:hAnsi="Times New Roman" w:cs="Times New Roman"/>
                <w:sz w:val="16"/>
                <w:szCs w:val="16"/>
              </w:rPr>
            </w:pPr>
            <w:ins w:id="280" w:author="Lorenzo Pelizza" w:date="2024-03-30T16:10:00Z">
              <w:r>
                <w:rPr>
                  <w:rFonts w:cs="Times New Roman" w:ascii="Times New Roman" w:hAnsi="Times New Roman"/>
                  <w:sz w:val="16"/>
                  <w:szCs w:val="16"/>
                </w:rPr>
                <w:t>1 (3.3%)</w:t>
              </w:r>
            </w:ins>
          </w:p>
        </w:tc>
        <w:tc>
          <w:tcPr>
            <w:tcW w:w="1020" w:type="dxa"/>
            <w:tcBorders>
              <w:top w:val="single" w:sz="4" w:space="0" w:color="000000"/>
              <w:left w:val="single" w:sz="4" w:space="0" w:color="000000"/>
              <w:bottom w:val="single" w:sz="4" w:space="0" w:color="000000"/>
            </w:tcBorders>
          </w:tcPr>
          <w:p>
            <w:pPr>
              <w:pStyle w:val="Normal"/>
              <w:widowControl w:val="false"/>
              <w:spacing w:lineRule="auto" w:line="240" w:before="0" w:after="0"/>
              <w:jc w:val="center"/>
              <w:rPr>
                <w:rFonts w:ascii="Times New Roman" w:hAnsi="Times New Roman" w:cs="Times New Roman"/>
                <w:ins w:id="282" w:author="Lorenzo Pelizza" w:date="2024-03-30T16:10:00Z"/>
                <w:sz w:val="16"/>
                <w:szCs w:val="16"/>
              </w:rPr>
            </w:pPr>
            <w:ins w:id="281" w:author="Lorenzo Pelizza" w:date="2024-03-30T16:10:00Z">
              <w:r>
                <w:rPr>
                  <w:rFonts w:cs="Times New Roman" w:ascii="Times New Roman" w:hAnsi="Times New Roman"/>
                  <w:sz w:val="16"/>
                  <w:szCs w:val="16"/>
                </w:rPr>
                <w:t>16 (57.1%)</w:t>
              </w:r>
            </w:ins>
          </w:p>
          <w:p>
            <w:pPr>
              <w:pStyle w:val="Normal"/>
              <w:widowControl w:val="false"/>
              <w:spacing w:lineRule="auto" w:line="240" w:before="0" w:after="0"/>
              <w:jc w:val="center"/>
              <w:rPr>
                <w:rFonts w:ascii="Times New Roman" w:hAnsi="Times New Roman" w:cs="Times New Roman"/>
                <w:ins w:id="284" w:author="Lorenzo Pelizza" w:date="2024-03-30T16:10:00Z"/>
                <w:sz w:val="16"/>
                <w:szCs w:val="16"/>
              </w:rPr>
            </w:pPr>
            <w:ins w:id="283" w:author="Lorenzo Pelizza" w:date="2024-03-30T16:10:00Z">
              <w:r>
                <w:rPr>
                  <w:rFonts w:cs="Times New Roman" w:ascii="Times New Roman" w:hAnsi="Times New Roman"/>
                  <w:sz w:val="16"/>
                  <w:szCs w:val="16"/>
                </w:rPr>
                <w:t>26 (92.8%)</w:t>
              </w:r>
            </w:ins>
          </w:p>
          <w:p>
            <w:pPr>
              <w:pStyle w:val="Normal"/>
              <w:widowControl w:val="false"/>
              <w:spacing w:lineRule="auto" w:line="240" w:before="0" w:after="0"/>
              <w:jc w:val="center"/>
              <w:rPr>
                <w:rFonts w:ascii="Times New Roman" w:hAnsi="Times New Roman" w:cs="Times New Roman"/>
                <w:ins w:id="286" w:author="Lorenzo Pelizza" w:date="2024-03-30T16:10:00Z"/>
                <w:sz w:val="16"/>
                <w:szCs w:val="16"/>
              </w:rPr>
            </w:pPr>
            <w:ins w:id="285" w:author="Lorenzo Pelizza" w:date="2024-03-30T16:10:00Z">
              <w:r>
                <w:rPr>
                  <w:rFonts w:cs="Times New Roman" w:ascii="Times New Roman" w:hAnsi="Times New Roman"/>
                  <w:sz w:val="16"/>
                  <w:szCs w:val="16"/>
                </w:rPr>
                <w:t>2 (7.1%)</w:t>
              </w:r>
            </w:ins>
          </w:p>
          <w:p>
            <w:pPr>
              <w:pStyle w:val="Normal"/>
              <w:widowControl w:val="false"/>
              <w:spacing w:lineRule="auto" w:line="240" w:before="0" w:after="0"/>
              <w:jc w:val="center"/>
              <w:rPr>
                <w:rFonts w:ascii="Times New Roman" w:hAnsi="Times New Roman" w:cs="Times New Roman"/>
                <w:ins w:id="288" w:author="Lorenzo Pelizza" w:date="2024-03-30T16:10:00Z"/>
                <w:sz w:val="16"/>
                <w:szCs w:val="16"/>
              </w:rPr>
            </w:pPr>
            <w:ins w:id="287" w:author="Lorenzo Pelizza" w:date="2024-03-30T16:10:00Z">
              <w:r>
                <w:rPr>
                  <w:rFonts w:cs="Times New Roman" w:ascii="Times New Roman" w:hAnsi="Times New Roman"/>
                  <w:sz w:val="16"/>
                  <w:szCs w:val="16"/>
                </w:rPr>
                <w:t>18 (14-25)</w:t>
              </w:r>
            </w:ins>
          </w:p>
          <w:p>
            <w:pPr>
              <w:pStyle w:val="Normal"/>
              <w:widowControl w:val="false"/>
              <w:spacing w:lineRule="auto" w:line="240" w:before="0" w:after="0"/>
              <w:jc w:val="center"/>
              <w:rPr>
                <w:rFonts w:ascii="Times New Roman" w:hAnsi="Times New Roman" w:cs="Times New Roman"/>
                <w:ins w:id="290" w:author="Lorenzo Pelizza" w:date="2024-03-30T16:10:00Z"/>
                <w:sz w:val="16"/>
                <w:szCs w:val="16"/>
              </w:rPr>
            </w:pPr>
            <w:ins w:id="289" w:author="Lorenzo Pelizza" w:date="2024-03-30T16:10:00Z">
              <w:r>
                <w:rPr>
                  <w:rFonts w:cs="Times New Roman" w:ascii="Times New Roman" w:hAnsi="Times New Roman"/>
                  <w:sz w:val="16"/>
                  <w:szCs w:val="16"/>
                </w:rPr>
                <w:t>10 (8-13)</w:t>
              </w:r>
            </w:ins>
          </w:p>
          <w:p>
            <w:pPr>
              <w:pStyle w:val="Normal"/>
              <w:widowControl w:val="false"/>
              <w:spacing w:lineRule="auto" w:line="240" w:before="0" w:after="0"/>
              <w:jc w:val="center"/>
              <w:rPr>
                <w:rFonts w:ascii="Times New Roman" w:hAnsi="Times New Roman" w:cs="Times New Roman"/>
                <w:ins w:id="292" w:author="Lorenzo Pelizza" w:date="2024-03-30T16:10:00Z"/>
                <w:sz w:val="16"/>
                <w:szCs w:val="16"/>
              </w:rPr>
            </w:pPr>
            <w:ins w:id="291" w:author="Lorenzo Pelizza" w:date="2024-03-30T16:10:00Z">
              <w:r>
                <w:rPr>
                  <w:rFonts w:cs="Times New Roman" w:ascii="Times New Roman" w:hAnsi="Times New Roman"/>
                  <w:sz w:val="16"/>
                  <w:szCs w:val="16"/>
                </w:rPr>
                <w:t>24 (8-49)</w:t>
              </w:r>
            </w:ins>
          </w:p>
          <w:p>
            <w:pPr>
              <w:pStyle w:val="Normal"/>
              <w:widowControl w:val="false"/>
              <w:spacing w:lineRule="auto" w:line="240" w:before="0" w:after="0"/>
              <w:jc w:val="center"/>
              <w:rPr>
                <w:rFonts w:ascii="Times New Roman" w:hAnsi="Times New Roman" w:cs="Times New Roman"/>
                <w:ins w:id="294" w:author="Lorenzo Pelizza" w:date="2024-03-30T16:10:00Z"/>
                <w:sz w:val="16"/>
                <w:szCs w:val="16"/>
              </w:rPr>
            </w:pPr>
            <w:ins w:id="293"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296" w:author="Lorenzo Pelizza" w:date="2024-03-30T16:10:00Z"/>
                <w:sz w:val="16"/>
                <w:szCs w:val="16"/>
              </w:rPr>
            </w:pPr>
            <w:ins w:id="295" w:author="Lorenzo Pelizza" w:date="2024-03-30T16:10:00Z">
              <w:r>
                <w:rPr>
                  <w:rFonts w:cs="Times New Roman" w:ascii="Times New Roman" w:hAnsi="Times New Roman"/>
                  <w:sz w:val="16"/>
                  <w:szCs w:val="16"/>
                </w:rPr>
                <w:t>14 (50.0%)</w:t>
              </w:r>
            </w:ins>
          </w:p>
          <w:p>
            <w:pPr>
              <w:pStyle w:val="Normal"/>
              <w:widowControl w:val="false"/>
              <w:spacing w:lineRule="auto" w:line="240" w:before="0" w:after="0"/>
              <w:jc w:val="center"/>
              <w:rPr>
                <w:rFonts w:ascii="Times New Roman" w:hAnsi="Times New Roman" w:cs="Times New Roman"/>
                <w:ins w:id="298" w:author="Lorenzo Pelizza" w:date="2024-03-30T16:10:00Z"/>
                <w:sz w:val="16"/>
                <w:szCs w:val="16"/>
              </w:rPr>
            </w:pPr>
            <w:ins w:id="297" w:author="Lorenzo Pelizza" w:date="2024-03-30T16:10:00Z">
              <w:r>
                <w:rPr>
                  <w:rFonts w:cs="Times New Roman" w:ascii="Times New Roman" w:hAnsi="Times New Roman"/>
                  <w:sz w:val="16"/>
                  <w:szCs w:val="16"/>
                </w:rPr>
                <w:t>5 (17.8%)</w:t>
              </w:r>
            </w:ins>
          </w:p>
          <w:p>
            <w:pPr>
              <w:pStyle w:val="Normal"/>
              <w:widowControl w:val="false"/>
              <w:spacing w:lineRule="auto" w:line="240" w:before="0" w:after="0"/>
              <w:jc w:val="center"/>
              <w:rPr>
                <w:rFonts w:ascii="Times New Roman" w:hAnsi="Times New Roman" w:cs="Times New Roman"/>
                <w:ins w:id="300" w:author="Lorenzo Pelizza" w:date="2024-03-30T16:10:00Z"/>
                <w:sz w:val="16"/>
                <w:szCs w:val="16"/>
              </w:rPr>
            </w:pPr>
            <w:ins w:id="299"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302" w:author="Lorenzo Pelizza" w:date="2024-03-30T16:10:00Z"/>
                <w:sz w:val="16"/>
                <w:szCs w:val="16"/>
              </w:rPr>
            </w:pPr>
            <w:ins w:id="301"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304" w:author="Lorenzo Pelizza" w:date="2024-03-30T16:10:00Z"/>
                <w:sz w:val="16"/>
                <w:szCs w:val="16"/>
              </w:rPr>
            </w:pPr>
            <w:ins w:id="303" w:author="Lorenzo Pelizza" w:date="2024-03-30T16:10:00Z">
              <w:r>
                <w:rPr>
                  <w:rFonts w:cs="Times New Roman" w:ascii="Times New Roman" w:hAnsi="Times New Roman"/>
                  <w:sz w:val="16"/>
                  <w:szCs w:val="16"/>
                </w:rPr>
                <w:t>26 (92.5%)</w:t>
              </w:r>
            </w:ins>
          </w:p>
          <w:p>
            <w:pPr>
              <w:pStyle w:val="Normal"/>
              <w:widowControl w:val="false"/>
              <w:spacing w:lineRule="auto" w:line="240" w:before="0" w:after="0"/>
              <w:jc w:val="center"/>
              <w:rPr>
                <w:rFonts w:ascii="Times New Roman" w:hAnsi="Times New Roman" w:cs="Times New Roman"/>
                <w:ins w:id="306" w:author="Lorenzo Pelizza" w:date="2024-03-30T16:10:00Z"/>
                <w:sz w:val="16"/>
                <w:szCs w:val="16"/>
              </w:rPr>
            </w:pPr>
            <w:ins w:id="305" w:author="Lorenzo Pelizza" w:date="2024-03-30T16:10:00Z">
              <w:r>
                <w:rPr>
                  <w:rFonts w:cs="Times New Roman" w:ascii="Times New Roman" w:hAnsi="Times New Roman"/>
                  <w:sz w:val="16"/>
                  <w:szCs w:val="16"/>
                </w:rPr>
                <w:t>0 (0.0%)</w:t>
              </w:r>
            </w:ins>
          </w:p>
          <w:p>
            <w:pPr>
              <w:pStyle w:val="Normal"/>
              <w:widowControl w:val="false"/>
              <w:spacing w:lineRule="auto" w:line="240" w:before="0" w:after="0"/>
              <w:jc w:val="center"/>
              <w:rPr>
                <w:rFonts w:ascii="Times New Roman" w:hAnsi="Times New Roman" w:cs="Times New Roman"/>
                <w:ins w:id="308" w:author="Lorenzo Pelizza" w:date="2024-03-30T16:10:00Z"/>
                <w:sz w:val="16"/>
                <w:szCs w:val="16"/>
              </w:rPr>
            </w:pPr>
            <w:ins w:id="307" w:author="Lorenzo Pelizza" w:date="2024-03-30T16:10:00Z">
              <w:r>
                <w:rPr>
                  <w:rFonts w:cs="Times New Roman" w:ascii="Times New Roman" w:hAnsi="Times New Roman"/>
                  <w:sz w:val="16"/>
                  <w:szCs w:val="16"/>
                </w:rPr>
                <w:t>2 (7.1%)</w:t>
              </w:r>
            </w:ins>
          </w:p>
          <w:p>
            <w:pPr>
              <w:pStyle w:val="Normal"/>
              <w:widowControl w:val="false"/>
              <w:spacing w:lineRule="auto" w:line="240" w:before="0" w:after="0"/>
              <w:jc w:val="center"/>
              <w:rPr>
                <w:rFonts w:ascii="Times New Roman" w:hAnsi="Times New Roman" w:cs="Times New Roman"/>
                <w:ins w:id="310" w:author="Lorenzo Pelizza" w:date="2024-03-30T16:10:00Z"/>
                <w:sz w:val="16"/>
                <w:szCs w:val="16"/>
              </w:rPr>
            </w:pPr>
            <w:ins w:id="309"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312" w:author="Lorenzo Pelizza" w:date="2024-03-30T16:10:00Z"/>
                <w:sz w:val="16"/>
                <w:szCs w:val="16"/>
              </w:rPr>
            </w:pPr>
            <w:ins w:id="311"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314" w:author="Lorenzo Pelizza" w:date="2024-03-30T16:10:00Z"/>
                <w:sz w:val="16"/>
                <w:szCs w:val="16"/>
              </w:rPr>
            </w:pPr>
            <w:ins w:id="313"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16" w:author="Lorenzo Pelizza" w:date="2024-03-30T16:10:00Z"/>
                <w:sz w:val="16"/>
                <w:szCs w:val="16"/>
              </w:rPr>
            </w:pPr>
            <w:ins w:id="315"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18" w:author="Lorenzo Pelizza" w:date="2024-03-30T16:10:00Z"/>
                <w:sz w:val="16"/>
                <w:szCs w:val="16"/>
              </w:rPr>
            </w:pPr>
            <w:ins w:id="317"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20" w:author="Lorenzo Pelizza" w:date="2024-03-30T16:10:00Z"/>
                <w:sz w:val="16"/>
                <w:szCs w:val="16"/>
              </w:rPr>
            </w:pPr>
            <w:ins w:id="319" w:author="Lorenzo Pelizza" w:date="2024-03-30T16:10:00Z">
              <w:r>
                <w:rPr>
                  <w:rFonts w:cs="Times New Roman" w:ascii="Times New Roman" w:hAnsi="Times New Roman"/>
                  <w:sz w:val="16"/>
                  <w:szCs w:val="16"/>
                </w:rPr>
                <w:t>28 (100.0%)</w:t>
              </w:r>
            </w:ins>
          </w:p>
          <w:p>
            <w:pPr>
              <w:pStyle w:val="Normal"/>
              <w:widowControl w:val="false"/>
              <w:spacing w:lineRule="auto" w:line="240" w:before="0" w:after="0"/>
              <w:jc w:val="center"/>
              <w:rPr>
                <w:rFonts w:ascii="Times New Roman" w:hAnsi="Times New Roman" w:cs="Times New Roman"/>
                <w:ins w:id="322" w:author="Lorenzo Pelizza" w:date="2024-03-30T16:10:00Z"/>
                <w:sz w:val="16"/>
                <w:szCs w:val="16"/>
              </w:rPr>
            </w:pPr>
            <w:ins w:id="321"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24" w:author="Lorenzo Pelizza" w:date="2024-03-30T16:10:00Z"/>
                <w:sz w:val="16"/>
                <w:szCs w:val="16"/>
              </w:rPr>
            </w:pPr>
            <w:ins w:id="323"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26" w:author="Lorenzo Pelizza" w:date="2024-03-30T16:10:00Z"/>
                <w:sz w:val="16"/>
                <w:szCs w:val="16"/>
              </w:rPr>
            </w:pPr>
            <w:ins w:id="325"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28" w:author="Lorenzo Pelizza" w:date="2024-03-30T16:10:00Z"/>
                <w:sz w:val="16"/>
                <w:szCs w:val="16"/>
              </w:rPr>
            </w:pPr>
            <w:ins w:id="327"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30" w:author="Lorenzo Pelizza" w:date="2024-03-30T16:10:00Z"/>
                <w:sz w:val="16"/>
                <w:szCs w:val="16"/>
              </w:rPr>
            </w:pPr>
            <w:ins w:id="329"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32" w:author="Lorenzo Pelizza" w:date="2024-03-30T16:10:00Z"/>
                <w:sz w:val="16"/>
                <w:szCs w:val="16"/>
              </w:rPr>
            </w:pPr>
            <w:ins w:id="331"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334" w:author="Lorenzo Pelizza" w:date="2024-03-30T16:10:00Z"/>
                <w:sz w:val="16"/>
                <w:szCs w:val="16"/>
              </w:rPr>
            </w:pPr>
            <w:ins w:id="333" w:author="Lorenzo Pelizza" w:date="2024-03-30T16:10:00Z">
              <w:r>
                <w:rPr>
                  <w:rFonts w:cs="Times New Roman" w:ascii="Times New Roman" w:hAnsi="Times New Roman"/>
                  <w:sz w:val="16"/>
                  <w:szCs w:val="16"/>
                </w:rPr>
                <w:t>14 (50.0%)</w:t>
              </w:r>
            </w:ins>
          </w:p>
          <w:p>
            <w:pPr>
              <w:pStyle w:val="Normal"/>
              <w:widowControl w:val="false"/>
              <w:spacing w:lineRule="auto" w:line="240" w:before="0" w:after="0"/>
              <w:jc w:val="center"/>
              <w:rPr>
                <w:rFonts w:ascii="Times New Roman" w:hAnsi="Times New Roman" w:cs="Times New Roman"/>
                <w:ins w:id="336" w:author="Lorenzo Pelizza" w:date="2024-03-30T16:10:00Z"/>
                <w:sz w:val="16"/>
                <w:szCs w:val="16"/>
              </w:rPr>
            </w:pPr>
            <w:ins w:id="335"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38" w:author="Lorenzo Pelizza" w:date="2024-03-30T16:10:00Z"/>
                <w:sz w:val="16"/>
                <w:szCs w:val="16"/>
              </w:rPr>
            </w:pPr>
            <w:ins w:id="337"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40" w:author="Lorenzo Pelizza" w:date="2024-03-30T16:10:00Z"/>
                <w:sz w:val="16"/>
                <w:szCs w:val="16"/>
              </w:rPr>
            </w:pPr>
            <w:ins w:id="339"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42" w:author="Lorenzo Pelizza" w:date="2024-03-30T16:10:00Z"/>
                <w:sz w:val="16"/>
                <w:szCs w:val="16"/>
              </w:rPr>
            </w:pPr>
            <w:ins w:id="341"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44" w:author="Lorenzo Pelizza" w:date="2024-03-30T16:10:00Z"/>
                <w:sz w:val="16"/>
                <w:szCs w:val="16"/>
              </w:rPr>
            </w:pPr>
            <w:ins w:id="343" w:author="Lorenzo Pelizza" w:date="2024-03-30T16:10:00Z">
              <w:r>
                <w:rPr>
                  <w:rFonts w:cs="Times New Roman" w:ascii="Times New Roman" w:hAnsi="Times New Roman"/>
                  <w:sz w:val="16"/>
                  <w:szCs w:val="16"/>
                </w:rPr>
                <w:t>4 (14.3%)</w:t>
              </w:r>
            </w:ins>
          </w:p>
          <w:p>
            <w:pPr>
              <w:pStyle w:val="Normal"/>
              <w:widowControl w:val="false"/>
              <w:spacing w:lineRule="auto" w:line="240" w:before="0" w:after="0"/>
              <w:jc w:val="center"/>
              <w:rPr>
                <w:rFonts w:ascii="Times New Roman" w:hAnsi="Times New Roman" w:cs="Times New Roman"/>
                <w:sz w:val="16"/>
                <w:szCs w:val="16"/>
              </w:rPr>
            </w:pPr>
            <w:ins w:id="345" w:author="Lorenzo Pelizza" w:date="2024-03-30T16:10:00Z">
              <w:r>
                <w:rPr>
                  <w:rFonts w:cs="Times New Roman" w:ascii="Times New Roman" w:hAnsi="Times New Roman"/>
                  <w:sz w:val="16"/>
                  <w:szCs w:val="16"/>
                </w:rPr>
                <w:t>4 (14.3)</w:t>
              </w:r>
            </w:ins>
          </w:p>
        </w:tc>
        <w:tc>
          <w:tcPr>
            <w:tcW w:w="1127" w:type="dxa"/>
            <w:tcBorders>
              <w:top w:val="single" w:sz="4" w:space="0" w:color="000000"/>
              <w:left w:val="single" w:sz="4" w:space="0" w:color="000000"/>
              <w:bottom w:val="single" w:sz="4" w:space="0" w:color="000000"/>
            </w:tcBorders>
          </w:tcPr>
          <w:p>
            <w:pPr>
              <w:pStyle w:val="Normal"/>
              <w:widowControl w:val="false"/>
              <w:spacing w:lineRule="auto" w:line="240" w:before="0" w:after="0"/>
              <w:jc w:val="center"/>
              <w:rPr>
                <w:rFonts w:ascii="Times New Roman" w:hAnsi="Times New Roman" w:cs="Times New Roman"/>
                <w:ins w:id="347" w:author="Lorenzo Pelizza" w:date="2024-03-30T16:10:00Z"/>
                <w:sz w:val="16"/>
                <w:szCs w:val="16"/>
              </w:rPr>
            </w:pPr>
            <w:ins w:id="346" w:author="Lorenzo Pelizza" w:date="2024-03-30T16:10:00Z">
              <w:r>
                <w:rPr>
                  <w:rFonts w:cs="Times New Roman" w:ascii="Times New Roman" w:hAnsi="Times New Roman"/>
                  <w:sz w:val="16"/>
                  <w:szCs w:val="16"/>
                </w:rPr>
                <w:t>16 (66.7%)</w:t>
              </w:r>
            </w:ins>
          </w:p>
          <w:p>
            <w:pPr>
              <w:pStyle w:val="Normal"/>
              <w:widowControl w:val="false"/>
              <w:spacing w:lineRule="auto" w:line="240" w:before="0" w:after="0"/>
              <w:jc w:val="center"/>
              <w:rPr>
                <w:rFonts w:ascii="Times New Roman" w:hAnsi="Times New Roman" w:cs="Times New Roman"/>
                <w:ins w:id="349" w:author="Lorenzo Pelizza" w:date="2024-03-30T16:10:00Z"/>
                <w:sz w:val="16"/>
                <w:szCs w:val="16"/>
              </w:rPr>
            </w:pPr>
            <w:ins w:id="348" w:author="Lorenzo Pelizza" w:date="2024-03-30T16:10:00Z">
              <w:r>
                <w:rPr>
                  <w:rFonts w:cs="Times New Roman" w:ascii="Times New Roman" w:hAnsi="Times New Roman"/>
                  <w:sz w:val="16"/>
                  <w:szCs w:val="16"/>
                </w:rPr>
                <w:t>21 (87.5%)</w:t>
              </w:r>
            </w:ins>
          </w:p>
          <w:p>
            <w:pPr>
              <w:pStyle w:val="Normal"/>
              <w:widowControl w:val="false"/>
              <w:spacing w:lineRule="auto" w:line="240" w:before="0" w:after="0"/>
              <w:jc w:val="center"/>
              <w:rPr>
                <w:rFonts w:ascii="Times New Roman" w:hAnsi="Times New Roman" w:cs="Times New Roman"/>
                <w:ins w:id="351" w:author="Lorenzo Pelizza" w:date="2024-03-30T16:10:00Z"/>
                <w:sz w:val="16"/>
                <w:szCs w:val="16"/>
              </w:rPr>
            </w:pPr>
            <w:ins w:id="350" w:author="Lorenzo Pelizza" w:date="2024-03-30T16:10:00Z">
              <w:r>
                <w:rPr>
                  <w:rFonts w:cs="Times New Roman" w:ascii="Times New Roman" w:hAnsi="Times New Roman"/>
                  <w:sz w:val="16"/>
                  <w:szCs w:val="16"/>
                </w:rPr>
                <w:t>6 (25.0%)</w:t>
              </w:r>
            </w:ins>
          </w:p>
          <w:p>
            <w:pPr>
              <w:pStyle w:val="Normal"/>
              <w:widowControl w:val="false"/>
              <w:spacing w:lineRule="auto" w:line="240" w:before="0" w:after="0"/>
              <w:jc w:val="center"/>
              <w:rPr>
                <w:rFonts w:ascii="Times New Roman" w:hAnsi="Times New Roman" w:cs="Times New Roman"/>
                <w:ins w:id="353" w:author="Lorenzo Pelizza" w:date="2024-03-30T16:10:00Z"/>
                <w:sz w:val="16"/>
                <w:szCs w:val="16"/>
              </w:rPr>
            </w:pPr>
            <w:ins w:id="352" w:author="Lorenzo Pelizza" w:date="2024-03-30T16:10:00Z">
              <w:r>
                <w:rPr>
                  <w:rFonts w:cs="Times New Roman" w:ascii="Times New Roman" w:hAnsi="Times New Roman"/>
                  <w:sz w:val="16"/>
                  <w:szCs w:val="16"/>
                </w:rPr>
                <w:t>22 (19-23)</w:t>
              </w:r>
            </w:ins>
          </w:p>
          <w:p>
            <w:pPr>
              <w:pStyle w:val="Normal"/>
              <w:widowControl w:val="false"/>
              <w:spacing w:lineRule="auto" w:line="240" w:before="0" w:after="0"/>
              <w:jc w:val="center"/>
              <w:rPr>
                <w:rFonts w:ascii="Times New Roman" w:hAnsi="Times New Roman" w:cs="Times New Roman"/>
                <w:ins w:id="355" w:author="Lorenzo Pelizza" w:date="2024-03-30T16:10:00Z"/>
                <w:sz w:val="16"/>
                <w:szCs w:val="16"/>
              </w:rPr>
            </w:pPr>
            <w:ins w:id="354" w:author="Lorenzo Pelizza" w:date="2024-03-30T16:10:00Z">
              <w:r>
                <w:rPr>
                  <w:rFonts w:cs="Times New Roman" w:ascii="Times New Roman" w:hAnsi="Times New Roman"/>
                  <w:sz w:val="16"/>
                  <w:szCs w:val="16"/>
                </w:rPr>
                <w:t>12 (8-13)</w:t>
              </w:r>
            </w:ins>
          </w:p>
          <w:p>
            <w:pPr>
              <w:pStyle w:val="Normal"/>
              <w:widowControl w:val="false"/>
              <w:spacing w:lineRule="auto" w:line="240" w:before="0" w:after="0"/>
              <w:jc w:val="center"/>
              <w:rPr>
                <w:rFonts w:ascii="Times New Roman" w:hAnsi="Times New Roman" w:cs="Times New Roman"/>
                <w:ins w:id="357" w:author="Lorenzo Pelizza" w:date="2024-03-30T16:10:00Z"/>
                <w:sz w:val="16"/>
                <w:szCs w:val="16"/>
              </w:rPr>
            </w:pPr>
            <w:ins w:id="356" w:author="Lorenzo Pelizza" w:date="2024-03-30T16:10:00Z">
              <w:r>
                <w:rPr>
                  <w:rFonts w:cs="Times New Roman" w:ascii="Times New Roman" w:hAnsi="Times New Roman"/>
                  <w:sz w:val="16"/>
                  <w:szCs w:val="16"/>
                </w:rPr>
                <w:t>24.5 (17-46)</w:t>
              </w:r>
            </w:ins>
          </w:p>
          <w:p>
            <w:pPr>
              <w:pStyle w:val="Normal"/>
              <w:widowControl w:val="false"/>
              <w:spacing w:lineRule="auto" w:line="240" w:before="0" w:after="0"/>
              <w:jc w:val="center"/>
              <w:rPr>
                <w:rFonts w:ascii="Times New Roman" w:hAnsi="Times New Roman" w:cs="Times New Roman"/>
                <w:ins w:id="359" w:author="Lorenzo Pelizza" w:date="2024-03-30T16:10:00Z"/>
                <w:sz w:val="16"/>
                <w:szCs w:val="16"/>
              </w:rPr>
            </w:pPr>
            <w:ins w:id="358"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361" w:author="Lorenzo Pelizza" w:date="2024-03-30T16:10:00Z"/>
                <w:sz w:val="16"/>
                <w:szCs w:val="16"/>
              </w:rPr>
            </w:pPr>
            <w:ins w:id="360" w:author="Lorenzo Pelizza" w:date="2024-03-30T16:10:00Z">
              <w:r>
                <w:rPr>
                  <w:rFonts w:cs="Times New Roman" w:ascii="Times New Roman" w:hAnsi="Times New Roman"/>
                  <w:sz w:val="16"/>
                  <w:szCs w:val="16"/>
                </w:rPr>
                <w:t>10 (41.7%)</w:t>
              </w:r>
            </w:ins>
          </w:p>
          <w:p>
            <w:pPr>
              <w:pStyle w:val="Normal"/>
              <w:widowControl w:val="false"/>
              <w:spacing w:lineRule="auto" w:line="240" w:before="0" w:after="0"/>
              <w:jc w:val="center"/>
              <w:rPr>
                <w:rFonts w:ascii="Times New Roman" w:hAnsi="Times New Roman" w:cs="Times New Roman"/>
                <w:ins w:id="363" w:author="Lorenzo Pelizza" w:date="2024-03-30T16:10:00Z"/>
                <w:sz w:val="16"/>
                <w:szCs w:val="16"/>
              </w:rPr>
            </w:pPr>
            <w:ins w:id="362" w:author="Lorenzo Pelizza" w:date="2024-03-30T16:10:00Z">
              <w:r>
                <w:rPr>
                  <w:rFonts w:cs="Times New Roman" w:ascii="Times New Roman" w:hAnsi="Times New Roman"/>
                  <w:sz w:val="16"/>
                  <w:szCs w:val="16"/>
                </w:rPr>
                <w:t>5 (20.8%)</w:t>
              </w:r>
            </w:ins>
          </w:p>
          <w:p>
            <w:pPr>
              <w:pStyle w:val="Normal"/>
              <w:widowControl w:val="false"/>
              <w:spacing w:lineRule="auto" w:line="240" w:before="0" w:after="0"/>
              <w:jc w:val="center"/>
              <w:rPr>
                <w:rFonts w:ascii="Times New Roman" w:hAnsi="Times New Roman" w:cs="Times New Roman"/>
                <w:ins w:id="365" w:author="Lorenzo Pelizza" w:date="2024-03-30T16:10:00Z"/>
                <w:sz w:val="16"/>
                <w:szCs w:val="16"/>
              </w:rPr>
            </w:pPr>
            <w:ins w:id="364"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367" w:author="Lorenzo Pelizza" w:date="2024-03-30T16:10:00Z"/>
                <w:sz w:val="16"/>
                <w:szCs w:val="16"/>
              </w:rPr>
            </w:pPr>
            <w:ins w:id="366"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369" w:author="Lorenzo Pelizza" w:date="2024-03-30T16:10:00Z"/>
                <w:sz w:val="16"/>
                <w:szCs w:val="16"/>
              </w:rPr>
            </w:pPr>
            <w:ins w:id="368" w:author="Lorenzo Pelizza" w:date="2024-03-30T16:10:00Z">
              <w:r>
                <w:rPr>
                  <w:rFonts w:cs="Times New Roman" w:ascii="Times New Roman" w:hAnsi="Times New Roman"/>
                  <w:sz w:val="16"/>
                  <w:szCs w:val="16"/>
                </w:rPr>
                <w:t>4 (16.7%)</w:t>
              </w:r>
            </w:ins>
          </w:p>
          <w:p>
            <w:pPr>
              <w:pStyle w:val="Normal"/>
              <w:widowControl w:val="false"/>
              <w:spacing w:lineRule="auto" w:line="240" w:before="0" w:after="0"/>
              <w:jc w:val="center"/>
              <w:rPr>
                <w:rFonts w:ascii="Times New Roman" w:hAnsi="Times New Roman" w:cs="Times New Roman"/>
                <w:ins w:id="371" w:author="Lorenzo Pelizza" w:date="2024-03-30T16:10:00Z"/>
                <w:sz w:val="16"/>
                <w:szCs w:val="16"/>
              </w:rPr>
            </w:pPr>
            <w:ins w:id="370" w:author="Lorenzo Pelizza" w:date="2024-03-30T16:10:00Z">
              <w:r>
                <w:rPr>
                  <w:rFonts w:cs="Times New Roman" w:ascii="Times New Roman" w:hAnsi="Times New Roman"/>
                  <w:sz w:val="16"/>
                  <w:szCs w:val="16"/>
                </w:rPr>
                <w:t>20 (83.3%)</w:t>
              </w:r>
            </w:ins>
          </w:p>
          <w:p>
            <w:pPr>
              <w:pStyle w:val="Normal"/>
              <w:widowControl w:val="false"/>
              <w:spacing w:lineRule="auto" w:line="240" w:before="0" w:after="0"/>
              <w:jc w:val="center"/>
              <w:rPr>
                <w:rFonts w:ascii="Times New Roman" w:hAnsi="Times New Roman" w:cs="Times New Roman"/>
                <w:ins w:id="373" w:author="Lorenzo Pelizza" w:date="2024-03-30T16:10:00Z"/>
                <w:sz w:val="16"/>
                <w:szCs w:val="16"/>
              </w:rPr>
            </w:pPr>
            <w:ins w:id="372" w:author="Lorenzo Pelizza" w:date="2024-03-30T16:10:00Z">
              <w:r>
                <w:rPr>
                  <w:rFonts w:cs="Times New Roman" w:ascii="Times New Roman" w:hAnsi="Times New Roman"/>
                  <w:sz w:val="16"/>
                  <w:szCs w:val="16"/>
                </w:rPr>
                <w:t>0 (0.0%)</w:t>
              </w:r>
            </w:ins>
          </w:p>
          <w:p>
            <w:pPr>
              <w:pStyle w:val="Normal"/>
              <w:widowControl w:val="false"/>
              <w:spacing w:lineRule="auto" w:line="240" w:before="0" w:after="0"/>
              <w:jc w:val="center"/>
              <w:rPr>
                <w:rFonts w:ascii="Times New Roman" w:hAnsi="Times New Roman" w:cs="Times New Roman"/>
                <w:ins w:id="375" w:author="Lorenzo Pelizza" w:date="2024-03-30T16:10:00Z"/>
                <w:sz w:val="16"/>
                <w:szCs w:val="16"/>
              </w:rPr>
            </w:pPr>
            <w:ins w:id="374"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377" w:author="Lorenzo Pelizza" w:date="2024-03-30T16:10:00Z"/>
                <w:sz w:val="16"/>
                <w:szCs w:val="16"/>
              </w:rPr>
            </w:pPr>
            <w:ins w:id="376"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379" w:author="Lorenzo Pelizza" w:date="2024-03-30T16:10:00Z"/>
                <w:sz w:val="16"/>
                <w:szCs w:val="16"/>
              </w:rPr>
            </w:pPr>
            <w:ins w:id="378"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81" w:author="Lorenzo Pelizza" w:date="2024-03-30T16:10:00Z"/>
                <w:sz w:val="16"/>
                <w:szCs w:val="16"/>
              </w:rPr>
            </w:pPr>
            <w:ins w:id="380"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83" w:author="Lorenzo Pelizza" w:date="2024-03-30T16:10:00Z"/>
                <w:sz w:val="16"/>
                <w:szCs w:val="16"/>
              </w:rPr>
            </w:pPr>
            <w:ins w:id="382"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85" w:author="Lorenzo Pelizza" w:date="2024-03-30T16:10:00Z"/>
                <w:sz w:val="16"/>
                <w:szCs w:val="16"/>
              </w:rPr>
            </w:pPr>
            <w:ins w:id="384"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87" w:author="Lorenzo Pelizza" w:date="2024-03-30T16:10:00Z"/>
                <w:sz w:val="16"/>
                <w:szCs w:val="16"/>
              </w:rPr>
            </w:pPr>
            <w:ins w:id="386" w:author="Lorenzo Pelizza" w:date="2024-03-30T16:10:00Z">
              <w:r>
                <w:rPr>
                  <w:rFonts w:cs="Times New Roman" w:ascii="Times New Roman" w:hAnsi="Times New Roman"/>
                  <w:sz w:val="16"/>
                  <w:szCs w:val="16"/>
                </w:rPr>
                <w:t>24 (100.0%)</w:t>
              </w:r>
            </w:ins>
          </w:p>
          <w:p>
            <w:pPr>
              <w:pStyle w:val="Normal"/>
              <w:widowControl w:val="false"/>
              <w:spacing w:lineRule="auto" w:line="240" w:before="0" w:after="0"/>
              <w:jc w:val="center"/>
              <w:rPr>
                <w:rFonts w:ascii="Times New Roman" w:hAnsi="Times New Roman" w:cs="Times New Roman"/>
                <w:ins w:id="389" w:author="Lorenzo Pelizza" w:date="2024-03-30T16:10:00Z"/>
                <w:sz w:val="16"/>
                <w:szCs w:val="16"/>
              </w:rPr>
            </w:pPr>
            <w:ins w:id="388"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91" w:author="Lorenzo Pelizza" w:date="2024-03-30T16:10:00Z"/>
                <w:sz w:val="16"/>
                <w:szCs w:val="16"/>
              </w:rPr>
            </w:pPr>
            <w:ins w:id="390"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93" w:author="Lorenzo Pelizza" w:date="2024-03-30T16:10:00Z"/>
                <w:sz w:val="16"/>
                <w:szCs w:val="16"/>
              </w:rPr>
            </w:pPr>
            <w:ins w:id="392"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95" w:author="Lorenzo Pelizza" w:date="2024-03-30T16:10:00Z"/>
                <w:sz w:val="16"/>
                <w:szCs w:val="16"/>
              </w:rPr>
            </w:pPr>
            <w:ins w:id="394"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397" w:author="Lorenzo Pelizza" w:date="2024-03-30T16:10:00Z"/>
                <w:sz w:val="16"/>
                <w:szCs w:val="16"/>
              </w:rPr>
            </w:pPr>
            <w:ins w:id="396"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399" w:author="Lorenzo Pelizza" w:date="2024-03-30T16:10:00Z"/>
                <w:sz w:val="16"/>
                <w:szCs w:val="16"/>
              </w:rPr>
            </w:pPr>
            <w:ins w:id="398" w:author="Lorenzo Pelizza" w:date="2024-03-30T16:10:00Z">
              <w:r>
                <w:rPr>
                  <w:rFonts w:cs="Times New Roman" w:ascii="Times New Roman" w:hAnsi="Times New Roman"/>
                  <w:sz w:val="16"/>
                  <w:szCs w:val="16"/>
                </w:rPr>
                <w:t>17 (70.8%)</w:t>
              </w:r>
            </w:ins>
          </w:p>
          <w:p>
            <w:pPr>
              <w:pStyle w:val="Normal"/>
              <w:widowControl w:val="false"/>
              <w:spacing w:lineRule="auto" w:line="240" w:before="0" w:after="0"/>
              <w:jc w:val="center"/>
              <w:rPr>
                <w:rFonts w:ascii="Times New Roman" w:hAnsi="Times New Roman" w:cs="Times New Roman"/>
                <w:ins w:id="401" w:author="Lorenzo Pelizza" w:date="2024-03-30T16:10:00Z"/>
                <w:sz w:val="16"/>
                <w:szCs w:val="16"/>
              </w:rPr>
            </w:pPr>
            <w:ins w:id="400"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03" w:author="Lorenzo Pelizza" w:date="2024-03-30T16:10:00Z"/>
                <w:sz w:val="16"/>
                <w:szCs w:val="16"/>
              </w:rPr>
            </w:pPr>
            <w:ins w:id="402"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05" w:author="Lorenzo Pelizza" w:date="2024-03-30T16:10:00Z"/>
                <w:sz w:val="16"/>
                <w:szCs w:val="16"/>
              </w:rPr>
            </w:pPr>
            <w:ins w:id="404"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07" w:author="Lorenzo Pelizza" w:date="2024-03-30T16:10:00Z"/>
                <w:sz w:val="16"/>
                <w:szCs w:val="16"/>
              </w:rPr>
            </w:pPr>
            <w:ins w:id="406"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09" w:author="Lorenzo Pelizza" w:date="2024-03-30T16:10:00Z"/>
                <w:sz w:val="16"/>
                <w:szCs w:val="16"/>
              </w:rPr>
            </w:pPr>
            <w:ins w:id="408" w:author="Lorenzo Pelizza" w:date="2024-03-30T16:10:00Z">
              <w:r>
                <w:rPr>
                  <w:rFonts w:cs="Times New Roman" w:ascii="Times New Roman" w:hAnsi="Times New Roman"/>
                  <w:sz w:val="16"/>
                  <w:szCs w:val="16"/>
                </w:rPr>
                <w:t>4 (16.7%)</w:t>
              </w:r>
            </w:ins>
          </w:p>
          <w:p>
            <w:pPr>
              <w:pStyle w:val="Normal"/>
              <w:widowControl w:val="false"/>
              <w:spacing w:lineRule="auto" w:line="240" w:before="0" w:after="0"/>
              <w:jc w:val="center"/>
              <w:rPr>
                <w:rFonts w:ascii="Times New Roman" w:hAnsi="Times New Roman" w:cs="Times New Roman"/>
                <w:sz w:val="16"/>
                <w:szCs w:val="16"/>
              </w:rPr>
            </w:pPr>
            <w:ins w:id="410" w:author="Lorenzo Pelizza" w:date="2024-03-30T16:10:00Z">
              <w:r>
                <w:rPr>
                  <w:rFonts w:cs="Times New Roman" w:ascii="Times New Roman" w:hAnsi="Times New Roman"/>
                  <w:sz w:val="16"/>
                  <w:szCs w:val="16"/>
                </w:rPr>
                <w:t>7 (29.2%)</w:t>
              </w:r>
            </w:ins>
          </w:p>
        </w:tc>
        <w:tc>
          <w:tcPr>
            <w:tcW w:w="1130" w:type="dxa"/>
            <w:tcBorders>
              <w:top w:val="single" w:sz="4" w:space="0" w:color="000000"/>
              <w:left w:val="single" w:sz="4" w:space="0" w:color="000000"/>
              <w:bottom w:val="single" w:sz="4" w:space="0" w:color="000000"/>
            </w:tcBorders>
          </w:tcPr>
          <w:p>
            <w:pPr>
              <w:pStyle w:val="Normal"/>
              <w:widowControl w:val="false"/>
              <w:spacing w:lineRule="auto" w:line="240" w:before="0" w:after="0"/>
              <w:jc w:val="center"/>
              <w:rPr>
                <w:rFonts w:ascii="Times New Roman" w:hAnsi="Times New Roman" w:cs="Times New Roman"/>
                <w:ins w:id="412" w:author="Lorenzo Pelizza" w:date="2024-03-30T16:10:00Z"/>
                <w:sz w:val="16"/>
                <w:szCs w:val="16"/>
              </w:rPr>
            </w:pPr>
            <w:ins w:id="411" w:author="Lorenzo Pelizza" w:date="2024-03-30T16:10:00Z">
              <w:r>
                <w:rPr>
                  <w:rFonts w:cs="Times New Roman" w:ascii="Times New Roman" w:hAnsi="Times New Roman"/>
                  <w:sz w:val="16"/>
                  <w:szCs w:val="16"/>
                </w:rPr>
                <w:t>10 (76.9%)</w:t>
              </w:r>
            </w:ins>
          </w:p>
          <w:p>
            <w:pPr>
              <w:pStyle w:val="Normal"/>
              <w:widowControl w:val="false"/>
              <w:spacing w:lineRule="auto" w:line="240" w:before="0" w:after="0"/>
              <w:jc w:val="center"/>
              <w:rPr>
                <w:rFonts w:ascii="Times New Roman" w:hAnsi="Times New Roman" w:cs="Times New Roman"/>
                <w:ins w:id="414" w:author="Lorenzo Pelizza" w:date="2024-03-30T16:10:00Z"/>
                <w:sz w:val="16"/>
                <w:szCs w:val="16"/>
              </w:rPr>
            </w:pPr>
            <w:ins w:id="413" w:author="Lorenzo Pelizza" w:date="2024-03-30T16:10:00Z">
              <w:r>
                <w:rPr>
                  <w:rFonts w:cs="Times New Roman" w:ascii="Times New Roman" w:hAnsi="Times New Roman"/>
                  <w:sz w:val="16"/>
                  <w:szCs w:val="16"/>
                </w:rPr>
                <w:t>12 (92.3%)</w:t>
              </w:r>
            </w:ins>
          </w:p>
          <w:p>
            <w:pPr>
              <w:pStyle w:val="Normal"/>
              <w:widowControl w:val="false"/>
              <w:spacing w:lineRule="auto" w:line="240" w:before="0" w:after="0"/>
              <w:jc w:val="center"/>
              <w:rPr>
                <w:rFonts w:ascii="Times New Roman" w:hAnsi="Times New Roman" w:cs="Times New Roman"/>
                <w:ins w:id="416" w:author="Lorenzo Pelizza" w:date="2024-03-30T16:10:00Z"/>
                <w:sz w:val="16"/>
                <w:szCs w:val="16"/>
              </w:rPr>
            </w:pPr>
            <w:ins w:id="415" w:author="Lorenzo Pelizza" w:date="2024-03-30T16:10:00Z">
              <w:r>
                <w:rPr>
                  <w:rFonts w:cs="Times New Roman" w:ascii="Times New Roman" w:hAnsi="Times New Roman"/>
                  <w:sz w:val="16"/>
                  <w:szCs w:val="16"/>
                </w:rPr>
                <w:t>2 (15.4%)</w:t>
              </w:r>
            </w:ins>
          </w:p>
          <w:p>
            <w:pPr>
              <w:pStyle w:val="Normal"/>
              <w:widowControl w:val="false"/>
              <w:spacing w:lineRule="auto" w:line="240" w:before="0" w:after="0"/>
              <w:jc w:val="center"/>
              <w:rPr>
                <w:rFonts w:ascii="Times New Roman" w:hAnsi="Times New Roman" w:cs="Times New Roman"/>
                <w:ins w:id="418" w:author="Lorenzo Pelizza" w:date="2024-03-30T16:10:00Z"/>
                <w:sz w:val="16"/>
                <w:szCs w:val="16"/>
              </w:rPr>
            </w:pPr>
            <w:ins w:id="417" w:author="Lorenzo Pelizza" w:date="2024-03-30T16:10:00Z">
              <w:r>
                <w:rPr>
                  <w:rFonts w:cs="Times New Roman" w:ascii="Times New Roman" w:hAnsi="Times New Roman"/>
                  <w:sz w:val="16"/>
                  <w:szCs w:val="16"/>
                </w:rPr>
                <w:t>21 (20-23.5)</w:t>
              </w:r>
            </w:ins>
          </w:p>
          <w:p>
            <w:pPr>
              <w:pStyle w:val="Normal"/>
              <w:widowControl w:val="false"/>
              <w:spacing w:lineRule="auto" w:line="240" w:before="0" w:after="0"/>
              <w:jc w:val="center"/>
              <w:rPr>
                <w:rFonts w:ascii="Times New Roman" w:hAnsi="Times New Roman" w:cs="Times New Roman"/>
                <w:ins w:id="420" w:author="Lorenzo Pelizza" w:date="2024-03-30T16:10:00Z"/>
                <w:sz w:val="16"/>
                <w:szCs w:val="16"/>
              </w:rPr>
            </w:pPr>
            <w:ins w:id="419" w:author="Lorenzo Pelizza" w:date="2024-03-30T16:10:00Z">
              <w:r>
                <w:rPr>
                  <w:rFonts w:cs="Times New Roman" w:ascii="Times New Roman" w:hAnsi="Times New Roman"/>
                  <w:sz w:val="16"/>
                  <w:szCs w:val="16"/>
                </w:rPr>
                <w:t>13 (10-13)</w:t>
              </w:r>
            </w:ins>
          </w:p>
          <w:p>
            <w:pPr>
              <w:pStyle w:val="Normal"/>
              <w:widowControl w:val="false"/>
              <w:spacing w:lineRule="auto" w:line="240" w:before="0" w:after="0"/>
              <w:jc w:val="center"/>
              <w:rPr>
                <w:rFonts w:ascii="Times New Roman" w:hAnsi="Times New Roman" w:cs="Times New Roman"/>
                <w:ins w:id="422" w:author="Lorenzo Pelizza" w:date="2024-03-30T16:10:00Z"/>
                <w:sz w:val="16"/>
                <w:szCs w:val="16"/>
              </w:rPr>
            </w:pPr>
            <w:ins w:id="421" w:author="Lorenzo Pelizza" w:date="2024-03-30T16:10:00Z">
              <w:r>
                <w:rPr>
                  <w:rFonts w:cs="Times New Roman" w:ascii="Times New Roman" w:hAnsi="Times New Roman"/>
                  <w:sz w:val="16"/>
                  <w:szCs w:val="16"/>
                </w:rPr>
                <w:t>48 (14.5-156)</w:t>
              </w:r>
            </w:ins>
          </w:p>
          <w:p>
            <w:pPr>
              <w:pStyle w:val="Normal"/>
              <w:widowControl w:val="false"/>
              <w:spacing w:lineRule="auto" w:line="240" w:before="0" w:after="0"/>
              <w:jc w:val="center"/>
              <w:rPr>
                <w:rFonts w:ascii="Times New Roman" w:hAnsi="Times New Roman" w:cs="Times New Roman"/>
                <w:ins w:id="424" w:author="Lorenzo Pelizza" w:date="2024-03-30T16:10:00Z"/>
                <w:sz w:val="16"/>
                <w:szCs w:val="16"/>
              </w:rPr>
            </w:pPr>
            <w:ins w:id="423"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426" w:author="Lorenzo Pelizza" w:date="2024-03-30T16:10:00Z"/>
                <w:sz w:val="16"/>
                <w:szCs w:val="16"/>
              </w:rPr>
            </w:pPr>
            <w:ins w:id="425" w:author="Lorenzo Pelizza" w:date="2024-03-30T16:10:00Z">
              <w:r>
                <w:rPr>
                  <w:rFonts w:cs="Times New Roman" w:ascii="Times New Roman" w:hAnsi="Times New Roman"/>
                  <w:sz w:val="16"/>
                  <w:szCs w:val="16"/>
                </w:rPr>
                <w:t>8 (61.5%)</w:t>
              </w:r>
            </w:ins>
          </w:p>
          <w:p>
            <w:pPr>
              <w:pStyle w:val="Normal"/>
              <w:widowControl w:val="false"/>
              <w:spacing w:lineRule="auto" w:line="240" w:before="0" w:after="0"/>
              <w:jc w:val="center"/>
              <w:rPr>
                <w:rFonts w:ascii="Times New Roman" w:hAnsi="Times New Roman" w:cs="Times New Roman"/>
                <w:ins w:id="428" w:author="Lorenzo Pelizza" w:date="2024-03-30T16:10:00Z"/>
                <w:sz w:val="16"/>
                <w:szCs w:val="16"/>
              </w:rPr>
            </w:pPr>
            <w:ins w:id="427" w:author="Lorenzo Pelizza" w:date="2024-03-30T16:10:00Z">
              <w:r>
                <w:rPr>
                  <w:rFonts w:cs="Times New Roman" w:ascii="Times New Roman" w:hAnsi="Times New Roman"/>
                  <w:sz w:val="16"/>
                  <w:szCs w:val="16"/>
                </w:rPr>
                <w:t>3 (23.1%)</w:t>
              </w:r>
            </w:ins>
          </w:p>
          <w:p>
            <w:pPr>
              <w:pStyle w:val="Normal"/>
              <w:widowControl w:val="false"/>
              <w:spacing w:lineRule="auto" w:line="240" w:before="0" w:after="0"/>
              <w:jc w:val="center"/>
              <w:rPr>
                <w:rFonts w:ascii="Times New Roman" w:hAnsi="Times New Roman" w:cs="Times New Roman"/>
                <w:ins w:id="430" w:author="Lorenzo Pelizza" w:date="2024-03-30T16:10:00Z"/>
                <w:sz w:val="16"/>
                <w:szCs w:val="16"/>
              </w:rPr>
            </w:pPr>
            <w:ins w:id="429"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432" w:author="Lorenzo Pelizza" w:date="2024-03-30T16:10:00Z"/>
                <w:sz w:val="16"/>
                <w:szCs w:val="16"/>
              </w:rPr>
            </w:pPr>
            <w:ins w:id="431"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434" w:author="Lorenzo Pelizza" w:date="2024-03-30T16:10:00Z"/>
                <w:sz w:val="16"/>
                <w:szCs w:val="16"/>
              </w:rPr>
            </w:pPr>
            <w:ins w:id="433" w:author="Lorenzo Pelizza" w:date="2024-03-30T16:10:00Z">
              <w:r>
                <w:rPr>
                  <w:rFonts w:cs="Times New Roman" w:ascii="Times New Roman" w:hAnsi="Times New Roman"/>
                  <w:sz w:val="16"/>
                  <w:szCs w:val="16"/>
                </w:rPr>
                <w:t>12 (92.3%)</w:t>
              </w:r>
            </w:ins>
          </w:p>
          <w:p>
            <w:pPr>
              <w:pStyle w:val="Normal"/>
              <w:widowControl w:val="false"/>
              <w:spacing w:lineRule="auto" w:line="240" w:before="0" w:after="0"/>
              <w:jc w:val="center"/>
              <w:rPr>
                <w:rFonts w:ascii="Times New Roman" w:hAnsi="Times New Roman" w:cs="Times New Roman"/>
                <w:ins w:id="436" w:author="Lorenzo Pelizza" w:date="2024-03-30T16:10:00Z"/>
                <w:sz w:val="16"/>
                <w:szCs w:val="16"/>
              </w:rPr>
            </w:pPr>
            <w:ins w:id="435" w:author="Lorenzo Pelizza" w:date="2024-03-30T16:10:00Z">
              <w:r>
                <w:rPr>
                  <w:rFonts w:cs="Times New Roman" w:ascii="Times New Roman" w:hAnsi="Times New Roman"/>
                  <w:sz w:val="16"/>
                  <w:szCs w:val="16"/>
                </w:rPr>
                <w:t>0 (0.0%)</w:t>
              </w:r>
            </w:ins>
          </w:p>
          <w:p>
            <w:pPr>
              <w:pStyle w:val="Normal"/>
              <w:widowControl w:val="false"/>
              <w:spacing w:lineRule="auto" w:line="240" w:before="0" w:after="0"/>
              <w:jc w:val="center"/>
              <w:rPr>
                <w:rFonts w:ascii="Times New Roman" w:hAnsi="Times New Roman" w:cs="Times New Roman"/>
                <w:ins w:id="438" w:author="Lorenzo Pelizza" w:date="2024-03-30T16:10:00Z"/>
                <w:sz w:val="16"/>
                <w:szCs w:val="16"/>
              </w:rPr>
            </w:pPr>
            <w:ins w:id="437" w:author="Lorenzo Pelizza" w:date="2024-03-30T16:10:00Z">
              <w:r>
                <w:rPr>
                  <w:rFonts w:cs="Times New Roman" w:ascii="Times New Roman" w:hAnsi="Times New Roman"/>
                  <w:sz w:val="16"/>
                  <w:szCs w:val="16"/>
                </w:rPr>
                <w:t>1 (7.7%)</w:t>
              </w:r>
            </w:ins>
          </w:p>
          <w:p>
            <w:pPr>
              <w:pStyle w:val="Normal"/>
              <w:widowControl w:val="false"/>
              <w:spacing w:lineRule="auto" w:line="240" w:before="0" w:after="0"/>
              <w:jc w:val="center"/>
              <w:rPr>
                <w:rFonts w:ascii="Times New Roman" w:hAnsi="Times New Roman" w:cs="Times New Roman"/>
                <w:ins w:id="440" w:author="Lorenzo Pelizza" w:date="2024-03-30T16:10:00Z"/>
                <w:sz w:val="16"/>
                <w:szCs w:val="16"/>
              </w:rPr>
            </w:pPr>
            <w:ins w:id="439"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442" w:author="Lorenzo Pelizza" w:date="2024-03-30T16:10:00Z"/>
                <w:sz w:val="16"/>
                <w:szCs w:val="16"/>
              </w:rPr>
            </w:pPr>
            <w:ins w:id="441"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444" w:author="Lorenzo Pelizza" w:date="2024-03-30T16:10:00Z"/>
                <w:sz w:val="16"/>
                <w:szCs w:val="16"/>
              </w:rPr>
            </w:pPr>
            <w:ins w:id="443"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46" w:author="Lorenzo Pelizza" w:date="2024-03-30T16:10:00Z"/>
                <w:sz w:val="16"/>
                <w:szCs w:val="16"/>
              </w:rPr>
            </w:pPr>
            <w:ins w:id="445"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48" w:author="Lorenzo Pelizza" w:date="2024-03-30T16:10:00Z"/>
                <w:sz w:val="16"/>
                <w:szCs w:val="16"/>
              </w:rPr>
            </w:pPr>
            <w:ins w:id="447"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50" w:author="Lorenzo Pelizza" w:date="2024-03-30T16:10:00Z"/>
                <w:sz w:val="16"/>
                <w:szCs w:val="16"/>
              </w:rPr>
            </w:pPr>
            <w:ins w:id="449"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52" w:author="Lorenzo Pelizza" w:date="2024-03-30T16:10:00Z"/>
                <w:sz w:val="16"/>
                <w:szCs w:val="16"/>
              </w:rPr>
            </w:pPr>
            <w:ins w:id="451"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54" w:author="Lorenzo Pelizza" w:date="2024-03-30T16:10:00Z"/>
                <w:sz w:val="16"/>
                <w:szCs w:val="16"/>
              </w:rPr>
            </w:pPr>
            <w:ins w:id="453" w:author="Lorenzo Pelizza" w:date="2024-03-30T16:10:00Z">
              <w:r>
                <w:rPr>
                  <w:rFonts w:cs="Times New Roman" w:ascii="Times New Roman" w:hAnsi="Times New Roman"/>
                  <w:sz w:val="16"/>
                  <w:szCs w:val="16"/>
                </w:rPr>
                <w:t>13 (100.0%)</w:t>
              </w:r>
            </w:ins>
          </w:p>
          <w:p>
            <w:pPr>
              <w:pStyle w:val="Normal"/>
              <w:widowControl w:val="false"/>
              <w:spacing w:lineRule="auto" w:line="240" w:before="0" w:after="0"/>
              <w:jc w:val="center"/>
              <w:rPr>
                <w:rFonts w:ascii="Times New Roman" w:hAnsi="Times New Roman" w:cs="Times New Roman"/>
                <w:ins w:id="456" w:author="Lorenzo Pelizza" w:date="2024-03-30T16:10:00Z"/>
                <w:sz w:val="16"/>
                <w:szCs w:val="16"/>
              </w:rPr>
            </w:pPr>
            <w:ins w:id="455"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58" w:author="Lorenzo Pelizza" w:date="2024-03-30T16:10:00Z"/>
                <w:sz w:val="16"/>
                <w:szCs w:val="16"/>
              </w:rPr>
            </w:pPr>
            <w:ins w:id="457"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60" w:author="Lorenzo Pelizza" w:date="2024-03-30T16:10:00Z"/>
                <w:sz w:val="16"/>
                <w:szCs w:val="16"/>
              </w:rPr>
            </w:pPr>
            <w:ins w:id="459"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62" w:author="Lorenzo Pelizza" w:date="2024-03-30T16:10:00Z"/>
                <w:sz w:val="16"/>
                <w:szCs w:val="16"/>
              </w:rPr>
            </w:pPr>
            <w:ins w:id="461"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464" w:author="Lorenzo Pelizza" w:date="2024-03-30T16:10:00Z"/>
                <w:sz w:val="16"/>
                <w:szCs w:val="16"/>
              </w:rPr>
            </w:pPr>
            <w:ins w:id="463" w:author="Lorenzo Pelizza" w:date="2024-03-30T16:10:00Z">
              <w:r>
                <w:rPr>
                  <w:rFonts w:cs="Times New Roman" w:ascii="Times New Roman" w:hAnsi="Times New Roman"/>
                  <w:sz w:val="16"/>
                  <w:szCs w:val="16"/>
                </w:rPr>
                <w:t>3 (23.1%)</w:t>
              </w:r>
            </w:ins>
          </w:p>
          <w:p>
            <w:pPr>
              <w:pStyle w:val="Normal"/>
              <w:widowControl w:val="false"/>
              <w:spacing w:lineRule="auto" w:line="240" w:before="0" w:after="0"/>
              <w:jc w:val="center"/>
              <w:rPr>
                <w:rFonts w:ascii="Times New Roman" w:hAnsi="Times New Roman" w:cs="Times New Roman"/>
                <w:ins w:id="466" w:author="Lorenzo Pelizza" w:date="2024-03-30T16:10:00Z"/>
                <w:sz w:val="16"/>
                <w:szCs w:val="16"/>
              </w:rPr>
            </w:pPr>
            <w:ins w:id="465"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68" w:author="Lorenzo Pelizza" w:date="2024-03-30T16:10:00Z"/>
                <w:sz w:val="16"/>
                <w:szCs w:val="16"/>
              </w:rPr>
            </w:pPr>
            <w:ins w:id="467"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70" w:author="Lorenzo Pelizza" w:date="2024-03-30T16:10:00Z"/>
                <w:sz w:val="16"/>
                <w:szCs w:val="16"/>
              </w:rPr>
            </w:pPr>
            <w:ins w:id="469"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72" w:author="Lorenzo Pelizza" w:date="2024-03-30T16:10:00Z"/>
                <w:sz w:val="16"/>
                <w:szCs w:val="16"/>
              </w:rPr>
            </w:pPr>
            <w:ins w:id="471"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474" w:author="Lorenzo Pelizza" w:date="2024-03-30T16:10:00Z"/>
                <w:sz w:val="16"/>
                <w:szCs w:val="16"/>
              </w:rPr>
            </w:pPr>
            <w:ins w:id="473" w:author="Lorenzo Pelizza" w:date="2024-03-30T16:10:00Z">
              <w:r>
                <w:rPr>
                  <w:rFonts w:cs="Times New Roman" w:ascii="Times New Roman" w:hAnsi="Times New Roman"/>
                  <w:sz w:val="16"/>
                  <w:szCs w:val="16"/>
                </w:rPr>
                <w:t>3 (23.1%)</w:t>
              </w:r>
            </w:ins>
          </w:p>
          <w:p>
            <w:pPr>
              <w:pStyle w:val="Normal"/>
              <w:widowControl w:val="false"/>
              <w:spacing w:lineRule="auto" w:line="240" w:before="0" w:after="0"/>
              <w:jc w:val="center"/>
              <w:rPr>
                <w:rFonts w:ascii="Times New Roman" w:hAnsi="Times New Roman" w:cs="Times New Roman"/>
                <w:sz w:val="16"/>
                <w:szCs w:val="16"/>
              </w:rPr>
            </w:pPr>
            <w:ins w:id="475" w:author="Lorenzo Pelizza" w:date="2024-03-30T16:10:00Z">
              <w:r>
                <w:rPr>
                  <w:rFonts w:cs="Times New Roman" w:ascii="Times New Roman" w:hAnsi="Times New Roman"/>
                  <w:sz w:val="16"/>
                  <w:szCs w:val="16"/>
                </w:rPr>
                <w:t>2 (15.4%)</w:t>
              </w:r>
            </w:ins>
          </w:p>
        </w:tc>
        <w:tc>
          <w:tcPr>
            <w:tcW w:w="118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ins w:id="477" w:author="Lorenzo Pelizza" w:date="2024-03-30T16:10:00Z"/>
                <w:sz w:val="16"/>
                <w:szCs w:val="16"/>
              </w:rPr>
            </w:pPr>
            <w:ins w:id="476" w:author="Lorenzo Pelizza" w:date="2024-03-30T16:10:00Z">
              <w:r>
                <w:rPr>
                  <w:rFonts w:cs="Times New Roman" w:ascii="Times New Roman" w:hAnsi="Times New Roman"/>
                  <w:sz w:val="16"/>
                  <w:szCs w:val="16"/>
                </w:rPr>
                <w:t>10 (55.5%)</w:t>
              </w:r>
            </w:ins>
          </w:p>
          <w:p>
            <w:pPr>
              <w:pStyle w:val="Normal"/>
              <w:widowControl w:val="false"/>
              <w:spacing w:lineRule="auto" w:line="240" w:before="0" w:after="0"/>
              <w:jc w:val="center"/>
              <w:rPr>
                <w:rFonts w:ascii="Times New Roman" w:hAnsi="Times New Roman" w:cs="Times New Roman"/>
                <w:ins w:id="479" w:author="Lorenzo Pelizza" w:date="2024-03-30T16:10:00Z"/>
                <w:sz w:val="16"/>
                <w:szCs w:val="16"/>
              </w:rPr>
            </w:pPr>
            <w:ins w:id="478" w:author="Lorenzo Pelizza" w:date="2024-03-30T16:10:00Z">
              <w:r>
                <w:rPr>
                  <w:rFonts w:cs="Times New Roman" w:ascii="Times New Roman" w:hAnsi="Times New Roman"/>
                  <w:sz w:val="16"/>
                  <w:szCs w:val="16"/>
                </w:rPr>
                <w:t>15 (83.3%)</w:t>
              </w:r>
            </w:ins>
          </w:p>
          <w:p>
            <w:pPr>
              <w:pStyle w:val="Normal"/>
              <w:widowControl w:val="false"/>
              <w:spacing w:lineRule="auto" w:line="240" w:before="0" w:after="0"/>
              <w:jc w:val="center"/>
              <w:rPr>
                <w:rFonts w:ascii="Times New Roman" w:hAnsi="Times New Roman" w:cs="Times New Roman"/>
                <w:ins w:id="481" w:author="Lorenzo Pelizza" w:date="2024-03-30T16:10:00Z"/>
                <w:sz w:val="16"/>
                <w:szCs w:val="16"/>
              </w:rPr>
            </w:pPr>
            <w:ins w:id="480" w:author="Lorenzo Pelizza" w:date="2024-03-30T16:10:00Z">
              <w:r>
                <w:rPr>
                  <w:rFonts w:cs="Times New Roman" w:ascii="Times New Roman" w:hAnsi="Times New Roman"/>
                  <w:sz w:val="16"/>
                  <w:szCs w:val="16"/>
                </w:rPr>
                <w:t>5 (27.8%)</w:t>
              </w:r>
            </w:ins>
          </w:p>
          <w:p>
            <w:pPr>
              <w:pStyle w:val="Normal"/>
              <w:widowControl w:val="false"/>
              <w:spacing w:lineRule="auto" w:line="240" w:before="0" w:after="0"/>
              <w:jc w:val="center"/>
              <w:rPr>
                <w:rFonts w:ascii="Times New Roman" w:hAnsi="Times New Roman" w:cs="Times New Roman"/>
                <w:ins w:id="483" w:author="Lorenzo Pelizza" w:date="2024-03-30T16:10:00Z"/>
                <w:sz w:val="16"/>
                <w:szCs w:val="16"/>
              </w:rPr>
            </w:pPr>
            <w:ins w:id="482" w:author="Lorenzo Pelizza" w:date="2024-03-30T16:10:00Z">
              <w:r>
                <w:rPr>
                  <w:rFonts w:cs="Times New Roman" w:ascii="Times New Roman" w:hAnsi="Times New Roman"/>
                  <w:sz w:val="16"/>
                  <w:szCs w:val="16"/>
                </w:rPr>
                <w:t>20 (16-23)</w:t>
              </w:r>
            </w:ins>
          </w:p>
          <w:p>
            <w:pPr>
              <w:pStyle w:val="Normal"/>
              <w:widowControl w:val="false"/>
              <w:spacing w:lineRule="auto" w:line="240" w:before="0" w:after="0"/>
              <w:jc w:val="center"/>
              <w:rPr>
                <w:rFonts w:ascii="Times New Roman" w:hAnsi="Times New Roman" w:cs="Times New Roman"/>
                <w:ins w:id="485" w:author="Lorenzo Pelizza" w:date="2024-03-30T16:10:00Z"/>
                <w:sz w:val="16"/>
                <w:szCs w:val="16"/>
              </w:rPr>
            </w:pPr>
            <w:ins w:id="484" w:author="Lorenzo Pelizza" w:date="2024-03-30T16:10:00Z">
              <w:r>
                <w:rPr>
                  <w:rFonts w:cs="Times New Roman" w:ascii="Times New Roman" w:hAnsi="Times New Roman"/>
                  <w:sz w:val="16"/>
                  <w:szCs w:val="16"/>
                </w:rPr>
                <w:t>12 (10-10)</w:t>
              </w:r>
            </w:ins>
          </w:p>
          <w:p>
            <w:pPr>
              <w:pStyle w:val="Normal"/>
              <w:widowControl w:val="false"/>
              <w:spacing w:lineRule="auto" w:line="240" w:before="0" w:after="0"/>
              <w:jc w:val="center"/>
              <w:rPr>
                <w:rFonts w:ascii="Times New Roman" w:hAnsi="Times New Roman" w:cs="Times New Roman"/>
                <w:ins w:id="487" w:author="Lorenzo Pelizza" w:date="2024-03-30T16:10:00Z"/>
                <w:sz w:val="16"/>
                <w:szCs w:val="16"/>
              </w:rPr>
            </w:pPr>
            <w:ins w:id="486" w:author="Lorenzo Pelizza" w:date="2024-03-30T16:10:00Z">
              <w:r>
                <w:rPr>
                  <w:rFonts w:cs="Times New Roman" w:ascii="Times New Roman" w:hAnsi="Times New Roman"/>
                  <w:sz w:val="16"/>
                  <w:szCs w:val="16"/>
                </w:rPr>
                <w:t>30 (12-48)</w:t>
              </w:r>
            </w:ins>
          </w:p>
          <w:p>
            <w:pPr>
              <w:pStyle w:val="Normal"/>
              <w:widowControl w:val="false"/>
              <w:spacing w:lineRule="auto" w:line="240" w:before="0" w:after="0"/>
              <w:jc w:val="center"/>
              <w:rPr>
                <w:rFonts w:ascii="Times New Roman" w:hAnsi="Times New Roman" w:cs="Times New Roman"/>
                <w:ins w:id="489" w:author="Lorenzo Pelizza" w:date="2024-03-30T16:10:00Z"/>
                <w:sz w:val="16"/>
                <w:szCs w:val="16"/>
              </w:rPr>
            </w:pPr>
            <w:ins w:id="488"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491" w:author="Lorenzo Pelizza" w:date="2024-03-30T16:10:00Z"/>
                <w:sz w:val="16"/>
                <w:szCs w:val="16"/>
              </w:rPr>
            </w:pPr>
            <w:ins w:id="490" w:author="Lorenzo Pelizza" w:date="2024-03-30T16:10:00Z">
              <w:r>
                <w:rPr>
                  <w:rFonts w:cs="Times New Roman" w:ascii="Times New Roman" w:hAnsi="Times New Roman"/>
                  <w:sz w:val="16"/>
                  <w:szCs w:val="16"/>
                </w:rPr>
                <w:t>6 (33.3%)</w:t>
              </w:r>
            </w:ins>
          </w:p>
          <w:p>
            <w:pPr>
              <w:pStyle w:val="Normal"/>
              <w:widowControl w:val="false"/>
              <w:spacing w:lineRule="auto" w:line="240" w:before="0" w:after="0"/>
              <w:jc w:val="center"/>
              <w:rPr>
                <w:rFonts w:ascii="Times New Roman" w:hAnsi="Times New Roman" w:cs="Times New Roman"/>
                <w:ins w:id="493" w:author="Lorenzo Pelizza" w:date="2024-03-30T16:10:00Z"/>
                <w:sz w:val="16"/>
                <w:szCs w:val="16"/>
              </w:rPr>
            </w:pPr>
            <w:ins w:id="492" w:author="Lorenzo Pelizza" w:date="2024-03-30T16:10:00Z">
              <w:r>
                <w:rPr>
                  <w:rFonts w:cs="Times New Roman" w:ascii="Times New Roman" w:hAnsi="Times New Roman"/>
                  <w:sz w:val="16"/>
                  <w:szCs w:val="16"/>
                </w:rPr>
                <w:t>1 (5.5%)</w:t>
              </w:r>
            </w:ins>
          </w:p>
          <w:p>
            <w:pPr>
              <w:pStyle w:val="Normal"/>
              <w:widowControl w:val="false"/>
              <w:spacing w:lineRule="auto" w:line="240" w:before="0" w:after="0"/>
              <w:jc w:val="center"/>
              <w:rPr>
                <w:rFonts w:ascii="Times New Roman" w:hAnsi="Times New Roman" w:cs="Times New Roman"/>
                <w:ins w:id="495" w:author="Lorenzo Pelizza" w:date="2024-03-30T16:10:00Z"/>
                <w:sz w:val="16"/>
                <w:szCs w:val="16"/>
              </w:rPr>
            </w:pPr>
            <w:ins w:id="494"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497" w:author="Lorenzo Pelizza" w:date="2024-03-30T16:10:00Z"/>
                <w:sz w:val="16"/>
                <w:szCs w:val="16"/>
              </w:rPr>
            </w:pPr>
            <w:ins w:id="496"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499" w:author="Lorenzo Pelizza" w:date="2024-03-30T16:10:00Z"/>
                <w:sz w:val="16"/>
                <w:szCs w:val="16"/>
              </w:rPr>
            </w:pPr>
            <w:ins w:id="498" w:author="Lorenzo Pelizza" w:date="2024-03-30T16:10:00Z">
              <w:r>
                <w:rPr>
                  <w:rFonts w:cs="Times New Roman" w:ascii="Times New Roman" w:hAnsi="Times New Roman"/>
                  <w:sz w:val="16"/>
                  <w:szCs w:val="16"/>
                </w:rPr>
                <w:t>9 (50.0%)</w:t>
              </w:r>
            </w:ins>
          </w:p>
          <w:p>
            <w:pPr>
              <w:pStyle w:val="Normal"/>
              <w:widowControl w:val="false"/>
              <w:spacing w:lineRule="auto" w:line="240" w:before="0" w:after="0"/>
              <w:jc w:val="center"/>
              <w:rPr>
                <w:rFonts w:ascii="Times New Roman" w:hAnsi="Times New Roman" w:cs="Times New Roman"/>
                <w:ins w:id="501" w:author="Lorenzo Pelizza" w:date="2024-03-30T16:10:00Z"/>
                <w:sz w:val="16"/>
                <w:szCs w:val="16"/>
              </w:rPr>
            </w:pPr>
            <w:ins w:id="500" w:author="Lorenzo Pelizza" w:date="2024-03-30T16:10:00Z">
              <w:r>
                <w:rPr>
                  <w:rFonts w:cs="Times New Roman" w:ascii="Times New Roman" w:hAnsi="Times New Roman"/>
                  <w:sz w:val="16"/>
                  <w:szCs w:val="16"/>
                </w:rPr>
                <w:t>9 (50.0%)</w:t>
              </w:r>
            </w:ins>
          </w:p>
          <w:p>
            <w:pPr>
              <w:pStyle w:val="Normal"/>
              <w:widowControl w:val="false"/>
              <w:spacing w:lineRule="auto" w:line="240" w:before="0" w:after="0"/>
              <w:jc w:val="center"/>
              <w:rPr>
                <w:rFonts w:ascii="Times New Roman" w:hAnsi="Times New Roman" w:cs="Times New Roman"/>
                <w:ins w:id="503" w:author="Lorenzo Pelizza" w:date="2024-03-30T16:10:00Z"/>
                <w:sz w:val="16"/>
                <w:szCs w:val="16"/>
              </w:rPr>
            </w:pPr>
            <w:ins w:id="502" w:author="Lorenzo Pelizza" w:date="2024-03-30T16:10:00Z">
              <w:r>
                <w:rPr>
                  <w:rFonts w:cs="Times New Roman" w:ascii="Times New Roman" w:hAnsi="Times New Roman"/>
                  <w:sz w:val="16"/>
                  <w:szCs w:val="16"/>
                </w:rPr>
                <w:t>0 (0.0%)</w:t>
              </w:r>
            </w:ins>
          </w:p>
          <w:p>
            <w:pPr>
              <w:pStyle w:val="Normal"/>
              <w:widowControl w:val="false"/>
              <w:spacing w:lineRule="auto" w:line="240" w:before="0" w:after="0"/>
              <w:jc w:val="center"/>
              <w:rPr>
                <w:rFonts w:ascii="Times New Roman" w:hAnsi="Times New Roman" w:cs="Times New Roman"/>
                <w:ins w:id="505" w:author="Lorenzo Pelizza" w:date="2024-03-30T16:10:00Z"/>
                <w:sz w:val="16"/>
                <w:szCs w:val="16"/>
              </w:rPr>
            </w:pPr>
            <w:ins w:id="504"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507" w:author="Lorenzo Pelizza" w:date="2024-03-30T16:10:00Z"/>
                <w:sz w:val="16"/>
                <w:szCs w:val="16"/>
              </w:rPr>
            </w:pPr>
            <w:ins w:id="506"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509" w:author="Lorenzo Pelizza" w:date="2024-03-30T16:10:00Z"/>
                <w:sz w:val="16"/>
                <w:szCs w:val="16"/>
              </w:rPr>
            </w:pPr>
            <w:ins w:id="508"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511" w:author="Lorenzo Pelizza" w:date="2024-03-30T16:10:00Z"/>
                <w:sz w:val="16"/>
                <w:szCs w:val="16"/>
              </w:rPr>
            </w:pPr>
            <w:ins w:id="510"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513" w:author="Lorenzo Pelizza" w:date="2024-03-30T16:10:00Z"/>
                <w:sz w:val="16"/>
                <w:szCs w:val="16"/>
              </w:rPr>
            </w:pPr>
            <w:ins w:id="512"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515" w:author="Lorenzo Pelizza" w:date="2024-03-30T16:10:00Z"/>
                <w:sz w:val="16"/>
                <w:szCs w:val="16"/>
              </w:rPr>
            </w:pPr>
            <w:ins w:id="514"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517" w:author="Lorenzo Pelizza" w:date="2024-03-30T16:10:00Z"/>
                <w:sz w:val="16"/>
                <w:szCs w:val="16"/>
              </w:rPr>
            </w:pPr>
            <w:ins w:id="516"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519" w:author="Lorenzo Pelizza" w:date="2024-03-30T16:10:00Z"/>
                <w:sz w:val="16"/>
                <w:szCs w:val="16"/>
              </w:rPr>
            </w:pPr>
            <w:ins w:id="518"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521" w:author="Lorenzo Pelizza" w:date="2024-03-30T16:10:00Z"/>
                <w:sz w:val="16"/>
                <w:szCs w:val="16"/>
              </w:rPr>
            </w:pPr>
            <w:ins w:id="520" w:author="Lorenzo Pelizza" w:date="2024-03-30T16:10:00Z">
              <w:r>
                <w:rPr>
                  <w:rFonts w:cs="Times New Roman" w:ascii="Times New Roman" w:hAnsi="Times New Roman"/>
                  <w:sz w:val="16"/>
                  <w:szCs w:val="16"/>
                </w:rPr>
                <w:t>8 (44.4%)</w:t>
              </w:r>
            </w:ins>
          </w:p>
          <w:p>
            <w:pPr>
              <w:pStyle w:val="Normal"/>
              <w:widowControl w:val="false"/>
              <w:spacing w:lineRule="auto" w:line="240" w:before="0" w:after="0"/>
              <w:jc w:val="center"/>
              <w:rPr>
                <w:rFonts w:ascii="Times New Roman" w:hAnsi="Times New Roman" w:cs="Times New Roman"/>
                <w:ins w:id="523" w:author="Lorenzo Pelizza" w:date="2024-03-30T16:10:00Z"/>
                <w:sz w:val="16"/>
                <w:szCs w:val="16"/>
              </w:rPr>
            </w:pPr>
            <w:ins w:id="522" w:author="Lorenzo Pelizza" w:date="2024-03-30T16:10:00Z">
              <w:r>
                <w:rPr>
                  <w:rFonts w:cs="Times New Roman" w:ascii="Times New Roman" w:hAnsi="Times New Roman"/>
                  <w:sz w:val="16"/>
                  <w:szCs w:val="16"/>
                </w:rPr>
                <w:t>6 (33.3%)</w:t>
              </w:r>
            </w:ins>
          </w:p>
          <w:p>
            <w:pPr>
              <w:pStyle w:val="Normal"/>
              <w:widowControl w:val="false"/>
              <w:spacing w:lineRule="auto" w:line="240" w:before="0" w:after="0"/>
              <w:jc w:val="center"/>
              <w:rPr>
                <w:rFonts w:ascii="Times New Roman" w:hAnsi="Times New Roman" w:cs="Times New Roman"/>
                <w:ins w:id="525" w:author="Lorenzo Pelizza" w:date="2024-03-30T16:10:00Z"/>
                <w:sz w:val="16"/>
                <w:szCs w:val="16"/>
              </w:rPr>
            </w:pPr>
            <w:ins w:id="524" w:author="Lorenzo Pelizza" w:date="2024-03-30T16:10:00Z">
              <w:r>
                <w:rPr>
                  <w:rFonts w:cs="Times New Roman" w:ascii="Times New Roman" w:hAnsi="Times New Roman"/>
                  <w:sz w:val="16"/>
                  <w:szCs w:val="16"/>
                </w:rPr>
                <w:t>4 (22.3%)</w:t>
              </w:r>
            </w:ins>
          </w:p>
          <w:p>
            <w:pPr>
              <w:pStyle w:val="Normal"/>
              <w:widowControl w:val="false"/>
              <w:spacing w:lineRule="auto" w:line="240" w:before="0" w:after="0"/>
              <w:jc w:val="center"/>
              <w:rPr>
                <w:rFonts w:ascii="Times New Roman" w:hAnsi="Times New Roman" w:cs="Times New Roman"/>
                <w:ins w:id="527" w:author="Lorenzo Pelizza" w:date="2024-03-30T16:10:00Z"/>
                <w:sz w:val="16"/>
                <w:szCs w:val="16"/>
              </w:rPr>
            </w:pPr>
            <w:ins w:id="526" w:author="Lorenzo Pelizza" w:date="2024-03-30T16:1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529" w:author="Lorenzo Pelizza" w:date="2024-03-30T16:10:00Z"/>
                <w:sz w:val="16"/>
                <w:szCs w:val="16"/>
              </w:rPr>
            </w:pPr>
            <w:ins w:id="528" w:author="Lorenzo Pelizza" w:date="2024-03-30T16:10:00Z">
              <w:r>
                <w:rPr>
                  <w:rFonts w:cs="Times New Roman" w:ascii="Times New Roman" w:hAnsi="Times New Roman"/>
                  <w:sz w:val="16"/>
                  <w:szCs w:val="16"/>
                </w:rPr>
                <w:t>12 (66.6%)</w:t>
              </w:r>
            </w:ins>
          </w:p>
          <w:p>
            <w:pPr>
              <w:pStyle w:val="Normal"/>
              <w:widowControl w:val="false"/>
              <w:spacing w:lineRule="auto" w:line="240" w:before="0" w:after="0"/>
              <w:jc w:val="center"/>
              <w:rPr>
                <w:rFonts w:ascii="Times New Roman" w:hAnsi="Times New Roman" w:cs="Times New Roman"/>
                <w:ins w:id="531" w:author="Lorenzo Pelizza" w:date="2024-03-30T16:10:00Z"/>
                <w:sz w:val="16"/>
                <w:szCs w:val="16"/>
              </w:rPr>
            </w:pPr>
            <w:ins w:id="530"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533" w:author="Lorenzo Pelizza" w:date="2024-03-30T16:10:00Z"/>
                <w:sz w:val="16"/>
                <w:szCs w:val="16"/>
              </w:rPr>
            </w:pPr>
            <w:ins w:id="532"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535" w:author="Lorenzo Pelizza" w:date="2024-03-30T16:10:00Z"/>
                <w:sz w:val="16"/>
                <w:szCs w:val="16"/>
              </w:rPr>
            </w:pPr>
            <w:ins w:id="534"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537" w:author="Lorenzo Pelizza" w:date="2024-03-30T16:10:00Z"/>
                <w:sz w:val="16"/>
                <w:szCs w:val="16"/>
              </w:rPr>
            </w:pPr>
            <w:ins w:id="536" w:author="Lorenzo Pelizza" w:date="2024-03-30T16:10: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539" w:author="Lorenzo Pelizza" w:date="2024-03-30T16:10:00Z"/>
                <w:sz w:val="16"/>
                <w:szCs w:val="16"/>
              </w:rPr>
            </w:pPr>
            <w:ins w:id="538" w:author="Lorenzo Pelizza" w:date="2024-03-30T16:10:00Z">
              <w:r>
                <w:rPr>
                  <w:rFonts w:cs="Times New Roman" w:ascii="Times New Roman" w:hAnsi="Times New Roman"/>
                  <w:sz w:val="16"/>
                  <w:szCs w:val="16"/>
                </w:rPr>
                <w:t>11 (61.1%)</w:t>
              </w:r>
            </w:ins>
          </w:p>
          <w:p>
            <w:pPr>
              <w:pStyle w:val="Normal"/>
              <w:widowControl w:val="false"/>
              <w:spacing w:lineRule="auto" w:line="240" w:before="0" w:after="0"/>
              <w:jc w:val="center"/>
              <w:rPr>
                <w:rFonts w:ascii="Times New Roman" w:hAnsi="Times New Roman" w:cs="Times New Roman"/>
                <w:sz w:val="16"/>
                <w:szCs w:val="16"/>
              </w:rPr>
            </w:pPr>
            <w:ins w:id="540" w:author="Lorenzo Pelizza" w:date="2024-03-30T16:10:00Z">
              <w:r>
                <w:rPr>
                  <w:rFonts w:cs="Times New Roman" w:ascii="Times New Roman" w:hAnsi="Times New Roman"/>
                  <w:sz w:val="16"/>
                  <w:szCs w:val="16"/>
                </w:rPr>
                <w:t>12 (66.6%)</w:t>
              </w:r>
            </w:ins>
          </w:p>
        </w:tc>
      </w:tr>
    </w:tbl>
    <w:p>
      <w:pPr>
        <w:pStyle w:val="Normal"/>
        <w:spacing w:lineRule="auto" w:line="240" w:before="0" w:after="0"/>
        <w:rPr>
          <w:rFonts w:ascii="Times New Roman" w:hAnsi="Times New Roman" w:eastAsia="Times New Roman" w:cs="Times New Roman"/>
          <w:ins w:id="542" w:author="Lorenzo Pelizza" w:date="2024-03-30T16:10:00Z"/>
          <w:iCs/>
          <w:sz w:val="20"/>
          <w:szCs w:val="20"/>
        </w:rPr>
      </w:pPr>
      <w:ins w:id="541" w:author="Lorenzo Pelizza" w:date="2024-03-30T16:10:00Z">
        <w:r>
          <w:rPr>
            <w:rFonts w:eastAsia="Times New Roman" w:cs="Times New Roman" w:ascii="Times New Roman" w:hAnsi="Times New Roman"/>
            <w:iCs/>
            <w:sz w:val="20"/>
            <w:szCs w:val="20"/>
          </w:rPr>
        </w:r>
      </w:ins>
    </w:p>
    <w:p>
      <w:pPr>
        <w:pStyle w:val="Normal"/>
        <w:spacing w:lineRule="auto" w:line="240" w:before="0" w:after="0"/>
        <w:jc w:val="both"/>
        <w:rPr>
          <w:lang w:val="en-US"/>
        </w:rPr>
      </w:pPr>
      <w:ins w:id="543" w:author="Lorenzo Pelizza" w:date="2024-03-30T16:10:00Z">
        <w:r>
          <w:rPr>
            <w:rFonts w:eastAsia="Times New Roman" w:cs="Times New Roman" w:ascii="Times New Roman" w:hAnsi="Times New Roman"/>
            <w:iCs/>
            <w:sz w:val="20"/>
            <w:szCs w:val="20"/>
            <w:lang w:val="en-US"/>
          </w:rPr>
          <w:t xml:space="preserve">Note. CHR-P </w:t>
        </w:r>
      </w:ins>
      <w:ins w:id="544" w:author="Lorenzo Pelizza" w:date="2024-03-30T16:10:00Z">
        <w:r>
          <w:rPr>
            <w:rFonts w:eastAsia="Times New Roman" w:cs="Times New Roman" w:ascii="Times New Roman" w:hAnsi="Times New Roman"/>
            <w:sz w:val="20"/>
            <w:szCs w:val="20"/>
            <w:lang w:val="en-US"/>
          </w:rPr>
          <w:t>= Clinical High Risk for Psychosis; DSM-5 = Diagnostic and Statistical Manual of mental disorders - 5</w:t>
        </w:r>
      </w:ins>
      <w:ins w:id="545" w:author="Lorenzo Pelizza" w:date="2024-03-30T16:10:00Z">
        <w:r>
          <w:rPr>
            <w:rFonts w:eastAsia="Times New Roman" w:cs="Times New Roman" w:ascii="Times New Roman" w:hAnsi="Times New Roman"/>
            <w:sz w:val="20"/>
            <w:szCs w:val="20"/>
            <w:vertAlign w:val="superscript"/>
            <w:lang w:val="en-US"/>
          </w:rPr>
          <w:t>th</w:t>
        </w:r>
      </w:ins>
      <w:ins w:id="546" w:author="Lorenzo Pelizza" w:date="2024-03-30T16:10:00Z">
        <w:r>
          <w:rPr>
            <w:rFonts w:eastAsia="Times New Roman" w:cs="Times New Roman" w:ascii="Times New Roman" w:hAnsi="Times New Roman"/>
            <w:sz w:val="20"/>
            <w:szCs w:val="20"/>
            <w:lang w:val="en-US"/>
          </w:rPr>
          <w:t xml:space="preserve"> Edition; DUPS = Duration of Untreated Psychiatric Symptoms; APS = Attenuated Psychotic Symptoms, BLIPS = Brief Limited Intermittent Psychotic Symptoms; GRFD = Genetic Risk Functioning Deterioration syndrome; NOS = Not Otherwise Specified; AP = Antipsychotic; AD = Antidepressant; BDZ = Benzodiazepine. Frequencies (and percentages) and median (interquartile range) are reported. The database did not include more socio-demographic/clinical information for this specific research. </w:t>
        </w:r>
      </w:ins>
    </w:p>
    <w:p>
      <w:pPr>
        <w:pStyle w:val="Normal"/>
        <w:spacing w:lineRule="auto" w:line="240" w:before="0" w:after="0"/>
        <w:jc w:val="both"/>
        <w:rPr>
          <w:lang w:val="en-US"/>
        </w:rPr>
      </w:pPr>
      <w:r>
        <w:rPr>
          <w:lang w:val="en-US"/>
          <w:rPrChange w:id="0" w:author="Lorenzo Pelizza" w:date="2024-04-15T11:12:00Z"/>
        </w:rPr>
        <w:rPrChange w:id="0" w:author="Lorenzo Pelizza" w:date="2024-04-15T11:12:00Z"/>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p>
    <w:p>
      <w:pPr>
        <w:pStyle w:val="Normal"/>
        <w:spacing w:lineRule="auto" w:line="240" w:before="0" w:after="0"/>
        <w:jc w:val="both"/>
        <w:rPr>
          <w:lang w:val="en-US"/>
        </w:rPr>
      </w:pPr>
      <w:r>
        <w:rPr>
          <w:lang w:val="en-US"/>
          <w:rPrChange w:id="0" w:author="Lorenzo Pelizza" w:date="2024-04-15T11:12:00Z"/>
        </w:rPr>
      </w:r>
      <w:r>
        <w:br w:type="page"/>
      </w:r>
    </w:p>
    <w:p>
      <w:pPr>
        <w:pStyle w:val="Normal"/>
        <w:spacing w:lineRule="auto" w:line="240"/>
        <w:rPr>
          <w:rFonts w:ascii="Times New Roman" w:hAnsi="Times New Roman" w:cs="Times New Roman"/>
          <w:sz w:val="20"/>
          <w:szCs w:val="20"/>
          <w:lang w:val="en-US"/>
        </w:rPr>
      </w:pPr>
      <w:ins w:id="566" w:author="Lorenzo Pelizza" w:date="2024-04-15T11:16:00Z">
        <w:r>
          <w:rPr>
            <w:rFonts w:cs="Times New Roman" w:ascii="Times New Roman" w:hAnsi="Times New Roman"/>
            <w:sz w:val="20"/>
            <w:szCs w:val="20"/>
            <w:lang w:val="en-US"/>
          </w:rPr>
          <w:t xml:space="preserve">Table S2 – </w:t>
        </w:r>
      </w:ins>
      <w:ins w:id="567" w:author="Lorenzo Pelizza" w:date="2024-04-15T11:17:00Z">
        <w:r>
          <w:rPr>
            <w:rFonts w:cs="Times New Roman" w:ascii="Times New Roman" w:hAnsi="Times New Roman"/>
            <w:sz w:val="20"/>
            <w:szCs w:val="20"/>
            <w:lang w:val="en-US"/>
          </w:rPr>
          <w:t>S</w:t>
        </w:r>
      </w:ins>
      <w:ins w:id="568" w:author="Lorenzo Pelizza" w:date="2024-04-15T11:16:00Z">
        <w:r>
          <w:rPr>
            <w:rFonts w:cs="Times New Roman" w:ascii="Times New Roman" w:hAnsi="Times New Roman"/>
            <w:sz w:val="20"/>
            <w:szCs w:val="20"/>
            <w:lang w:val="en-US"/>
          </w:rPr>
          <w:t xml:space="preserve">ociodemographic and clinical characteristics </w:t>
        </w:r>
      </w:ins>
      <w:ins w:id="569" w:author="Lorenzo Pelizza" w:date="2024-04-15T11:17:00Z">
        <w:r>
          <w:rPr>
            <w:rFonts w:cs="Times New Roman" w:ascii="Times New Roman" w:hAnsi="Times New Roman"/>
            <w:sz w:val="20"/>
            <w:szCs w:val="20"/>
            <w:lang w:val="en-US"/>
          </w:rPr>
          <w:t>of C</w:t>
        </w:r>
      </w:ins>
      <w:ins w:id="570" w:author="Lorenzo Pelizza" w:date="2024-04-15T11:16:00Z">
        <w:r>
          <w:rPr>
            <w:rFonts w:cs="Times New Roman" w:ascii="Times New Roman" w:hAnsi="Times New Roman"/>
            <w:sz w:val="20"/>
            <w:szCs w:val="20"/>
            <w:lang w:val="en-US"/>
          </w:rPr>
          <w:t xml:space="preserve">HR-P </w:t>
        </w:r>
      </w:ins>
      <w:ins w:id="571" w:author="Lorenzo Pelizza" w:date="2024-04-15T11:20:00Z">
        <w:r>
          <w:rPr>
            <w:rFonts w:cs="Times New Roman" w:ascii="Times New Roman" w:hAnsi="Times New Roman"/>
            <w:sz w:val="20"/>
            <w:szCs w:val="20"/>
            <w:lang w:val="en-US"/>
          </w:rPr>
          <w:t>participants who dropped out the P</w:t>
        </w:r>
      </w:ins>
      <w:ins w:id="572" w:author="Lorenzo Pelizza" w:date="2024-04-15T11:21:00Z">
        <w:r>
          <w:rPr>
            <w:rFonts w:cs="Times New Roman" w:ascii="Times New Roman" w:hAnsi="Times New Roman"/>
            <w:sz w:val="20"/>
            <w:szCs w:val="20"/>
            <w:lang w:val="en-US"/>
          </w:rPr>
          <w:t>ARMS program during the 2-years of follow-up</w:t>
        </w:r>
      </w:ins>
      <w:ins w:id="573" w:author="Lorenzo Pelizza" w:date="2024-04-15T11:16:00Z">
        <w:r>
          <w:rPr>
            <w:rFonts w:cs="Times New Roman" w:ascii="Times New Roman" w:hAnsi="Times New Roman"/>
            <w:sz w:val="20"/>
            <w:szCs w:val="20"/>
            <w:lang w:val="en-US"/>
          </w:rPr>
          <w:t>.</w:t>
        </w:r>
      </w:ins>
    </w:p>
    <w:tbl>
      <w:tblPr>
        <w:tblW w:w="4252" w:type="dxa"/>
        <w:jc w:val="left"/>
        <w:tblInd w:w="109" w:type="dxa"/>
        <w:tblLayout w:type="fixed"/>
        <w:tblCellMar>
          <w:top w:w="0" w:type="dxa"/>
          <w:left w:w="108" w:type="dxa"/>
          <w:bottom w:w="0" w:type="dxa"/>
          <w:right w:w="108" w:type="dxa"/>
        </w:tblCellMar>
        <w:tblLook w:firstRow="1" w:noVBand="1" w:lastRow="0" w:firstColumn="1" w:lastColumn="0" w:noHBand="0" w:val="04a0"/>
      </w:tblPr>
      <w:tblGrid>
        <w:gridCol w:w="2554"/>
        <w:gridCol w:w="1697"/>
      </w:tblGrid>
      <w:tr>
        <w:trPr>
          <w:ins w:id="574" w:author="Lorenzo Pelizza" w:date="2024-04-15T11:16:00Z"/>
          <w:trHeight w:val="427" w:hRule="atLeast"/>
        </w:trPr>
        <w:tc>
          <w:tcPr>
            <w:tcW w:w="255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iCs/>
                <w:sz w:val="16"/>
                <w:szCs w:val="16"/>
              </w:rPr>
            </w:pPr>
            <w:ins w:id="575" w:author="Lorenzo Pelizza" w:date="2024-04-15T11:16:00Z">
              <w:r>
                <w:rPr>
                  <w:rFonts w:cs="Times New Roman" w:ascii="Times New Roman" w:hAnsi="Times New Roman"/>
                  <w:iCs/>
                  <w:sz w:val="16"/>
                  <w:szCs w:val="16"/>
                </w:rPr>
                <w:t>Variable</w:t>
              </w:r>
            </w:ins>
          </w:p>
        </w:tc>
        <w:tc>
          <w:tcPr>
            <w:tcW w:w="169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iCs/>
                <w:sz w:val="16"/>
                <w:szCs w:val="16"/>
                <w:lang w:val="en-US"/>
                <w:ins w:id="578" w:author="Lorenzo Pelizza" w:date="2024-04-15T11:20:00Z"/>
              </w:rPr>
            </w:pPr>
            <w:ins w:id="576" w:author="Lorenzo Pelizza" w:date="2024-04-15T11:16:00Z">
              <w:r>
                <w:rPr>
                  <w:rFonts w:cs="Times New Roman" w:ascii="Times New Roman" w:hAnsi="Times New Roman"/>
                  <w:iCs/>
                  <w:sz w:val="16"/>
                  <w:szCs w:val="16"/>
                  <w:lang w:val="en-US"/>
                </w:rPr>
                <w:t xml:space="preserve">CHR-P </w:t>
              </w:r>
            </w:ins>
            <w:ins w:id="577" w:author="Lorenzo Pelizza" w:date="2024-04-15T11:20:00Z">
              <w:r>
                <w:rPr>
                  <w:rFonts w:cs="Times New Roman" w:ascii="Times New Roman" w:hAnsi="Times New Roman"/>
                  <w:iCs/>
                  <w:sz w:val="16"/>
                  <w:szCs w:val="16"/>
                  <w:lang w:val="en-US"/>
                </w:rPr>
                <w:t>participants who dropped out the PARMS program</w:t>
              </w:r>
            </w:ins>
          </w:p>
          <w:p>
            <w:pPr>
              <w:pStyle w:val="Normal"/>
              <w:widowControl w:val="false"/>
              <w:spacing w:lineRule="auto" w:line="240" w:before="0" w:after="0"/>
              <w:jc w:val="center"/>
              <w:rPr>
                <w:rFonts w:ascii="Times New Roman" w:hAnsi="Times New Roman" w:cs="Times New Roman"/>
                <w:iCs/>
                <w:sz w:val="16"/>
                <w:szCs w:val="16"/>
                <w:lang w:val="en-US"/>
              </w:rPr>
            </w:pPr>
            <w:ins w:id="579" w:author="Lorenzo Pelizza" w:date="2024-04-15T11:16:00Z">
              <w:r>
                <w:rPr>
                  <w:rFonts w:cs="Times New Roman" w:ascii="Times New Roman" w:hAnsi="Times New Roman"/>
                  <w:iCs/>
                  <w:sz w:val="16"/>
                  <w:szCs w:val="16"/>
                  <w:lang w:val="en-US"/>
                </w:rPr>
                <w:t xml:space="preserve">(n = </w:t>
              </w:r>
            </w:ins>
            <w:ins w:id="580" w:author="Lorenzo Pelizza" w:date="2024-04-15T11:24:00Z">
              <w:r>
                <w:rPr>
                  <w:rFonts w:cs="Times New Roman" w:ascii="Times New Roman" w:hAnsi="Times New Roman"/>
                  <w:iCs/>
                  <w:sz w:val="16"/>
                  <w:szCs w:val="16"/>
                  <w:lang w:val="en-US"/>
                </w:rPr>
                <w:t>27</w:t>
              </w:r>
            </w:ins>
            <w:ins w:id="581" w:author="Lorenzo Pelizza" w:date="2024-04-15T11:16:00Z">
              <w:r>
                <w:rPr>
                  <w:rFonts w:cs="Times New Roman" w:ascii="Times New Roman" w:hAnsi="Times New Roman"/>
                  <w:iCs/>
                  <w:sz w:val="16"/>
                  <w:szCs w:val="16"/>
                  <w:lang w:val="en-US"/>
                </w:rPr>
                <w:t>)</w:t>
              </w:r>
            </w:ins>
          </w:p>
        </w:tc>
      </w:tr>
      <w:tr>
        <w:trPr>
          <w:ins w:id="582" w:author="Lorenzo Pelizza" w:date="2024-04-15T11:16:00Z"/>
          <w:trHeight w:val="567" w:hRule="atLeast"/>
        </w:trPr>
        <w:tc>
          <w:tcPr>
            <w:tcW w:w="255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rFonts w:ascii="Times New Roman" w:hAnsi="Times New Roman" w:cs="Times New Roman"/>
                <w:sz w:val="16"/>
                <w:szCs w:val="16"/>
                <w:lang w:val="en-US"/>
                <w:ins w:id="584" w:author="Lorenzo Pelizza" w:date="2024-04-15T11:16:00Z"/>
              </w:rPr>
            </w:pPr>
            <w:ins w:id="583" w:author="Lorenzo Pelizza" w:date="2024-04-15T11:16:00Z">
              <w:r>
                <w:rPr>
                  <w:rFonts w:cs="Times New Roman" w:ascii="Times New Roman" w:hAnsi="Times New Roman"/>
                  <w:sz w:val="16"/>
                  <w:szCs w:val="16"/>
                  <w:lang w:val="en-US"/>
                </w:rPr>
                <w:t>Gender (males)</w:t>
              </w:r>
            </w:ins>
          </w:p>
          <w:p>
            <w:pPr>
              <w:pStyle w:val="Normal"/>
              <w:widowControl w:val="false"/>
              <w:spacing w:lineRule="auto" w:line="240" w:before="0" w:after="0"/>
              <w:rPr>
                <w:rFonts w:ascii="Times New Roman" w:hAnsi="Times New Roman" w:cs="Times New Roman"/>
                <w:sz w:val="16"/>
                <w:szCs w:val="16"/>
                <w:lang w:val="en-US"/>
                <w:ins w:id="586" w:author="Lorenzo Pelizza" w:date="2024-04-15T11:16:00Z"/>
              </w:rPr>
            </w:pPr>
            <w:ins w:id="585" w:author="Lorenzo Pelizza" w:date="2024-04-15T11:16:00Z">
              <w:r>
                <w:rPr>
                  <w:rFonts w:cs="Times New Roman" w:ascii="Times New Roman" w:hAnsi="Times New Roman"/>
                  <w:sz w:val="16"/>
                  <w:szCs w:val="16"/>
                  <w:lang w:val="en-US"/>
                </w:rPr>
                <w:t>Ethnic group (white Caucasian)</w:t>
              </w:r>
            </w:ins>
          </w:p>
          <w:p>
            <w:pPr>
              <w:pStyle w:val="Normal"/>
              <w:widowControl w:val="false"/>
              <w:spacing w:lineRule="auto" w:line="240" w:before="0" w:after="0"/>
              <w:rPr>
                <w:rFonts w:ascii="Times New Roman" w:hAnsi="Times New Roman" w:cs="Times New Roman"/>
                <w:sz w:val="16"/>
                <w:szCs w:val="16"/>
                <w:lang w:val="en-US"/>
                <w:ins w:id="588" w:author="Lorenzo Pelizza" w:date="2024-04-15T11:16:00Z"/>
              </w:rPr>
            </w:pPr>
            <w:ins w:id="587" w:author="Lorenzo Pelizza" w:date="2024-04-15T11:16:00Z">
              <w:r>
                <w:rPr>
                  <w:rFonts w:cs="Times New Roman" w:ascii="Times New Roman" w:hAnsi="Times New Roman"/>
                  <w:sz w:val="16"/>
                  <w:szCs w:val="16"/>
                  <w:lang w:val="en-US"/>
                </w:rPr>
                <w:t>Migrant Status</w:t>
              </w:r>
            </w:ins>
          </w:p>
          <w:p>
            <w:pPr>
              <w:pStyle w:val="Normal"/>
              <w:widowControl w:val="false"/>
              <w:spacing w:lineRule="auto" w:line="240" w:before="0" w:after="0"/>
              <w:rPr>
                <w:rFonts w:ascii="Times New Roman" w:hAnsi="Times New Roman" w:cs="Times New Roman"/>
                <w:sz w:val="16"/>
                <w:szCs w:val="16"/>
                <w:lang w:val="en-US"/>
                <w:ins w:id="590" w:author="Lorenzo Pelizza" w:date="2024-04-15T11:16:00Z"/>
              </w:rPr>
            </w:pPr>
            <w:ins w:id="589" w:author="Lorenzo Pelizza" w:date="2024-04-15T11:16:00Z">
              <w:r>
                <w:rPr>
                  <w:rFonts w:cs="Times New Roman" w:ascii="Times New Roman" w:hAnsi="Times New Roman"/>
                  <w:sz w:val="16"/>
                  <w:szCs w:val="16"/>
                  <w:lang w:val="en-US"/>
                </w:rPr>
                <w:t>Age (at entry)</w:t>
              </w:r>
            </w:ins>
          </w:p>
          <w:p>
            <w:pPr>
              <w:pStyle w:val="Normal"/>
              <w:widowControl w:val="false"/>
              <w:spacing w:lineRule="auto" w:line="240" w:before="0" w:after="0"/>
              <w:rPr>
                <w:rFonts w:ascii="Times New Roman" w:hAnsi="Times New Roman" w:cs="Times New Roman"/>
                <w:sz w:val="16"/>
                <w:szCs w:val="16"/>
                <w:lang w:val="en-US"/>
                <w:ins w:id="592" w:author="Lorenzo Pelizza" w:date="2024-04-15T11:16:00Z"/>
              </w:rPr>
            </w:pPr>
            <w:ins w:id="591" w:author="Lorenzo Pelizza" w:date="2024-04-15T11:16:00Z">
              <w:r>
                <w:rPr>
                  <w:rFonts w:cs="Times New Roman" w:ascii="Times New Roman" w:hAnsi="Times New Roman"/>
                  <w:sz w:val="16"/>
                  <w:szCs w:val="16"/>
                  <w:lang w:val="en-US"/>
                </w:rPr>
                <w:t>Education (in years)</w:t>
              </w:r>
            </w:ins>
          </w:p>
          <w:p>
            <w:pPr>
              <w:pStyle w:val="Normal"/>
              <w:widowControl w:val="false"/>
              <w:spacing w:lineRule="auto" w:line="240" w:before="0" w:after="0"/>
              <w:rPr>
                <w:rFonts w:ascii="Times New Roman" w:hAnsi="Times New Roman" w:cs="Times New Roman"/>
                <w:sz w:val="16"/>
                <w:szCs w:val="16"/>
                <w:lang w:val="en-US"/>
                <w:ins w:id="594" w:author="Lorenzo Pelizza" w:date="2024-04-15T11:16:00Z"/>
              </w:rPr>
            </w:pPr>
            <w:ins w:id="593" w:author="Lorenzo Pelizza" w:date="2024-04-15T11:16:00Z">
              <w:r>
                <w:rPr>
                  <w:rFonts w:cs="Times New Roman" w:ascii="Times New Roman" w:hAnsi="Times New Roman"/>
                  <w:sz w:val="16"/>
                  <w:szCs w:val="16"/>
                  <w:lang w:val="en-US"/>
                </w:rPr>
                <w:t>DUPS (in weeks)</w:t>
              </w:r>
            </w:ins>
          </w:p>
          <w:p>
            <w:pPr>
              <w:pStyle w:val="Normal"/>
              <w:widowControl w:val="false"/>
              <w:spacing w:lineRule="auto" w:line="240" w:before="0" w:after="0"/>
              <w:rPr>
                <w:rFonts w:ascii="Times New Roman" w:hAnsi="Times New Roman" w:cs="Times New Roman"/>
                <w:sz w:val="16"/>
                <w:szCs w:val="16"/>
                <w:lang w:val="en-US"/>
                <w:ins w:id="596" w:author="Lorenzo Pelizza" w:date="2024-04-15T11:16:00Z"/>
              </w:rPr>
            </w:pPr>
            <w:ins w:id="595" w:author="Lorenzo Pelizza" w:date="2024-04-15T11:16:00Z">
              <w:r>
                <w:rPr>
                  <w:rFonts w:cs="Times New Roman" w:ascii="Times New Roman" w:hAnsi="Times New Roman"/>
                  <w:sz w:val="16"/>
                  <w:szCs w:val="16"/>
                  <w:lang w:val="en-US"/>
                </w:rPr>
              </w:r>
            </w:ins>
          </w:p>
          <w:p>
            <w:pPr>
              <w:pStyle w:val="Normal"/>
              <w:widowControl w:val="false"/>
              <w:spacing w:lineRule="auto" w:line="240" w:before="0" w:after="0"/>
              <w:rPr>
                <w:rFonts w:ascii="Times New Roman" w:hAnsi="Times New Roman" w:cs="Times New Roman"/>
                <w:sz w:val="16"/>
                <w:szCs w:val="16"/>
                <w:lang w:val="en-US"/>
                <w:ins w:id="598" w:author="Lorenzo Pelizza" w:date="2024-04-15T11:16:00Z"/>
              </w:rPr>
            </w:pPr>
            <w:ins w:id="597" w:author="Lorenzo Pelizza" w:date="2024-04-15T11:16:00Z">
              <w:r>
                <w:rPr>
                  <w:rFonts w:cs="Times New Roman" w:ascii="Times New Roman" w:hAnsi="Times New Roman"/>
                  <w:sz w:val="16"/>
                  <w:szCs w:val="16"/>
                  <w:lang w:val="en-US"/>
                </w:rPr>
                <w:t>Past specialist contact</w:t>
              </w:r>
            </w:ins>
          </w:p>
          <w:p>
            <w:pPr>
              <w:pStyle w:val="Normal"/>
              <w:widowControl w:val="false"/>
              <w:spacing w:lineRule="auto" w:line="240" w:before="0" w:after="0"/>
              <w:rPr>
                <w:rFonts w:ascii="Times New Roman" w:hAnsi="Times New Roman" w:cs="Times New Roman"/>
                <w:sz w:val="16"/>
                <w:szCs w:val="16"/>
                <w:lang w:val="en-US"/>
                <w:ins w:id="600" w:author="Lorenzo Pelizza" w:date="2024-04-15T11:16:00Z"/>
              </w:rPr>
            </w:pPr>
            <w:ins w:id="599" w:author="Lorenzo Pelizza" w:date="2024-04-15T11:16:00Z">
              <w:r>
                <w:rPr>
                  <w:rFonts w:cs="Times New Roman" w:ascii="Times New Roman" w:hAnsi="Times New Roman"/>
                  <w:sz w:val="16"/>
                  <w:szCs w:val="16"/>
                  <w:lang w:val="en-US"/>
                </w:rPr>
                <w:t>Current substance abuse</w:t>
              </w:r>
            </w:ins>
          </w:p>
          <w:p>
            <w:pPr>
              <w:pStyle w:val="Normal"/>
              <w:widowControl w:val="false"/>
              <w:spacing w:lineRule="auto" w:line="240" w:before="0" w:after="0"/>
              <w:rPr>
                <w:rFonts w:ascii="Times New Roman" w:hAnsi="Times New Roman" w:cs="Times New Roman"/>
                <w:sz w:val="16"/>
                <w:szCs w:val="16"/>
                <w:lang w:val="en-US"/>
                <w:ins w:id="602" w:author="Lorenzo Pelizza" w:date="2024-04-15T11:16:00Z"/>
              </w:rPr>
            </w:pPr>
            <w:ins w:id="601" w:author="Lorenzo Pelizza" w:date="2024-04-15T11:16:00Z">
              <w:r>
                <w:rPr>
                  <w:rFonts w:cs="Times New Roman" w:ascii="Times New Roman" w:hAnsi="Times New Roman"/>
                  <w:sz w:val="16"/>
                  <w:szCs w:val="16"/>
                  <w:lang w:val="en-US"/>
                </w:rPr>
              </w:r>
            </w:ins>
          </w:p>
          <w:p>
            <w:pPr>
              <w:pStyle w:val="Normal"/>
              <w:widowControl w:val="false"/>
              <w:spacing w:lineRule="auto" w:line="240" w:before="0" w:after="0"/>
              <w:rPr>
                <w:rFonts w:ascii="Times New Roman" w:hAnsi="Times New Roman" w:cs="Times New Roman"/>
                <w:i/>
                <w:i/>
                <w:iCs/>
                <w:sz w:val="16"/>
                <w:szCs w:val="16"/>
                <w:lang w:val="en-US"/>
                <w:ins w:id="604" w:author="Lorenzo Pelizza" w:date="2024-04-15T11:16:00Z"/>
              </w:rPr>
            </w:pPr>
            <w:ins w:id="603" w:author="Lorenzo Pelizza" w:date="2024-04-15T11:16:00Z">
              <w:r>
                <w:rPr>
                  <w:rFonts w:cs="Times New Roman" w:ascii="Times New Roman" w:hAnsi="Times New Roman"/>
                  <w:i/>
                  <w:iCs/>
                  <w:sz w:val="16"/>
                  <w:szCs w:val="16"/>
                  <w:lang w:val="en-US"/>
                </w:rPr>
                <w:t>CHR-P subgroups</w:t>
              </w:r>
            </w:ins>
          </w:p>
          <w:p>
            <w:pPr>
              <w:pStyle w:val="Normal"/>
              <w:widowControl w:val="false"/>
              <w:spacing w:lineRule="auto" w:line="240" w:before="0" w:after="0"/>
              <w:rPr>
                <w:rFonts w:ascii="Times New Roman" w:hAnsi="Times New Roman" w:cs="Times New Roman"/>
                <w:sz w:val="16"/>
                <w:szCs w:val="16"/>
                <w:lang w:val="en-US"/>
                <w:ins w:id="606" w:author="Lorenzo Pelizza" w:date="2024-04-15T11:16:00Z"/>
              </w:rPr>
            </w:pPr>
            <w:ins w:id="605" w:author="Lorenzo Pelizza" w:date="2024-04-15T11:16:00Z">
              <w:r>
                <w:rPr>
                  <w:rFonts w:cs="Times New Roman" w:ascii="Times New Roman" w:hAnsi="Times New Roman"/>
                  <w:sz w:val="16"/>
                  <w:szCs w:val="16"/>
                  <w:lang w:val="en-US"/>
                </w:rPr>
                <w:t>APS</w:t>
                <w:br/>
                <w:t>BLIPS</w:t>
              </w:r>
            </w:ins>
          </w:p>
          <w:p>
            <w:pPr>
              <w:pStyle w:val="Normal"/>
              <w:widowControl w:val="false"/>
              <w:spacing w:lineRule="auto" w:line="240" w:before="0" w:after="0"/>
              <w:rPr>
                <w:rFonts w:ascii="Times New Roman" w:hAnsi="Times New Roman" w:cs="Times New Roman"/>
                <w:sz w:val="16"/>
                <w:szCs w:val="16"/>
                <w:lang w:val="en-US"/>
                <w:ins w:id="608" w:author="Lorenzo Pelizza" w:date="2024-04-15T11:16:00Z"/>
              </w:rPr>
            </w:pPr>
            <w:ins w:id="607" w:author="Lorenzo Pelizza" w:date="2024-04-15T11:16:00Z">
              <w:r>
                <w:rPr>
                  <w:rFonts w:cs="Times New Roman" w:ascii="Times New Roman" w:hAnsi="Times New Roman"/>
                  <w:sz w:val="16"/>
                  <w:szCs w:val="16"/>
                  <w:lang w:val="en-US"/>
                </w:rPr>
                <w:t>Genetic vulnerability</w:t>
              </w:r>
            </w:ins>
          </w:p>
          <w:p>
            <w:pPr>
              <w:pStyle w:val="Normal"/>
              <w:widowControl w:val="false"/>
              <w:spacing w:lineRule="auto" w:line="240" w:before="0" w:after="0"/>
              <w:rPr>
                <w:rFonts w:ascii="Times New Roman" w:hAnsi="Times New Roman" w:cs="Times New Roman"/>
                <w:sz w:val="16"/>
                <w:szCs w:val="16"/>
                <w:lang w:val="en-US"/>
                <w:ins w:id="610" w:author="Lorenzo Pelizza" w:date="2024-04-15T11:16:00Z"/>
              </w:rPr>
            </w:pPr>
            <w:ins w:id="609" w:author="Lorenzo Pelizza" w:date="2024-04-15T11:16:00Z">
              <w:r>
                <w:rPr>
                  <w:rFonts w:cs="Times New Roman" w:ascii="Times New Roman" w:hAnsi="Times New Roman"/>
                  <w:sz w:val="16"/>
                  <w:szCs w:val="16"/>
                  <w:lang w:val="en-US"/>
                </w:rPr>
              </w:r>
            </w:ins>
          </w:p>
          <w:p>
            <w:pPr>
              <w:pStyle w:val="Normal"/>
              <w:widowControl w:val="false"/>
              <w:spacing w:lineRule="auto" w:line="240" w:before="0" w:after="0"/>
              <w:rPr>
                <w:rFonts w:ascii="Times New Roman" w:hAnsi="Times New Roman" w:cs="Times New Roman"/>
                <w:i/>
                <w:i/>
                <w:iCs/>
                <w:sz w:val="16"/>
                <w:szCs w:val="16"/>
                <w:lang w:val="en-US"/>
                <w:ins w:id="612" w:author="Lorenzo Pelizza" w:date="2024-04-15T11:16:00Z"/>
              </w:rPr>
            </w:pPr>
            <w:ins w:id="611" w:author="Lorenzo Pelizza" w:date="2024-04-15T11:16:00Z">
              <w:r>
                <w:rPr>
                  <w:rFonts w:cs="Times New Roman" w:ascii="Times New Roman" w:hAnsi="Times New Roman"/>
                  <w:i/>
                  <w:iCs/>
                  <w:sz w:val="16"/>
                  <w:szCs w:val="16"/>
                  <w:lang w:val="en-US"/>
                </w:rPr>
                <w:t>DSM-5 diagnoses</w:t>
              </w:r>
            </w:ins>
          </w:p>
          <w:p>
            <w:pPr>
              <w:pStyle w:val="Normal"/>
              <w:widowControl w:val="false"/>
              <w:spacing w:lineRule="auto" w:line="240" w:before="0" w:after="0"/>
              <w:rPr>
                <w:rFonts w:ascii="Times New Roman" w:hAnsi="Times New Roman" w:cs="Times New Roman"/>
                <w:sz w:val="16"/>
                <w:szCs w:val="16"/>
                <w:lang w:val="en-US"/>
                <w:ins w:id="614" w:author="Lorenzo Pelizza" w:date="2024-04-15T11:16:00Z"/>
              </w:rPr>
            </w:pPr>
            <w:ins w:id="613" w:author="Lorenzo Pelizza" w:date="2024-04-15T11:16:00Z">
              <w:r>
                <w:rPr>
                  <w:rFonts w:cs="Times New Roman" w:ascii="Times New Roman" w:hAnsi="Times New Roman"/>
                  <w:sz w:val="16"/>
                  <w:szCs w:val="16"/>
                  <w:lang w:val="en-US"/>
                </w:rPr>
                <w:t>Depressive disorder</w:t>
              </w:r>
            </w:ins>
          </w:p>
          <w:p>
            <w:pPr>
              <w:pStyle w:val="Normal"/>
              <w:widowControl w:val="false"/>
              <w:spacing w:lineRule="auto" w:line="240" w:before="0" w:after="0"/>
              <w:rPr>
                <w:rFonts w:ascii="Times New Roman" w:hAnsi="Times New Roman" w:cs="Times New Roman"/>
                <w:sz w:val="16"/>
                <w:szCs w:val="16"/>
                <w:lang w:val="en-US"/>
                <w:ins w:id="616" w:author="Lorenzo Pelizza" w:date="2024-04-15T11:33:00Z"/>
              </w:rPr>
            </w:pPr>
            <w:ins w:id="615" w:author="Lorenzo Pelizza" w:date="2024-04-15T11:33:00Z">
              <w:r>
                <w:rPr>
                  <w:rFonts w:cs="Times New Roman" w:ascii="Times New Roman" w:hAnsi="Times New Roman"/>
                  <w:sz w:val="16"/>
                  <w:szCs w:val="16"/>
                  <w:lang w:val="en-US"/>
                </w:rPr>
                <w:t>Anxiety disorder</w:t>
              </w:r>
            </w:ins>
          </w:p>
          <w:p>
            <w:pPr>
              <w:pStyle w:val="Normal"/>
              <w:widowControl w:val="false"/>
              <w:spacing w:lineRule="auto" w:line="240" w:before="0" w:after="0"/>
              <w:rPr>
                <w:rFonts w:ascii="Times New Roman" w:hAnsi="Times New Roman" w:cs="Times New Roman"/>
                <w:sz w:val="16"/>
                <w:szCs w:val="16"/>
                <w:lang w:val="en-US"/>
                <w:ins w:id="618" w:author="Lorenzo Pelizza" w:date="2024-04-15T11:16:00Z"/>
              </w:rPr>
            </w:pPr>
            <w:ins w:id="617" w:author="Lorenzo Pelizza" w:date="2024-04-15T11:16:00Z">
              <w:r>
                <w:rPr>
                  <w:rFonts w:cs="Times New Roman" w:ascii="Times New Roman" w:hAnsi="Times New Roman"/>
                  <w:sz w:val="16"/>
                  <w:szCs w:val="16"/>
                  <w:lang w:val="en-US"/>
                </w:rPr>
                <w:t>Schizotypal personality disorder</w:t>
              </w:r>
            </w:ins>
          </w:p>
          <w:p>
            <w:pPr>
              <w:pStyle w:val="Normal"/>
              <w:widowControl w:val="false"/>
              <w:spacing w:lineRule="auto" w:line="240" w:before="0" w:after="0"/>
              <w:rPr>
                <w:rFonts w:ascii="Times New Roman" w:hAnsi="Times New Roman" w:cs="Times New Roman"/>
                <w:sz w:val="16"/>
                <w:szCs w:val="16"/>
                <w:lang w:val="en-US"/>
                <w:ins w:id="620" w:author="Lorenzo Pelizza" w:date="2024-04-15T11:16:00Z"/>
              </w:rPr>
            </w:pPr>
            <w:ins w:id="619" w:author="Lorenzo Pelizza" w:date="2024-04-15T11:16:00Z">
              <w:r>
                <w:rPr>
                  <w:rFonts w:cs="Times New Roman" w:ascii="Times New Roman" w:hAnsi="Times New Roman"/>
                  <w:sz w:val="16"/>
                  <w:szCs w:val="16"/>
                  <w:lang w:val="en-US"/>
                </w:rPr>
                <w:t>Brief psychotic disorder</w:t>
              </w:r>
            </w:ins>
          </w:p>
          <w:p>
            <w:pPr>
              <w:pStyle w:val="Normal"/>
              <w:widowControl w:val="false"/>
              <w:spacing w:lineRule="auto" w:line="240" w:before="0" w:after="0"/>
              <w:rPr>
                <w:rFonts w:ascii="Times New Roman" w:hAnsi="Times New Roman" w:cs="Times New Roman"/>
                <w:sz w:val="16"/>
                <w:szCs w:val="16"/>
                <w:lang w:val="en-US"/>
                <w:ins w:id="622" w:author="Lorenzo Pelizza" w:date="2024-04-15T11:16:00Z"/>
              </w:rPr>
            </w:pPr>
            <w:ins w:id="621" w:author="Lorenzo Pelizza" w:date="2024-04-15T11:16:00Z">
              <w:r>
                <w:rPr>
                  <w:rFonts w:cs="Times New Roman" w:ascii="Times New Roman" w:hAnsi="Times New Roman"/>
                  <w:sz w:val="16"/>
                  <w:szCs w:val="16"/>
                  <w:lang w:val="en-US"/>
                </w:rPr>
                <w:t>Borderline personality disorder</w:t>
              </w:r>
            </w:ins>
          </w:p>
          <w:p>
            <w:pPr>
              <w:pStyle w:val="Normal"/>
              <w:widowControl w:val="false"/>
              <w:spacing w:lineRule="auto" w:line="240" w:before="0" w:after="0"/>
              <w:rPr>
                <w:rFonts w:ascii="Times New Roman" w:hAnsi="Times New Roman" w:cs="Times New Roman"/>
                <w:sz w:val="16"/>
                <w:szCs w:val="16"/>
                <w:lang w:val="en-US"/>
                <w:ins w:id="624" w:author="Lorenzo Pelizza" w:date="2024-04-15T11:16:00Z"/>
              </w:rPr>
            </w:pPr>
            <w:ins w:id="623" w:author="Lorenzo Pelizza" w:date="2024-04-15T11:16:00Z">
              <w:r>
                <w:rPr>
                  <w:rFonts w:cs="Times New Roman" w:ascii="Times New Roman" w:hAnsi="Times New Roman"/>
                  <w:sz w:val="16"/>
                  <w:szCs w:val="16"/>
                  <w:lang w:val="en-US"/>
                </w:rPr>
                <w:t>Psychotic disorder NOS</w:t>
              </w:r>
            </w:ins>
          </w:p>
          <w:p>
            <w:pPr>
              <w:pStyle w:val="Normal"/>
              <w:widowControl w:val="false"/>
              <w:spacing w:lineRule="auto" w:line="240" w:before="0" w:after="0"/>
              <w:rPr>
                <w:rFonts w:ascii="Times New Roman" w:hAnsi="Times New Roman" w:cs="Times New Roman"/>
                <w:sz w:val="16"/>
                <w:szCs w:val="16"/>
                <w:lang w:val="en-US"/>
                <w:ins w:id="626" w:author="Lorenzo Pelizza" w:date="2024-04-15T11:16:00Z"/>
              </w:rPr>
            </w:pPr>
            <w:ins w:id="625" w:author="Lorenzo Pelizza" w:date="2024-04-15T11:16:00Z">
              <w:r>
                <w:rPr>
                  <w:rFonts w:cs="Times New Roman" w:ascii="Times New Roman" w:hAnsi="Times New Roman"/>
                  <w:sz w:val="16"/>
                  <w:szCs w:val="16"/>
                  <w:lang w:val="en-US"/>
                </w:rPr>
              </w:r>
            </w:ins>
          </w:p>
          <w:p>
            <w:pPr>
              <w:pStyle w:val="Normal"/>
              <w:widowControl w:val="false"/>
              <w:spacing w:lineRule="auto" w:line="240" w:before="0" w:after="0"/>
              <w:rPr>
                <w:rFonts w:ascii="Times New Roman" w:hAnsi="Times New Roman" w:cs="Times New Roman"/>
                <w:sz w:val="16"/>
                <w:szCs w:val="16"/>
                <w:lang w:val="en-US"/>
                <w:ins w:id="628" w:author="Lorenzo Pelizza" w:date="2024-04-15T11:16:00Z"/>
              </w:rPr>
            </w:pPr>
            <w:ins w:id="627" w:author="Lorenzo Pelizza" w:date="2024-04-15T11:16:00Z">
              <w:r>
                <w:rPr>
                  <w:rFonts w:cs="Times New Roman" w:ascii="Times New Roman" w:hAnsi="Times New Roman"/>
                  <w:sz w:val="16"/>
                  <w:szCs w:val="16"/>
                  <w:lang w:val="en-US"/>
                </w:rPr>
                <w:t>AP prescription rate</w:t>
              </w:r>
            </w:ins>
          </w:p>
          <w:p>
            <w:pPr>
              <w:pStyle w:val="Normal"/>
              <w:widowControl w:val="false"/>
              <w:spacing w:lineRule="auto" w:line="240" w:before="0" w:after="0"/>
              <w:rPr>
                <w:rFonts w:ascii="Times New Roman" w:hAnsi="Times New Roman" w:cs="Times New Roman"/>
                <w:ins w:id="630" w:author="Lorenzo Pelizza" w:date="2024-04-15T11:16:00Z"/>
                <w:sz w:val="16"/>
                <w:szCs w:val="16"/>
              </w:rPr>
            </w:pPr>
            <w:ins w:id="629" w:author="Lorenzo Pelizza" w:date="2024-04-15T11:16:00Z">
              <w:r>
                <w:rPr>
                  <w:rFonts w:cs="Times New Roman" w:ascii="Times New Roman" w:hAnsi="Times New Roman"/>
                  <w:sz w:val="16"/>
                  <w:szCs w:val="16"/>
                </w:rPr>
                <w:t>AD prescription rate</w:t>
              </w:r>
            </w:ins>
          </w:p>
          <w:p>
            <w:pPr>
              <w:pStyle w:val="Normal"/>
              <w:widowControl w:val="false"/>
              <w:spacing w:lineRule="auto" w:line="240" w:before="0" w:after="0"/>
              <w:rPr>
                <w:rFonts w:ascii="Times New Roman" w:hAnsi="Times New Roman" w:cs="Times New Roman"/>
                <w:sz w:val="16"/>
                <w:szCs w:val="16"/>
                <w:lang w:val="en-US"/>
                <w:ins w:id="632" w:author="Lorenzo Pelizza" w:date="2024-04-15T11:16:00Z"/>
              </w:rPr>
            </w:pPr>
            <w:ins w:id="631" w:author="Lorenzo Pelizza" w:date="2024-04-15T11:16:00Z">
              <w:r>
                <w:rPr>
                  <w:rFonts w:cs="Times New Roman" w:ascii="Times New Roman" w:hAnsi="Times New Roman"/>
                  <w:sz w:val="16"/>
                  <w:szCs w:val="16"/>
                  <w:lang w:val="en-US"/>
                </w:rPr>
                <w:t>BDZ prescription rate</w:t>
              </w:r>
            </w:ins>
          </w:p>
          <w:p>
            <w:pPr>
              <w:pStyle w:val="Normal"/>
              <w:widowControl w:val="false"/>
              <w:spacing w:lineRule="auto" w:line="240" w:before="0" w:after="0"/>
              <w:rPr>
                <w:rFonts w:ascii="Times New Roman" w:hAnsi="Times New Roman" w:cs="Times New Roman"/>
                <w:sz w:val="16"/>
                <w:szCs w:val="16"/>
                <w:lang w:val="en-US"/>
                <w:ins w:id="634" w:author="Lorenzo Pelizza" w:date="2024-04-15T11:16:00Z"/>
              </w:rPr>
            </w:pPr>
            <w:ins w:id="633" w:author="Lorenzo Pelizza" w:date="2024-04-15T11:16:00Z">
              <w:r>
                <w:rPr>
                  <w:rFonts w:cs="Times New Roman" w:ascii="Times New Roman" w:hAnsi="Times New Roman"/>
                  <w:sz w:val="16"/>
                  <w:szCs w:val="16"/>
                  <w:lang w:val="en-US"/>
                </w:rPr>
              </w:r>
            </w:ins>
          </w:p>
          <w:p>
            <w:pPr>
              <w:pStyle w:val="Normal"/>
              <w:widowControl w:val="false"/>
              <w:spacing w:lineRule="auto" w:line="240" w:before="0" w:after="0"/>
              <w:rPr>
                <w:rFonts w:ascii="Times New Roman" w:hAnsi="Times New Roman" w:cs="Times New Roman"/>
                <w:i/>
                <w:i/>
                <w:iCs/>
                <w:sz w:val="16"/>
                <w:szCs w:val="16"/>
                <w:lang w:val="en-US"/>
                <w:ins w:id="636" w:author="Lorenzo Pelizza" w:date="2024-04-15T11:16:00Z"/>
              </w:rPr>
            </w:pPr>
            <w:ins w:id="635" w:author="Lorenzo Pelizza" w:date="2024-04-15T11:16:00Z">
              <w:r>
                <w:rPr>
                  <w:rFonts w:cs="Times New Roman" w:ascii="Times New Roman" w:hAnsi="Times New Roman"/>
                  <w:i/>
                  <w:iCs/>
                  <w:sz w:val="16"/>
                  <w:szCs w:val="16"/>
                  <w:lang w:val="en-US"/>
                </w:rPr>
                <w:t>PANSS</w:t>
              </w:r>
            </w:ins>
          </w:p>
          <w:p>
            <w:pPr>
              <w:pStyle w:val="Normal"/>
              <w:widowControl w:val="false"/>
              <w:spacing w:lineRule="auto" w:line="240" w:before="0" w:after="0"/>
              <w:rPr>
                <w:rFonts w:ascii="Times New Roman" w:hAnsi="Times New Roman" w:cs="Times New Roman"/>
                <w:sz w:val="16"/>
                <w:szCs w:val="16"/>
                <w:lang w:val="en-US"/>
                <w:ins w:id="638" w:author="Lorenzo Pelizza" w:date="2024-04-15T11:16:00Z"/>
              </w:rPr>
            </w:pPr>
            <w:ins w:id="637" w:author="Lorenzo Pelizza" w:date="2024-04-15T11:16:00Z">
              <w:r>
                <w:rPr>
                  <w:rFonts w:cs="Times New Roman" w:ascii="Times New Roman" w:hAnsi="Times New Roman"/>
                  <w:sz w:val="16"/>
                  <w:szCs w:val="16"/>
                  <w:lang w:val="en-US"/>
                </w:rPr>
                <w:t>Positive symptoms</w:t>
              </w:r>
            </w:ins>
          </w:p>
          <w:p>
            <w:pPr>
              <w:pStyle w:val="Normal"/>
              <w:widowControl w:val="false"/>
              <w:spacing w:lineRule="auto" w:line="240" w:before="0" w:after="0"/>
              <w:rPr>
                <w:rFonts w:ascii="Times New Roman" w:hAnsi="Times New Roman" w:cs="Times New Roman"/>
                <w:sz w:val="16"/>
                <w:szCs w:val="16"/>
                <w:lang w:val="en-US"/>
                <w:ins w:id="640" w:author="Lorenzo Pelizza" w:date="2024-04-15T11:16:00Z"/>
              </w:rPr>
            </w:pPr>
            <w:ins w:id="639" w:author="Lorenzo Pelizza" w:date="2024-04-15T11:16:00Z">
              <w:r>
                <w:rPr>
                  <w:rFonts w:cs="Times New Roman" w:ascii="Times New Roman" w:hAnsi="Times New Roman"/>
                  <w:sz w:val="16"/>
                  <w:szCs w:val="16"/>
                  <w:lang w:val="en-US"/>
                </w:rPr>
                <w:t>Negative Symptoms</w:t>
              </w:r>
            </w:ins>
          </w:p>
          <w:p>
            <w:pPr>
              <w:pStyle w:val="Normal"/>
              <w:widowControl w:val="false"/>
              <w:spacing w:lineRule="auto" w:line="240" w:before="0" w:after="0"/>
              <w:rPr>
                <w:rFonts w:ascii="Times New Roman" w:hAnsi="Times New Roman" w:cs="Times New Roman"/>
                <w:sz w:val="16"/>
                <w:szCs w:val="16"/>
                <w:lang w:val="en-US"/>
                <w:ins w:id="642" w:author="Lorenzo Pelizza" w:date="2024-04-15T11:16:00Z"/>
              </w:rPr>
            </w:pPr>
            <w:ins w:id="641" w:author="Lorenzo Pelizza" w:date="2024-04-15T11:16:00Z">
              <w:r>
                <w:rPr>
                  <w:rFonts w:cs="Times New Roman" w:ascii="Times New Roman" w:hAnsi="Times New Roman"/>
                  <w:sz w:val="16"/>
                  <w:szCs w:val="16"/>
                  <w:lang w:val="en-US"/>
                </w:rPr>
                <w:t>Disorganization</w:t>
              </w:r>
            </w:ins>
          </w:p>
          <w:p>
            <w:pPr>
              <w:pStyle w:val="Normal"/>
              <w:widowControl w:val="false"/>
              <w:spacing w:lineRule="auto" w:line="240" w:before="0" w:after="0"/>
              <w:rPr>
                <w:rFonts w:ascii="Times New Roman" w:hAnsi="Times New Roman" w:cs="Times New Roman"/>
                <w:sz w:val="16"/>
                <w:szCs w:val="16"/>
                <w:lang w:val="en-US"/>
                <w:ins w:id="644" w:author="Lorenzo Pelizza" w:date="2024-04-15T11:16:00Z"/>
              </w:rPr>
            </w:pPr>
            <w:ins w:id="643" w:author="Lorenzo Pelizza" w:date="2024-04-15T11:16:00Z">
              <w:r>
                <w:rPr>
                  <w:rFonts w:cs="Times New Roman" w:ascii="Times New Roman" w:hAnsi="Times New Roman"/>
                  <w:sz w:val="16"/>
                  <w:szCs w:val="16"/>
                  <w:lang w:val="en-US"/>
                </w:rPr>
                <w:t>Affect</w:t>
              </w:r>
            </w:ins>
          </w:p>
          <w:p>
            <w:pPr>
              <w:pStyle w:val="Normal"/>
              <w:widowControl w:val="false"/>
              <w:spacing w:lineRule="auto" w:line="240" w:before="0" w:after="0"/>
              <w:rPr>
                <w:rFonts w:ascii="Times New Roman" w:hAnsi="Times New Roman" w:cs="Times New Roman"/>
                <w:sz w:val="16"/>
                <w:szCs w:val="16"/>
                <w:lang w:val="en-US"/>
                <w:ins w:id="646" w:author="Lorenzo Pelizza" w:date="2024-04-15T11:16:00Z"/>
              </w:rPr>
            </w:pPr>
            <w:ins w:id="645" w:author="Lorenzo Pelizza" w:date="2024-04-15T11:16:00Z">
              <w:r>
                <w:rPr>
                  <w:rFonts w:cs="Times New Roman" w:ascii="Times New Roman" w:hAnsi="Times New Roman"/>
                  <w:sz w:val="16"/>
                  <w:szCs w:val="16"/>
                  <w:lang w:val="en-US"/>
                </w:rPr>
                <w:t>Resistance/Excitement-activity</w:t>
              </w:r>
            </w:ins>
          </w:p>
          <w:p>
            <w:pPr>
              <w:pStyle w:val="Normal"/>
              <w:widowControl w:val="false"/>
              <w:spacing w:lineRule="auto" w:line="240" w:before="0" w:after="0"/>
              <w:rPr>
                <w:rFonts w:ascii="Times New Roman" w:hAnsi="Times New Roman" w:cs="Times New Roman"/>
                <w:ins w:id="648" w:author="Lorenzo Pelizza" w:date="2024-04-15T11:16:00Z"/>
                <w:sz w:val="16"/>
                <w:szCs w:val="16"/>
              </w:rPr>
            </w:pPr>
            <w:ins w:id="647" w:author="Lorenzo Pelizza" w:date="2024-04-15T11:16:00Z">
              <w:r>
                <w:rPr>
                  <w:rFonts w:cs="Times New Roman" w:ascii="Times New Roman" w:hAnsi="Times New Roman"/>
                  <w:sz w:val="16"/>
                  <w:szCs w:val="16"/>
                </w:rPr>
                <w:t>Total score</w:t>
              </w:r>
            </w:ins>
          </w:p>
          <w:p>
            <w:pPr>
              <w:pStyle w:val="Normal"/>
              <w:widowControl w:val="false"/>
              <w:spacing w:lineRule="auto" w:line="240" w:before="0" w:after="0"/>
              <w:rPr>
                <w:rFonts w:ascii="Times New Roman" w:hAnsi="Times New Roman" w:cs="Times New Roman"/>
                <w:ins w:id="650" w:author="Lorenzo Pelizza" w:date="2024-04-15T11:16:00Z"/>
                <w:sz w:val="16"/>
                <w:szCs w:val="16"/>
              </w:rPr>
            </w:pPr>
            <w:ins w:id="649" w:author="Lorenzo Pelizza" w:date="2024-04-15T11:16:00Z">
              <w:r>
                <w:rPr>
                  <w:rFonts w:cs="Times New Roman" w:ascii="Times New Roman" w:hAnsi="Times New Roman"/>
                  <w:sz w:val="16"/>
                  <w:szCs w:val="16"/>
                </w:rPr>
              </w:r>
            </w:ins>
          </w:p>
          <w:p>
            <w:pPr>
              <w:pStyle w:val="Normal"/>
              <w:widowControl w:val="false"/>
              <w:spacing w:lineRule="auto" w:line="240" w:before="0" w:after="0"/>
              <w:rPr>
                <w:rFonts w:ascii="Times New Roman" w:hAnsi="Times New Roman" w:cs="Times New Roman"/>
                <w:sz w:val="16"/>
                <w:szCs w:val="16"/>
              </w:rPr>
            </w:pPr>
            <w:ins w:id="651" w:author="Lorenzo Pelizza" w:date="2024-04-15T11:16:00Z">
              <w:r>
                <w:rPr>
                  <w:rFonts w:cs="Times New Roman" w:ascii="Times New Roman" w:hAnsi="Times New Roman"/>
                  <w:sz w:val="16"/>
                  <w:szCs w:val="16"/>
                </w:rPr>
                <w:t>GAF score</w:t>
              </w:r>
            </w:ins>
          </w:p>
        </w:tc>
        <w:tc>
          <w:tcPr>
            <w:tcW w:w="169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jc w:val="center"/>
              <w:rPr>
                <w:rFonts w:ascii="Times New Roman" w:hAnsi="Times New Roman" w:cs="Times New Roman"/>
                <w:ins w:id="653" w:author="Lorenzo Pelizza" w:date="2024-04-15T11:25:00Z"/>
                <w:sz w:val="16"/>
                <w:szCs w:val="16"/>
              </w:rPr>
            </w:pPr>
            <w:ins w:id="652" w:author="Lorenzo Pelizza" w:date="2024-04-15T11:24:00Z">
              <w:r>
                <w:rPr>
                  <w:rFonts w:cs="Times New Roman" w:ascii="Times New Roman" w:hAnsi="Times New Roman"/>
                  <w:sz w:val="16"/>
                  <w:szCs w:val="16"/>
                </w:rPr>
                <w:t>13 (48.1%)</w:t>
              </w:r>
            </w:ins>
          </w:p>
          <w:p>
            <w:pPr>
              <w:pStyle w:val="Normal"/>
              <w:widowControl w:val="false"/>
              <w:spacing w:lineRule="auto" w:line="240" w:before="0" w:after="0"/>
              <w:jc w:val="center"/>
              <w:rPr>
                <w:rFonts w:ascii="Times New Roman" w:hAnsi="Times New Roman" w:cs="Times New Roman"/>
                <w:ins w:id="655" w:author="Lorenzo Pelizza" w:date="2024-04-15T11:26:00Z"/>
                <w:sz w:val="16"/>
                <w:szCs w:val="16"/>
              </w:rPr>
            </w:pPr>
            <w:ins w:id="654" w:author="Lorenzo Pelizza" w:date="2024-04-15T11:26:00Z">
              <w:r>
                <w:rPr>
                  <w:rFonts w:cs="Times New Roman" w:ascii="Times New Roman" w:hAnsi="Times New Roman"/>
                  <w:sz w:val="16"/>
                  <w:szCs w:val="16"/>
                </w:rPr>
                <w:t>22 (81.5%)</w:t>
              </w:r>
            </w:ins>
          </w:p>
          <w:p>
            <w:pPr>
              <w:pStyle w:val="Normal"/>
              <w:widowControl w:val="false"/>
              <w:spacing w:lineRule="auto" w:line="240" w:before="0" w:after="0"/>
              <w:jc w:val="center"/>
              <w:rPr>
                <w:rFonts w:ascii="Times New Roman" w:hAnsi="Times New Roman" w:cs="Times New Roman"/>
                <w:ins w:id="657" w:author="Lorenzo Pelizza" w:date="2024-04-15T11:26:00Z"/>
                <w:sz w:val="16"/>
                <w:szCs w:val="16"/>
              </w:rPr>
            </w:pPr>
            <w:ins w:id="656" w:author="Lorenzo Pelizza" w:date="2024-04-15T11:26:00Z">
              <w:r>
                <w:rPr>
                  <w:rFonts w:cs="Times New Roman" w:ascii="Times New Roman" w:hAnsi="Times New Roman"/>
                  <w:sz w:val="16"/>
                  <w:szCs w:val="16"/>
                </w:rPr>
                <w:t>8 (29.6%)</w:t>
              </w:r>
            </w:ins>
          </w:p>
          <w:p>
            <w:pPr>
              <w:pStyle w:val="Normal"/>
              <w:widowControl w:val="false"/>
              <w:spacing w:lineRule="auto" w:line="240" w:before="0" w:after="0"/>
              <w:jc w:val="center"/>
              <w:rPr>
                <w:rFonts w:ascii="Times New Roman" w:hAnsi="Times New Roman" w:cs="Times New Roman"/>
                <w:ins w:id="659" w:author="Lorenzo Pelizza" w:date="2024-04-15T11:27:00Z"/>
                <w:sz w:val="16"/>
                <w:szCs w:val="16"/>
              </w:rPr>
            </w:pPr>
            <w:ins w:id="658" w:author="Lorenzo Pelizza" w:date="2024-04-15T11:27:00Z">
              <w:r>
                <w:rPr>
                  <w:rFonts w:cs="Times New Roman" w:ascii="Times New Roman" w:hAnsi="Times New Roman"/>
                  <w:sz w:val="16"/>
                  <w:szCs w:val="16"/>
                </w:rPr>
                <w:t>18 (16-23)</w:t>
              </w:r>
            </w:ins>
          </w:p>
          <w:p>
            <w:pPr>
              <w:pStyle w:val="Normal"/>
              <w:widowControl w:val="false"/>
              <w:spacing w:lineRule="auto" w:line="240" w:before="0" w:after="0"/>
              <w:jc w:val="center"/>
              <w:rPr>
                <w:rFonts w:ascii="Times New Roman" w:hAnsi="Times New Roman" w:cs="Times New Roman"/>
                <w:ins w:id="661" w:author="Lorenzo Pelizza" w:date="2024-04-15T11:27:00Z"/>
                <w:sz w:val="16"/>
                <w:szCs w:val="16"/>
              </w:rPr>
            </w:pPr>
            <w:ins w:id="660" w:author="Lorenzo Pelizza" w:date="2024-04-15T11:27:00Z">
              <w:r>
                <w:rPr>
                  <w:rFonts w:cs="Times New Roman" w:ascii="Times New Roman" w:hAnsi="Times New Roman"/>
                  <w:sz w:val="16"/>
                  <w:szCs w:val="16"/>
                </w:rPr>
                <w:t>11 (9-12)</w:t>
              </w:r>
            </w:ins>
          </w:p>
          <w:p>
            <w:pPr>
              <w:pStyle w:val="Normal"/>
              <w:widowControl w:val="false"/>
              <w:spacing w:lineRule="auto" w:line="240" w:before="0" w:after="0"/>
              <w:jc w:val="center"/>
              <w:rPr>
                <w:rFonts w:ascii="Times New Roman" w:hAnsi="Times New Roman" w:cs="Times New Roman"/>
                <w:ins w:id="663" w:author="Lorenzo Pelizza" w:date="2024-04-15T11:27:00Z"/>
                <w:sz w:val="16"/>
                <w:szCs w:val="16"/>
              </w:rPr>
            </w:pPr>
            <w:ins w:id="662" w:author="Lorenzo Pelizza" w:date="2024-04-15T11:27:00Z">
              <w:r>
                <w:rPr>
                  <w:rFonts w:cs="Times New Roman" w:ascii="Times New Roman" w:hAnsi="Times New Roman"/>
                  <w:sz w:val="16"/>
                  <w:szCs w:val="16"/>
                </w:rPr>
                <w:t>24 (10-56)</w:t>
              </w:r>
            </w:ins>
          </w:p>
          <w:p>
            <w:pPr>
              <w:pStyle w:val="Normal"/>
              <w:widowControl w:val="false"/>
              <w:spacing w:lineRule="auto" w:line="240" w:before="0" w:after="0"/>
              <w:jc w:val="center"/>
              <w:rPr>
                <w:rFonts w:ascii="Times New Roman" w:hAnsi="Times New Roman" w:cs="Times New Roman"/>
                <w:ins w:id="665" w:author="Lorenzo Pelizza" w:date="2024-04-15T11:27:00Z"/>
                <w:sz w:val="16"/>
                <w:szCs w:val="16"/>
              </w:rPr>
            </w:pPr>
            <w:ins w:id="664" w:author="Lorenzo Pelizza" w:date="2024-04-15T11:27: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667" w:author="Lorenzo Pelizza" w:date="2024-04-15T11:28:00Z"/>
                <w:sz w:val="16"/>
                <w:szCs w:val="16"/>
              </w:rPr>
            </w:pPr>
            <w:ins w:id="666" w:author="Lorenzo Pelizza" w:date="2024-04-15T11:28:00Z">
              <w:r>
                <w:rPr>
                  <w:rFonts w:cs="Times New Roman" w:ascii="Times New Roman" w:hAnsi="Times New Roman"/>
                  <w:sz w:val="16"/>
                  <w:szCs w:val="16"/>
                </w:rPr>
                <w:t>13 (48.1%)</w:t>
              </w:r>
            </w:ins>
          </w:p>
          <w:p>
            <w:pPr>
              <w:pStyle w:val="Normal"/>
              <w:widowControl w:val="false"/>
              <w:spacing w:lineRule="auto" w:line="240" w:before="0" w:after="0"/>
              <w:jc w:val="center"/>
              <w:rPr>
                <w:rFonts w:ascii="Times New Roman" w:hAnsi="Times New Roman" w:cs="Times New Roman"/>
                <w:ins w:id="669" w:author="Lorenzo Pelizza" w:date="2024-04-15T11:28:00Z"/>
                <w:sz w:val="16"/>
                <w:szCs w:val="16"/>
              </w:rPr>
            </w:pPr>
            <w:ins w:id="668" w:author="Lorenzo Pelizza" w:date="2024-04-15T11:28:00Z">
              <w:r>
                <w:rPr>
                  <w:rFonts w:cs="Times New Roman" w:ascii="Times New Roman" w:hAnsi="Times New Roman"/>
                  <w:sz w:val="16"/>
                  <w:szCs w:val="16"/>
                </w:rPr>
                <w:t>4 (14.8%)</w:t>
              </w:r>
            </w:ins>
          </w:p>
          <w:p>
            <w:pPr>
              <w:pStyle w:val="Normal"/>
              <w:widowControl w:val="false"/>
              <w:spacing w:lineRule="auto" w:line="240" w:before="0" w:after="0"/>
              <w:jc w:val="center"/>
              <w:rPr>
                <w:rFonts w:ascii="Times New Roman" w:hAnsi="Times New Roman" w:cs="Times New Roman"/>
                <w:ins w:id="671" w:author="Lorenzo Pelizza" w:date="2024-04-15T11:28:00Z"/>
                <w:sz w:val="16"/>
                <w:szCs w:val="16"/>
              </w:rPr>
            </w:pPr>
            <w:ins w:id="670" w:author="Lorenzo Pelizza" w:date="2024-04-15T11:28: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673" w:author="Lorenzo Pelizza" w:date="2024-04-15T11:28:00Z"/>
                <w:sz w:val="16"/>
                <w:szCs w:val="16"/>
              </w:rPr>
            </w:pPr>
            <w:ins w:id="672" w:author="Lorenzo Pelizza" w:date="2024-04-15T11:28: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675" w:author="Lorenzo Pelizza" w:date="2024-04-15T11:29:00Z"/>
                <w:sz w:val="16"/>
                <w:szCs w:val="16"/>
              </w:rPr>
            </w:pPr>
            <w:ins w:id="674" w:author="Lorenzo Pelizza" w:date="2024-04-15T11:29:00Z">
              <w:r>
                <w:rPr>
                  <w:rFonts w:cs="Times New Roman" w:ascii="Times New Roman" w:hAnsi="Times New Roman"/>
                  <w:sz w:val="16"/>
                  <w:szCs w:val="16"/>
                </w:rPr>
                <w:t>16 (59.3%)</w:t>
              </w:r>
            </w:ins>
          </w:p>
          <w:p>
            <w:pPr>
              <w:pStyle w:val="Normal"/>
              <w:widowControl w:val="false"/>
              <w:spacing w:lineRule="auto" w:line="240" w:before="0" w:after="0"/>
              <w:jc w:val="center"/>
              <w:rPr>
                <w:rFonts w:ascii="Times New Roman" w:hAnsi="Times New Roman" w:cs="Times New Roman"/>
                <w:ins w:id="677" w:author="Lorenzo Pelizza" w:date="2024-04-15T11:29:00Z"/>
                <w:sz w:val="16"/>
                <w:szCs w:val="16"/>
              </w:rPr>
            </w:pPr>
            <w:ins w:id="676" w:author="Lorenzo Pelizza" w:date="2024-04-15T11:29:00Z">
              <w:r>
                <w:rPr>
                  <w:rFonts w:cs="Times New Roman" w:ascii="Times New Roman" w:hAnsi="Times New Roman"/>
                  <w:sz w:val="16"/>
                  <w:szCs w:val="16"/>
                </w:rPr>
                <w:t>8 (29.6%)</w:t>
              </w:r>
            </w:ins>
          </w:p>
          <w:p>
            <w:pPr>
              <w:pStyle w:val="Normal"/>
              <w:widowControl w:val="false"/>
              <w:spacing w:lineRule="auto" w:line="240" w:before="0" w:after="0"/>
              <w:jc w:val="center"/>
              <w:rPr>
                <w:rFonts w:ascii="Times New Roman" w:hAnsi="Times New Roman" w:cs="Times New Roman"/>
                <w:ins w:id="681" w:author="Lorenzo Pelizza" w:date="2024-04-15T11:30:00Z"/>
                <w:sz w:val="16"/>
                <w:szCs w:val="16"/>
              </w:rPr>
            </w:pPr>
            <w:ins w:id="678" w:author="Lorenzo Pelizza" w:date="2024-04-15T11:29:00Z">
              <w:r>
                <w:rPr>
                  <w:rFonts w:cs="Times New Roman" w:ascii="Times New Roman" w:hAnsi="Times New Roman"/>
                  <w:sz w:val="16"/>
                  <w:szCs w:val="16"/>
                </w:rPr>
                <w:t>3 (</w:t>
              </w:r>
            </w:ins>
            <w:ins w:id="679" w:author="Lorenzo Pelizza" w:date="2024-04-15T11:30:00Z">
              <w:r>
                <w:rPr>
                  <w:rFonts w:cs="Times New Roman" w:ascii="Times New Roman" w:hAnsi="Times New Roman"/>
                  <w:sz w:val="16"/>
                  <w:szCs w:val="16"/>
                </w:rPr>
                <w:t>11.1%</w:t>
              </w:r>
            </w:ins>
            <w:ins w:id="680" w:author="Lorenzo Pelizza" w:date="2024-04-15T11:29: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683" w:author="Lorenzo Pelizza" w:date="2024-04-15T11:30:00Z"/>
                <w:sz w:val="16"/>
                <w:szCs w:val="16"/>
              </w:rPr>
            </w:pPr>
            <w:ins w:id="682" w:author="Lorenzo Pelizza" w:date="2024-04-15T11:3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685" w:author="Lorenzo Pelizza" w:date="2024-04-15T11:30:00Z"/>
                <w:sz w:val="16"/>
                <w:szCs w:val="16"/>
              </w:rPr>
            </w:pPr>
            <w:ins w:id="684" w:author="Lorenzo Pelizza" w:date="2024-04-15T11:30: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690" w:author="Lorenzo Pelizza" w:date="2024-04-15T11:32:00Z"/>
                <w:sz w:val="16"/>
                <w:szCs w:val="16"/>
              </w:rPr>
            </w:pPr>
            <w:ins w:id="686" w:author="Lorenzo Pelizza" w:date="2024-04-15T11:32:00Z">
              <w:r>
                <w:rPr>
                  <w:rFonts w:cs="Times New Roman" w:ascii="Times New Roman" w:hAnsi="Times New Roman"/>
                  <w:sz w:val="16"/>
                  <w:szCs w:val="16"/>
                </w:rPr>
                <w:t>13</w:t>
              </w:r>
            </w:ins>
            <w:ins w:id="687" w:author="Lorenzo Pelizza" w:date="2024-04-15T11:33:00Z">
              <w:r>
                <w:rPr>
                  <w:rFonts w:cs="Times New Roman" w:ascii="Times New Roman" w:hAnsi="Times New Roman"/>
                  <w:sz w:val="16"/>
                  <w:szCs w:val="16"/>
                </w:rPr>
                <w:t xml:space="preserve"> (</w:t>
              </w:r>
            </w:ins>
            <w:ins w:id="688" w:author="Lorenzo Pelizza" w:date="2024-04-15T11:34:00Z">
              <w:r>
                <w:rPr>
                  <w:rFonts w:cs="Times New Roman" w:ascii="Times New Roman" w:hAnsi="Times New Roman"/>
                  <w:sz w:val="16"/>
                  <w:szCs w:val="16"/>
                </w:rPr>
                <w:t>48.1%</w:t>
              </w:r>
            </w:ins>
            <w:ins w:id="689" w:author="Lorenzo Pelizza" w:date="2024-04-15T11:33: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693" w:author="Lorenzo Pelizza" w:date="2024-04-15T11:33:00Z"/>
                <w:sz w:val="16"/>
                <w:szCs w:val="16"/>
              </w:rPr>
            </w:pPr>
            <w:ins w:id="691" w:author="Lorenzo Pelizza" w:date="2024-04-15T11:33:00Z">
              <w:r>
                <w:rPr>
                  <w:rFonts w:cs="Times New Roman" w:ascii="Times New Roman" w:hAnsi="Times New Roman"/>
                  <w:sz w:val="16"/>
                  <w:szCs w:val="16"/>
                </w:rPr>
                <w:t>10</w:t>
              </w:r>
            </w:ins>
            <w:ins w:id="692" w:author="Lorenzo Pelizza" w:date="2024-04-15T11:34:00Z">
              <w:r>
                <w:rPr>
                  <w:rFonts w:cs="Times New Roman" w:ascii="Times New Roman" w:hAnsi="Times New Roman"/>
                  <w:sz w:val="16"/>
                  <w:szCs w:val="16"/>
                </w:rPr>
                <w:t xml:space="preserve"> (37.1)</w:t>
              </w:r>
            </w:ins>
          </w:p>
          <w:p>
            <w:pPr>
              <w:pStyle w:val="Normal"/>
              <w:widowControl w:val="false"/>
              <w:spacing w:lineRule="auto" w:line="240" w:before="0" w:after="0"/>
              <w:jc w:val="center"/>
              <w:rPr>
                <w:rFonts w:ascii="Times New Roman" w:hAnsi="Times New Roman" w:cs="Times New Roman"/>
                <w:ins w:id="697" w:author="Lorenzo Pelizza" w:date="2024-04-15T11:33:00Z"/>
                <w:sz w:val="16"/>
                <w:szCs w:val="16"/>
              </w:rPr>
            </w:pPr>
            <w:ins w:id="694" w:author="Lorenzo Pelizza" w:date="2024-04-15T11:33:00Z">
              <w:r>
                <w:rPr>
                  <w:rFonts w:cs="Times New Roman" w:ascii="Times New Roman" w:hAnsi="Times New Roman"/>
                  <w:sz w:val="16"/>
                  <w:szCs w:val="16"/>
                </w:rPr>
                <w:t>1</w:t>
              </w:r>
            </w:ins>
            <w:ins w:id="695" w:author="Lorenzo Pelizza" w:date="2024-04-15T11:34:00Z">
              <w:r>
                <w:rPr>
                  <w:rFonts w:cs="Times New Roman" w:ascii="Times New Roman" w:hAnsi="Times New Roman"/>
                  <w:sz w:val="16"/>
                  <w:szCs w:val="16"/>
                </w:rPr>
                <w:t xml:space="preserve"> (3.7%</w:t>
              </w:r>
            </w:ins>
            <w:ins w:id="696" w:author="Lorenzo Pelizza" w:date="2024-04-15T11:35:00Z">
              <w:r>
                <w:rPr>
                  <w:rFonts w:cs="Times New Roman" w:ascii="Times New Roman" w:hAnsi="Times New Roman"/>
                  <w:sz w:val="16"/>
                  <w:szCs w:val="16"/>
                </w:rPr>
                <w:t>)</w:t>
              </w:r>
            </w:ins>
          </w:p>
          <w:p>
            <w:pPr>
              <w:pStyle w:val="Normal"/>
              <w:widowControl w:val="false"/>
              <w:spacing w:lineRule="auto" w:line="240" w:before="0" w:after="0"/>
              <w:jc w:val="center"/>
              <w:rPr>
                <w:rFonts w:ascii="Times New Roman" w:hAnsi="Times New Roman" w:cs="Times New Roman"/>
                <w:ins w:id="700" w:author="Lorenzo Pelizza" w:date="2024-04-15T11:33:00Z"/>
                <w:sz w:val="16"/>
                <w:szCs w:val="16"/>
              </w:rPr>
            </w:pPr>
            <w:ins w:id="698" w:author="Lorenzo Pelizza" w:date="2024-04-15T11:33:00Z">
              <w:r>
                <w:rPr>
                  <w:rFonts w:cs="Times New Roman" w:ascii="Times New Roman" w:hAnsi="Times New Roman"/>
                  <w:sz w:val="16"/>
                  <w:szCs w:val="16"/>
                </w:rPr>
                <w:t>1</w:t>
              </w:r>
            </w:ins>
            <w:ins w:id="699" w:author="Lorenzo Pelizza" w:date="2024-04-15T11:35:00Z">
              <w:r>
                <w:rPr>
                  <w:rFonts w:cs="Times New Roman" w:ascii="Times New Roman" w:hAnsi="Times New Roman"/>
                  <w:sz w:val="16"/>
                  <w:szCs w:val="16"/>
                </w:rPr>
                <w:t xml:space="preserve"> (3.7%)</w:t>
              </w:r>
            </w:ins>
          </w:p>
          <w:p>
            <w:pPr>
              <w:pStyle w:val="Normal"/>
              <w:widowControl w:val="false"/>
              <w:spacing w:lineRule="auto" w:line="240" w:before="0" w:after="0"/>
              <w:jc w:val="center"/>
              <w:rPr>
                <w:rFonts w:ascii="Times New Roman" w:hAnsi="Times New Roman" w:cs="Times New Roman"/>
                <w:ins w:id="703" w:author="Lorenzo Pelizza" w:date="2024-04-15T11:33:00Z"/>
                <w:sz w:val="16"/>
                <w:szCs w:val="16"/>
              </w:rPr>
            </w:pPr>
            <w:ins w:id="701" w:author="Lorenzo Pelizza" w:date="2024-04-15T11:33:00Z">
              <w:r>
                <w:rPr>
                  <w:rFonts w:cs="Times New Roman" w:ascii="Times New Roman" w:hAnsi="Times New Roman"/>
                  <w:sz w:val="16"/>
                  <w:szCs w:val="16"/>
                </w:rPr>
                <w:t>1</w:t>
              </w:r>
            </w:ins>
            <w:ins w:id="702" w:author="Lorenzo Pelizza" w:date="2024-04-15T11:35:00Z">
              <w:r>
                <w:rPr>
                  <w:rFonts w:cs="Times New Roman" w:ascii="Times New Roman" w:hAnsi="Times New Roman"/>
                  <w:sz w:val="16"/>
                  <w:szCs w:val="16"/>
                </w:rPr>
                <w:t xml:space="preserve"> (3.7%)</w:t>
              </w:r>
            </w:ins>
          </w:p>
          <w:p>
            <w:pPr>
              <w:pStyle w:val="Normal"/>
              <w:widowControl w:val="false"/>
              <w:spacing w:lineRule="auto" w:line="240" w:before="0" w:after="0"/>
              <w:jc w:val="center"/>
              <w:rPr>
                <w:rFonts w:ascii="Times New Roman" w:hAnsi="Times New Roman" w:cs="Times New Roman"/>
                <w:ins w:id="706" w:author="Lorenzo Pelizza" w:date="2024-04-15T11:35:00Z"/>
                <w:sz w:val="16"/>
                <w:szCs w:val="16"/>
              </w:rPr>
            </w:pPr>
            <w:ins w:id="704" w:author="Lorenzo Pelizza" w:date="2024-04-15T11:33:00Z">
              <w:r>
                <w:rPr>
                  <w:rFonts w:cs="Times New Roman" w:ascii="Times New Roman" w:hAnsi="Times New Roman"/>
                  <w:sz w:val="16"/>
                  <w:szCs w:val="16"/>
                </w:rPr>
                <w:t>1</w:t>
              </w:r>
            </w:ins>
            <w:ins w:id="705" w:author="Lorenzo Pelizza" w:date="2024-04-15T11:35:00Z">
              <w:r>
                <w:rPr>
                  <w:rFonts w:cs="Times New Roman" w:ascii="Times New Roman" w:hAnsi="Times New Roman"/>
                  <w:sz w:val="16"/>
                  <w:szCs w:val="16"/>
                </w:rPr>
                <w:t xml:space="preserve"> (3.7%)</w:t>
              </w:r>
            </w:ins>
          </w:p>
          <w:p>
            <w:pPr>
              <w:pStyle w:val="Normal"/>
              <w:widowControl w:val="false"/>
              <w:spacing w:lineRule="auto" w:line="240" w:before="0" w:after="0"/>
              <w:jc w:val="center"/>
              <w:rPr>
                <w:rFonts w:ascii="Times New Roman" w:hAnsi="Times New Roman" w:cs="Times New Roman"/>
                <w:ins w:id="708" w:author="Lorenzo Pelizza" w:date="2024-04-15T11:35:00Z"/>
                <w:sz w:val="16"/>
                <w:szCs w:val="16"/>
              </w:rPr>
            </w:pPr>
            <w:ins w:id="707" w:author="Lorenzo Pelizza" w:date="2024-04-15T11:35: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710" w:author="Lorenzo Pelizza" w:date="2024-04-15T11:35:00Z"/>
                <w:sz w:val="16"/>
                <w:szCs w:val="16"/>
              </w:rPr>
            </w:pPr>
            <w:ins w:id="709" w:author="Lorenzo Pelizza" w:date="2024-04-15T11:35:00Z">
              <w:r>
                <w:rPr>
                  <w:rFonts w:cs="Times New Roman" w:ascii="Times New Roman" w:hAnsi="Times New Roman"/>
                  <w:sz w:val="16"/>
                  <w:szCs w:val="16"/>
                </w:rPr>
                <w:t>9 (33.3%)</w:t>
              </w:r>
            </w:ins>
          </w:p>
          <w:p>
            <w:pPr>
              <w:pStyle w:val="Normal"/>
              <w:widowControl w:val="false"/>
              <w:spacing w:lineRule="auto" w:line="240" w:before="0" w:after="0"/>
              <w:jc w:val="center"/>
              <w:rPr>
                <w:rFonts w:ascii="Times New Roman" w:hAnsi="Times New Roman" w:cs="Times New Roman"/>
                <w:ins w:id="712" w:author="Lorenzo Pelizza" w:date="2024-04-15T11:36:00Z"/>
                <w:sz w:val="16"/>
                <w:szCs w:val="16"/>
              </w:rPr>
            </w:pPr>
            <w:ins w:id="711" w:author="Lorenzo Pelizza" w:date="2024-04-15T11:36:00Z">
              <w:r>
                <w:rPr>
                  <w:rFonts w:cs="Times New Roman" w:ascii="Times New Roman" w:hAnsi="Times New Roman"/>
                  <w:sz w:val="16"/>
                  <w:szCs w:val="16"/>
                </w:rPr>
                <w:t>1 (3.7%)</w:t>
              </w:r>
            </w:ins>
          </w:p>
          <w:p>
            <w:pPr>
              <w:pStyle w:val="Normal"/>
              <w:widowControl w:val="false"/>
              <w:spacing w:lineRule="auto" w:line="240" w:before="0" w:after="0"/>
              <w:jc w:val="center"/>
              <w:rPr>
                <w:rFonts w:ascii="Times New Roman" w:hAnsi="Times New Roman" w:cs="Times New Roman"/>
                <w:ins w:id="714" w:author="Lorenzo Pelizza" w:date="2024-04-15T11:36:00Z"/>
                <w:sz w:val="16"/>
                <w:szCs w:val="16"/>
              </w:rPr>
            </w:pPr>
            <w:ins w:id="713" w:author="Lorenzo Pelizza" w:date="2024-04-15T11:36:00Z">
              <w:r>
                <w:rPr>
                  <w:rFonts w:cs="Times New Roman" w:ascii="Times New Roman" w:hAnsi="Times New Roman"/>
                  <w:sz w:val="16"/>
                  <w:szCs w:val="16"/>
                </w:rPr>
                <w:t>4 (14.8%)</w:t>
              </w:r>
            </w:ins>
          </w:p>
          <w:p>
            <w:pPr>
              <w:pStyle w:val="Normal"/>
              <w:widowControl w:val="false"/>
              <w:spacing w:lineRule="auto" w:line="240" w:before="0" w:after="0"/>
              <w:jc w:val="center"/>
              <w:rPr>
                <w:rFonts w:ascii="Times New Roman" w:hAnsi="Times New Roman" w:cs="Times New Roman"/>
                <w:ins w:id="716" w:author="Lorenzo Pelizza" w:date="2024-04-15T11:36:00Z"/>
                <w:sz w:val="16"/>
                <w:szCs w:val="16"/>
              </w:rPr>
            </w:pPr>
            <w:ins w:id="715" w:author="Lorenzo Pelizza" w:date="2024-04-15T11:36: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718" w:author="Lorenzo Pelizza" w:date="2024-04-15T11:36:00Z"/>
                <w:sz w:val="16"/>
                <w:szCs w:val="16"/>
              </w:rPr>
            </w:pPr>
            <w:ins w:id="717" w:author="Lorenzo Pelizza" w:date="2024-04-15T11:36: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ins w:id="720" w:author="Lorenzo Pelizza" w:date="2024-04-15T11:37:00Z"/>
                <w:sz w:val="16"/>
                <w:szCs w:val="16"/>
              </w:rPr>
            </w:pPr>
            <w:ins w:id="719" w:author="Lorenzo Pelizza" w:date="2024-04-15T11:37:00Z">
              <w:r>
                <w:rPr>
                  <w:rFonts w:cs="Times New Roman" w:ascii="Times New Roman" w:hAnsi="Times New Roman"/>
                  <w:sz w:val="16"/>
                  <w:szCs w:val="16"/>
                </w:rPr>
                <w:t>9.50 (7.75-13.25)</w:t>
              </w:r>
            </w:ins>
          </w:p>
          <w:p>
            <w:pPr>
              <w:pStyle w:val="Normal"/>
              <w:widowControl w:val="false"/>
              <w:spacing w:lineRule="auto" w:line="240" w:before="0" w:after="0"/>
              <w:jc w:val="center"/>
              <w:rPr>
                <w:rFonts w:ascii="Times New Roman" w:hAnsi="Times New Roman" w:cs="Times New Roman"/>
                <w:ins w:id="722" w:author="Lorenzo Pelizza" w:date="2024-04-15T11:37:00Z"/>
                <w:sz w:val="16"/>
                <w:szCs w:val="16"/>
              </w:rPr>
            </w:pPr>
            <w:ins w:id="721" w:author="Lorenzo Pelizza" w:date="2024-04-15T11:37:00Z">
              <w:r>
                <w:rPr>
                  <w:rFonts w:cs="Times New Roman" w:ascii="Times New Roman" w:hAnsi="Times New Roman"/>
                  <w:sz w:val="16"/>
                  <w:szCs w:val="16"/>
                </w:rPr>
                <w:t>17.50 (12-22.25)</w:t>
              </w:r>
            </w:ins>
          </w:p>
          <w:p>
            <w:pPr>
              <w:pStyle w:val="Normal"/>
              <w:widowControl w:val="false"/>
              <w:spacing w:lineRule="auto" w:line="240" w:before="0" w:after="0"/>
              <w:jc w:val="center"/>
              <w:rPr>
                <w:rFonts w:ascii="Times New Roman" w:hAnsi="Times New Roman" w:cs="Times New Roman"/>
                <w:ins w:id="724" w:author="Lorenzo Pelizza" w:date="2024-04-15T11:38:00Z"/>
                <w:sz w:val="16"/>
                <w:szCs w:val="16"/>
              </w:rPr>
            </w:pPr>
            <w:ins w:id="723" w:author="Lorenzo Pelizza" w:date="2024-04-15T11:38:00Z">
              <w:r>
                <w:rPr>
                  <w:rFonts w:cs="Times New Roman" w:ascii="Times New Roman" w:hAnsi="Times New Roman"/>
                  <w:sz w:val="16"/>
                  <w:szCs w:val="16"/>
                </w:rPr>
                <w:t>12 (11-16.25)</w:t>
              </w:r>
            </w:ins>
          </w:p>
          <w:p>
            <w:pPr>
              <w:pStyle w:val="Normal"/>
              <w:widowControl w:val="false"/>
              <w:spacing w:lineRule="auto" w:line="240" w:before="0" w:after="0"/>
              <w:jc w:val="center"/>
              <w:rPr>
                <w:rFonts w:ascii="Times New Roman" w:hAnsi="Times New Roman" w:cs="Times New Roman"/>
                <w:ins w:id="726" w:author="Lorenzo Pelizza" w:date="2024-04-15T11:38:00Z"/>
                <w:sz w:val="16"/>
                <w:szCs w:val="16"/>
              </w:rPr>
            </w:pPr>
            <w:ins w:id="725" w:author="Lorenzo Pelizza" w:date="2024-04-15T11:38:00Z">
              <w:r>
                <w:rPr>
                  <w:rFonts w:cs="Times New Roman" w:ascii="Times New Roman" w:hAnsi="Times New Roman"/>
                  <w:sz w:val="16"/>
                  <w:szCs w:val="16"/>
                </w:rPr>
                <w:t>12 (9.50-17.50)</w:t>
              </w:r>
            </w:ins>
          </w:p>
          <w:p>
            <w:pPr>
              <w:pStyle w:val="Normal"/>
              <w:widowControl w:val="false"/>
              <w:spacing w:lineRule="auto" w:line="240" w:before="0" w:after="0"/>
              <w:jc w:val="center"/>
              <w:rPr>
                <w:rFonts w:ascii="Times New Roman" w:hAnsi="Times New Roman" w:cs="Times New Roman"/>
                <w:ins w:id="728" w:author="Lorenzo Pelizza" w:date="2024-04-15T11:38:00Z"/>
                <w:sz w:val="16"/>
                <w:szCs w:val="16"/>
              </w:rPr>
            </w:pPr>
            <w:ins w:id="727" w:author="Lorenzo Pelizza" w:date="2024-04-15T11:38:00Z">
              <w:r>
                <w:rPr>
                  <w:rFonts w:cs="Times New Roman" w:ascii="Times New Roman" w:hAnsi="Times New Roman"/>
                  <w:sz w:val="16"/>
                  <w:szCs w:val="16"/>
                </w:rPr>
                <w:t>8 (4.75-11.25)</w:t>
              </w:r>
            </w:ins>
          </w:p>
          <w:p>
            <w:pPr>
              <w:pStyle w:val="Normal"/>
              <w:widowControl w:val="false"/>
              <w:spacing w:lineRule="auto" w:line="240" w:before="0" w:after="0"/>
              <w:jc w:val="center"/>
              <w:rPr>
                <w:rFonts w:ascii="Times New Roman" w:hAnsi="Times New Roman" w:cs="Times New Roman"/>
                <w:ins w:id="730" w:author="Lorenzo Pelizza" w:date="2024-04-15T11:38:00Z"/>
                <w:sz w:val="16"/>
                <w:szCs w:val="16"/>
              </w:rPr>
            </w:pPr>
            <w:ins w:id="729" w:author="Lorenzo Pelizza" w:date="2024-04-15T11:38:00Z">
              <w:r>
                <w:rPr>
                  <w:rFonts w:cs="Times New Roman" w:ascii="Times New Roman" w:hAnsi="Times New Roman"/>
                  <w:sz w:val="16"/>
                  <w:szCs w:val="16"/>
                </w:rPr>
                <w:t>65.50 (51-78.50)</w:t>
              </w:r>
            </w:ins>
          </w:p>
          <w:p>
            <w:pPr>
              <w:pStyle w:val="Normal"/>
              <w:widowControl w:val="false"/>
              <w:spacing w:lineRule="auto" w:line="240" w:before="0" w:after="0"/>
              <w:jc w:val="center"/>
              <w:rPr>
                <w:rFonts w:ascii="Times New Roman" w:hAnsi="Times New Roman" w:cs="Times New Roman"/>
                <w:ins w:id="732" w:author="Lorenzo Pelizza" w:date="2024-04-15T11:38:00Z"/>
                <w:sz w:val="16"/>
                <w:szCs w:val="16"/>
              </w:rPr>
            </w:pPr>
            <w:ins w:id="731" w:author="Lorenzo Pelizza" w:date="2024-04-15T11:38:00Z">
              <w:r>
                <w:rPr>
                  <w:rFonts w:cs="Times New Roman" w:ascii="Times New Roman" w:hAnsi="Times New Roman"/>
                  <w:sz w:val="16"/>
                  <w:szCs w:val="16"/>
                </w:rPr>
              </w:r>
            </w:ins>
          </w:p>
          <w:p>
            <w:pPr>
              <w:pStyle w:val="Normal"/>
              <w:widowControl w:val="false"/>
              <w:spacing w:lineRule="auto" w:line="240" w:before="0" w:after="0"/>
              <w:jc w:val="center"/>
              <w:rPr>
                <w:rFonts w:ascii="Times New Roman" w:hAnsi="Times New Roman" w:cs="Times New Roman"/>
                <w:sz w:val="16"/>
                <w:szCs w:val="16"/>
              </w:rPr>
            </w:pPr>
            <w:ins w:id="733" w:author="Lorenzo Pelizza" w:date="2024-04-15T11:38:00Z">
              <w:r>
                <w:rPr>
                  <w:rFonts w:cs="Times New Roman" w:ascii="Times New Roman" w:hAnsi="Times New Roman"/>
                  <w:sz w:val="16"/>
                  <w:szCs w:val="16"/>
                </w:rPr>
                <w:t>50 (48-57)</w:t>
              </w:r>
            </w:ins>
          </w:p>
        </w:tc>
      </w:tr>
    </w:tbl>
    <w:p>
      <w:pPr>
        <w:pStyle w:val="Normal"/>
        <w:spacing w:lineRule="auto" w:line="240" w:before="0" w:after="0"/>
        <w:rPr>
          <w:rFonts w:ascii="Times New Roman" w:hAnsi="Times New Roman" w:eastAsia="Times New Roman" w:cs="Times New Roman"/>
          <w:iCs/>
          <w:sz w:val="20"/>
          <w:szCs w:val="20"/>
          <w:lang w:val="en-US"/>
          <w:ins w:id="735" w:author="Lorenzo Pelizza" w:date="2024-04-15T11:16:00Z"/>
        </w:rPr>
      </w:pPr>
      <w:ins w:id="734" w:author="Lorenzo Pelizza" w:date="2024-04-15T11:16:00Z">
        <w:r>
          <w:rPr>
            <w:rFonts w:eastAsia="Times New Roman" w:cs="Times New Roman" w:ascii="Times New Roman" w:hAnsi="Times New Roman"/>
            <w:iCs/>
            <w:sz w:val="20"/>
            <w:szCs w:val="20"/>
            <w:lang w:val="en-US"/>
          </w:rPr>
        </w:r>
      </w:ins>
    </w:p>
    <w:p>
      <w:pPr>
        <w:pStyle w:val="Normal"/>
        <w:spacing w:lineRule="auto" w:line="240" w:before="0" w:after="0"/>
        <w:jc w:val="both"/>
        <w:rPr>
          <w:rFonts w:ascii="Times New Roman" w:hAnsi="Times New Roman" w:eastAsia="Times New Roman" w:cs="Times New Roman"/>
          <w:sz w:val="20"/>
          <w:szCs w:val="20"/>
          <w:lang w:val="en-US"/>
          <w:ins w:id="744" w:author="Lorenzo Pelizza" w:date="2024-04-15T11:16:00Z"/>
        </w:rPr>
      </w:pPr>
      <w:ins w:id="736" w:author="Lorenzo Pelizza" w:date="2024-04-15T11:16:00Z">
        <w:r>
          <w:rPr>
            <w:rFonts w:eastAsia="Times New Roman" w:cs="Times New Roman" w:ascii="Times New Roman" w:hAnsi="Times New Roman"/>
            <w:iCs/>
            <w:sz w:val="20"/>
            <w:szCs w:val="20"/>
            <w:lang w:val="en-US"/>
          </w:rPr>
          <w:t xml:space="preserve">Note. CHR-P </w:t>
        </w:r>
      </w:ins>
      <w:ins w:id="737" w:author="Lorenzo Pelizza" w:date="2024-04-15T11:16:00Z">
        <w:r>
          <w:rPr>
            <w:rFonts w:eastAsia="Times New Roman" w:cs="Times New Roman" w:ascii="Times New Roman" w:hAnsi="Times New Roman"/>
            <w:sz w:val="20"/>
            <w:szCs w:val="20"/>
            <w:lang w:val="en-US"/>
          </w:rPr>
          <w:t xml:space="preserve">= Clinical High Risk for Psychosis; </w:t>
        </w:r>
      </w:ins>
      <w:ins w:id="738" w:author="Lorenzo Pelizza" w:date="2024-04-15T11:22:00Z">
        <w:r>
          <w:rPr>
            <w:rFonts w:eastAsia="Times New Roman" w:cs="Times New Roman" w:ascii="Times New Roman" w:hAnsi="Times New Roman"/>
            <w:sz w:val="20"/>
            <w:szCs w:val="20"/>
            <w:lang w:val="en-US"/>
          </w:rPr>
          <w:t xml:space="preserve">PARMS = Parma At-Risk Mental States; </w:t>
        </w:r>
      </w:ins>
      <w:ins w:id="739" w:author="Lorenzo Pelizza" w:date="2024-04-15T11:16:00Z">
        <w:r>
          <w:rPr>
            <w:rFonts w:eastAsia="Times New Roman" w:cs="Times New Roman" w:ascii="Times New Roman" w:hAnsi="Times New Roman"/>
            <w:sz w:val="20"/>
            <w:szCs w:val="20"/>
            <w:lang w:val="en-US"/>
          </w:rPr>
          <w:t>DSM-5 = Diagnostic and Statistical Manual of mental disorders - 5</w:t>
        </w:r>
      </w:ins>
      <w:ins w:id="740" w:author="Lorenzo Pelizza" w:date="2024-04-15T11:16:00Z">
        <w:r>
          <w:rPr>
            <w:rFonts w:eastAsia="Times New Roman" w:cs="Times New Roman" w:ascii="Times New Roman" w:hAnsi="Times New Roman"/>
            <w:sz w:val="20"/>
            <w:szCs w:val="20"/>
            <w:vertAlign w:val="superscript"/>
            <w:lang w:val="en-US"/>
          </w:rPr>
          <w:t>th</w:t>
        </w:r>
      </w:ins>
      <w:ins w:id="741" w:author="Lorenzo Pelizza" w:date="2024-04-15T11:16:00Z">
        <w:r>
          <w:rPr>
            <w:rFonts w:eastAsia="Times New Roman" w:cs="Times New Roman" w:ascii="Times New Roman" w:hAnsi="Times New Roman"/>
            <w:sz w:val="20"/>
            <w:szCs w:val="20"/>
            <w:lang w:val="en-US"/>
          </w:rPr>
          <w:t xml:space="preserve"> Edition; DUPS = Duration of Untreated Psychiatric Symptoms; APS = Attenuated Psychotic Symptoms, BLIPS = Brief Limited Intermittent Psychotic Symptoms; GRFD = Genetic Risk Functioning Deterioration syndrome; NOS = Not Otherwise Specified; AP = Antipsychotic; AD = Antidepressant; BDZ = Benzodiazepine; PANSS = Positive And Negative Syndrome Scale; GAF = Global Assessment of Functioning; p = statistical significance. Frequencies (and percentages), median (and interquartile range)</w:t>
        </w:r>
      </w:ins>
      <w:ins w:id="742" w:author="Lorenzo Pelizza" w:date="2024-04-15T11:25:00Z">
        <w:r>
          <w:rPr>
            <w:rFonts w:eastAsia="Times New Roman" w:cs="Times New Roman" w:ascii="Times New Roman" w:hAnsi="Times New Roman"/>
            <w:sz w:val="20"/>
            <w:szCs w:val="20"/>
            <w:lang w:val="en-US"/>
          </w:rPr>
          <w:t xml:space="preserve"> </w:t>
        </w:r>
      </w:ins>
      <w:ins w:id="743" w:author="Lorenzo Pelizza" w:date="2024-04-15T11:16:00Z">
        <w:r>
          <w:rPr>
            <w:rFonts w:eastAsia="Times New Roman" w:cs="Times New Roman" w:ascii="Times New Roman" w:hAnsi="Times New Roman"/>
            <w:sz w:val="20"/>
            <w:szCs w:val="20"/>
            <w:lang w:val="en-US"/>
          </w:rPr>
          <w:t xml:space="preserve">are reported. The database did not include more socio-demographic/clinical information for this specific research. </w:t>
        </w:r>
      </w:ins>
    </w:p>
    <w:p>
      <w:pPr>
        <w:pStyle w:val="Normal"/>
        <w:spacing w:lineRule="auto" w:line="240" w:before="0" w:after="0"/>
        <w:rPr>
          <w:rFonts w:ascii="Times New Roman" w:hAnsi="Times New Roman" w:cs="Times New Roman"/>
          <w:sz w:val="20"/>
          <w:szCs w:val="20"/>
          <w:lang w:val="en-US"/>
          <w:ins w:id="746" w:author="Lorenzo Pelizza" w:date="2024-04-15T11:22:00Z"/>
        </w:rPr>
      </w:pPr>
      <w:ins w:id="745" w:author="Lorenzo Pelizza" w:date="2024-04-15T11:22: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48" w:author="Lorenzo Pelizza" w:date="2024-04-15T11:22:00Z"/>
        </w:rPr>
      </w:pPr>
      <w:ins w:id="747" w:author="Lorenzo Pelizza" w:date="2024-04-15T11:22: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50" w:author="Lorenzo Pelizza" w:date="2024-04-15T11:22:00Z"/>
        </w:rPr>
      </w:pPr>
      <w:ins w:id="749" w:author="Lorenzo Pelizza" w:date="2024-04-15T11:22: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52" w:author="Lorenzo Pelizza" w:date="2024-04-15T11:22:00Z"/>
        </w:rPr>
      </w:pPr>
      <w:ins w:id="751" w:author="Lorenzo Pelizza" w:date="2024-04-15T11:22: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54" w:author="Lorenzo Pelizza" w:date="2024-04-15T11:22:00Z"/>
        </w:rPr>
      </w:pPr>
      <w:ins w:id="753" w:author="Lorenzo Pelizza" w:date="2024-04-15T11:22: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56" w:author="Lorenzo Pelizza" w:date="2024-04-15T11:22:00Z"/>
        </w:rPr>
      </w:pPr>
      <w:ins w:id="755" w:author="Lorenzo Pelizza" w:date="2024-04-15T11:22: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58" w:author="Lorenzo Pelizza" w:date="2024-04-15T11:22:00Z"/>
        </w:rPr>
      </w:pPr>
      <w:ins w:id="757" w:author="Lorenzo Pelizza" w:date="2024-04-15T11:22: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60" w:author="Lorenzo Pelizza" w:date="2024-04-15T11:22:00Z"/>
        </w:rPr>
      </w:pPr>
      <w:ins w:id="759" w:author="Lorenzo Pelizza" w:date="2024-04-15T11:22: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62" w:author="Lorenzo Pelizza" w:date="2024-04-15T11:22:00Z"/>
        </w:rPr>
      </w:pPr>
      <w:ins w:id="761" w:author="Lorenzo Pelizza" w:date="2024-04-15T11:22: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64" w:author="Lorenzo Pelizza" w:date="2024-04-15T11:22:00Z"/>
        </w:rPr>
      </w:pPr>
      <w:ins w:id="763" w:author="Lorenzo Pelizza" w:date="2024-04-15T11:22: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66" w:author="Lorenzo Pelizza" w:date="2024-04-15T11:38:00Z"/>
        </w:rPr>
      </w:pPr>
      <w:ins w:id="765" w:author="Lorenzo Pelizza" w:date="2024-04-15T11:38: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68" w:author="Lorenzo Pelizza" w:date="2024-04-15T11:38:00Z"/>
        </w:rPr>
      </w:pPr>
      <w:ins w:id="767" w:author="Lorenzo Pelizza" w:date="2024-04-15T11:38: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70" w:author="Lorenzo Pelizza" w:date="2024-04-15T11:38:00Z"/>
        </w:rPr>
      </w:pPr>
      <w:ins w:id="769" w:author="Lorenzo Pelizza" w:date="2024-04-15T11:38: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72" w:author="Lorenzo Pelizza" w:date="2024-04-15T11:38:00Z"/>
        </w:rPr>
      </w:pPr>
      <w:ins w:id="771" w:author="Lorenzo Pelizza" w:date="2024-04-15T11:38: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74" w:author="Lorenzo Pelizza" w:date="2024-04-15T11:38:00Z"/>
        </w:rPr>
      </w:pPr>
      <w:ins w:id="773" w:author="Lorenzo Pelizza" w:date="2024-04-15T11:38: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76" w:author="Lorenzo Pelizza" w:date="2024-04-15T11:39:00Z"/>
        </w:rPr>
      </w:pPr>
      <w:ins w:id="775" w:author="Lorenzo Pelizza" w:date="2024-04-15T11:39: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78" w:author="Lorenzo Pelizza" w:date="2024-04-15T11:22:00Z"/>
        </w:rPr>
      </w:pPr>
      <w:ins w:id="777" w:author="Lorenzo Pelizza" w:date="2024-04-15T11:22:00Z">
        <w:r>
          <w:rPr>
            <w:rFonts w:cs="Times New Roman" w:ascii="Times New Roman" w:hAnsi="Times New Roman"/>
            <w:sz w:val="20"/>
            <w:szCs w:val="20"/>
            <w:lang w:val="en-US"/>
          </w:rPr>
        </w:r>
      </w:ins>
    </w:p>
    <w:p>
      <w:pPr>
        <w:pStyle w:val="Normal"/>
        <w:spacing w:lineRule="auto" w:line="240" w:before="0" w:after="0"/>
        <w:rPr>
          <w:rFonts w:ascii="Times New Roman" w:hAnsi="Times New Roman" w:cs="Times New Roman"/>
          <w:sz w:val="20"/>
          <w:szCs w:val="20"/>
          <w:lang w:val="en-US"/>
          <w:ins w:id="780" w:author="Lorenzo Pelizza" w:date="2024-04-15T11:15:00Z"/>
        </w:rPr>
      </w:pPr>
      <w:ins w:id="779" w:author="Lorenzo Pelizza" w:date="2024-04-15T11:15:00Z">
        <w:r>
          <w:rPr>
            <w:rFonts w:cs="Times New Roman" w:ascii="Times New Roman" w:hAnsi="Times New Roman"/>
            <w:sz w:val="20"/>
            <w:szCs w:val="20"/>
            <w:lang w:val="en-US"/>
          </w:rPr>
        </w:r>
      </w:ins>
    </w:p>
    <w:p>
      <w:pPr>
        <w:pStyle w:val="Normal"/>
        <w:spacing w:lineRule="auto" w:line="240" w:before="0" w:after="0"/>
        <w:rPr>
          <w:lang w:val="en-US"/>
          <w:ins w:id="784" w:author="Autore sconosciuto" w:date="2024-04-03T11:55:00Z"/>
        </w:rPr>
      </w:pPr>
      <w:ins w:id="781" w:author="Autore sconosciuto" w:date="2024-04-03T11:55:00Z">
        <w:r>
          <w:rPr>
            <w:rFonts w:cs="Times New Roman" w:ascii="Times New Roman" w:hAnsi="Times New Roman"/>
            <w:sz w:val="20"/>
            <w:szCs w:val="20"/>
            <w:lang w:val="en-US"/>
          </w:rPr>
          <w:t>Table S</w:t>
        </w:r>
      </w:ins>
      <w:ins w:id="782" w:author="Lorenzo Pelizza" w:date="2024-04-15T11:15:00Z">
        <w:r>
          <w:rPr>
            <w:rFonts w:cs="Times New Roman" w:ascii="Times New Roman" w:hAnsi="Times New Roman"/>
            <w:sz w:val="20"/>
            <w:szCs w:val="20"/>
            <w:lang w:val="en-US"/>
          </w:rPr>
          <w:t>3</w:t>
        </w:r>
      </w:ins>
      <w:ins w:id="783" w:author="Autore sconosciuto" w:date="2024-04-03T11:55:00Z">
        <w:r>
          <w:rPr>
            <w:rFonts w:cs="Times New Roman" w:ascii="Times New Roman" w:hAnsi="Times New Roman"/>
            <w:sz w:val="20"/>
            <w:szCs w:val="20"/>
            <w:lang w:val="en-US"/>
          </w:rPr>
          <w:t xml:space="preserve"> - PANSS “Disorganization” factor scores and their associations with clinical parameters and specialized treatment components of the PARMS program in the CHR-P/AP+ subgroup across the 2-year follow-up period.</w:t>
        </w:r>
      </w:ins>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tbl>
      <w:tblPr>
        <w:tblStyle w:val="Grigliatabella"/>
        <w:tblW w:w="8897"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3371"/>
        <w:gridCol w:w="646"/>
        <w:gridCol w:w="629"/>
        <w:gridCol w:w="736"/>
        <w:gridCol w:w="595"/>
        <w:gridCol w:w="653"/>
        <w:gridCol w:w="800"/>
        <w:gridCol w:w="1466"/>
      </w:tblGrid>
      <w:tr>
        <w:trPr/>
        <w:tc>
          <w:tcPr>
            <w:tcW w:w="3371"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786" w:author="Autore sconosciuto" w:date="2024-04-03T11:55:00Z"/>
              </w:rPr>
            </w:pPr>
            <w:ins w:id="785" w:author="Autore sconosciuto" w:date="2024-04-03T11:55:00Z">
              <w:r>
                <w:rPr>
                  <w:rFonts w:eastAsia="Calibri" w:cs="Times New Roman" w:ascii="Times New Roman" w:hAnsi="Times New Roman"/>
                  <w:kern w:val="0"/>
                  <w:sz w:val="16"/>
                  <w:szCs w:val="16"/>
                  <w:lang w:val="en-US" w:eastAsia="en-US" w:bidi="ar-SA"/>
                </w:rPr>
                <w:t>T0-T1 PANSS “Disorganization” factor score</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787" w:author="Autore sconosciuto" w:date="2024-04-03T11:55:00Z">
              <w:r>
                <w:rPr>
                  <w:rFonts w:eastAsia="Calibri" w:cs="Times New Roman" w:ascii="Times New Roman" w:hAnsi="Times New Roman"/>
                  <w:kern w:val="0"/>
                  <w:sz w:val="16"/>
                  <w:szCs w:val="16"/>
                  <w:lang w:val="en-US" w:eastAsia="en-US" w:bidi="ar-SA"/>
                </w:rPr>
                <w:t>(n = 92)</w:t>
              </w:r>
            </w:ins>
          </w:p>
        </w:tc>
        <w:tc>
          <w:tcPr>
            <w:tcW w:w="646"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788" w:author="Autore sconosciuto" w:date="2024-04-03T11:55:00Z">
              <w:r>
                <w:rPr>
                  <w:rFonts w:eastAsia="Calibri" w:cs="Times New Roman" w:ascii="Times New Roman" w:hAnsi="Times New Roman"/>
                  <w:kern w:val="0"/>
                  <w:sz w:val="16"/>
                  <w:szCs w:val="16"/>
                  <w:lang w:val="en-US" w:eastAsia="en-US" w:bidi="ar-SA"/>
                </w:rPr>
                <w:t>B</w:t>
              </w:r>
            </w:ins>
          </w:p>
        </w:tc>
        <w:tc>
          <w:tcPr>
            <w:tcW w:w="62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789" w:author="Autore sconosciuto" w:date="2024-04-03T11:55:00Z">
              <w:r>
                <w:rPr>
                  <w:rFonts w:eastAsia="Calibri" w:cs="Times New Roman" w:ascii="Times New Roman" w:hAnsi="Times New Roman"/>
                  <w:kern w:val="0"/>
                  <w:sz w:val="16"/>
                  <w:szCs w:val="16"/>
                  <w:lang w:val="en-US" w:eastAsia="en-US" w:bidi="ar-SA"/>
                </w:rPr>
                <w:t>SE</w:t>
              </w:r>
            </w:ins>
          </w:p>
        </w:tc>
        <w:tc>
          <w:tcPr>
            <w:tcW w:w="736"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790" w:author="Autore sconosciuto" w:date="2024-04-03T11:55:00Z">
              <w:r>
                <w:rPr>
                  <w:rFonts w:eastAsia="Calibri" w:cs="Times New Roman" w:ascii="Times New Roman" w:hAnsi="Times New Roman"/>
                  <w:kern w:val="0"/>
                  <w:sz w:val="16"/>
                  <w:szCs w:val="16"/>
                  <w:lang w:val="en-US" w:eastAsia="en-US" w:bidi="ar-SA"/>
                </w:rPr>
                <w:t>β</w:t>
              </w:r>
            </w:ins>
          </w:p>
        </w:tc>
        <w:tc>
          <w:tcPr>
            <w:tcW w:w="595"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791" w:author="Autore sconosciuto" w:date="2024-04-03T11:55:00Z">
              <w:r>
                <w:rPr>
                  <w:rFonts w:eastAsia="Calibri" w:cs="Times New Roman" w:ascii="Times New Roman" w:hAnsi="Times New Roman"/>
                  <w:kern w:val="0"/>
                  <w:sz w:val="16"/>
                  <w:szCs w:val="16"/>
                  <w:lang w:val="en-US" w:eastAsia="en-US" w:bidi="ar-SA"/>
                </w:rPr>
                <w:t>p</w:t>
              </w:r>
            </w:ins>
          </w:p>
        </w:tc>
        <w:tc>
          <w:tcPr>
            <w:tcW w:w="1453" w:type="dxa"/>
            <w:gridSpan w:val="2"/>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793" w:author="Autore sconosciuto" w:date="2024-04-03T11:55:00Z"/>
              </w:rPr>
            </w:pPr>
            <w:ins w:id="792" w:author="Autore sconosciuto" w:date="2024-04-03T11:55:00Z">
              <w:r>
                <w:rPr>
                  <w:rFonts w:eastAsia="Calibri" w:cs="Times New Roman" w:ascii="Times New Roman" w:hAnsi="Times New Roman"/>
                  <w:kern w:val="0"/>
                  <w:sz w:val="16"/>
                  <w:szCs w:val="16"/>
                  <w:lang w:val="en-US" w:eastAsia="en-US" w:bidi="ar-SA"/>
                </w:rPr>
                <w:t>95% CI</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794" w:author="Autore sconosciuto" w:date="2024-04-03T11:55:00Z">
              <w:r>
                <w:rPr>
                  <w:rFonts w:eastAsia="Calibri" w:cs="Times New Roman" w:ascii="Times New Roman" w:hAnsi="Times New Roman"/>
                  <w:kern w:val="0"/>
                  <w:sz w:val="16"/>
                  <w:szCs w:val="16"/>
                  <w:lang w:val="en-US" w:eastAsia="en-US" w:bidi="ar-SA"/>
                </w:rPr>
                <w:t>Lower        Upper</w:t>
              </w:r>
            </w:ins>
          </w:p>
        </w:tc>
        <w:tc>
          <w:tcPr>
            <w:tcW w:w="1466" w:type="dxa"/>
            <w:vMerge w:val="restart"/>
            <w:tcBorders/>
          </w:tcPr>
          <w:p>
            <w:pPr>
              <w:pStyle w:val="Normal"/>
              <w:widowControl w:val="false"/>
              <w:suppressAutoHyphens w:val="true"/>
              <w:spacing w:lineRule="auto" w:line="240" w:before="0" w:after="0"/>
              <w:jc w:val="left"/>
              <w:rPr>
                <w:rFonts w:ascii="Times New Roman" w:hAnsi="Times New Roman" w:cs="Times New Roman"/>
                <w:sz w:val="16"/>
                <w:szCs w:val="16"/>
                <w:lang w:val="en-US"/>
                <w:ins w:id="798" w:author="Autore sconosciuto" w:date="2024-04-03T11:55:00Z"/>
              </w:rPr>
            </w:pPr>
            <w:ins w:id="795" w:author="Autore sconosciuto" w:date="2024-04-03T11:55:00Z">
              <w:r>
                <w:rPr>
                  <w:rFonts w:eastAsia="Calibri" w:cs="Times New Roman" w:ascii="Times New Roman" w:hAnsi="Times New Roman"/>
                  <w:kern w:val="0"/>
                  <w:sz w:val="16"/>
                  <w:szCs w:val="16"/>
                  <w:lang w:val="en-US" w:eastAsia="en-US" w:bidi="ar-SA"/>
                </w:rPr>
                <w:t>R</w:t>
              </w:r>
            </w:ins>
            <w:ins w:id="796" w:author="Autore sconosciuto" w:date="2024-04-03T11:55:00Z">
              <w:r>
                <w:rPr>
                  <w:rFonts w:eastAsia="Calibri" w:cs="Times New Roman" w:ascii="Times New Roman" w:hAnsi="Times New Roman"/>
                  <w:kern w:val="0"/>
                  <w:sz w:val="16"/>
                  <w:szCs w:val="16"/>
                  <w:vertAlign w:val="superscript"/>
                  <w:lang w:val="en-US" w:eastAsia="en-US" w:bidi="ar-SA"/>
                </w:rPr>
                <w:t>2</w:t>
              </w:r>
            </w:ins>
            <w:ins w:id="797" w:author="Autore sconosciuto" w:date="2024-04-03T11:55:00Z">
              <w:r>
                <w:rPr>
                  <w:rFonts w:eastAsia="Calibri" w:cs="Times New Roman" w:ascii="Times New Roman" w:hAnsi="Times New Roman"/>
                  <w:kern w:val="0"/>
                  <w:sz w:val="16"/>
                  <w:szCs w:val="16"/>
                  <w:lang w:val="en-US" w:eastAsia="en-US" w:bidi="ar-SA"/>
                </w:rPr>
                <w:t xml:space="preserve"> = .367</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802" w:author="Autore sconosciuto" w:date="2024-04-03T11:55:00Z"/>
              </w:rPr>
            </w:pPr>
            <w:ins w:id="799" w:author="Autore sconosciuto" w:date="2024-04-03T11:55:00Z">
              <w:r>
                <w:rPr>
                  <w:rFonts w:eastAsia="Calibri" w:cs="Times New Roman" w:ascii="Times New Roman" w:hAnsi="Times New Roman"/>
                  <w:kern w:val="0"/>
                  <w:sz w:val="16"/>
                  <w:szCs w:val="16"/>
                  <w:lang w:val="en-US" w:eastAsia="en-US" w:bidi="ar-SA"/>
                </w:rPr>
                <w:t xml:space="preserve">F </w:t>
              </w:r>
            </w:ins>
            <w:ins w:id="800" w:author="Autore sconosciuto" w:date="2024-04-03T11:55:00Z">
              <w:r>
                <w:rPr>
                  <w:rFonts w:eastAsia="Calibri" w:cs="Times New Roman" w:ascii="Times New Roman" w:hAnsi="Times New Roman"/>
                  <w:kern w:val="0"/>
                  <w:sz w:val="16"/>
                  <w:szCs w:val="16"/>
                  <w:vertAlign w:val="subscript"/>
                  <w:lang w:val="en-US" w:eastAsia="en-US" w:bidi="ar-SA"/>
                </w:rPr>
                <w:t>[df = 10]</w:t>
              </w:r>
            </w:ins>
            <w:ins w:id="801" w:author="Autore sconosciuto" w:date="2024-04-03T11:55:00Z">
              <w:r>
                <w:rPr>
                  <w:rFonts w:eastAsia="Calibri" w:cs="Times New Roman" w:ascii="Times New Roman" w:hAnsi="Times New Roman"/>
                  <w:kern w:val="0"/>
                  <w:sz w:val="16"/>
                  <w:szCs w:val="16"/>
                  <w:lang w:val="en-US" w:eastAsia="en-US" w:bidi="ar-SA"/>
                </w:rPr>
                <w:t xml:space="preserve"> = 2.730</w:t>
              </w:r>
            </w:ins>
          </w:p>
          <w:p>
            <w:pPr>
              <w:pStyle w:val="Normal"/>
              <w:widowControl w:val="false"/>
              <w:suppressAutoHyphens w:val="true"/>
              <w:spacing w:lineRule="auto" w:line="240" w:before="0" w:after="0"/>
              <w:jc w:val="left"/>
              <w:rPr>
                <w:rFonts w:ascii="Times New Roman" w:hAnsi="Times New Roman" w:cs="Times New Roman"/>
                <w:sz w:val="16"/>
                <w:szCs w:val="16"/>
                <w:lang w:val="en-US"/>
              </w:rPr>
            </w:pPr>
            <w:ins w:id="803" w:author="Autore sconosciuto" w:date="2024-04-03T11:55:00Z">
              <w:r>
                <w:rPr>
                  <w:rFonts w:eastAsia="Calibri" w:cs="Times New Roman" w:ascii="Times New Roman" w:hAnsi="Times New Roman"/>
                  <w:kern w:val="0"/>
                  <w:sz w:val="16"/>
                  <w:szCs w:val="16"/>
                  <w:lang w:val="en-US" w:eastAsia="en-US" w:bidi="ar-SA"/>
                </w:rPr>
                <w:t xml:space="preserve">p = </w:t>
              </w:r>
            </w:ins>
            <w:ins w:id="804" w:author="Autore sconosciuto" w:date="2024-04-03T11:55:00Z">
              <w:r>
                <w:rPr>
                  <w:rFonts w:eastAsia="Calibri" w:cs="Times New Roman" w:ascii="Times New Roman" w:hAnsi="Times New Roman"/>
                  <w:b/>
                  <w:bCs/>
                  <w:kern w:val="0"/>
                  <w:sz w:val="16"/>
                  <w:szCs w:val="16"/>
                  <w:lang w:val="en-US" w:eastAsia="en-US" w:bidi="ar-SA"/>
                </w:rPr>
                <w:t>.010</w:t>
              </w:r>
            </w:ins>
          </w:p>
        </w:tc>
      </w:tr>
      <w:tr>
        <w:trPr/>
        <w:tc>
          <w:tcPr>
            <w:tcW w:w="3371" w:type="dxa"/>
            <w:tcBorders/>
          </w:tcPr>
          <w:p>
            <w:pPr>
              <w:pStyle w:val="Normal"/>
              <w:widowControl w:val="false"/>
              <w:suppressAutoHyphens w:val="true"/>
              <w:spacing w:lineRule="auto" w:line="240" w:before="0" w:after="0"/>
              <w:jc w:val="left"/>
              <w:rPr>
                <w:rFonts w:ascii="Times New Roman" w:hAnsi="Times New Roman" w:cs="Times New Roman"/>
                <w:sz w:val="16"/>
                <w:szCs w:val="16"/>
                <w:lang w:val="en-US"/>
                <w:ins w:id="806" w:author="Autore sconosciuto" w:date="2024-04-03T11:55:00Z"/>
              </w:rPr>
            </w:pPr>
            <w:ins w:id="805" w:author="Autore sconosciuto" w:date="2024-04-03T11:55:00Z">
              <w:r>
                <w:rPr>
                  <w:rFonts w:eastAsia="Calibri" w:cs="Times New Roman" w:ascii="Times New Roman" w:hAnsi="Times New Roman"/>
                  <w:kern w:val="0"/>
                  <w:sz w:val="16"/>
                  <w:szCs w:val="16"/>
                  <w:lang w:val="en-US" w:eastAsia="en-US" w:bidi="ar-SA"/>
                </w:rPr>
                <w:t>Constant</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808" w:author="Autore sconosciuto" w:date="2024-04-03T11:55:00Z"/>
              </w:rPr>
            </w:pPr>
            <w:ins w:id="807" w:author="Autore sconosciuto" w:date="2024-04-03T11:55:00Z">
              <w:r>
                <w:rPr>
                  <w:rFonts w:eastAsia="Calibri" w:cs="Times New Roman" w:ascii="Times New Roman" w:hAnsi="Times New Roman"/>
                  <w:kern w:val="0"/>
                  <w:sz w:val="16"/>
                  <w:szCs w:val="16"/>
                  <w:lang w:val="en-US" w:eastAsia="en-US" w:bidi="ar-SA"/>
                </w:rPr>
                <w:t>T0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810" w:author="Autore sconosciuto" w:date="2024-04-03T11:55:00Z"/>
              </w:rPr>
            </w:pPr>
            <w:ins w:id="809" w:author="Autore sconosciuto" w:date="2024-04-03T11:55:00Z">
              <w:r>
                <w:rPr>
                  <w:rFonts w:eastAsia="Calibri" w:cs="Times New Roman" w:ascii="Times New Roman" w:hAnsi="Times New Roman"/>
                  <w:kern w:val="0"/>
                  <w:sz w:val="16"/>
                  <w:szCs w:val="16"/>
                  <w:lang w:val="en-US" w:eastAsia="en-US" w:bidi="ar-SA"/>
                </w:rPr>
                <w:t>T1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812" w:author="Autore sconosciuto" w:date="2024-04-03T11:55:00Z"/>
              </w:rPr>
            </w:pPr>
            <w:ins w:id="811" w:author="Autore sconosciuto" w:date="2024-04-03T11:55:00Z">
              <w:r>
                <w:rPr>
                  <w:rFonts w:eastAsia="Calibri" w:cs="Times New Roman" w:ascii="Times New Roman" w:hAnsi="Times New Roman"/>
                  <w:kern w:val="0"/>
                  <w:sz w:val="16"/>
                  <w:szCs w:val="16"/>
                  <w:lang w:val="en-US" w:eastAsia="en-US" w:bidi="ar-SA"/>
                </w:rPr>
                <w:t>T0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814" w:author="Autore sconosciuto" w:date="2024-04-03T11:55:00Z"/>
              </w:rPr>
            </w:pPr>
            <w:ins w:id="813" w:author="Autore sconosciuto" w:date="2024-04-03T11:55:00Z">
              <w:r>
                <w:rPr>
                  <w:rFonts w:eastAsia="Calibri" w:cs="Times New Roman" w:ascii="Times New Roman" w:hAnsi="Times New Roman"/>
                  <w:kern w:val="0"/>
                  <w:sz w:val="16"/>
                  <w:szCs w:val="16"/>
                  <w:lang w:val="en-US" w:eastAsia="en-US" w:bidi="ar-SA"/>
                </w:rPr>
                <w:t>T1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816" w:author="Autore sconosciuto" w:date="2024-04-03T11:55:00Z"/>
              </w:rPr>
            </w:pPr>
            <w:ins w:id="815" w:author="Autore sconosciuto" w:date="2024-04-03T11:55:00Z">
              <w:r>
                <w:rPr>
                  <w:rFonts w:eastAsia="Calibri" w:cs="Times New Roman" w:ascii="Times New Roman" w:hAnsi="Times New Roman"/>
                  <w:kern w:val="0"/>
                  <w:sz w:val="16"/>
                  <w:szCs w:val="16"/>
                  <w:lang w:val="en-US" w:eastAsia="en-US" w:bidi="ar-SA"/>
                </w:rPr>
                <w:t>T0 equivalent dose of lorazepam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818" w:author="Autore sconosciuto" w:date="2024-04-03T11:55:00Z"/>
              </w:rPr>
            </w:pPr>
            <w:ins w:id="817" w:author="Autore sconosciuto" w:date="2024-04-03T11:55:00Z">
              <w:r>
                <w:rPr>
                  <w:rFonts w:eastAsia="Calibri" w:cs="Times New Roman" w:ascii="Times New Roman" w:hAnsi="Times New Roman"/>
                  <w:kern w:val="0"/>
                  <w:sz w:val="16"/>
                  <w:szCs w:val="16"/>
                  <w:lang w:val="en-US" w:eastAsia="en-US" w:bidi="ar-SA"/>
                </w:rPr>
                <w:t>T1 equivalent dose of lorazepam (mag/day)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820" w:author="Autore sconosciuto" w:date="2024-04-03T11:55:00Z"/>
              </w:rPr>
            </w:pPr>
            <w:ins w:id="819" w:author="Autore sconosciuto" w:date="2024-04-03T11:55:00Z">
              <w:r>
                <w:rPr>
                  <w:rFonts w:eastAsia="Calibri" w:cs="Times New Roman" w:ascii="Times New Roman" w:hAnsi="Times New Roman"/>
                  <w:kern w:val="0"/>
                  <w:sz w:val="16"/>
                  <w:szCs w:val="16"/>
                  <w:lang w:val="en-US" w:eastAsia="en-US" w:bidi="ar-SA"/>
                </w:rPr>
                <w:t>T1 number of individual psychotherapy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822" w:author="Autore sconosciuto" w:date="2024-04-03T11:55:00Z"/>
              </w:rPr>
            </w:pPr>
            <w:ins w:id="821" w:author="Autore sconosciuto" w:date="2024-04-03T11:55:00Z">
              <w:r>
                <w:rPr>
                  <w:rFonts w:eastAsia="Calibri" w:cs="Times New Roman" w:ascii="Times New Roman" w:hAnsi="Times New Roman"/>
                  <w:kern w:val="0"/>
                  <w:sz w:val="16"/>
                  <w:szCs w:val="16"/>
                  <w:lang w:val="en-US" w:eastAsia="en-US" w:bidi="ar-SA"/>
                </w:rPr>
                <w:t>T1 number of family psychoeducation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824" w:author="Autore sconosciuto" w:date="2024-04-03T11:55:00Z"/>
              </w:rPr>
            </w:pPr>
            <w:ins w:id="823" w:author="Autore sconosciuto" w:date="2024-04-03T11:55:00Z">
              <w:r>
                <w:rPr>
                  <w:rFonts w:eastAsia="Calibri" w:cs="Times New Roman" w:ascii="Times New Roman" w:hAnsi="Times New Roman"/>
                  <w:kern w:val="0"/>
                  <w:sz w:val="16"/>
                  <w:szCs w:val="16"/>
                  <w:lang w:val="en-US" w:eastAsia="en-US" w:bidi="ar-SA"/>
                </w:rPr>
                <w:t>T1 number of case management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rPr>
            </w:pPr>
            <w:ins w:id="825" w:author="Autore sconosciuto" w:date="2024-04-03T11:55:00Z">
              <w:r>
                <w:rPr>
                  <w:rFonts w:eastAsia="Calibri" w:cs="Times New Roman" w:ascii="Times New Roman" w:hAnsi="Times New Roman"/>
                  <w:kern w:val="0"/>
                  <w:sz w:val="16"/>
                  <w:szCs w:val="16"/>
                  <w:lang w:val="en-US" w:eastAsia="en-US" w:bidi="ar-SA"/>
                </w:rPr>
                <w:t>DUPS</w:t>
              </w:r>
            </w:ins>
          </w:p>
        </w:tc>
        <w:tc>
          <w:tcPr>
            <w:tcW w:w="646"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827" w:author="Autore sconosciuto" w:date="2024-04-03T12:14:00Z"/>
              </w:rPr>
            </w:pPr>
            <w:ins w:id="826" w:author="Autore sconosciuto" w:date="2024-04-03T12:14:00Z">
              <w:r>
                <w:rPr>
                  <w:rFonts w:eastAsia="Calibri" w:cs="Times New Roman" w:ascii="Times New Roman" w:hAnsi="Times New Roman"/>
                  <w:kern w:val="0"/>
                  <w:sz w:val="16"/>
                  <w:szCs w:val="16"/>
                  <w:lang w:val="en-US" w:eastAsia="en-US" w:bidi="ar-SA"/>
                </w:rPr>
                <w:t>2.396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29" w:author="Autore sconosciuto" w:date="2024-04-03T12:14:00Z"/>
              </w:rPr>
            </w:pPr>
            <w:ins w:id="828" w:author="Autore sconosciuto" w:date="2024-04-03T12:14:00Z">
              <w:r>
                <w:rPr>
                  <w:rFonts w:eastAsia="Calibri" w:cs="Times New Roman" w:ascii="Times New Roman" w:hAnsi="Times New Roman"/>
                  <w:kern w:val="0"/>
                  <w:sz w:val="16"/>
                  <w:szCs w:val="16"/>
                  <w:lang w:val="en-US" w:eastAsia="en-US" w:bidi="ar-SA"/>
                </w:rPr>
                <w:t>.308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31" w:author="Autore sconosciuto" w:date="2024-04-03T12:14:00Z"/>
              </w:rPr>
            </w:pPr>
            <w:ins w:id="830" w:author="Autore sconosciuto" w:date="2024-04-03T12:14:00Z">
              <w:r>
                <w:rPr>
                  <w:rFonts w:eastAsia="Calibri" w:cs="Times New Roman" w:ascii="Times New Roman" w:hAnsi="Times New Roman"/>
                  <w:kern w:val="0"/>
                  <w:sz w:val="16"/>
                  <w:szCs w:val="16"/>
                  <w:lang w:val="en-US" w:eastAsia="en-US" w:bidi="ar-SA"/>
                </w:rPr>
                <w:t>.474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33" w:author="Autore sconosciuto" w:date="2024-04-03T12:14:00Z"/>
              </w:rPr>
            </w:pPr>
            <w:ins w:id="832" w:author="Autore sconosciuto" w:date="2024-04-03T12:14:00Z">
              <w:r>
                <w:rPr>
                  <w:rFonts w:eastAsia="Calibri" w:cs="Times New Roman" w:ascii="Times New Roman" w:hAnsi="Times New Roman"/>
                  <w:kern w:val="0"/>
                  <w:sz w:val="16"/>
                  <w:szCs w:val="16"/>
                  <w:lang w:val="en-US" w:eastAsia="en-US" w:bidi="ar-SA"/>
                </w:rPr>
                <w:t>-.007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35" w:author="Autore sconosciuto" w:date="2024-04-03T12:14:00Z"/>
              </w:rPr>
            </w:pPr>
            <w:ins w:id="834" w:author="Autore sconosciuto" w:date="2024-04-03T12:14:00Z">
              <w:r>
                <w:rPr>
                  <w:rFonts w:eastAsia="Calibri" w:cs="Times New Roman" w:ascii="Times New Roman" w:hAnsi="Times New Roman"/>
                  <w:kern w:val="0"/>
                  <w:sz w:val="16"/>
                  <w:szCs w:val="16"/>
                  <w:lang w:val="en-US" w:eastAsia="en-US" w:bidi="ar-SA"/>
                </w:rPr>
                <w:t>.012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37" w:author="Autore sconosciuto" w:date="2024-04-03T12:14:00Z"/>
              </w:rPr>
            </w:pPr>
            <w:ins w:id="836" w:author="Autore sconosciuto" w:date="2024-04-03T12:14:00Z">
              <w:r>
                <w:rPr>
                  <w:rFonts w:eastAsia="Calibri" w:cs="Times New Roman" w:ascii="Times New Roman" w:hAnsi="Times New Roman"/>
                  <w:kern w:val="0"/>
                  <w:sz w:val="16"/>
                  <w:szCs w:val="16"/>
                  <w:lang w:val="en-US" w:eastAsia="en-US" w:bidi="ar-SA"/>
                </w:rPr>
                <w:t>-.996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39" w:author="Autore sconosciuto" w:date="2024-04-03T12:14:00Z"/>
              </w:rPr>
            </w:pPr>
            <w:ins w:id="838" w:author="Autore sconosciuto" w:date="2024-04-03T12:14:00Z">
              <w:r>
                <w:rPr>
                  <w:rFonts w:eastAsia="Calibri" w:cs="Times New Roman" w:ascii="Times New Roman" w:hAnsi="Times New Roman"/>
                  <w:kern w:val="0"/>
                  <w:sz w:val="16"/>
                  <w:szCs w:val="16"/>
                  <w:lang w:val="en-US" w:eastAsia="en-US" w:bidi="ar-SA"/>
                </w:rPr>
                <w:t>1.266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41" w:author="Autore sconosciuto" w:date="2024-04-03T12:14:00Z"/>
              </w:rPr>
            </w:pPr>
            <w:ins w:id="840" w:author="Autore sconosciuto" w:date="2024-04-03T12:14:00Z">
              <w:r>
                <w:rPr>
                  <w:rFonts w:eastAsia="Calibri" w:cs="Times New Roman" w:ascii="Times New Roman" w:hAnsi="Times New Roman"/>
                  <w:kern w:val="0"/>
                  <w:sz w:val="16"/>
                  <w:szCs w:val="16"/>
                  <w:lang w:val="en-US" w:eastAsia="en-US" w:bidi="ar-SA"/>
                </w:rPr>
                <w:t>-.016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43" w:author="Autore sconosciuto" w:date="2024-04-03T12:14:00Z"/>
              </w:rPr>
            </w:pPr>
            <w:ins w:id="842" w:author="Autore sconosciuto" w:date="2024-04-03T12:14:00Z">
              <w:r>
                <w:rPr>
                  <w:rFonts w:eastAsia="Calibri" w:cs="Times New Roman" w:ascii="Times New Roman" w:hAnsi="Times New Roman"/>
                  <w:kern w:val="0"/>
                  <w:sz w:val="16"/>
                  <w:szCs w:val="16"/>
                  <w:lang w:val="en-US" w:eastAsia="en-US" w:bidi="ar-SA"/>
                </w:rPr>
                <w:t>.383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45" w:author="Autore sconosciuto" w:date="2024-04-03T12:14:00Z"/>
              </w:rPr>
            </w:pPr>
            <w:ins w:id="844" w:author="Autore sconosciuto" w:date="2024-04-03T12:14:00Z">
              <w:r>
                <w:rPr>
                  <w:rFonts w:eastAsia="Calibri" w:cs="Times New Roman" w:ascii="Times New Roman" w:hAnsi="Times New Roman"/>
                  <w:kern w:val="0"/>
                  <w:sz w:val="16"/>
                  <w:szCs w:val="16"/>
                  <w:lang w:val="en-US" w:eastAsia="en-US" w:bidi="ar-SA"/>
                </w:rPr>
                <w:t>.011</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846" w:author="Autore sconosciuto" w:date="2024-04-03T12:14:00Z">
              <w:r>
                <w:rPr>
                  <w:rFonts w:eastAsia="Calibri" w:cs="Times New Roman" w:ascii="Times New Roman" w:hAnsi="Times New Roman"/>
                  <w:kern w:val="0"/>
                  <w:sz w:val="16"/>
                  <w:szCs w:val="16"/>
                  <w:lang w:val="en-US" w:eastAsia="en-US" w:bidi="ar-SA"/>
                </w:rPr>
                <w:t>-.025</w:t>
              </w:r>
            </w:ins>
          </w:p>
        </w:tc>
        <w:tc>
          <w:tcPr>
            <w:tcW w:w="62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848" w:author="Autore sconosciuto" w:date="2024-04-03T12:14:00Z"/>
              </w:rPr>
            </w:pPr>
            <w:ins w:id="847" w:author="Autore sconosciuto" w:date="2024-04-03T12:14:00Z">
              <w:r>
                <w:rPr>
                  <w:rFonts w:eastAsia="Calibri" w:cs="Times New Roman" w:ascii="Times New Roman" w:hAnsi="Times New Roman"/>
                  <w:kern w:val="0"/>
                  <w:sz w:val="16"/>
                  <w:szCs w:val="16"/>
                  <w:lang w:val="en-US" w:eastAsia="en-US" w:bidi="ar-SA"/>
                </w:rPr>
                <w:t>1.331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50" w:author="Autore sconosciuto" w:date="2024-04-03T12:14:00Z"/>
              </w:rPr>
            </w:pPr>
            <w:ins w:id="849" w:author="Autore sconosciuto" w:date="2024-04-03T12:14:00Z">
              <w:r>
                <w:rPr>
                  <w:rFonts w:eastAsia="Calibri" w:cs="Times New Roman" w:ascii="Times New Roman" w:hAnsi="Times New Roman"/>
                  <w:kern w:val="0"/>
                  <w:sz w:val="16"/>
                  <w:szCs w:val="16"/>
                  <w:lang w:val="en-US" w:eastAsia="en-US" w:bidi="ar-SA"/>
                </w:rPr>
                <w:t>.323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52" w:author="Autore sconosciuto" w:date="2024-04-03T12:14:00Z"/>
              </w:rPr>
            </w:pPr>
            <w:ins w:id="851" w:author="Autore sconosciuto" w:date="2024-04-03T12:14:00Z">
              <w:r>
                <w:rPr>
                  <w:rFonts w:eastAsia="Calibri" w:cs="Times New Roman" w:ascii="Times New Roman" w:hAnsi="Times New Roman"/>
                  <w:kern w:val="0"/>
                  <w:sz w:val="16"/>
                  <w:szCs w:val="16"/>
                  <w:lang w:val="en-US" w:eastAsia="en-US" w:bidi="ar-SA"/>
                </w:rPr>
                <w:t>.244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54" w:author="Autore sconosciuto" w:date="2024-04-03T12:14:00Z"/>
              </w:rPr>
            </w:pPr>
            <w:ins w:id="853" w:author="Autore sconosciuto" w:date="2024-04-03T12:14:00Z">
              <w:r>
                <w:rPr>
                  <w:rFonts w:eastAsia="Calibri" w:cs="Times New Roman" w:ascii="Times New Roman" w:hAnsi="Times New Roman"/>
                  <w:kern w:val="0"/>
                  <w:sz w:val="16"/>
                  <w:szCs w:val="16"/>
                  <w:lang w:val="en-US" w:eastAsia="en-US" w:bidi="ar-SA"/>
                </w:rPr>
                <w:t>.009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56" w:author="Autore sconosciuto" w:date="2024-04-03T12:14:00Z"/>
              </w:rPr>
            </w:pPr>
            <w:ins w:id="855" w:author="Autore sconosciuto" w:date="2024-04-03T12:14:00Z">
              <w:r>
                <w:rPr>
                  <w:rFonts w:eastAsia="Calibri" w:cs="Times New Roman" w:ascii="Times New Roman" w:hAnsi="Times New Roman"/>
                  <w:kern w:val="0"/>
                  <w:sz w:val="16"/>
                  <w:szCs w:val="16"/>
                  <w:lang w:val="en-US" w:eastAsia="en-US" w:bidi="ar-SA"/>
                </w:rPr>
                <w:t>.006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58" w:author="Autore sconosciuto" w:date="2024-04-03T12:14:00Z"/>
              </w:rPr>
            </w:pPr>
            <w:ins w:id="857" w:author="Autore sconosciuto" w:date="2024-04-03T12:14:00Z">
              <w:r>
                <w:rPr>
                  <w:rFonts w:eastAsia="Calibri" w:cs="Times New Roman" w:ascii="Times New Roman" w:hAnsi="Times New Roman"/>
                  <w:kern w:val="0"/>
                  <w:sz w:val="16"/>
                  <w:szCs w:val="16"/>
                  <w:lang w:val="en-US" w:eastAsia="en-US" w:bidi="ar-SA"/>
                </w:rPr>
                <w:t>.482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60" w:author="Autore sconosciuto" w:date="2024-04-03T12:14:00Z"/>
              </w:rPr>
            </w:pPr>
            <w:ins w:id="859" w:author="Autore sconosciuto" w:date="2024-04-03T12:14:00Z">
              <w:r>
                <w:rPr>
                  <w:rFonts w:eastAsia="Calibri" w:cs="Times New Roman" w:ascii="Times New Roman" w:hAnsi="Times New Roman"/>
                  <w:kern w:val="0"/>
                  <w:sz w:val="16"/>
                  <w:szCs w:val="16"/>
                  <w:lang w:val="en-US" w:eastAsia="en-US" w:bidi="ar-SA"/>
                </w:rPr>
                <w:t>.640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62" w:author="Autore sconosciuto" w:date="2024-04-03T12:14:00Z"/>
              </w:rPr>
            </w:pPr>
            <w:ins w:id="861" w:author="Autore sconosciuto" w:date="2024-04-03T12:14:00Z">
              <w:r>
                <w:rPr>
                  <w:rFonts w:eastAsia="Calibri" w:cs="Times New Roman" w:ascii="Times New Roman" w:hAnsi="Times New Roman"/>
                  <w:kern w:val="0"/>
                  <w:sz w:val="16"/>
                  <w:szCs w:val="16"/>
                  <w:lang w:val="en-US" w:eastAsia="en-US" w:bidi="ar-SA"/>
                </w:rPr>
                <w:t>.061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64" w:author="Autore sconosciuto" w:date="2024-04-03T12:14:00Z"/>
              </w:rPr>
            </w:pPr>
            <w:ins w:id="863" w:author="Autore sconosciuto" w:date="2024-04-03T12:14:00Z">
              <w:r>
                <w:rPr>
                  <w:rFonts w:eastAsia="Calibri" w:cs="Times New Roman" w:ascii="Times New Roman" w:hAnsi="Times New Roman"/>
                  <w:kern w:val="0"/>
                  <w:sz w:val="16"/>
                  <w:szCs w:val="16"/>
                  <w:lang w:val="en-US" w:eastAsia="en-US" w:bidi="ar-SA"/>
                </w:rPr>
                <w:t>.149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66" w:author="Autore sconosciuto" w:date="2024-04-03T12:14:00Z"/>
              </w:rPr>
            </w:pPr>
            <w:ins w:id="865" w:author="Autore sconosciuto" w:date="2024-04-03T12:14:00Z">
              <w:r>
                <w:rPr>
                  <w:rFonts w:eastAsia="Calibri" w:cs="Times New Roman" w:ascii="Times New Roman" w:hAnsi="Times New Roman"/>
                  <w:kern w:val="0"/>
                  <w:sz w:val="16"/>
                  <w:szCs w:val="16"/>
                  <w:lang w:val="en-US" w:eastAsia="en-US" w:bidi="ar-SA"/>
                </w:rPr>
                <w:t>.019</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867" w:author="Autore sconosciuto" w:date="2024-04-03T12:14:00Z">
              <w:r>
                <w:rPr>
                  <w:rFonts w:eastAsia="Calibri" w:cs="Times New Roman" w:ascii="Times New Roman" w:hAnsi="Times New Roman"/>
                  <w:kern w:val="0"/>
                  <w:sz w:val="16"/>
                  <w:szCs w:val="16"/>
                  <w:lang w:val="en-US" w:eastAsia="en-US" w:bidi="ar-SA"/>
                </w:rPr>
                <w:t>.012</w:t>
              </w:r>
            </w:ins>
          </w:p>
        </w:tc>
        <w:tc>
          <w:tcPr>
            <w:tcW w:w="736"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869" w:author="Autore sconosciuto" w:date="2024-04-03T12:15:00Z"/>
              </w:rPr>
            </w:pPr>
            <w:ins w:id="868" w:author="Autore sconosciuto" w:date="2024-04-03T12:15:00Z">
              <w:r>
                <w:rPr>
                  <w:rFonts w:eastAsia="Calibri" w:cs="Times New Roman" w:ascii="Times New Roman" w:hAnsi="Times New Roman"/>
                  <w:kern w:val="0"/>
                  <w:sz w:val="16"/>
                  <w:szCs w:val="16"/>
                  <w:lang w:val="en-US" w:eastAsia="en-US" w:bidi="ar-SA"/>
                </w:rPr>
                <w:t>-</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71" w:author="Autore sconosciuto" w:date="2024-04-03T12:15:00Z"/>
              </w:rPr>
            </w:pPr>
            <w:ins w:id="870" w:author="Autore sconosciuto" w:date="2024-04-03T12:15:00Z">
              <w:r>
                <w:rPr>
                  <w:rFonts w:eastAsia="Calibri" w:cs="Times New Roman" w:ascii="Times New Roman" w:hAnsi="Times New Roman"/>
                  <w:kern w:val="0"/>
                  <w:sz w:val="16"/>
                  <w:szCs w:val="16"/>
                  <w:lang w:val="en-US" w:eastAsia="en-US" w:bidi="ar-SA"/>
                </w:rPr>
                <w:t>.143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73" w:author="Autore sconosciuto" w:date="2024-04-03T12:15:00Z"/>
              </w:rPr>
            </w:pPr>
            <w:ins w:id="872" w:author="Autore sconosciuto" w:date="2024-04-03T12:15:00Z">
              <w:r>
                <w:rPr>
                  <w:rFonts w:eastAsia="Calibri" w:cs="Times New Roman" w:ascii="Times New Roman" w:hAnsi="Times New Roman"/>
                  <w:kern w:val="0"/>
                  <w:sz w:val="16"/>
                  <w:szCs w:val="16"/>
                  <w:lang w:val="en-US" w:eastAsia="en-US" w:bidi="ar-SA"/>
                </w:rPr>
                <w:t>.286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75" w:author="Autore sconosciuto" w:date="2024-04-03T12:15:00Z"/>
              </w:rPr>
            </w:pPr>
            <w:ins w:id="874" w:author="Autore sconosciuto" w:date="2024-04-03T12:15:00Z">
              <w:r>
                <w:rPr>
                  <w:rFonts w:eastAsia="Calibri" w:cs="Times New Roman" w:ascii="Times New Roman" w:hAnsi="Times New Roman"/>
                  <w:kern w:val="0"/>
                  <w:sz w:val="16"/>
                  <w:szCs w:val="16"/>
                  <w:lang w:val="en-US" w:eastAsia="en-US" w:bidi="ar-SA"/>
                </w:rPr>
                <w:t>-.097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77" w:author="Autore sconosciuto" w:date="2024-04-03T12:15:00Z"/>
              </w:rPr>
            </w:pPr>
            <w:ins w:id="876" w:author="Autore sconosciuto" w:date="2024-04-03T12:15:00Z">
              <w:r>
                <w:rPr>
                  <w:rFonts w:eastAsia="Calibri" w:cs="Times New Roman" w:ascii="Times New Roman" w:hAnsi="Times New Roman"/>
                  <w:kern w:val="0"/>
                  <w:sz w:val="16"/>
                  <w:szCs w:val="16"/>
                  <w:lang w:val="en-US" w:eastAsia="en-US" w:bidi="ar-SA"/>
                </w:rPr>
                <w:t>.233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79" w:author="Autore sconosciuto" w:date="2024-04-03T12:15:00Z"/>
              </w:rPr>
            </w:pPr>
            <w:ins w:id="878" w:author="Autore sconosciuto" w:date="2024-04-03T12:15:00Z">
              <w:r>
                <w:rPr>
                  <w:rFonts w:eastAsia="Calibri" w:cs="Times New Roman" w:ascii="Times New Roman" w:hAnsi="Times New Roman"/>
                  <w:kern w:val="0"/>
                  <w:sz w:val="16"/>
                  <w:szCs w:val="16"/>
                  <w:lang w:val="en-US" w:eastAsia="en-US" w:bidi="ar-SA"/>
                </w:rPr>
                <w:t>-.422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81" w:author="Autore sconosciuto" w:date="2024-04-03T12:15:00Z"/>
              </w:rPr>
            </w:pPr>
            <w:ins w:id="880" w:author="Autore sconosciuto" w:date="2024-04-03T12:15:00Z">
              <w:r>
                <w:rPr>
                  <w:rFonts w:eastAsia="Calibri" w:cs="Times New Roman" w:ascii="Times New Roman" w:hAnsi="Times New Roman"/>
                  <w:kern w:val="0"/>
                  <w:sz w:val="16"/>
                  <w:szCs w:val="16"/>
                  <w:lang w:val="en-US" w:eastAsia="en-US" w:bidi="ar-SA"/>
                </w:rPr>
                <w:t>.416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83" w:author="Autore sconosciuto" w:date="2024-04-03T12:15:00Z"/>
              </w:rPr>
            </w:pPr>
            <w:ins w:id="882" w:author="Autore sconosciuto" w:date="2024-04-03T12:15:00Z">
              <w:r>
                <w:rPr>
                  <w:rFonts w:eastAsia="Calibri" w:cs="Times New Roman" w:ascii="Times New Roman" w:hAnsi="Times New Roman"/>
                  <w:kern w:val="0"/>
                  <w:sz w:val="16"/>
                  <w:szCs w:val="16"/>
                  <w:lang w:val="en-US" w:eastAsia="en-US" w:bidi="ar-SA"/>
                </w:rPr>
                <w:t>-.041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85" w:author="Autore sconosciuto" w:date="2024-04-03T12:15:00Z"/>
              </w:rPr>
            </w:pPr>
            <w:ins w:id="884" w:author="Autore sconosciuto" w:date="2024-04-03T12:15:00Z">
              <w:r>
                <w:rPr>
                  <w:rFonts w:eastAsia="Calibri" w:cs="Times New Roman" w:ascii="Times New Roman" w:hAnsi="Times New Roman"/>
                  <w:kern w:val="0"/>
                  <w:sz w:val="16"/>
                  <w:szCs w:val="16"/>
                  <w:lang w:val="en-US" w:eastAsia="en-US" w:bidi="ar-SA"/>
                </w:rPr>
                <w:t>.421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87" w:author="Autore sconosciuto" w:date="2024-04-03T12:15:00Z"/>
              </w:rPr>
            </w:pPr>
            <w:ins w:id="886" w:author="Autore sconosciuto" w:date="2024-04-03T12:15:00Z">
              <w:r>
                <w:rPr>
                  <w:rFonts w:eastAsia="Calibri" w:cs="Times New Roman" w:ascii="Times New Roman" w:hAnsi="Times New Roman"/>
                  <w:kern w:val="0"/>
                  <w:sz w:val="16"/>
                  <w:szCs w:val="16"/>
                  <w:lang w:val="en-US" w:eastAsia="en-US" w:bidi="ar-SA"/>
                </w:rPr>
                <w:t>.070</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888" w:author="Autore sconosciuto" w:date="2024-04-03T12:15:00Z">
              <w:r>
                <w:rPr>
                  <w:rFonts w:eastAsia="Calibri" w:cs="Times New Roman" w:ascii="Times New Roman" w:hAnsi="Times New Roman"/>
                  <w:kern w:val="0"/>
                  <w:sz w:val="16"/>
                  <w:szCs w:val="16"/>
                  <w:lang w:val="en-US" w:eastAsia="en-US" w:bidi="ar-SA"/>
                </w:rPr>
                <w:t>-.267</w:t>
              </w:r>
            </w:ins>
          </w:p>
        </w:tc>
        <w:tc>
          <w:tcPr>
            <w:tcW w:w="595"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890" w:author="Autore sconosciuto" w:date="2024-04-03T12:15:00Z"/>
              </w:rPr>
            </w:pPr>
            <w:ins w:id="889" w:author="Autore sconosciuto" w:date="2024-04-03T12:15:00Z">
              <w:r>
                <w:rPr>
                  <w:rFonts w:eastAsia="Calibri" w:cs="Times New Roman" w:ascii="Times New Roman" w:hAnsi="Times New Roman"/>
                  <w:kern w:val="0"/>
                  <w:sz w:val="16"/>
                  <w:szCs w:val="16"/>
                  <w:lang w:val="en-US" w:eastAsia="en-US" w:bidi="ar-SA"/>
                </w:rPr>
                <w:t>,048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92" w:author="Autore sconosciuto" w:date="2024-04-03T12:15:00Z"/>
              </w:rPr>
            </w:pPr>
            <w:ins w:id="891" w:author="Autore sconosciuto" w:date="2024-04-03T12:15:00Z">
              <w:r>
                <w:rPr>
                  <w:rFonts w:eastAsia="Calibri" w:cs="Times New Roman" w:ascii="Times New Roman" w:hAnsi="Times New Roman"/>
                  <w:kern w:val="0"/>
                  <w:sz w:val="16"/>
                  <w:szCs w:val="16"/>
                  <w:lang w:val="en-US" w:eastAsia="en-US" w:bidi="ar-SA"/>
                </w:rPr>
                <w:t>.344</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ins w:id="894" w:author="Autore sconosciuto" w:date="2024-04-03T12:15:00Z"/>
              </w:rPr>
            </w:pPr>
            <w:ins w:id="893" w:author="Autore sconosciuto" w:date="2024-04-03T12:15:00Z">
              <w:r>
                <w:rPr>
                  <w:rFonts w:eastAsia="Calibri" w:cs="Times New Roman" w:ascii="Times New Roman" w:hAnsi="Times New Roman"/>
                  <w:b/>
                  <w:bCs/>
                  <w:kern w:val="0"/>
                  <w:sz w:val="16"/>
                  <w:szCs w:val="16"/>
                  <w:lang w:val="en-US" w:eastAsia="en-US" w:bidi="ar-SA"/>
                </w:rPr>
                <w:t>.048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96" w:author="Autore sconosciuto" w:date="2024-04-03T12:15:00Z"/>
              </w:rPr>
            </w:pPr>
            <w:ins w:id="895" w:author="Autore sconosciuto" w:date="2024-04-03T12:15:00Z">
              <w:r>
                <w:rPr>
                  <w:rFonts w:eastAsia="Calibri" w:cs="Times New Roman" w:ascii="Times New Roman" w:hAnsi="Times New Roman"/>
                  <w:kern w:val="0"/>
                  <w:sz w:val="16"/>
                  <w:szCs w:val="16"/>
                  <w:lang w:val="en-US" w:eastAsia="en-US" w:bidi="ar-SA"/>
                </w:rPr>
                <w:t>.460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898" w:author="Autore sconosciuto" w:date="2024-04-03T12:15:00Z"/>
              </w:rPr>
            </w:pPr>
            <w:ins w:id="897" w:author="Autore sconosciuto" w:date="2024-04-03T12:15:00Z">
              <w:r>
                <w:rPr>
                  <w:rFonts w:eastAsia="Calibri" w:cs="Times New Roman" w:ascii="Times New Roman" w:hAnsi="Times New Roman"/>
                  <w:kern w:val="0"/>
                  <w:sz w:val="16"/>
                  <w:szCs w:val="16"/>
                  <w:lang w:val="en-US" w:eastAsia="en-US" w:bidi="ar-SA"/>
                </w:rPr>
                <w:t>.066</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ins w:id="900" w:author="Autore sconosciuto" w:date="2024-04-03T12:15:00Z"/>
              </w:rPr>
            </w:pPr>
            <w:ins w:id="899" w:author="Autore sconosciuto" w:date="2024-04-03T12:15:00Z">
              <w:r>
                <w:rPr>
                  <w:rFonts w:eastAsia="Calibri" w:cs="Times New Roman" w:ascii="Times New Roman" w:hAnsi="Times New Roman"/>
                  <w:b/>
                  <w:bCs/>
                  <w:kern w:val="0"/>
                  <w:sz w:val="16"/>
                  <w:szCs w:val="16"/>
                  <w:lang w:val="en-US" w:eastAsia="en-US" w:bidi="ar-SA"/>
                </w:rPr>
                <w:t>.044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02" w:author="Autore sconosciuto" w:date="2024-04-03T12:15:00Z"/>
              </w:rPr>
            </w:pPr>
            <w:ins w:id="901" w:author="Autore sconosciuto" w:date="2024-04-03T12:15:00Z">
              <w:r>
                <w:rPr>
                  <w:rFonts w:eastAsia="Calibri" w:cs="Times New Roman" w:ascii="Times New Roman" w:hAnsi="Times New Roman"/>
                  <w:kern w:val="0"/>
                  <w:sz w:val="16"/>
                  <w:szCs w:val="16"/>
                  <w:lang w:val="en-US" w:eastAsia="en-US" w:bidi="ar-SA"/>
                </w:rPr>
                <w:t>.054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04" w:author="Autore sconosciuto" w:date="2024-04-03T12:15:00Z"/>
              </w:rPr>
            </w:pPr>
            <w:ins w:id="903" w:author="Autore sconosciuto" w:date="2024-04-03T12:15:00Z">
              <w:r>
                <w:rPr>
                  <w:rFonts w:eastAsia="Calibri" w:cs="Times New Roman" w:ascii="Times New Roman" w:hAnsi="Times New Roman"/>
                  <w:kern w:val="0"/>
                  <w:sz w:val="16"/>
                  <w:szCs w:val="16"/>
                  <w:lang w:val="en-US" w:eastAsia="en-US" w:bidi="ar-SA"/>
                </w:rPr>
                <w:t>.800</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ins w:id="906" w:author="Autore sconosciuto" w:date="2024-04-03T12:15:00Z"/>
              </w:rPr>
            </w:pPr>
            <w:ins w:id="905" w:author="Autore sconosciuto" w:date="2024-04-03T12:15:00Z">
              <w:r>
                <w:rPr>
                  <w:rFonts w:eastAsia="Calibri" w:cs="Times New Roman" w:ascii="Times New Roman" w:hAnsi="Times New Roman"/>
                  <w:b/>
                  <w:bCs/>
                  <w:kern w:val="0"/>
                  <w:sz w:val="16"/>
                  <w:szCs w:val="16"/>
                  <w:lang w:val="en-US" w:eastAsia="en-US" w:bidi="ar-SA"/>
                </w:rPr>
                <w:t>.013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08" w:author="Autore sconosciuto" w:date="2024-04-03T12:15:00Z"/>
              </w:rPr>
            </w:pPr>
            <w:ins w:id="907" w:author="Autore sconosciuto" w:date="2024-04-03T12:15:00Z">
              <w:r>
                <w:rPr>
                  <w:rFonts w:eastAsia="Calibri" w:cs="Times New Roman" w:ascii="Times New Roman" w:hAnsi="Times New Roman"/>
                  <w:kern w:val="0"/>
                  <w:sz w:val="16"/>
                  <w:szCs w:val="16"/>
                  <w:lang w:val="en-US" w:eastAsia="en-US" w:bidi="ar-SA"/>
                </w:rPr>
                <w:t>.576</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rPr>
            </w:pPr>
            <w:ins w:id="909" w:author="Autore sconosciuto" w:date="2024-04-03T12:15:00Z">
              <w:r>
                <w:rPr>
                  <w:rFonts w:eastAsia="Calibri" w:cs="Times New Roman" w:ascii="Times New Roman" w:hAnsi="Times New Roman"/>
                  <w:b/>
                  <w:bCs/>
                  <w:kern w:val="0"/>
                  <w:sz w:val="16"/>
                  <w:szCs w:val="16"/>
                  <w:lang w:val="en-US" w:eastAsia="en-US" w:bidi="ar-SA"/>
                </w:rPr>
                <w:t>.040</w:t>
              </w:r>
            </w:ins>
          </w:p>
        </w:tc>
        <w:tc>
          <w:tcPr>
            <w:tcW w:w="653"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911" w:author="Autore sconosciuto" w:date="2024-04-03T12:19:00Z"/>
              </w:rPr>
            </w:pPr>
            <w:ins w:id="910" w:author="Autore sconosciuto" w:date="2024-04-03T12:19:00Z">
              <w:r>
                <w:rPr>
                  <w:rFonts w:eastAsia="Calibri" w:cs="Times New Roman" w:ascii="Times New Roman" w:hAnsi="Times New Roman"/>
                  <w:kern w:val="0"/>
                  <w:sz w:val="16"/>
                  <w:szCs w:val="16"/>
                  <w:lang w:val="en-US" w:eastAsia="en-US" w:bidi="ar-SA"/>
                </w:rPr>
                <w:t>-.282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13" w:author="Autore sconosciuto" w:date="2024-04-03T12:19:00Z"/>
              </w:rPr>
            </w:pPr>
            <w:ins w:id="912" w:author="Autore sconosciuto" w:date="2024-04-03T12:19:00Z">
              <w:r>
                <w:rPr>
                  <w:rFonts w:eastAsia="Calibri" w:cs="Times New Roman" w:ascii="Times New Roman" w:hAnsi="Times New Roman"/>
                  <w:kern w:val="0"/>
                  <w:sz w:val="16"/>
                  <w:szCs w:val="16"/>
                  <w:lang w:val="en-US" w:eastAsia="en-US" w:bidi="ar-SA"/>
                </w:rPr>
                <w:t>-.341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15" w:author="Autore sconosciuto" w:date="2024-04-03T12:19:00Z"/>
              </w:rPr>
            </w:pPr>
            <w:ins w:id="914" w:author="Autore sconosciuto" w:date="2024-04-03T12:19:00Z">
              <w:r>
                <w:rPr>
                  <w:rFonts w:eastAsia="Calibri" w:cs="Times New Roman" w:ascii="Times New Roman" w:hAnsi="Times New Roman"/>
                  <w:kern w:val="0"/>
                  <w:sz w:val="16"/>
                  <w:szCs w:val="16"/>
                  <w:lang w:val="en-US" w:eastAsia="en-US" w:bidi="ar-SA"/>
                </w:rPr>
                <w:t>.018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17" w:author="Autore sconosciuto" w:date="2024-04-03T12:19:00Z"/>
              </w:rPr>
            </w:pPr>
            <w:ins w:id="916" w:author="Autore sconosciuto" w:date="2024-04-03T12:19:00Z">
              <w:r>
                <w:rPr>
                  <w:rFonts w:eastAsia="Calibri" w:cs="Times New Roman" w:ascii="Times New Roman" w:hAnsi="Times New Roman"/>
                  <w:kern w:val="0"/>
                  <w:sz w:val="16"/>
                  <w:szCs w:val="16"/>
                  <w:lang w:val="en-US" w:eastAsia="en-US" w:bidi="ar-SA"/>
                </w:rPr>
                <w:t>-.025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19" w:author="Autore sconosciuto" w:date="2024-04-03T12:19:00Z"/>
              </w:rPr>
            </w:pPr>
            <w:ins w:id="918" w:author="Autore sconosciuto" w:date="2024-04-03T12:19:00Z">
              <w:r>
                <w:rPr>
                  <w:rFonts w:eastAsia="Calibri" w:cs="Times New Roman" w:ascii="Times New Roman" w:hAnsi="Times New Roman"/>
                  <w:kern w:val="0"/>
                  <w:sz w:val="16"/>
                  <w:szCs w:val="16"/>
                  <w:lang w:val="en-US" w:eastAsia="en-US" w:bidi="ar-SA"/>
                </w:rPr>
                <w:t>-.001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21" w:author="Autore sconosciuto" w:date="2024-04-03T12:19:00Z"/>
              </w:rPr>
            </w:pPr>
            <w:ins w:id="920" w:author="Autore sconosciuto" w:date="2024-04-03T12:19:00Z">
              <w:r>
                <w:rPr>
                  <w:rFonts w:eastAsia="Calibri" w:cs="Times New Roman" w:ascii="Times New Roman" w:hAnsi="Times New Roman"/>
                  <w:kern w:val="0"/>
                  <w:sz w:val="16"/>
                  <w:szCs w:val="16"/>
                  <w:lang w:val="en-US" w:eastAsia="en-US" w:bidi="ar-SA"/>
                </w:rPr>
                <w:t>-1.966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23" w:author="Autore sconosciuto" w:date="2024-04-03T12:19:00Z"/>
              </w:rPr>
            </w:pPr>
            <w:ins w:id="922" w:author="Autore sconosciuto" w:date="2024-04-03T12:19:00Z">
              <w:r>
                <w:rPr>
                  <w:rFonts w:eastAsia="Calibri" w:cs="Times New Roman" w:ascii="Times New Roman" w:hAnsi="Times New Roman"/>
                  <w:kern w:val="0"/>
                  <w:sz w:val="16"/>
                  <w:szCs w:val="16"/>
                  <w:lang w:val="en-US" w:eastAsia="en-US" w:bidi="ar-SA"/>
                </w:rPr>
                <w:t>-.021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25" w:author="Autore sconosciuto" w:date="2024-04-03T12:19:00Z"/>
              </w:rPr>
            </w:pPr>
            <w:ins w:id="924" w:author="Autore sconosciuto" w:date="2024-04-03T12:19:00Z">
              <w:r>
                <w:rPr>
                  <w:rFonts w:eastAsia="Calibri" w:cs="Times New Roman" w:ascii="Times New Roman" w:hAnsi="Times New Roman"/>
                  <w:kern w:val="0"/>
                  <w:sz w:val="16"/>
                  <w:szCs w:val="16"/>
                  <w:lang w:val="en-US" w:eastAsia="en-US" w:bidi="ar-SA"/>
                </w:rPr>
                <w:t>-.139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27" w:author="Autore sconosciuto" w:date="2024-04-03T12:19:00Z"/>
              </w:rPr>
            </w:pPr>
            <w:ins w:id="926" w:author="Autore sconosciuto" w:date="2024-04-03T12:19:00Z">
              <w:r>
                <w:rPr>
                  <w:rFonts w:eastAsia="Calibri" w:cs="Times New Roman" w:ascii="Times New Roman" w:hAnsi="Times New Roman"/>
                  <w:kern w:val="0"/>
                  <w:sz w:val="16"/>
                  <w:szCs w:val="16"/>
                  <w:lang w:val="en-US" w:eastAsia="en-US" w:bidi="ar-SA"/>
                </w:rPr>
                <w:t>.083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29" w:author="Autore sconosciuto" w:date="2024-04-03T12:19:00Z"/>
              </w:rPr>
            </w:pPr>
            <w:ins w:id="928" w:author="Autore sconosciuto" w:date="2024-04-03T12:19:00Z">
              <w:r>
                <w:rPr>
                  <w:rFonts w:eastAsia="Calibri" w:cs="Times New Roman" w:ascii="Times New Roman" w:hAnsi="Times New Roman"/>
                  <w:kern w:val="0"/>
                  <w:sz w:val="16"/>
                  <w:szCs w:val="16"/>
                  <w:lang w:val="en-US" w:eastAsia="en-US" w:bidi="ar-SA"/>
                </w:rPr>
                <w:t>-.028</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930" w:author="Autore sconosciuto" w:date="2024-04-03T12:19:00Z">
              <w:r>
                <w:rPr>
                  <w:rFonts w:eastAsia="Calibri" w:cs="Times New Roman" w:ascii="Times New Roman" w:hAnsi="Times New Roman"/>
                  <w:kern w:val="0"/>
                  <w:sz w:val="16"/>
                  <w:szCs w:val="16"/>
                  <w:lang w:val="en-US" w:eastAsia="en-US" w:bidi="ar-SA"/>
                </w:rPr>
                <w:t>-.048</w:t>
              </w:r>
            </w:ins>
          </w:p>
        </w:tc>
        <w:tc>
          <w:tcPr>
            <w:tcW w:w="80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932" w:author="Autore sconosciuto" w:date="2024-04-03T12:19:00Z"/>
              </w:rPr>
            </w:pPr>
            <w:ins w:id="931" w:author="Autore sconosciuto" w:date="2024-04-03T12:19:00Z">
              <w:r>
                <w:rPr>
                  <w:rFonts w:eastAsia="Calibri" w:cs="Times New Roman" w:ascii="Times New Roman" w:hAnsi="Times New Roman"/>
                  <w:kern w:val="0"/>
                  <w:sz w:val="16"/>
                  <w:szCs w:val="16"/>
                  <w:lang w:val="en-US" w:eastAsia="en-US" w:bidi="ar-SA"/>
                </w:rPr>
                <w:t>5.075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34" w:author="Autore sconosciuto" w:date="2024-04-03T12:19:00Z"/>
              </w:rPr>
            </w:pPr>
            <w:ins w:id="933" w:author="Autore sconosciuto" w:date="2024-04-03T12:19:00Z">
              <w:r>
                <w:rPr>
                  <w:rFonts w:eastAsia="Calibri" w:cs="Times New Roman" w:ascii="Times New Roman" w:hAnsi="Times New Roman"/>
                  <w:kern w:val="0"/>
                  <w:sz w:val="16"/>
                  <w:szCs w:val="16"/>
                  <w:lang w:val="en-US" w:eastAsia="en-US" w:bidi="ar-SA"/>
                </w:rPr>
                <w:t>.958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36" w:author="Autore sconosciuto" w:date="2024-04-03T12:19:00Z"/>
              </w:rPr>
            </w:pPr>
            <w:ins w:id="935" w:author="Autore sconosciuto" w:date="2024-04-03T12:19:00Z">
              <w:r>
                <w:rPr>
                  <w:rFonts w:eastAsia="Calibri" w:cs="Times New Roman" w:ascii="Times New Roman" w:hAnsi="Times New Roman"/>
                  <w:kern w:val="0"/>
                  <w:sz w:val="16"/>
                  <w:szCs w:val="16"/>
                  <w:lang w:val="en-US" w:eastAsia="en-US" w:bidi="ar-SA"/>
                </w:rPr>
                <w:t>.965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38" w:author="Autore sconosciuto" w:date="2024-04-03T12:19:00Z"/>
              </w:rPr>
            </w:pPr>
            <w:ins w:id="937" w:author="Autore sconosciuto" w:date="2024-04-03T12:19:00Z">
              <w:r>
                <w:rPr>
                  <w:rFonts w:eastAsia="Calibri" w:cs="Times New Roman" w:ascii="Times New Roman" w:hAnsi="Times New Roman"/>
                  <w:kern w:val="0"/>
                  <w:sz w:val="16"/>
                  <w:szCs w:val="16"/>
                  <w:lang w:val="en-US" w:eastAsia="en-US" w:bidi="ar-SA"/>
                </w:rPr>
                <w:t>.011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40" w:author="Autore sconosciuto" w:date="2024-04-03T12:19:00Z"/>
              </w:rPr>
            </w:pPr>
            <w:ins w:id="939" w:author="Autore sconosciuto" w:date="2024-04-03T12:19:00Z">
              <w:r>
                <w:rPr>
                  <w:rFonts w:eastAsia="Calibri" w:cs="Times New Roman" w:ascii="Times New Roman" w:hAnsi="Times New Roman"/>
                  <w:kern w:val="0"/>
                  <w:sz w:val="16"/>
                  <w:szCs w:val="16"/>
                  <w:lang w:val="en-US" w:eastAsia="en-US" w:bidi="ar-SA"/>
                </w:rPr>
                <w:t>.025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42" w:author="Autore sconosciuto" w:date="2024-04-03T12:19:00Z"/>
              </w:rPr>
            </w:pPr>
            <w:ins w:id="941" w:author="Autore sconosciuto" w:date="2024-04-03T12:19:00Z">
              <w:r>
                <w:rPr>
                  <w:rFonts w:eastAsia="Calibri" w:cs="Times New Roman" w:ascii="Times New Roman" w:hAnsi="Times New Roman"/>
                  <w:kern w:val="0"/>
                  <w:sz w:val="16"/>
                  <w:szCs w:val="16"/>
                  <w:lang w:val="en-US" w:eastAsia="en-US" w:bidi="ar-SA"/>
                </w:rPr>
                <w:t>-.026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44" w:author="Autore sconosciuto" w:date="2024-04-03T12:19:00Z"/>
              </w:rPr>
            </w:pPr>
            <w:ins w:id="943" w:author="Autore sconosciuto" w:date="2024-04-03T12:19:00Z">
              <w:r>
                <w:rPr>
                  <w:rFonts w:eastAsia="Calibri" w:cs="Times New Roman" w:ascii="Times New Roman" w:hAnsi="Times New Roman"/>
                  <w:kern w:val="0"/>
                  <w:sz w:val="16"/>
                  <w:szCs w:val="16"/>
                  <w:lang w:val="en-US" w:eastAsia="en-US" w:bidi="ar-SA"/>
                </w:rPr>
                <w:t>2.553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46" w:author="Autore sconosciuto" w:date="2024-04-03T12:19:00Z"/>
              </w:rPr>
            </w:pPr>
            <w:ins w:id="945" w:author="Autore sconosciuto" w:date="2024-04-03T12:19:00Z">
              <w:r>
                <w:rPr>
                  <w:rFonts w:eastAsia="Calibri" w:cs="Times New Roman" w:ascii="Times New Roman" w:hAnsi="Times New Roman"/>
                  <w:kern w:val="0"/>
                  <w:sz w:val="16"/>
                  <w:szCs w:val="16"/>
                  <w:lang w:val="en-US" w:eastAsia="en-US" w:bidi="ar-SA"/>
                </w:rPr>
                <w:t>.108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48" w:author="Autore sconosciuto" w:date="2024-04-03T12:19:00Z"/>
              </w:rPr>
            </w:pPr>
            <w:ins w:id="947" w:author="Autore sconosciuto" w:date="2024-04-03T12:19:00Z">
              <w:r>
                <w:rPr>
                  <w:rFonts w:eastAsia="Calibri" w:cs="Times New Roman" w:ascii="Times New Roman" w:hAnsi="Times New Roman"/>
                  <w:kern w:val="0"/>
                  <w:sz w:val="16"/>
                  <w:szCs w:val="16"/>
                  <w:lang w:val="en-US" w:eastAsia="en-US" w:bidi="ar-SA"/>
                </w:rPr>
                <w:t>.682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950" w:author="Autore sconosciuto" w:date="2024-04-03T12:19:00Z"/>
              </w:rPr>
            </w:pPr>
            <w:ins w:id="949" w:author="Autore sconosciuto" w:date="2024-04-03T12:19:00Z">
              <w:r>
                <w:rPr>
                  <w:rFonts w:eastAsia="Calibri" w:cs="Times New Roman" w:ascii="Times New Roman" w:hAnsi="Times New Roman"/>
                  <w:kern w:val="0"/>
                  <w:sz w:val="16"/>
                  <w:szCs w:val="16"/>
                  <w:lang w:val="en-US" w:eastAsia="en-US" w:bidi="ar-SA"/>
                </w:rPr>
                <w:t>.050</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951" w:author="Autore sconosciuto" w:date="2024-04-03T12:19:00Z">
              <w:r>
                <w:rPr>
                  <w:rFonts w:eastAsia="Calibri" w:cs="Times New Roman" w:ascii="Times New Roman" w:hAnsi="Times New Roman"/>
                  <w:kern w:val="0"/>
                  <w:sz w:val="16"/>
                  <w:szCs w:val="16"/>
                  <w:lang w:val="en-US" w:eastAsia="en-US" w:bidi="ar-SA"/>
                </w:rPr>
                <w:t>-.001</w:t>
              </w:r>
            </w:ins>
          </w:p>
        </w:tc>
        <w:tc>
          <w:tcPr>
            <w:tcW w:w="1466" w:type="dxa"/>
            <w:vMerge w:val="continue"/>
            <w:tcBorders/>
          </w:tcPr>
          <w:p>
            <w:pPr>
              <w:pStyle w:val="Normal"/>
              <w:widowControl w:val="false"/>
              <w:suppressAutoHyphens w:val="true"/>
              <w:spacing w:lineRule="auto" w:line="240" w:before="0" w:after="0"/>
              <w:jc w:val="left"/>
              <w:rPr>
                <w:rFonts w:ascii="Times New Roman" w:hAnsi="Times New Roman" w:cs="Times New Roman"/>
                <w:lang w:val="en-US"/>
              </w:rPr>
            </w:pPr>
            <w:r>
              <w:rPr>
                <w:rFonts w:eastAsia="Calibri" w:cs="Times New Roman" w:ascii="Times New Roman" w:hAnsi="Times New Roman"/>
                <w:kern w:val="0"/>
                <w:sz w:val="22"/>
                <w:szCs w:val="22"/>
                <w:lang w:val="it-IT" w:eastAsia="en-US" w:bidi="ar-SA"/>
              </w:rPr>
            </w:r>
          </w:p>
        </w:tc>
      </w:tr>
    </w:tbl>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tbl>
      <w:tblPr>
        <w:tblStyle w:val="Grigliatabella"/>
        <w:tblW w:w="8897"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3371"/>
        <w:gridCol w:w="769"/>
        <w:gridCol w:w="620"/>
        <w:gridCol w:w="571"/>
        <w:gridCol w:w="679"/>
        <w:gridCol w:w="741"/>
        <w:gridCol w:w="729"/>
        <w:gridCol w:w="1416"/>
      </w:tblGrid>
      <w:tr>
        <w:trPr/>
        <w:tc>
          <w:tcPr>
            <w:tcW w:w="3371"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953" w:author="Autore sconosciuto" w:date="2024-04-03T11:55:00Z"/>
              </w:rPr>
            </w:pPr>
            <w:ins w:id="952" w:author="Autore sconosciuto" w:date="2024-04-03T11:55:00Z">
              <w:r>
                <w:rPr>
                  <w:rFonts w:eastAsia="Calibri" w:cs="Times New Roman" w:ascii="Times New Roman" w:hAnsi="Times New Roman"/>
                  <w:kern w:val="0"/>
                  <w:sz w:val="16"/>
                  <w:szCs w:val="16"/>
                  <w:lang w:val="en-US" w:eastAsia="en-US" w:bidi="ar-SA"/>
                </w:rPr>
                <w:t>T0-T2 PANSS “Disorganization” factor score</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954" w:author="Autore sconosciuto" w:date="2024-04-03T11:55:00Z">
              <w:r>
                <w:rPr>
                  <w:rFonts w:eastAsia="Calibri" w:cs="Times New Roman" w:ascii="Times New Roman" w:hAnsi="Times New Roman"/>
                  <w:kern w:val="0"/>
                  <w:sz w:val="16"/>
                  <w:szCs w:val="16"/>
                  <w:lang w:val="en-US" w:eastAsia="en-US" w:bidi="ar-SA"/>
                </w:rPr>
                <w:t>(n = 91)</w:t>
              </w:r>
            </w:ins>
          </w:p>
        </w:tc>
        <w:tc>
          <w:tcPr>
            <w:tcW w:w="76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955" w:author="Autore sconosciuto" w:date="2024-04-03T11:55:00Z">
              <w:r>
                <w:rPr>
                  <w:rFonts w:eastAsia="Calibri" w:cs="Times New Roman" w:ascii="Times New Roman" w:hAnsi="Times New Roman"/>
                  <w:kern w:val="0"/>
                  <w:sz w:val="16"/>
                  <w:szCs w:val="16"/>
                  <w:lang w:val="en-US" w:eastAsia="en-US" w:bidi="ar-SA"/>
                </w:rPr>
                <w:t>B</w:t>
              </w:r>
            </w:ins>
          </w:p>
        </w:tc>
        <w:tc>
          <w:tcPr>
            <w:tcW w:w="62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956" w:author="Autore sconosciuto" w:date="2024-04-03T11:55:00Z">
              <w:r>
                <w:rPr>
                  <w:rFonts w:eastAsia="Calibri" w:cs="Times New Roman" w:ascii="Times New Roman" w:hAnsi="Times New Roman"/>
                  <w:kern w:val="0"/>
                  <w:sz w:val="16"/>
                  <w:szCs w:val="16"/>
                  <w:lang w:val="en-US" w:eastAsia="en-US" w:bidi="ar-SA"/>
                </w:rPr>
                <w:t>SE</w:t>
              </w:r>
            </w:ins>
          </w:p>
        </w:tc>
        <w:tc>
          <w:tcPr>
            <w:tcW w:w="571"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957" w:author="Autore sconosciuto" w:date="2024-04-03T11:55:00Z">
              <w:r>
                <w:rPr>
                  <w:rFonts w:eastAsia="Calibri" w:cs="Times New Roman" w:ascii="Times New Roman" w:hAnsi="Times New Roman"/>
                  <w:kern w:val="0"/>
                  <w:sz w:val="16"/>
                  <w:szCs w:val="16"/>
                  <w:lang w:val="en-US" w:eastAsia="en-US" w:bidi="ar-SA"/>
                </w:rPr>
                <w:t>β</w:t>
              </w:r>
            </w:ins>
          </w:p>
        </w:tc>
        <w:tc>
          <w:tcPr>
            <w:tcW w:w="67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958" w:author="Autore sconosciuto" w:date="2024-04-03T11:55:00Z">
              <w:r>
                <w:rPr>
                  <w:rFonts w:eastAsia="Calibri" w:cs="Times New Roman" w:ascii="Times New Roman" w:hAnsi="Times New Roman"/>
                  <w:kern w:val="0"/>
                  <w:sz w:val="16"/>
                  <w:szCs w:val="16"/>
                  <w:lang w:val="en-US" w:eastAsia="en-US" w:bidi="ar-SA"/>
                </w:rPr>
                <w:t>p</w:t>
              </w:r>
            </w:ins>
          </w:p>
        </w:tc>
        <w:tc>
          <w:tcPr>
            <w:tcW w:w="1470" w:type="dxa"/>
            <w:gridSpan w:val="2"/>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960" w:author="Autore sconosciuto" w:date="2024-04-03T11:55:00Z"/>
              </w:rPr>
            </w:pPr>
            <w:ins w:id="959" w:author="Autore sconosciuto" w:date="2024-04-03T11:55:00Z">
              <w:r>
                <w:rPr>
                  <w:rFonts w:eastAsia="Calibri" w:cs="Times New Roman" w:ascii="Times New Roman" w:hAnsi="Times New Roman"/>
                  <w:kern w:val="0"/>
                  <w:sz w:val="16"/>
                  <w:szCs w:val="16"/>
                  <w:lang w:val="en-US" w:eastAsia="en-US" w:bidi="ar-SA"/>
                </w:rPr>
                <w:t>95% CI</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961" w:author="Autore sconosciuto" w:date="2024-04-03T11:55:00Z">
              <w:r>
                <w:rPr>
                  <w:rFonts w:eastAsia="Calibri" w:cs="Times New Roman" w:ascii="Times New Roman" w:hAnsi="Times New Roman"/>
                  <w:kern w:val="0"/>
                  <w:sz w:val="16"/>
                  <w:szCs w:val="16"/>
                  <w:lang w:val="en-US" w:eastAsia="en-US" w:bidi="ar-SA"/>
                </w:rPr>
                <w:t>Lower        Upper</w:t>
              </w:r>
            </w:ins>
          </w:p>
        </w:tc>
        <w:tc>
          <w:tcPr>
            <w:tcW w:w="1416" w:type="dxa"/>
            <w:vMerge w:val="restart"/>
            <w:tcBorders/>
          </w:tcPr>
          <w:p>
            <w:pPr>
              <w:pStyle w:val="Normal"/>
              <w:widowControl w:val="false"/>
              <w:suppressAutoHyphens w:val="true"/>
              <w:spacing w:lineRule="auto" w:line="240" w:before="0" w:after="0"/>
              <w:jc w:val="left"/>
              <w:rPr>
                <w:rFonts w:ascii="Times New Roman" w:hAnsi="Times New Roman" w:cs="Times New Roman"/>
                <w:sz w:val="16"/>
                <w:szCs w:val="16"/>
                <w:lang w:val="en-US"/>
                <w:ins w:id="965" w:author="Autore sconosciuto" w:date="2024-04-03T11:55:00Z"/>
              </w:rPr>
            </w:pPr>
            <w:ins w:id="962" w:author="Autore sconosciuto" w:date="2024-04-03T11:55:00Z">
              <w:r>
                <w:rPr>
                  <w:rFonts w:eastAsia="Calibri" w:cs="Times New Roman" w:ascii="Times New Roman" w:hAnsi="Times New Roman"/>
                  <w:kern w:val="0"/>
                  <w:sz w:val="16"/>
                  <w:szCs w:val="16"/>
                  <w:lang w:val="en-US" w:eastAsia="en-US" w:bidi="ar-SA"/>
                </w:rPr>
                <w:t>R</w:t>
              </w:r>
            </w:ins>
            <w:ins w:id="963" w:author="Autore sconosciuto" w:date="2024-04-03T11:55:00Z">
              <w:r>
                <w:rPr>
                  <w:rFonts w:eastAsia="Calibri" w:cs="Times New Roman" w:ascii="Times New Roman" w:hAnsi="Times New Roman"/>
                  <w:kern w:val="0"/>
                  <w:sz w:val="16"/>
                  <w:szCs w:val="16"/>
                  <w:vertAlign w:val="superscript"/>
                  <w:lang w:val="en-US" w:eastAsia="en-US" w:bidi="ar-SA"/>
                </w:rPr>
                <w:t>2</w:t>
              </w:r>
            </w:ins>
            <w:ins w:id="964" w:author="Autore sconosciuto" w:date="2024-04-03T11:55:00Z">
              <w:r>
                <w:rPr>
                  <w:rFonts w:eastAsia="Calibri" w:cs="Times New Roman" w:ascii="Times New Roman" w:hAnsi="Times New Roman"/>
                  <w:kern w:val="0"/>
                  <w:sz w:val="16"/>
                  <w:szCs w:val="16"/>
                  <w:lang w:val="en-US" w:eastAsia="en-US" w:bidi="ar-SA"/>
                </w:rPr>
                <w:t xml:space="preserve"> = .434</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69" w:author="Autore sconosciuto" w:date="2024-04-03T11:55:00Z"/>
              </w:rPr>
            </w:pPr>
            <w:ins w:id="966" w:author="Autore sconosciuto" w:date="2024-04-03T11:55:00Z">
              <w:r>
                <w:rPr>
                  <w:rFonts w:eastAsia="Calibri" w:cs="Times New Roman" w:ascii="Times New Roman" w:hAnsi="Times New Roman"/>
                  <w:kern w:val="0"/>
                  <w:sz w:val="16"/>
                  <w:szCs w:val="16"/>
                  <w:lang w:val="en-US" w:eastAsia="en-US" w:bidi="ar-SA"/>
                </w:rPr>
                <w:t xml:space="preserve">F </w:t>
              </w:r>
            </w:ins>
            <w:ins w:id="967" w:author="Autore sconosciuto" w:date="2024-04-03T11:55:00Z">
              <w:r>
                <w:rPr>
                  <w:rFonts w:eastAsia="Calibri" w:cs="Times New Roman" w:ascii="Times New Roman" w:hAnsi="Times New Roman"/>
                  <w:kern w:val="0"/>
                  <w:sz w:val="16"/>
                  <w:szCs w:val="16"/>
                  <w:vertAlign w:val="subscript"/>
                  <w:lang w:val="en-US" w:eastAsia="en-US" w:bidi="ar-SA"/>
                </w:rPr>
                <w:t>[df = 13]</w:t>
              </w:r>
            </w:ins>
            <w:ins w:id="968" w:author="Autore sconosciuto" w:date="2024-04-03T11:55:00Z">
              <w:r>
                <w:rPr>
                  <w:rFonts w:eastAsia="Calibri" w:cs="Times New Roman" w:ascii="Times New Roman" w:hAnsi="Times New Roman"/>
                  <w:kern w:val="0"/>
                  <w:sz w:val="16"/>
                  <w:szCs w:val="16"/>
                  <w:lang w:val="en-US" w:eastAsia="en-US" w:bidi="ar-SA"/>
                </w:rPr>
                <w:t xml:space="preserve"> = 2.124</w:t>
              </w:r>
            </w:ins>
          </w:p>
          <w:p>
            <w:pPr>
              <w:pStyle w:val="Normal"/>
              <w:widowControl w:val="false"/>
              <w:suppressAutoHyphens w:val="true"/>
              <w:spacing w:lineRule="auto" w:line="240" w:before="0" w:after="0"/>
              <w:jc w:val="left"/>
              <w:rPr>
                <w:rFonts w:ascii="Times New Roman" w:hAnsi="Times New Roman" w:cs="Times New Roman"/>
                <w:sz w:val="16"/>
                <w:szCs w:val="16"/>
                <w:lang w:val="en-US"/>
              </w:rPr>
            </w:pPr>
            <w:ins w:id="970" w:author="Autore sconosciuto" w:date="2024-04-03T11:55:00Z">
              <w:r>
                <w:rPr>
                  <w:rFonts w:eastAsia="Calibri" w:cs="Times New Roman" w:ascii="Times New Roman" w:hAnsi="Times New Roman"/>
                  <w:kern w:val="0"/>
                  <w:sz w:val="16"/>
                  <w:szCs w:val="16"/>
                  <w:lang w:val="en-US" w:eastAsia="en-US" w:bidi="ar-SA"/>
                </w:rPr>
                <w:t xml:space="preserve">p = </w:t>
              </w:r>
            </w:ins>
            <w:ins w:id="971" w:author="Autore sconosciuto" w:date="2024-04-03T11:55:00Z">
              <w:r>
                <w:rPr>
                  <w:rFonts w:eastAsia="Calibri" w:cs="Times New Roman" w:ascii="Times New Roman" w:hAnsi="Times New Roman"/>
                  <w:b/>
                  <w:bCs/>
                  <w:kern w:val="0"/>
                  <w:sz w:val="16"/>
                  <w:szCs w:val="16"/>
                  <w:lang w:val="en-US" w:eastAsia="en-US" w:bidi="ar-SA"/>
                </w:rPr>
                <w:t>.037</w:t>
              </w:r>
            </w:ins>
          </w:p>
        </w:tc>
      </w:tr>
      <w:tr>
        <w:trPr/>
        <w:tc>
          <w:tcPr>
            <w:tcW w:w="3371" w:type="dxa"/>
            <w:tcBorders/>
          </w:tcPr>
          <w:p>
            <w:pPr>
              <w:pStyle w:val="Normal"/>
              <w:widowControl w:val="false"/>
              <w:suppressAutoHyphens w:val="true"/>
              <w:spacing w:lineRule="auto" w:line="240" w:before="0" w:after="0"/>
              <w:jc w:val="left"/>
              <w:rPr>
                <w:rFonts w:ascii="Times New Roman" w:hAnsi="Times New Roman" w:cs="Times New Roman"/>
                <w:sz w:val="16"/>
                <w:szCs w:val="16"/>
                <w:lang w:val="en-US"/>
                <w:ins w:id="973" w:author="Autore sconosciuto" w:date="2024-04-03T11:55:00Z"/>
              </w:rPr>
            </w:pPr>
            <w:ins w:id="972" w:author="Autore sconosciuto" w:date="2024-04-03T11:55:00Z">
              <w:r>
                <w:rPr>
                  <w:rFonts w:eastAsia="Calibri" w:cs="Times New Roman" w:ascii="Times New Roman" w:hAnsi="Times New Roman"/>
                  <w:kern w:val="0"/>
                  <w:sz w:val="16"/>
                  <w:szCs w:val="16"/>
                  <w:lang w:val="en-US" w:eastAsia="en-US" w:bidi="ar-SA"/>
                </w:rPr>
                <w:t>Constant</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75" w:author="Autore sconosciuto" w:date="2024-04-03T11:55:00Z"/>
              </w:rPr>
            </w:pPr>
            <w:ins w:id="974" w:author="Autore sconosciuto" w:date="2024-04-03T11:55:00Z">
              <w:r>
                <w:rPr>
                  <w:rFonts w:eastAsia="Calibri" w:cs="Times New Roman" w:ascii="Times New Roman" w:hAnsi="Times New Roman"/>
                  <w:kern w:val="0"/>
                  <w:sz w:val="16"/>
                  <w:szCs w:val="16"/>
                  <w:lang w:val="en-US" w:eastAsia="en-US" w:bidi="ar-SA"/>
                </w:rPr>
                <w:t>T0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77" w:author="Autore sconosciuto" w:date="2024-04-03T11:55:00Z"/>
              </w:rPr>
            </w:pPr>
            <w:ins w:id="976" w:author="Autore sconosciuto" w:date="2024-04-03T11:55:00Z">
              <w:r>
                <w:rPr>
                  <w:rFonts w:eastAsia="Calibri" w:cs="Times New Roman" w:ascii="Times New Roman" w:hAnsi="Times New Roman"/>
                  <w:kern w:val="0"/>
                  <w:sz w:val="16"/>
                  <w:szCs w:val="16"/>
                  <w:lang w:val="en-US" w:eastAsia="en-US" w:bidi="ar-SA"/>
                </w:rPr>
                <w:t>T1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79" w:author="Autore sconosciuto" w:date="2024-04-03T11:55:00Z"/>
              </w:rPr>
            </w:pPr>
            <w:ins w:id="978" w:author="Autore sconosciuto" w:date="2024-04-03T11:55:00Z">
              <w:r>
                <w:rPr>
                  <w:rFonts w:eastAsia="Calibri" w:cs="Times New Roman" w:ascii="Times New Roman" w:hAnsi="Times New Roman"/>
                  <w:kern w:val="0"/>
                  <w:sz w:val="16"/>
                  <w:szCs w:val="16"/>
                  <w:lang w:val="en-US" w:eastAsia="en-US" w:bidi="ar-SA"/>
                </w:rPr>
                <w:t>T2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81" w:author="Autore sconosciuto" w:date="2024-04-03T11:55:00Z"/>
              </w:rPr>
            </w:pPr>
            <w:ins w:id="980" w:author="Autore sconosciuto" w:date="2024-04-03T11:55:00Z">
              <w:r>
                <w:rPr>
                  <w:rFonts w:eastAsia="Calibri" w:cs="Times New Roman" w:ascii="Times New Roman" w:hAnsi="Times New Roman"/>
                  <w:kern w:val="0"/>
                  <w:sz w:val="16"/>
                  <w:szCs w:val="16"/>
                  <w:lang w:val="en-US" w:eastAsia="en-US" w:bidi="ar-SA"/>
                </w:rPr>
                <w:t>T0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83" w:author="Autore sconosciuto" w:date="2024-04-03T11:55:00Z"/>
              </w:rPr>
            </w:pPr>
            <w:ins w:id="982" w:author="Autore sconosciuto" w:date="2024-04-03T11:55:00Z">
              <w:r>
                <w:rPr>
                  <w:rFonts w:eastAsia="Calibri" w:cs="Times New Roman" w:ascii="Times New Roman" w:hAnsi="Times New Roman"/>
                  <w:kern w:val="0"/>
                  <w:sz w:val="16"/>
                  <w:szCs w:val="16"/>
                  <w:lang w:val="en-US" w:eastAsia="en-US" w:bidi="ar-SA"/>
                </w:rPr>
                <w:t>T1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85" w:author="Autore sconosciuto" w:date="2024-04-03T11:55:00Z"/>
              </w:rPr>
            </w:pPr>
            <w:ins w:id="984" w:author="Autore sconosciuto" w:date="2024-04-03T11:55:00Z">
              <w:r>
                <w:rPr>
                  <w:rFonts w:eastAsia="Calibri" w:cs="Times New Roman" w:ascii="Times New Roman" w:hAnsi="Times New Roman"/>
                  <w:kern w:val="0"/>
                  <w:sz w:val="16"/>
                  <w:szCs w:val="16"/>
                  <w:lang w:val="en-US" w:eastAsia="en-US" w:bidi="ar-SA"/>
                </w:rPr>
                <w:t>T2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87" w:author="Autore sconosciuto" w:date="2024-04-03T11:55:00Z"/>
              </w:rPr>
            </w:pPr>
            <w:ins w:id="986" w:author="Autore sconosciuto" w:date="2024-04-03T11:55:00Z">
              <w:r>
                <w:rPr>
                  <w:rFonts w:eastAsia="Calibri" w:cs="Times New Roman" w:ascii="Times New Roman" w:hAnsi="Times New Roman"/>
                  <w:kern w:val="0"/>
                  <w:sz w:val="16"/>
                  <w:szCs w:val="16"/>
                  <w:lang w:val="en-US" w:eastAsia="en-US" w:bidi="ar-SA"/>
                </w:rPr>
                <w:t>T0 equivalent dose of lorazepam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89" w:author="Autore sconosciuto" w:date="2024-04-03T11:55:00Z"/>
              </w:rPr>
            </w:pPr>
            <w:ins w:id="988" w:author="Autore sconosciuto" w:date="2024-04-03T11:55:00Z">
              <w:r>
                <w:rPr>
                  <w:rFonts w:eastAsia="Calibri" w:cs="Times New Roman" w:ascii="Times New Roman" w:hAnsi="Times New Roman"/>
                  <w:kern w:val="0"/>
                  <w:sz w:val="16"/>
                  <w:szCs w:val="16"/>
                  <w:lang w:val="en-US" w:eastAsia="en-US" w:bidi="ar-SA"/>
                </w:rPr>
                <w:t>T1 equivalent dose of lorazepam (mag/day)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91" w:author="Autore sconosciuto" w:date="2024-04-03T11:55:00Z"/>
              </w:rPr>
            </w:pPr>
            <w:ins w:id="990" w:author="Autore sconosciuto" w:date="2024-04-03T11:55:00Z">
              <w:r>
                <w:rPr>
                  <w:rFonts w:eastAsia="Calibri" w:cs="Times New Roman" w:ascii="Times New Roman" w:hAnsi="Times New Roman"/>
                  <w:kern w:val="0"/>
                  <w:sz w:val="16"/>
                  <w:szCs w:val="16"/>
                  <w:lang w:val="en-US" w:eastAsia="en-US" w:bidi="ar-SA"/>
                </w:rPr>
                <w:t>T2 equivalent dose of lorazerpam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93" w:author="Autore sconosciuto" w:date="2024-04-03T11:55:00Z"/>
              </w:rPr>
            </w:pPr>
            <w:ins w:id="992" w:author="Autore sconosciuto" w:date="2024-04-03T11:55:00Z">
              <w:r>
                <w:rPr>
                  <w:rFonts w:eastAsia="Calibri" w:cs="Times New Roman" w:ascii="Times New Roman" w:hAnsi="Times New Roman"/>
                  <w:kern w:val="0"/>
                  <w:sz w:val="16"/>
                  <w:szCs w:val="16"/>
                  <w:lang w:val="en-US" w:eastAsia="en-US" w:bidi="ar-SA"/>
                </w:rPr>
                <w:t>T2 number of individual psychotherapy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95" w:author="Autore sconosciuto" w:date="2024-04-03T11:55:00Z"/>
              </w:rPr>
            </w:pPr>
            <w:ins w:id="994" w:author="Autore sconosciuto" w:date="2024-04-03T11:55:00Z">
              <w:r>
                <w:rPr>
                  <w:rFonts w:eastAsia="Calibri" w:cs="Times New Roman" w:ascii="Times New Roman" w:hAnsi="Times New Roman"/>
                  <w:kern w:val="0"/>
                  <w:sz w:val="16"/>
                  <w:szCs w:val="16"/>
                  <w:lang w:val="en-US" w:eastAsia="en-US" w:bidi="ar-SA"/>
                </w:rPr>
                <w:t>T2 number of family psychoeducation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997" w:author="Autore sconosciuto" w:date="2024-04-03T11:55:00Z"/>
              </w:rPr>
            </w:pPr>
            <w:ins w:id="996" w:author="Autore sconosciuto" w:date="2024-04-03T11:55:00Z">
              <w:r>
                <w:rPr>
                  <w:rFonts w:eastAsia="Calibri" w:cs="Times New Roman" w:ascii="Times New Roman" w:hAnsi="Times New Roman"/>
                  <w:kern w:val="0"/>
                  <w:sz w:val="16"/>
                  <w:szCs w:val="16"/>
                  <w:lang w:val="en-US" w:eastAsia="en-US" w:bidi="ar-SA"/>
                </w:rPr>
                <w:t>T2 number of case management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rPr>
            </w:pPr>
            <w:ins w:id="998" w:author="Autore sconosciuto" w:date="2024-04-03T11:55:00Z">
              <w:r>
                <w:rPr>
                  <w:rFonts w:eastAsia="Calibri" w:cs="Times New Roman" w:ascii="Times New Roman" w:hAnsi="Times New Roman"/>
                  <w:kern w:val="0"/>
                  <w:sz w:val="16"/>
                  <w:szCs w:val="16"/>
                  <w:lang w:val="en-US" w:eastAsia="en-US" w:bidi="ar-SA"/>
                </w:rPr>
                <w:t>DUPS</w:t>
              </w:r>
            </w:ins>
          </w:p>
        </w:tc>
        <w:tc>
          <w:tcPr>
            <w:tcW w:w="76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000" w:author="Autore sconosciuto" w:date="2024-04-03T11:58:00Z"/>
              </w:rPr>
            </w:pPr>
            <w:ins w:id="999" w:author="Autore sconosciuto" w:date="2024-04-03T11:58:00Z">
              <w:r>
                <w:rPr>
                  <w:rFonts w:eastAsia="Calibri" w:cs="Times New Roman" w:ascii="Times New Roman" w:hAnsi="Times New Roman"/>
                  <w:kern w:val="0"/>
                  <w:sz w:val="16"/>
                  <w:szCs w:val="16"/>
                  <w:lang w:val="en-US" w:eastAsia="en-US" w:bidi="ar-SA"/>
                </w:rPr>
                <w:t>4.933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02" w:author="Autore sconosciuto" w:date="2024-04-03T11:58:00Z"/>
              </w:rPr>
            </w:pPr>
            <w:ins w:id="1001" w:author="Autore sconosciuto" w:date="2024-04-03T11:58:00Z">
              <w:r>
                <w:rPr>
                  <w:rFonts w:eastAsia="Calibri" w:cs="Times New Roman" w:ascii="Times New Roman" w:hAnsi="Times New Roman"/>
                  <w:kern w:val="0"/>
                  <w:sz w:val="16"/>
                  <w:szCs w:val="16"/>
                  <w:lang w:val="en-US" w:eastAsia="en-US" w:bidi="ar-SA"/>
                </w:rPr>
                <w:t>.976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04" w:author="Autore sconosciuto" w:date="2024-04-03T11:58:00Z"/>
              </w:rPr>
            </w:pPr>
            <w:ins w:id="1003" w:author="Autore sconosciuto" w:date="2024-04-03T11:58:00Z">
              <w:r>
                <w:rPr>
                  <w:rFonts w:eastAsia="Calibri" w:cs="Times New Roman" w:ascii="Times New Roman" w:hAnsi="Times New Roman"/>
                  <w:kern w:val="0"/>
                  <w:sz w:val="16"/>
                  <w:szCs w:val="16"/>
                  <w:lang w:val="en-US" w:eastAsia="en-US" w:bidi="ar-SA"/>
                </w:rPr>
                <w:t>.209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06" w:author="Autore sconosciuto" w:date="2024-04-03T11:58:00Z"/>
              </w:rPr>
            </w:pPr>
            <w:ins w:id="1005" w:author="Autore sconosciuto" w:date="2024-04-03T11:58:00Z">
              <w:r>
                <w:rPr>
                  <w:rFonts w:eastAsia="Calibri" w:cs="Times New Roman" w:ascii="Times New Roman" w:hAnsi="Times New Roman"/>
                  <w:kern w:val="0"/>
                  <w:sz w:val="16"/>
                  <w:szCs w:val="16"/>
                  <w:lang w:val="en-US" w:eastAsia="en-US" w:bidi="ar-SA"/>
                </w:rPr>
                <w:t>1.320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08" w:author="Autore sconosciuto" w:date="2024-04-03T11:58:00Z"/>
              </w:rPr>
            </w:pPr>
            <w:ins w:id="1007" w:author="Autore sconosciuto" w:date="2024-04-03T11:58:00Z">
              <w:r>
                <w:rPr>
                  <w:rFonts w:eastAsia="Calibri" w:cs="Times New Roman" w:ascii="Times New Roman" w:hAnsi="Times New Roman"/>
                  <w:kern w:val="0"/>
                  <w:sz w:val="16"/>
                  <w:szCs w:val="16"/>
                  <w:lang w:val="en-US" w:eastAsia="en-US" w:bidi="ar-SA"/>
                </w:rPr>
                <w:t>-.031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10" w:author="Autore sconosciuto" w:date="2024-04-03T11:58:00Z"/>
              </w:rPr>
            </w:pPr>
            <w:ins w:id="1009" w:author="Autore sconosciuto" w:date="2024-04-03T11:58:00Z">
              <w:r>
                <w:rPr>
                  <w:rFonts w:eastAsia="Calibri" w:cs="Times New Roman" w:ascii="Times New Roman" w:hAnsi="Times New Roman"/>
                  <w:kern w:val="0"/>
                  <w:sz w:val="16"/>
                  <w:szCs w:val="16"/>
                  <w:lang w:val="en-US" w:eastAsia="en-US" w:bidi="ar-SA"/>
                </w:rPr>
                <w:t>-.002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12" w:author="Autore sconosciuto" w:date="2024-04-03T11:58:00Z"/>
              </w:rPr>
            </w:pPr>
            <w:ins w:id="1011" w:author="Autore sconosciuto" w:date="2024-04-03T11:58:00Z">
              <w:r>
                <w:rPr>
                  <w:rFonts w:eastAsia="Calibri" w:cs="Times New Roman" w:ascii="Times New Roman" w:hAnsi="Times New Roman"/>
                  <w:kern w:val="0"/>
                  <w:sz w:val="16"/>
                  <w:szCs w:val="16"/>
                  <w:lang w:val="en-US" w:eastAsia="en-US" w:bidi="ar-SA"/>
                </w:rPr>
                <w:t>.037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14" w:author="Autore sconosciuto" w:date="2024-04-03T11:58:00Z"/>
              </w:rPr>
            </w:pPr>
            <w:ins w:id="1013" w:author="Autore sconosciuto" w:date="2024-04-03T11:58:00Z">
              <w:r>
                <w:rPr>
                  <w:rFonts w:eastAsia="Calibri" w:cs="Times New Roman" w:ascii="Times New Roman" w:hAnsi="Times New Roman"/>
                  <w:kern w:val="0"/>
                  <w:sz w:val="16"/>
                  <w:szCs w:val="16"/>
                  <w:lang w:val="en-US" w:eastAsia="en-US" w:bidi="ar-SA"/>
                </w:rPr>
                <w:t>-1.451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16" w:author="Autore sconosciuto" w:date="2024-04-03T11:58:00Z"/>
              </w:rPr>
            </w:pPr>
            <w:ins w:id="1015" w:author="Autore sconosciuto" w:date="2024-04-03T11:58:00Z">
              <w:r>
                <w:rPr>
                  <w:rFonts w:eastAsia="Calibri" w:cs="Times New Roman" w:ascii="Times New Roman" w:hAnsi="Times New Roman"/>
                  <w:kern w:val="0"/>
                  <w:sz w:val="16"/>
                  <w:szCs w:val="16"/>
                  <w:lang w:val="en-US" w:eastAsia="en-US" w:bidi="ar-SA"/>
                </w:rPr>
                <w:t>2.593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18" w:author="Autore sconosciuto" w:date="2024-04-03T11:58:00Z"/>
              </w:rPr>
            </w:pPr>
            <w:ins w:id="1017" w:author="Autore sconosciuto" w:date="2024-04-03T11:58:00Z">
              <w:r>
                <w:rPr>
                  <w:rFonts w:eastAsia="Calibri" w:cs="Times New Roman" w:ascii="Times New Roman" w:hAnsi="Times New Roman"/>
                  <w:kern w:val="0"/>
                  <w:sz w:val="16"/>
                  <w:szCs w:val="16"/>
                  <w:lang w:val="en-US" w:eastAsia="en-US" w:bidi="ar-SA"/>
                </w:rPr>
                <w:t>-.744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20" w:author="Autore sconosciuto" w:date="2024-04-03T11:58:00Z"/>
              </w:rPr>
            </w:pPr>
            <w:ins w:id="1019" w:author="Autore sconosciuto" w:date="2024-04-03T11:58:00Z">
              <w:r>
                <w:rPr>
                  <w:rFonts w:eastAsia="Calibri" w:cs="Times New Roman" w:ascii="Times New Roman" w:hAnsi="Times New Roman"/>
                  <w:kern w:val="0"/>
                  <w:sz w:val="16"/>
                  <w:szCs w:val="16"/>
                  <w:lang w:val="en-US" w:eastAsia="en-US" w:bidi="ar-SA"/>
                </w:rPr>
                <w:t>-.031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22" w:author="Autore sconosciuto" w:date="2024-04-03T11:58:00Z"/>
              </w:rPr>
            </w:pPr>
            <w:ins w:id="1021" w:author="Autore sconosciuto" w:date="2024-04-03T11:58:00Z">
              <w:r>
                <w:rPr>
                  <w:rFonts w:eastAsia="Calibri" w:cs="Times New Roman" w:ascii="Times New Roman" w:hAnsi="Times New Roman"/>
                  <w:kern w:val="0"/>
                  <w:sz w:val="16"/>
                  <w:szCs w:val="16"/>
                  <w:lang w:val="en-US" w:eastAsia="en-US" w:bidi="ar-SA"/>
                </w:rPr>
                <w:t>.038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24" w:author="Autore sconosciuto" w:date="2024-04-03T11:58:00Z"/>
              </w:rPr>
            </w:pPr>
            <w:ins w:id="1023" w:author="Autore sconosciuto" w:date="2024-04-03T11:58:00Z">
              <w:r>
                <w:rPr>
                  <w:rFonts w:eastAsia="Calibri" w:cs="Times New Roman" w:ascii="Times New Roman" w:hAnsi="Times New Roman"/>
                  <w:kern w:val="0"/>
                  <w:sz w:val="16"/>
                  <w:szCs w:val="16"/>
                  <w:lang w:val="en-US" w:eastAsia="en-US" w:bidi="ar-SA"/>
                </w:rPr>
                <w:t>.014</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025" w:author="Autore sconosciuto" w:date="2024-04-03T11:58:00Z">
              <w:r>
                <w:rPr>
                  <w:rFonts w:eastAsia="Calibri" w:cs="Times New Roman" w:ascii="Times New Roman" w:hAnsi="Times New Roman"/>
                  <w:kern w:val="0"/>
                  <w:sz w:val="16"/>
                  <w:szCs w:val="16"/>
                  <w:lang w:val="en-US" w:eastAsia="en-US" w:bidi="ar-SA"/>
                </w:rPr>
                <w:t>-.033</w:t>
              </w:r>
            </w:ins>
          </w:p>
        </w:tc>
        <w:tc>
          <w:tcPr>
            <w:tcW w:w="62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027" w:author="Autore sconosciuto" w:date="2024-04-03T11:59:00Z"/>
              </w:rPr>
            </w:pPr>
            <w:ins w:id="1026" w:author="Autore sconosciuto" w:date="2024-04-03T11:59:00Z">
              <w:r>
                <w:rPr>
                  <w:rFonts w:eastAsia="Calibri" w:cs="Times New Roman" w:ascii="Times New Roman" w:hAnsi="Times New Roman"/>
                  <w:kern w:val="0"/>
                  <w:sz w:val="16"/>
                  <w:szCs w:val="16"/>
                  <w:lang w:val="en-US" w:eastAsia="en-US" w:bidi="ar-SA"/>
                </w:rPr>
                <w:t>1.866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29" w:author="Autore sconosciuto" w:date="2024-04-03T11:59:00Z"/>
              </w:rPr>
            </w:pPr>
            <w:ins w:id="1028" w:author="Autore sconosciuto" w:date="2024-04-03T11:59:00Z">
              <w:r>
                <w:rPr>
                  <w:rFonts w:eastAsia="Calibri" w:cs="Times New Roman" w:ascii="Times New Roman" w:hAnsi="Times New Roman"/>
                  <w:kern w:val="0"/>
                  <w:sz w:val="16"/>
                  <w:szCs w:val="16"/>
                  <w:lang w:val="en-US" w:eastAsia="en-US" w:bidi="ar-SA"/>
                </w:rPr>
                <w:t>.423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31" w:author="Autore sconosciuto" w:date="2024-04-03T11:59:00Z"/>
              </w:rPr>
            </w:pPr>
            <w:ins w:id="1030" w:author="Autore sconosciuto" w:date="2024-04-03T11:59:00Z">
              <w:r>
                <w:rPr>
                  <w:rFonts w:eastAsia="Calibri" w:cs="Times New Roman" w:ascii="Times New Roman" w:hAnsi="Times New Roman"/>
                  <w:kern w:val="0"/>
                  <w:sz w:val="16"/>
                  <w:szCs w:val="16"/>
                  <w:lang w:val="en-US" w:eastAsia="en-US" w:bidi="ar-SA"/>
                </w:rPr>
                <w:t>.450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33" w:author="Autore sconosciuto" w:date="2024-04-03T11:59:00Z"/>
              </w:rPr>
            </w:pPr>
            <w:ins w:id="1032" w:author="Autore sconosciuto" w:date="2024-04-03T11:59:00Z">
              <w:r>
                <w:rPr>
                  <w:rFonts w:eastAsia="Calibri" w:cs="Times New Roman" w:ascii="Times New Roman" w:hAnsi="Times New Roman"/>
                  <w:kern w:val="0"/>
                  <w:sz w:val="16"/>
                  <w:szCs w:val="16"/>
                  <w:lang w:val="en-US" w:eastAsia="en-US" w:bidi="ar-SA"/>
                </w:rPr>
                <w:t>.587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35" w:author="Autore sconosciuto" w:date="2024-04-03T11:59:00Z"/>
              </w:rPr>
            </w:pPr>
            <w:ins w:id="1034" w:author="Autore sconosciuto" w:date="2024-04-03T11:59:00Z">
              <w:r>
                <w:rPr>
                  <w:rFonts w:eastAsia="Calibri" w:cs="Times New Roman" w:ascii="Times New Roman" w:hAnsi="Times New Roman"/>
                  <w:kern w:val="0"/>
                  <w:sz w:val="16"/>
                  <w:szCs w:val="16"/>
                  <w:lang w:val="en-US" w:eastAsia="en-US" w:bidi="ar-SA"/>
                </w:rPr>
                <w:t>.013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37" w:author="Autore sconosciuto" w:date="2024-04-03T11:59:00Z"/>
              </w:rPr>
            </w:pPr>
            <w:ins w:id="1036" w:author="Autore sconosciuto" w:date="2024-04-03T11:59:00Z">
              <w:r>
                <w:rPr>
                  <w:rFonts w:eastAsia="Calibri" w:cs="Times New Roman" w:ascii="Times New Roman" w:hAnsi="Times New Roman"/>
                  <w:kern w:val="0"/>
                  <w:sz w:val="16"/>
                  <w:szCs w:val="16"/>
                  <w:lang w:val="en-US" w:eastAsia="en-US" w:bidi="ar-SA"/>
                </w:rPr>
                <w:t>.008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39" w:author="Autore sconosciuto" w:date="2024-04-03T11:59:00Z"/>
              </w:rPr>
            </w:pPr>
            <w:ins w:id="1038" w:author="Autore sconosciuto" w:date="2024-04-03T11:59:00Z">
              <w:r>
                <w:rPr>
                  <w:rFonts w:eastAsia="Calibri" w:cs="Times New Roman" w:ascii="Times New Roman" w:hAnsi="Times New Roman"/>
                  <w:kern w:val="0"/>
                  <w:sz w:val="16"/>
                  <w:szCs w:val="16"/>
                  <w:lang w:val="en-US" w:eastAsia="en-US" w:bidi="ar-SA"/>
                </w:rPr>
                <w:t>.016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41" w:author="Autore sconosciuto" w:date="2024-04-03T11:59:00Z"/>
              </w:rPr>
            </w:pPr>
            <w:ins w:id="1040" w:author="Autore sconosciuto" w:date="2024-04-03T11:59:00Z">
              <w:r>
                <w:rPr>
                  <w:rFonts w:eastAsia="Calibri" w:cs="Times New Roman" w:ascii="Times New Roman" w:hAnsi="Times New Roman"/>
                  <w:kern w:val="0"/>
                  <w:sz w:val="16"/>
                  <w:szCs w:val="16"/>
                  <w:lang w:val="en-US" w:eastAsia="en-US" w:bidi="ar-SA"/>
                </w:rPr>
                <w:t>.591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43" w:author="Autore sconosciuto" w:date="2024-04-03T11:59:00Z"/>
              </w:rPr>
            </w:pPr>
            <w:ins w:id="1042" w:author="Autore sconosciuto" w:date="2024-04-03T11:59:00Z">
              <w:r>
                <w:rPr>
                  <w:rFonts w:eastAsia="Calibri" w:cs="Times New Roman" w:ascii="Times New Roman" w:hAnsi="Times New Roman"/>
                  <w:kern w:val="0"/>
                  <w:sz w:val="16"/>
                  <w:szCs w:val="16"/>
                  <w:lang w:val="en-US" w:eastAsia="en-US" w:bidi="ar-SA"/>
                </w:rPr>
                <w:t>1.065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45" w:author="Autore sconosciuto" w:date="2024-04-03T11:59:00Z"/>
              </w:rPr>
            </w:pPr>
            <w:ins w:id="1044" w:author="Autore sconosciuto" w:date="2024-04-03T11:59:00Z">
              <w:r>
                <w:rPr>
                  <w:rFonts w:eastAsia="Calibri" w:cs="Times New Roman" w:ascii="Times New Roman" w:hAnsi="Times New Roman"/>
                  <w:kern w:val="0"/>
                  <w:sz w:val="16"/>
                  <w:szCs w:val="16"/>
                  <w:lang w:val="en-US" w:eastAsia="en-US" w:bidi="ar-SA"/>
                </w:rPr>
                <w:t>.729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47" w:author="Autore sconosciuto" w:date="2024-04-03T11:59:00Z"/>
              </w:rPr>
            </w:pPr>
            <w:ins w:id="1046" w:author="Autore sconosciuto" w:date="2024-04-03T11:59:00Z">
              <w:r>
                <w:rPr>
                  <w:rFonts w:eastAsia="Calibri" w:cs="Times New Roman" w:ascii="Times New Roman" w:hAnsi="Times New Roman"/>
                  <w:kern w:val="0"/>
                  <w:sz w:val="16"/>
                  <w:szCs w:val="16"/>
                  <w:lang w:val="en-US" w:eastAsia="en-US" w:bidi="ar-SA"/>
                </w:rPr>
                <w:t>.039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49" w:author="Autore sconosciuto" w:date="2024-04-03T11:59:00Z"/>
              </w:rPr>
            </w:pPr>
            <w:ins w:id="1048" w:author="Autore sconosciuto" w:date="2024-04-03T11:59:00Z">
              <w:r>
                <w:rPr>
                  <w:rFonts w:eastAsia="Calibri" w:cs="Times New Roman" w:ascii="Times New Roman" w:hAnsi="Times New Roman"/>
                  <w:kern w:val="0"/>
                  <w:sz w:val="16"/>
                  <w:szCs w:val="16"/>
                  <w:lang w:val="en-US" w:eastAsia="en-US" w:bidi="ar-SA"/>
                </w:rPr>
                <w:t>.065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51" w:author="Autore sconosciuto" w:date="2024-04-03T11:59:00Z"/>
              </w:rPr>
            </w:pPr>
            <w:ins w:id="1050" w:author="Autore sconosciuto" w:date="2024-04-03T11:59:00Z">
              <w:r>
                <w:rPr>
                  <w:rFonts w:eastAsia="Calibri" w:cs="Times New Roman" w:ascii="Times New Roman" w:hAnsi="Times New Roman"/>
                  <w:kern w:val="0"/>
                  <w:sz w:val="16"/>
                  <w:szCs w:val="16"/>
                  <w:lang w:val="en-US" w:eastAsia="en-US" w:bidi="ar-SA"/>
                </w:rPr>
                <w:t>.010</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052" w:author="Autore sconosciuto" w:date="2024-04-03T11:59:00Z">
              <w:r>
                <w:rPr>
                  <w:rFonts w:eastAsia="Calibri" w:cs="Times New Roman" w:ascii="Times New Roman" w:hAnsi="Times New Roman"/>
                  <w:kern w:val="0"/>
                  <w:sz w:val="16"/>
                  <w:szCs w:val="16"/>
                  <w:lang w:val="en-US" w:eastAsia="en-US" w:bidi="ar-SA"/>
                </w:rPr>
                <w:t>.014</w:t>
              </w:r>
            </w:ins>
          </w:p>
        </w:tc>
        <w:tc>
          <w:tcPr>
            <w:tcW w:w="571"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054" w:author="Autore sconosciuto" w:date="2024-04-03T12:00:00Z"/>
              </w:rPr>
            </w:pPr>
            <w:ins w:id="1053" w:author="Autore sconosciuto" w:date="2024-04-03T12:00:00Z">
              <w:r>
                <w:rPr>
                  <w:rFonts w:eastAsia="Calibri" w:cs="Times New Roman" w:ascii="Times New Roman" w:hAnsi="Times New Roman"/>
                  <w:kern w:val="0"/>
                  <w:sz w:val="16"/>
                  <w:szCs w:val="16"/>
                  <w:lang w:val="en-US" w:eastAsia="en-US" w:bidi="ar-SA"/>
                </w:rPr>
                <w:t>-</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56" w:author="Autore sconosciuto" w:date="2024-04-03T12:00:00Z"/>
              </w:rPr>
            </w:pPr>
            <w:ins w:id="1055" w:author="Autore sconosciuto" w:date="2024-04-03T12:00:00Z">
              <w:r>
                <w:rPr>
                  <w:rFonts w:eastAsia="Calibri" w:cs="Times New Roman" w:ascii="Times New Roman" w:hAnsi="Times New Roman"/>
                  <w:kern w:val="0"/>
                  <w:sz w:val="16"/>
                  <w:szCs w:val="16"/>
                  <w:lang w:val="en-US" w:eastAsia="en-US" w:bidi="ar-SA"/>
                </w:rPr>
                <w:t>.421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58" w:author="Autore sconosciuto" w:date="2024-04-03T12:00:00Z"/>
              </w:rPr>
            </w:pPr>
            <w:ins w:id="1057" w:author="Autore sconosciuto" w:date="2024-04-03T12:00:00Z">
              <w:r>
                <w:rPr>
                  <w:rFonts w:eastAsia="Calibri" w:cs="Times New Roman" w:ascii="Times New Roman" w:hAnsi="Times New Roman"/>
                  <w:kern w:val="0"/>
                  <w:sz w:val="16"/>
                  <w:szCs w:val="16"/>
                  <w:lang w:val="en-US" w:eastAsia="en-US" w:bidi="ar-SA"/>
                </w:rPr>
                <w:t>.116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60" w:author="Autore sconosciuto" w:date="2024-04-03T12:00:00Z"/>
              </w:rPr>
            </w:pPr>
            <w:ins w:id="1059" w:author="Autore sconosciuto" w:date="2024-04-03T12:00:00Z">
              <w:r>
                <w:rPr>
                  <w:rFonts w:eastAsia="Calibri" w:cs="Times New Roman" w:ascii="Times New Roman" w:hAnsi="Times New Roman"/>
                  <w:kern w:val="0"/>
                  <w:sz w:val="16"/>
                  <w:szCs w:val="16"/>
                  <w:lang w:val="en-US" w:eastAsia="en-US" w:bidi="ar-SA"/>
                </w:rPr>
                <w:t>.561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62" w:author="Autore sconosciuto" w:date="2024-04-03T12:00:00Z"/>
              </w:rPr>
            </w:pPr>
            <w:ins w:id="1061" w:author="Autore sconosciuto" w:date="2024-04-03T12:00:00Z">
              <w:r>
                <w:rPr>
                  <w:rFonts w:eastAsia="Calibri" w:cs="Times New Roman" w:ascii="Times New Roman" w:hAnsi="Times New Roman"/>
                  <w:kern w:val="0"/>
                  <w:sz w:val="16"/>
                  <w:szCs w:val="16"/>
                  <w:lang w:val="en-US" w:eastAsia="en-US" w:bidi="ar-SA"/>
                </w:rPr>
                <w:t>-.416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64" w:author="Autore sconosciuto" w:date="2024-04-03T12:00:00Z"/>
              </w:rPr>
            </w:pPr>
            <w:ins w:id="1063" w:author="Autore sconosciuto" w:date="2024-04-03T12:00:00Z">
              <w:r>
                <w:rPr>
                  <w:rFonts w:eastAsia="Calibri" w:cs="Times New Roman" w:ascii="Times New Roman" w:hAnsi="Times New Roman"/>
                  <w:kern w:val="0"/>
                  <w:sz w:val="16"/>
                  <w:szCs w:val="16"/>
                  <w:lang w:val="en-US" w:eastAsia="en-US" w:bidi="ar-SA"/>
                </w:rPr>
                <w:t>-.044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66" w:author="Autore sconosciuto" w:date="2024-04-03T12:00:00Z"/>
              </w:rPr>
            </w:pPr>
            <w:ins w:id="1065" w:author="Autore sconosciuto" w:date="2024-04-03T12:00:00Z">
              <w:r>
                <w:rPr>
                  <w:rFonts w:eastAsia="Calibri" w:cs="Times New Roman" w:ascii="Times New Roman" w:hAnsi="Times New Roman"/>
                  <w:kern w:val="0"/>
                  <w:sz w:val="16"/>
                  <w:szCs w:val="16"/>
                  <w:lang w:val="en-US" w:eastAsia="en-US" w:bidi="ar-SA"/>
                </w:rPr>
                <w:t>.429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68" w:author="Autore sconosciuto" w:date="2024-04-03T12:00:00Z"/>
              </w:rPr>
            </w:pPr>
            <w:ins w:id="1067" w:author="Autore sconosciuto" w:date="2024-04-03T12:00:00Z">
              <w:r>
                <w:rPr>
                  <w:rFonts w:eastAsia="Calibri" w:cs="Times New Roman" w:ascii="Times New Roman" w:hAnsi="Times New Roman"/>
                  <w:kern w:val="0"/>
                  <w:sz w:val="16"/>
                  <w:szCs w:val="16"/>
                  <w:lang w:val="en-US" w:eastAsia="en-US" w:bidi="ar-SA"/>
                </w:rPr>
                <w:t>-.580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70" w:author="Autore sconosciuto" w:date="2024-04-03T12:00:00Z"/>
              </w:rPr>
            </w:pPr>
            <w:ins w:id="1069" w:author="Autore sconosciuto" w:date="2024-04-03T12:00:00Z">
              <w:r>
                <w:rPr>
                  <w:rFonts w:eastAsia="Calibri" w:cs="Times New Roman" w:ascii="Times New Roman" w:hAnsi="Times New Roman"/>
                  <w:kern w:val="0"/>
                  <w:sz w:val="16"/>
                  <w:szCs w:val="16"/>
                  <w:lang w:val="en-US" w:eastAsia="en-US" w:bidi="ar-SA"/>
                </w:rPr>
                <w:t>.811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72" w:author="Autore sconosciuto" w:date="2024-04-03T12:00:00Z"/>
              </w:rPr>
            </w:pPr>
            <w:ins w:id="1071" w:author="Autore sconosciuto" w:date="2024-04-03T12:00:00Z">
              <w:r>
                <w:rPr>
                  <w:rFonts w:eastAsia="Calibri" w:cs="Times New Roman" w:ascii="Times New Roman" w:hAnsi="Times New Roman"/>
                  <w:kern w:val="0"/>
                  <w:sz w:val="16"/>
                  <w:szCs w:val="16"/>
                  <w:lang w:val="en-US" w:eastAsia="en-US" w:bidi="ar-SA"/>
                </w:rPr>
                <w:t>-.294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74" w:author="Autore sconosciuto" w:date="2024-04-03T12:00:00Z"/>
              </w:rPr>
            </w:pPr>
            <w:ins w:id="1073" w:author="Autore sconosciuto" w:date="2024-04-03T12:00:00Z">
              <w:r>
                <w:rPr>
                  <w:rFonts w:eastAsia="Calibri" w:cs="Times New Roman" w:ascii="Times New Roman" w:hAnsi="Times New Roman"/>
                  <w:kern w:val="0"/>
                  <w:sz w:val="16"/>
                  <w:szCs w:val="16"/>
                  <w:lang w:val="en-US" w:eastAsia="en-US" w:bidi="ar-SA"/>
                </w:rPr>
                <w:t>-.145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76" w:author="Autore sconosciuto" w:date="2024-04-03T12:00:00Z"/>
              </w:rPr>
            </w:pPr>
            <w:ins w:id="1075" w:author="Autore sconosciuto" w:date="2024-04-03T12:00:00Z">
              <w:r>
                <w:rPr>
                  <w:rFonts w:eastAsia="Calibri" w:cs="Times New Roman" w:ascii="Times New Roman" w:hAnsi="Times New Roman"/>
                  <w:kern w:val="0"/>
                  <w:sz w:val="16"/>
                  <w:szCs w:val="16"/>
                  <w:lang w:val="en-US" w:eastAsia="en-US" w:bidi="ar-SA"/>
                </w:rPr>
                <w:t>.108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78" w:author="Autore sconosciuto" w:date="2024-04-03T12:00:00Z"/>
              </w:rPr>
            </w:pPr>
            <w:ins w:id="1077" w:author="Autore sconosciuto" w:date="2024-04-03T12:00:00Z">
              <w:r>
                <w:rPr>
                  <w:rFonts w:eastAsia="Calibri" w:cs="Times New Roman" w:ascii="Times New Roman" w:hAnsi="Times New Roman"/>
                  <w:kern w:val="0"/>
                  <w:sz w:val="16"/>
                  <w:szCs w:val="16"/>
                  <w:lang w:val="en-US" w:eastAsia="en-US" w:bidi="ar-SA"/>
                </w:rPr>
                <w:t>.205</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079" w:author="Autore sconosciuto" w:date="2024-04-03T12:00:00Z">
              <w:r>
                <w:rPr>
                  <w:rFonts w:eastAsia="Calibri" w:cs="Times New Roman" w:ascii="Times New Roman" w:hAnsi="Times New Roman"/>
                  <w:kern w:val="0"/>
                  <w:sz w:val="16"/>
                  <w:szCs w:val="16"/>
                  <w:lang w:val="en-US" w:eastAsia="en-US" w:bidi="ar-SA"/>
                </w:rPr>
                <w:t>-.335</w:t>
              </w:r>
            </w:ins>
          </w:p>
        </w:tc>
        <w:tc>
          <w:tcPr>
            <w:tcW w:w="67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081" w:author="Autore sconosciuto" w:date="2024-04-03T12:01:00Z"/>
              </w:rPr>
            </w:pPr>
            <w:ins w:id="1080" w:author="Autore sconosciuto" w:date="2024-04-03T12:01:00Z">
              <w:r>
                <w:rPr>
                  <w:rFonts w:eastAsia="Calibri" w:cs="Times New Roman" w:ascii="Times New Roman" w:hAnsi="Times New Roman"/>
                  <w:kern w:val="0"/>
                  <w:sz w:val="16"/>
                  <w:szCs w:val="16"/>
                  <w:lang w:val="en-US" w:eastAsia="en-US" w:bidi="ar-SA"/>
                </w:rPr>
                <w:t>.012</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ins w:id="1083" w:author="Autore sconosciuto" w:date="2024-04-03T12:01:00Z"/>
              </w:rPr>
            </w:pPr>
            <w:ins w:id="1082" w:author="Autore sconosciuto" w:date="2024-04-03T12:01:00Z">
              <w:r>
                <w:rPr>
                  <w:rFonts w:eastAsia="Calibri" w:cs="Times New Roman" w:ascii="Times New Roman" w:hAnsi="Times New Roman"/>
                  <w:b/>
                  <w:bCs/>
                  <w:kern w:val="0"/>
                  <w:sz w:val="16"/>
                  <w:szCs w:val="16"/>
                  <w:lang w:val="en-US" w:eastAsia="en-US" w:bidi="ar-SA"/>
                </w:rPr>
                <w:t>.027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85" w:author="Autore sconosciuto" w:date="2024-04-03T12:01:00Z"/>
              </w:rPr>
            </w:pPr>
            <w:ins w:id="1084" w:author="Autore sconosciuto" w:date="2024-04-03T12:01:00Z">
              <w:r>
                <w:rPr>
                  <w:rFonts w:eastAsia="Calibri" w:cs="Times New Roman" w:ascii="Times New Roman" w:hAnsi="Times New Roman"/>
                  <w:kern w:val="0"/>
                  <w:sz w:val="16"/>
                  <w:szCs w:val="16"/>
                  <w:lang w:val="en-US" w:eastAsia="en-US" w:bidi="ar-SA"/>
                </w:rPr>
                <w:t>.645</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ins w:id="1087" w:author="Autore sconosciuto" w:date="2024-04-03T12:01:00Z"/>
              </w:rPr>
            </w:pPr>
            <w:ins w:id="1086" w:author="Autore sconosciuto" w:date="2024-04-03T12:01:00Z">
              <w:r>
                <w:rPr>
                  <w:rFonts w:eastAsia="Calibri" w:cs="Times New Roman" w:ascii="Times New Roman" w:hAnsi="Times New Roman"/>
                  <w:b/>
                  <w:bCs/>
                  <w:kern w:val="0"/>
                  <w:sz w:val="16"/>
                  <w:szCs w:val="16"/>
                  <w:lang w:val="en-US" w:eastAsia="en-US" w:bidi="ar-SA"/>
                </w:rPr>
                <w:t>.031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89" w:author="Autore sconosciuto" w:date="2024-04-03T12:01:00Z"/>
              </w:rPr>
            </w:pPr>
            <w:ins w:id="1088" w:author="Autore sconosciuto" w:date="2024-04-03T12:01:00Z">
              <w:r>
                <w:rPr>
                  <w:rFonts w:eastAsia="Calibri" w:cs="Times New Roman" w:ascii="Times New Roman" w:hAnsi="Times New Roman"/>
                  <w:kern w:val="0"/>
                  <w:sz w:val="16"/>
                  <w:szCs w:val="16"/>
                  <w:lang w:val="en-US" w:eastAsia="en-US" w:bidi="ar-SA"/>
                </w:rPr>
                <w:t>.063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91" w:author="Autore sconosciuto" w:date="2024-04-03T12:01:00Z"/>
              </w:rPr>
            </w:pPr>
            <w:ins w:id="1090" w:author="Autore sconosciuto" w:date="2024-04-03T12:01:00Z">
              <w:r>
                <w:rPr>
                  <w:rFonts w:eastAsia="Calibri" w:cs="Times New Roman" w:ascii="Times New Roman" w:hAnsi="Times New Roman"/>
                  <w:kern w:val="0"/>
                  <w:sz w:val="16"/>
                  <w:szCs w:val="16"/>
                  <w:lang w:val="en-US" w:eastAsia="en-US" w:bidi="ar-SA"/>
                </w:rPr>
                <w:t>.767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93" w:author="Autore sconosciuto" w:date="2024-04-03T12:01:00Z"/>
              </w:rPr>
            </w:pPr>
            <w:ins w:id="1092" w:author="Autore sconosciuto" w:date="2024-04-03T12:01:00Z">
              <w:r>
                <w:rPr>
                  <w:rFonts w:eastAsia="Calibri" w:cs="Times New Roman" w:ascii="Times New Roman" w:hAnsi="Times New Roman"/>
                  <w:kern w:val="0"/>
                  <w:sz w:val="16"/>
                  <w:szCs w:val="16"/>
                  <w:lang w:val="en-US" w:eastAsia="en-US" w:bidi="ar-SA"/>
                </w:rPr>
                <w:t>.065</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ins w:id="1095" w:author="Autore sconosciuto" w:date="2024-04-03T12:01:00Z"/>
              </w:rPr>
            </w:pPr>
            <w:ins w:id="1094" w:author="Autore sconosciuto" w:date="2024-04-03T12:01:00Z">
              <w:r>
                <w:rPr>
                  <w:rFonts w:eastAsia="Calibri" w:cs="Times New Roman" w:ascii="Times New Roman" w:hAnsi="Times New Roman"/>
                  <w:b/>
                  <w:bCs/>
                  <w:kern w:val="0"/>
                  <w:sz w:val="16"/>
                  <w:szCs w:val="16"/>
                  <w:lang w:val="en-US" w:eastAsia="en-US" w:bidi="ar-SA"/>
                </w:rPr>
                <w:t>.019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97" w:author="Autore sconosciuto" w:date="2024-04-03T12:01:00Z"/>
              </w:rPr>
            </w:pPr>
            <w:ins w:id="1096" w:author="Autore sconosciuto" w:date="2024-04-03T12:01:00Z">
              <w:r>
                <w:rPr>
                  <w:rFonts w:eastAsia="Calibri" w:cs="Times New Roman" w:ascii="Times New Roman" w:hAnsi="Times New Roman"/>
                  <w:kern w:val="0"/>
                  <w:sz w:val="16"/>
                  <w:szCs w:val="16"/>
                  <w:lang w:val="en-US" w:eastAsia="en-US" w:bidi="ar-SA"/>
                </w:rPr>
                <w:t>.060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099" w:author="Autore sconosciuto" w:date="2024-04-03T12:01:00Z"/>
              </w:rPr>
            </w:pPr>
            <w:ins w:id="1098" w:author="Autore sconosciuto" w:date="2024-04-03T12:01:00Z">
              <w:r>
                <w:rPr>
                  <w:rFonts w:eastAsia="Calibri" w:cs="Times New Roman" w:ascii="Times New Roman" w:hAnsi="Times New Roman"/>
                  <w:kern w:val="0"/>
                  <w:sz w:val="16"/>
                  <w:szCs w:val="16"/>
                  <w:lang w:val="en-US" w:eastAsia="en-US" w:bidi="ar-SA"/>
                </w:rPr>
                <w:t>.314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01" w:author="Autore sconosciuto" w:date="2024-04-03T12:01:00Z"/>
              </w:rPr>
            </w:pPr>
            <w:ins w:id="1100" w:author="Autore sconosciuto" w:date="2024-04-03T12:01:00Z">
              <w:r>
                <w:rPr>
                  <w:rFonts w:eastAsia="Calibri" w:cs="Times New Roman" w:ascii="Times New Roman" w:hAnsi="Times New Roman"/>
                  <w:kern w:val="0"/>
                  <w:sz w:val="16"/>
                  <w:szCs w:val="16"/>
                  <w:lang w:val="en-US" w:eastAsia="en-US" w:bidi="ar-SA"/>
                </w:rPr>
                <w:t>.431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03" w:author="Autore sconosciuto" w:date="2024-04-03T12:01:00Z"/>
              </w:rPr>
            </w:pPr>
            <w:ins w:id="1102" w:author="Autore sconosciuto" w:date="2024-04-03T12:01:00Z">
              <w:r>
                <w:rPr>
                  <w:rFonts w:eastAsia="Calibri" w:cs="Times New Roman" w:ascii="Times New Roman" w:hAnsi="Times New Roman"/>
                  <w:kern w:val="0"/>
                  <w:sz w:val="16"/>
                  <w:szCs w:val="16"/>
                  <w:lang w:val="en-US" w:eastAsia="en-US" w:bidi="ar-SA"/>
                </w:rPr>
                <w:t>.559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05" w:author="Autore sconosciuto" w:date="2024-04-03T12:01:00Z"/>
              </w:rPr>
            </w:pPr>
            <w:ins w:id="1104" w:author="Autore sconosciuto" w:date="2024-04-03T12:01:00Z">
              <w:r>
                <w:rPr>
                  <w:rFonts w:eastAsia="Calibri" w:cs="Times New Roman" w:ascii="Times New Roman" w:hAnsi="Times New Roman"/>
                  <w:kern w:val="0"/>
                  <w:sz w:val="16"/>
                  <w:szCs w:val="16"/>
                  <w:lang w:val="en-US" w:eastAsia="en-US" w:bidi="ar-SA"/>
                </w:rPr>
                <w:t>.162</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rPr>
            </w:pPr>
            <w:ins w:id="1106" w:author="Autore sconosciuto" w:date="2024-04-03T12:01:00Z">
              <w:r>
                <w:rPr>
                  <w:rFonts w:eastAsia="Calibri" w:cs="Times New Roman" w:ascii="Times New Roman" w:hAnsi="Times New Roman"/>
                  <w:b/>
                  <w:bCs/>
                  <w:kern w:val="0"/>
                  <w:sz w:val="16"/>
                  <w:szCs w:val="16"/>
                  <w:lang w:val="en-US" w:eastAsia="en-US" w:bidi="ar-SA"/>
                </w:rPr>
                <w:t>.022</w:t>
              </w:r>
            </w:ins>
          </w:p>
        </w:tc>
        <w:tc>
          <w:tcPr>
            <w:tcW w:w="741"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108" w:author="Autore sconosciuto" w:date="2024-04-03T12:04:00Z"/>
              </w:rPr>
            </w:pPr>
            <w:ins w:id="1107" w:author="Autore sconosciuto" w:date="2024-04-03T12:04:00Z">
              <w:r>
                <w:rPr>
                  <w:rFonts w:eastAsia="Calibri" w:cs="Times New Roman" w:ascii="Times New Roman" w:hAnsi="Times New Roman"/>
                  <w:kern w:val="0"/>
                  <w:sz w:val="16"/>
                  <w:szCs w:val="16"/>
                  <w:lang w:val="en-US" w:eastAsia="en-US" w:bidi="ar-SA"/>
                </w:rPr>
                <w:t>1.150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10" w:author="Autore sconosciuto" w:date="2024-04-03T12:04:00Z"/>
              </w:rPr>
            </w:pPr>
            <w:ins w:id="1109" w:author="Autore sconosciuto" w:date="2024-04-03T12:04:00Z">
              <w:r>
                <w:rPr>
                  <w:rFonts w:eastAsia="Calibri" w:cs="Times New Roman" w:ascii="Times New Roman" w:hAnsi="Times New Roman"/>
                  <w:kern w:val="0"/>
                  <w:sz w:val="16"/>
                  <w:szCs w:val="16"/>
                  <w:lang w:val="en-US" w:eastAsia="en-US" w:bidi="ar-SA"/>
                </w:rPr>
                <w:t>.119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12" w:author="Autore sconosciuto" w:date="2024-04-03T12:04:00Z"/>
              </w:rPr>
            </w:pPr>
            <w:ins w:id="1111" w:author="Autore sconosciuto" w:date="2024-04-03T12:04:00Z">
              <w:r>
                <w:rPr>
                  <w:rFonts w:eastAsia="Calibri" w:cs="Times New Roman" w:ascii="Times New Roman" w:hAnsi="Times New Roman"/>
                  <w:kern w:val="0"/>
                  <w:sz w:val="16"/>
                  <w:szCs w:val="16"/>
                  <w:lang w:val="en-US" w:eastAsia="en-US" w:bidi="ar-SA"/>
                </w:rPr>
                <w:t>-.705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14" w:author="Autore sconosciuto" w:date="2024-04-03T12:04:00Z"/>
              </w:rPr>
            </w:pPr>
            <w:ins w:id="1113" w:author="Autore sconosciuto" w:date="2024-04-03T12:04:00Z">
              <w:r>
                <w:rPr>
                  <w:rFonts w:eastAsia="Calibri" w:cs="Times New Roman" w:ascii="Times New Roman" w:hAnsi="Times New Roman"/>
                  <w:kern w:val="0"/>
                  <w:sz w:val="16"/>
                  <w:szCs w:val="16"/>
                  <w:lang w:val="en-US" w:eastAsia="en-US" w:bidi="ar-SA"/>
                </w:rPr>
                <w:t>.128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16" w:author="Autore sconosciuto" w:date="2024-04-03T12:04:00Z"/>
              </w:rPr>
            </w:pPr>
            <w:ins w:id="1115" w:author="Autore sconosciuto" w:date="2024-04-03T12:04:00Z">
              <w:r>
                <w:rPr>
                  <w:rFonts w:eastAsia="Calibri" w:cs="Times New Roman" w:ascii="Times New Roman" w:hAnsi="Times New Roman"/>
                  <w:kern w:val="0"/>
                  <w:sz w:val="16"/>
                  <w:szCs w:val="16"/>
                  <w:lang w:val="en-US" w:eastAsia="en-US" w:bidi="ar-SA"/>
                </w:rPr>
                <w:t>-.057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18" w:author="Autore sconosciuto" w:date="2024-04-03T12:04:00Z"/>
              </w:rPr>
            </w:pPr>
            <w:ins w:id="1117" w:author="Autore sconosciuto" w:date="2024-04-03T12:04:00Z">
              <w:r>
                <w:rPr>
                  <w:rFonts w:eastAsia="Calibri" w:cs="Times New Roman" w:ascii="Times New Roman" w:hAnsi="Times New Roman"/>
                  <w:kern w:val="0"/>
                  <w:sz w:val="16"/>
                  <w:szCs w:val="16"/>
                  <w:lang w:val="en-US" w:eastAsia="en-US" w:bidi="ar-SA"/>
                </w:rPr>
                <w:t>-.019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20" w:author="Autore sconosciuto" w:date="2024-04-03T12:04:00Z"/>
              </w:rPr>
            </w:pPr>
            <w:ins w:id="1119" w:author="Autore sconosciuto" w:date="2024-04-03T12:04:00Z">
              <w:r>
                <w:rPr>
                  <w:rFonts w:eastAsia="Calibri" w:cs="Times New Roman" w:ascii="Times New Roman" w:hAnsi="Times New Roman"/>
                  <w:kern w:val="0"/>
                  <w:sz w:val="16"/>
                  <w:szCs w:val="16"/>
                  <w:lang w:val="en-US" w:eastAsia="en-US" w:bidi="ar-SA"/>
                </w:rPr>
                <w:t>.005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22" w:author="Autore sconosciuto" w:date="2024-04-03T12:04:00Z"/>
              </w:rPr>
            </w:pPr>
            <w:ins w:id="1121" w:author="Autore sconosciuto" w:date="2024-04-03T12:04:00Z">
              <w:r>
                <w:rPr>
                  <w:rFonts w:eastAsia="Calibri" w:cs="Times New Roman" w:ascii="Times New Roman" w:hAnsi="Times New Roman"/>
                  <w:kern w:val="0"/>
                  <w:sz w:val="16"/>
                  <w:szCs w:val="16"/>
                  <w:lang w:val="en-US" w:eastAsia="en-US" w:bidi="ar-SA"/>
                </w:rPr>
                <w:t>-2.649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24" w:author="Autore sconosciuto" w:date="2024-04-03T12:04:00Z"/>
              </w:rPr>
            </w:pPr>
            <w:ins w:id="1123" w:author="Autore sconosciuto" w:date="2024-04-03T12:04:00Z">
              <w:r>
                <w:rPr>
                  <w:rFonts w:eastAsia="Calibri" w:cs="Times New Roman" w:ascii="Times New Roman" w:hAnsi="Times New Roman"/>
                  <w:kern w:val="0"/>
                  <w:sz w:val="16"/>
                  <w:szCs w:val="16"/>
                  <w:lang w:val="en-US" w:eastAsia="en-US" w:bidi="ar-SA"/>
                </w:rPr>
                <w:t>.432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26" w:author="Autore sconosciuto" w:date="2024-04-03T12:04:00Z"/>
              </w:rPr>
            </w:pPr>
            <w:ins w:id="1125" w:author="Autore sconosciuto" w:date="2024-04-03T12:04:00Z">
              <w:r>
                <w:rPr>
                  <w:rFonts w:eastAsia="Calibri" w:cs="Times New Roman" w:ascii="Times New Roman" w:hAnsi="Times New Roman"/>
                  <w:kern w:val="0"/>
                  <w:sz w:val="16"/>
                  <w:szCs w:val="16"/>
                  <w:lang w:val="en-US" w:eastAsia="en-US" w:bidi="ar-SA"/>
                </w:rPr>
                <w:t>-2.221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28" w:author="Autore sconosciuto" w:date="2024-04-03T12:04:00Z"/>
              </w:rPr>
            </w:pPr>
            <w:ins w:id="1127" w:author="Autore sconosciuto" w:date="2024-04-03T12:04:00Z">
              <w:r>
                <w:rPr>
                  <w:rFonts w:eastAsia="Calibri" w:cs="Times New Roman" w:ascii="Times New Roman" w:hAnsi="Times New Roman"/>
                  <w:kern w:val="0"/>
                  <w:sz w:val="16"/>
                  <w:szCs w:val="16"/>
                  <w:lang w:val="en-US" w:eastAsia="en-US" w:bidi="ar-SA"/>
                </w:rPr>
                <w:t>-.110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30" w:author="Autore sconosciuto" w:date="2024-04-03T12:04:00Z"/>
              </w:rPr>
            </w:pPr>
            <w:ins w:id="1129" w:author="Autore sconosciuto" w:date="2024-04-03T12:04:00Z">
              <w:r>
                <w:rPr>
                  <w:rFonts w:eastAsia="Calibri" w:cs="Times New Roman" w:ascii="Times New Roman" w:hAnsi="Times New Roman"/>
                  <w:kern w:val="0"/>
                  <w:sz w:val="16"/>
                  <w:szCs w:val="16"/>
                  <w:lang w:val="en-US" w:eastAsia="en-US" w:bidi="ar-SA"/>
                </w:rPr>
                <w:t>-.094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32" w:author="Autore sconosciuto" w:date="2024-04-03T12:04:00Z"/>
              </w:rPr>
            </w:pPr>
            <w:ins w:id="1131" w:author="Autore sconosciuto" w:date="2024-04-03T12:04:00Z">
              <w:r>
                <w:rPr>
                  <w:rFonts w:eastAsia="Calibri" w:cs="Times New Roman" w:ascii="Times New Roman" w:hAnsi="Times New Roman"/>
                  <w:kern w:val="0"/>
                  <w:sz w:val="16"/>
                  <w:szCs w:val="16"/>
                  <w:lang w:val="en-US" w:eastAsia="en-US" w:bidi="ar-SA"/>
                </w:rPr>
                <w:t>-.006</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133" w:author="Autore sconosciuto" w:date="2024-04-03T12:04:00Z">
              <w:r>
                <w:rPr>
                  <w:rFonts w:eastAsia="Calibri" w:cs="Times New Roman" w:ascii="Times New Roman" w:hAnsi="Times New Roman"/>
                  <w:kern w:val="0"/>
                  <w:sz w:val="16"/>
                  <w:szCs w:val="16"/>
                  <w:lang w:val="en-US" w:eastAsia="en-US" w:bidi="ar-SA"/>
                </w:rPr>
                <w:t>-.061</w:t>
              </w:r>
            </w:ins>
          </w:p>
        </w:tc>
        <w:tc>
          <w:tcPr>
            <w:tcW w:w="72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135" w:author="Autore sconosciuto" w:date="2024-04-03T12:05:00Z"/>
              </w:rPr>
            </w:pPr>
            <w:ins w:id="1134" w:author="Autore sconosciuto" w:date="2024-04-03T12:05:00Z">
              <w:r>
                <w:rPr>
                  <w:rFonts w:eastAsia="Calibri" w:cs="Times New Roman" w:ascii="Times New Roman" w:hAnsi="Times New Roman"/>
                  <w:kern w:val="0"/>
                  <w:sz w:val="16"/>
                  <w:szCs w:val="16"/>
                  <w:lang w:val="en-US" w:eastAsia="en-US" w:bidi="ar-SA"/>
                </w:rPr>
                <w:t>8.717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37" w:author="Autore sconosciuto" w:date="2024-04-03T12:05:00Z"/>
              </w:rPr>
            </w:pPr>
            <w:ins w:id="1136" w:author="Autore sconosciuto" w:date="2024-04-03T12:05:00Z">
              <w:r>
                <w:rPr>
                  <w:rFonts w:eastAsia="Calibri" w:cs="Times New Roman" w:ascii="Times New Roman" w:hAnsi="Times New Roman"/>
                  <w:kern w:val="0"/>
                  <w:sz w:val="16"/>
                  <w:szCs w:val="16"/>
                  <w:lang w:val="en-US" w:eastAsia="en-US" w:bidi="ar-SA"/>
                </w:rPr>
                <w:t>1.833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39" w:author="Autore sconosciuto" w:date="2024-04-03T12:05:00Z"/>
              </w:rPr>
            </w:pPr>
            <w:ins w:id="1138" w:author="Autore sconosciuto" w:date="2024-04-03T12:05:00Z">
              <w:r>
                <w:rPr>
                  <w:rFonts w:eastAsia="Calibri" w:cs="Times New Roman" w:ascii="Times New Roman" w:hAnsi="Times New Roman"/>
                  <w:kern w:val="0"/>
                  <w:sz w:val="16"/>
                  <w:szCs w:val="16"/>
                  <w:lang w:val="en-US" w:eastAsia="en-US" w:bidi="ar-SA"/>
                </w:rPr>
                <w:t>1.123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41" w:author="Autore sconosciuto" w:date="2024-04-03T12:05:00Z"/>
              </w:rPr>
            </w:pPr>
            <w:ins w:id="1140" w:author="Autore sconosciuto" w:date="2024-04-03T12:05:00Z">
              <w:r>
                <w:rPr>
                  <w:rFonts w:eastAsia="Calibri" w:cs="Times New Roman" w:ascii="Times New Roman" w:hAnsi="Times New Roman"/>
                  <w:kern w:val="0"/>
                  <w:sz w:val="16"/>
                  <w:szCs w:val="16"/>
                  <w:lang w:val="en-US" w:eastAsia="en-US" w:bidi="ar-SA"/>
                </w:rPr>
                <w:t>2.511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43" w:author="Autore sconosciuto" w:date="2024-04-03T12:05:00Z"/>
              </w:rPr>
            </w:pPr>
            <w:ins w:id="1142" w:author="Autore sconosciuto" w:date="2024-04-03T12:05:00Z">
              <w:r>
                <w:rPr>
                  <w:rFonts w:eastAsia="Calibri" w:cs="Times New Roman" w:ascii="Times New Roman" w:hAnsi="Times New Roman"/>
                  <w:kern w:val="0"/>
                  <w:sz w:val="16"/>
                  <w:szCs w:val="16"/>
                  <w:lang w:val="en-US" w:eastAsia="en-US" w:bidi="ar-SA"/>
                </w:rPr>
                <w:t>-.005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45" w:author="Autore sconosciuto" w:date="2024-04-03T12:05:00Z"/>
              </w:rPr>
            </w:pPr>
            <w:ins w:id="1144" w:author="Autore sconosciuto" w:date="2024-04-03T12:05:00Z">
              <w:r>
                <w:rPr>
                  <w:rFonts w:eastAsia="Calibri" w:cs="Times New Roman" w:ascii="Times New Roman" w:hAnsi="Times New Roman"/>
                  <w:kern w:val="0"/>
                  <w:sz w:val="16"/>
                  <w:szCs w:val="16"/>
                  <w:lang w:val="en-US" w:eastAsia="en-US" w:bidi="ar-SA"/>
                </w:rPr>
                <w:t>.014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47" w:author="Autore sconosciuto" w:date="2024-04-03T12:05:00Z"/>
              </w:rPr>
            </w:pPr>
            <w:ins w:id="1146" w:author="Autore sconosciuto" w:date="2024-04-03T12:05:00Z">
              <w:r>
                <w:rPr>
                  <w:rFonts w:eastAsia="Calibri" w:cs="Times New Roman" w:ascii="Times New Roman" w:hAnsi="Times New Roman"/>
                  <w:kern w:val="0"/>
                  <w:sz w:val="16"/>
                  <w:szCs w:val="16"/>
                  <w:lang w:val="en-US" w:eastAsia="en-US" w:bidi="ar-SA"/>
                </w:rPr>
                <w:t>.068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49" w:author="Autore sconosciuto" w:date="2024-04-03T12:05:00Z"/>
              </w:rPr>
            </w:pPr>
            <w:ins w:id="1148" w:author="Autore sconosciuto" w:date="2024-04-03T12:05:00Z">
              <w:r>
                <w:rPr>
                  <w:rFonts w:eastAsia="Calibri" w:cs="Times New Roman" w:ascii="Times New Roman" w:hAnsi="Times New Roman"/>
                  <w:kern w:val="0"/>
                  <w:sz w:val="16"/>
                  <w:szCs w:val="16"/>
                  <w:lang w:val="en-US" w:eastAsia="en-US" w:bidi="ar-SA"/>
                </w:rPr>
                <w:t>-.253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51" w:author="Autore sconosciuto" w:date="2024-04-03T12:05:00Z"/>
              </w:rPr>
            </w:pPr>
            <w:ins w:id="1150" w:author="Autore sconosciuto" w:date="2024-04-03T12:05:00Z">
              <w:r>
                <w:rPr>
                  <w:rFonts w:eastAsia="Calibri" w:cs="Times New Roman" w:ascii="Times New Roman" w:hAnsi="Times New Roman"/>
                  <w:kern w:val="0"/>
                  <w:sz w:val="16"/>
                  <w:szCs w:val="16"/>
                  <w:lang w:val="en-US" w:eastAsia="en-US" w:bidi="ar-SA"/>
                </w:rPr>
                <w:t>4.754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53" w:author="Autore sconosciuto" w:date="2024-04-03T12:05:00Z"/>
              </w:rPr>
            </w:pPr>
            <w:ins w:id="1152" w:author="Autore sconosciuto" w:date="2024-04-03T12:05:00Z">
              <w:r>
                <w:rPr>
                  <w:rFonts w:eastAsia="Calibri" w:cs="Times New Roman" w:ascii="Times New Roman" w:hAnsi="Times New Roman"/>
                  <w:kern w:val="0"/>
                  <w:sz w:val="16"/>
                  <w:szCs w:val="16"/>
                  <w:lang w:val="en-US" w:eastAsia="en-US" w:bidi="ar-SA"/>
                </w:rPr>
                <w:t>.734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55" w:author="Autore sconosciuto" w:date="2024-04-03T12:05:00Z"/>
              </w:rPr>
            </w:pPr>
            <w:ins w:id="1154" w:author="Autore sconosciuto" w:date="2024-04-03T12:05:00Z">
              <w:r>
                <w:rPr>
                  <w:rFonts w:eastAsia="Calibri" w:cs="Times New Roman" w:ascii="Times New Roman" w:hAnsi="Times New Roman"/>
                  <w:kern w:val="0"/>
                  <w:sz w:val="16"/>
                  <w:szCs w:val="16"/>
                  <w:lang w:val="en-US" w:eastAsia="en-US" w:bidi="ar-SA"/>
                </w:rPr>
                <w:t>.048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57" w:author="Autore sconosciuto" w:date="2024-04-03T12:05:00Z"/>
              </w:rPr>
            </w:pPr>
            <w:ins w:id="1156" w:author="Autore sconosciuto" w:date="2024-04-03T12:05:00Z">
              <w:r>
                <w:rPr>
                  <w:rFonts w:eastAsia="Calibri" w:cs="Times New Roman" w:ascii="Times New Roman" w:hAnsi="Times New Roman"/>
                  <w:kern w:val="0"/>
                  <w:sz w:val="16"/>
                  <w:szCs w:val="16"/>
                  <w:lang w:val="en-US" w:eastAsia="en-US" w:bidi="ar-SA"/>
                </w:rPr>
                <w:t>.171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159" w:author="Autore sconosciuto" w:date="2024-04-03T12:05:00Z"/>
              </w:rPr>
            </w:pPr>
            <w:ins w:id="1158" w:author="Autore sconosciuto" w:date="2024-04-03T12:05:00Z">
              <w:r>
                <w:rPr>
                  <w:rFonts w:eastAsia="Calibri" w:cs="Times New Roman" w:ascii="Times New Roman" w:hAnsi="Times New Roman"/>
                  <w:kern w:val="0"/>
                  <w:sz w:val="16"/>
                  <w:szCs w:val="16"/>
                  <w:lang w:val="en-US" w:eastAsia="en-US" w:bidi="ar-SA"/>
                </w:rPr>
                <w:t>.034</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160" w:author="Autore sconosciuto" w:date="2024-04-03T12:05:00Z">
              <w:r>
                <w:rPr>
                  <w:rFonts w:eastAsia="Calibri" w:cs="Times New Roman" w:ascii="Times New Roman" w:hAnsi="Times New Roman"/>
                  <w:kern w:val="0"/>
                  <w:sz w:val="16"/>
                  <w:szCs w:val="16"/>
                  <w:lang w:val="en-US" w:eastAsia="en-US" w:bidi="ar-SA"/>
                </w:rPr>
                <w:t>-.005</w:t>
              </w:r>
            </w:ins>
          </w:p>
        </w:tc>
        <w:tc>
          <w:tcPr>
            <w:tcW w:w="1416" w:type="dxa"/>
            <w:vMerge w:val="continue"/>
            <w:tcBorders/>
          </w:tcPr>
          <w:p>
            <w:pPr>
              <w:pStyle w:val="Normal"/>
              <w:widowControl w:val="false"/>
              <w:suppressAutoHyphens w:val="true"/>
              <w:spacing w:lineRule="auto" w:line="240" w:before="0" w:after="0"/>
              <w:jc w:val="left"/>
              <w:rPr>
                <w:rFonts w:ascii="Times New Roman" w:hAnsi="Times New Roman" w:cs="Times New Roman"/>
                <w:lang w:val="en-US"/>
              </w:rPr>
            </w:pPr>
            <w:r>
              <w:rPr>
                <w:rFonts w:eastAsia="Calibri" w:cs="Times New Roman" w:ascii="Times New Roman" w:hAnsi="Times New Roman"/>
                <w:kern w:val="0"/>
                <w:sz w:val="22"/>
                <w:szCs w:val="22"/>
                <w:lang w:val="it-IT" w:eastAsia="en-US" w:bidi="ar-SA"/>
              </w:rPr>
            </w:r>
          </w:p>
        </w:tc>
      </w:tr>
    </w:tbl>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tbl>
      <w:tblPr>
        <w:tblStyle w:val="Grigliatabella"/>
        <w:tblW w:w="8897"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3371"/>
        <w:gridCol w:w="605"/>
        <w:gridCol w:w="645"/>
        <w:gridCol w:w="710"/>
        <w:gridCol w:w="573"/>
        <w:gridCol w:w="726"/>
        <w:gridCol w:w="710"/>
        <w:gridCol w:w="1556"/>
      </w:tblGrid>
      <w:tr>
        <w:trPr/>
        <w:tc>
          <w:tcPr>
            <w:tcW w:w="3371"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162" w:author="Autore sconosciuto" w:date="2024-04-03T11:55:00Z"/>
              </w:rPr>
            </w:pPr>
            <w:ins w:id="1161" w:author="Autore sconosciuto" w:date="2024-04-03T11:55:00Z">
              <w:r>
                <w:rPr>
                  <w:rFonts w:eastAsia="Calibri" w:cs="Times New Roman" w:ascii="Times New Roman" w:hAnsi="Times New Roman"/>
                  <w:kern w:val="0"/>
                  <w:sz w:val="16"/>
                  <w:szCs w:val="16"/>
                  <w:lang w:val="en-US" w:eastAsia="en-US" w:bidi="ar-SA"/>
                </w:rPr>
                <w:t>T1-T2 PANSS “Disorganization” factor score</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163" w:author="Autore sconosciuto" w:date="2024-04-03T11:55:00Z">
              <w:r>
                <w:rPr>
                  <w:rFonts w:eastAsia="Calibri" w:cs="Times New Roman" w:ascii="Times New Roman" w:hAnsi="Times New Roman"/>
                  <w:kern w:val="0"/>
                  <w:sz w:val="16"/>
                  <w:szCs w:val="16"/>
                  <w:lang w:val="en-US" w:eastAsia="en-US" w:bidi="ar-SA"/>
                </w:rPr>
                <w:t>(n = 83)</w:t>
              </w:r>
            </w:ins>
          </w:p>
        </w:tc>
        <w:tc>
          <w:tcPr>
            <w:tcW w:w="605"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164" w:author="Autore sconosciuto" w:date="2024-04-03T11:55:00Z">
              <w:r>
                <w:rPr>
                  <w:rFonts w:eastAsia="Calibri" w:cs="Times New Roman" w:ascii="Times New Roman" w:hAnsi="Times New Roman"/>
                  <w:kern w:val="0"/>
                  <w:sz w:val="16"/>
                  <w:szCs w:val="16"/>
                  <w:lang w:val="en-US" w:eastAsia="en-US" w:bidi="ar-SA"/>
                </w:rPr>
                <w:t>B</w:t>
              </w:r>
            </w:ins>
          </w:p>
        </w:tc>
        <w:tc>
          <w:tcPr>
            <w:tcW w:w="645"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165" w:author="Autore sconosciuto" w:date="2024-04-03T11:55:00Z">
              <w:r>
                <w:rPr>
                  <w:rFonts w:eastAsia="Calibri" w:cs="Times New Roman" w:ascii="Times New Roman" w:hAnsi="Times New Roman"/>
                  <w:kern w:val="0"/>
                  <w:sz w:val="16"/>
                  <w:szCs w:val="16"/>
                  <w:lang w:val="en-US" w:eastAsia="en-US" w:bidi="ar-SA"/>
                </w:rPr>
                <w:t>SE</w:t>
              </w:r>
            </w:ins>
          </w:p>
        </w:tc>
        <w:tc>
          <w:tcPr>
            <w:tcW w:w="71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166" w:author="Autore sconosciuto" w:date="2024-04-03T11:55:00Z">
              <w:r>
                <w:rPr>
                  <w:rFonts w:eastAsia="Calibri" w:cs="Times New Roman" w:ascii="Times New Roman" w:hAnsi="Times New Roman"/>
                  <w:kern w:val="0"/>
                  <w:sz w:val="16"/>
                  <w:szCs w:val="16"/>
                  <w:lang w:val="en-US" w:eastAsia="en-US" w:bidi="ar-SA"/>
                </w:rPr>
                <w:t>β</w:t>
              </w:r>
            </w:ins>
          </w:p>
        </w:tc>
        <w:tc>
          <w:tcPr>
            <w:tcW w:w="573"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167" w:author="Autore sconosciuto" w:date="2024-04-03T11:55:00Z">
              <w:r>
                <w:rPr>
                  <w:rFonts w:eastAsia="Calibri" w:cs="Times New Roman" w:ascii="Times New Roman" w:hAnsi="Times New Roman"/>
                  <w:kern w:val="0"/>
                  <w:sz w:val="16"/>
                  <w:szCs w:val="16"/>
                  <w:lang w:val="en-US" w:eastAsia="en-US" w:bidi="ar-SA"/>
                </w:rPr>
                <w:t>p</w:t>
              </w:r>
            </w:ins>
          </w:p>
        </w:tc>
        <w:tc>
          <w:tcPr>
            <w:tcW w:w="1436" w:type="dxa"/>
            <w:gridSpan w:val="2"/>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169" w:author="Autore sconosciuto" w:date="2024-04-03T11:55:00Z"/>
              </w:rPr>
            </w:pPr>
            <w:ins w:id="1168" w:author="Autore sconosciuto" w:date="2024-04-03T11:55:00Z">
              <w:r>
                <w:rPr>
                  <w:rFonts w:eastAsia="Calibri" w:cs="Times New Roman" w:ascii="Times New Roman" w:hAnsi="Times New Roman"/>
                  <w:kern w:val="0"/>
                  <w:sz w:val="16"/>
                  <w:szCs w:val="16"/>
                  <w:lang w:val="en-US" w:eastAsia="en-US" w:bidi="ar-SA"/>
                </w:rPr>
                <w:t>95% CI</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170" w:author="Autore sconosciuto" w:date="2024-04-03T11:55:00Z">
              <w:r>
                <w:rPr>
                  <w:rFonts w:eastAsia="Calibri" w:cs="Times New Roman" w:ascii="Times New Roman" w:hAnsi="Times New Roman"/>
                  <w:kern w:val="0"/>
                  <w:sz w:val="16"/>
                  <w:szCs w:val="16"/>
                  <w:lang w:val="en-US" w:eastAsia="en-US" w:bidi="ar-SA"/>
                </w:rPr>
                <w:t>Lower        Upper</w:t>
              </w:r>
            </w:ins>
          </w:p>
        </w:tc>
        <w:tc>
          <w:tcPr>
            <w:tcW w:w="1556" w:type="dxa"/>
            <w:vMerge w:val="restart"/>
            <w:tcBorders/>
          </w:tcPr>
          <w:p>
            <w:pPr>
              <w:pStyle w:val="Normal"/>
              <w:widowControl w:val="false"/>
              <w:suppressAutoHyphens w:val="true"/>
              <w:spacing w:lineRule="auto" w:line="240" w:before="0" w:after="0"/>
              <w:jc w:val="left"/>
              <w:rPr>
                <w:rFonts w:ascii="Times New Roman" w:hAnsi="Times New Roman" w:cs="Times New Roman"/>
                <w:sz w:val="16"/>
                <w:szCs w:val="16"/>
                <w:lang w:val="en-US"/>
                <w:ins w:id="1174" w:author="Autore sconosciuto" w:date="2024-04-03T11:55:00Z"/>
              </w:rPr>
            </w:pPr>
            <w:ins w:id="1171" w:author="Autore sconosciuto" w:date="2024-04-03T11:55:00Z">
              <w:r>
                <w:rPr>
                  <w:rFonts w:eastAsia="Calibri" w:cs="Times New Roman" w:ascii="Times New Roman" w:hAnsi="Times New Roman"/>
                  <w:kern w:val="0"/>
                  <w:sz w:val="16"/>
                  <w:szCs w:val="16"/>
                  <w:lang w:val="en-US" w:eastAsia="en-US" w:bidi="ar-SA"/>
                </w:rPr>
                <w:t>R</w:t>
              </w:r>
            </w:ins>
            <w:ins w:id="1172" w:author="Autore sconosciuto" w:date="2024-04-03T11:55:00Z">
              <w:r>
                <w:rPr>
                  <w:rFonts w:eastAsia="Calibri" w:cs="Times New Roman" w:ascii="Times New Roman" w:hAnsi="Times New Roman"/>
                  <w:kern w:val="0"/>
                  <w:sz w:val="16"/>
                  <w:szCs w:val="16"/>
                  <w:vertAlign w:val="superscript"/>
                  <w:lang w:val="en-US" w:eastAsia="en-US" w:bidi="ar-SA"/>
                </w:rPr>
                <w:t>2</w:t>
              </w:r>
            </w:ins>
            <w:ins w:id="1173" w:author="Autore sconosciuto" w:date="2024-04-03T11:55:00Z">
              <w:r>
                <w:rPr>
                  <w:rFonts w:eastAsia="Calibri" w:cs="Times New Roman" w:ascii="Times New Roman" w:hAnsi="Times New Roman"/>
                  <w:kern w:val="0"/>
                  <w:sz w:val="16"/>
                  <w:szCs w:val="16"/>
                  <w:lang w:val="en-US" w:eastAsia="en-US" w:bidi="ar-SA"/>
                </w:rPr>
                <w:t xml:space="preserve"> = .262</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178" w:author="Autore sconosciuto" w:date="2024-04-03T11:55:00Z"/>
              </w:rPr>
            </w:pPr>
            <w:ins w:id="1175" w:author="Autore sconosciuto" w:date="2024-04-03T11:55:00Z">
              <w:r>
                <w:rPr>
                  <w:rFonts w:eastAsia="Calibri" w:cs="Times New Roman" w:ascii="Times New Roman" w:hAnsi="Times New Roman"/>
                  <w:kern w:val="0"/>
                  <w:sz w:val="16"/>
                  <w:szCs w:val="16"/>
                  <w:lang w:val="en-US" w:eastAsia="en-US" w:bidi="ar-SA"/>
                </w:rPr>
                <w:t xml:space="preserve">F </w:t>
              </w:r>
            </w:ins>
            <w:ins w:id="1176" w:author="Autore sconosciuto" w:date="2024-04-03T11:55:00Z">
              <w:r>
                <w:rPr>
                  <w:rFonts w:eastAsia="Calibri" w:cs="Times New Roman" w:ascii="Times New Roman" w:hAnsi="Times New Roman"/>
                  <w:kern w:val="0"/>
                  <w:sz w:val="16"/>
                  <w:szCs w:val="16"/>
                  <w:vertAlign w:val="subscript"/>
                  <w:lang w:val="en-US" w:eastAsia="en-US" w:bidi="ar-SA"/>
                </w:rPr>
                <w:t>[df = 13]</w:t>
              </w:r>
            </w:ins>
            <w:ins w:id="1177" w:author="Autore sconosciuto" w:date="2024-04-03T11:55:00Z">
              <w:r>
                <w:rPr>
                  <w:rFonts w:eastAsia="Calibri" w:cs="Times New Roman" w:ascii="Times New Roman" w:hAnsi="Times New Roman"/>
                  <w:kern w:val="0"/>
                  <w:sz w:val="16"/>
                  <w:szCs w:val="16"/>
                  <w:lang w:val="en-US" w:eastAsia="en-US" w:bidi="ar-SA"/>
                </w:rPr>
                <w:t xml:space="preserve"> = .982</w:t>
              </w:r>
            </w:ins>
          </w:p>
          <w:p>
            <w:pPr>
              <w:pStyle w:val="Normal"/>
              <w:widowControl w:val="false"/>
              <w:suppressAutoHyphens w:val="true"/>
              <w:spacing w:lineRule="auto" w:line="240" w:before="0" w:after="0"/>
              <w:jc w:val="left"/>
              <w:rPr>
                <w:rFonts w:ascii="Times New Roman" w:hAnsi="Times New Roman" w:cs="Times New Roman"/>
                <w:sz w:val="16"/>
                <w:szCs w:val="16"/>
                <w:lang w:val="en-US"/>
              </w:rPr>
            </w:pPr>
            <w:ins w:id="1179" w:author="Autore sconosciuto" w:date="2024-04-03T11:55:00Z">
              <w:r>
                <w:rPr>
                  <w:rFonts w:eastAsia="Calibri" w:cs="Times New Roman" w:ascii="Times New Roman" w:hAnsi="Times New Roman"/>
                  <w:kern w:val="0"/>
                  <w:sz w:val="16"/>
                  <w:szCs w:val="16"/>
                  <w:lang w:val="en-US" w:eastAsia="en-US" w:bidi="ar-SA"/>
                </w:rPr>
                <w:t>p = .487</w:t>
              </w:r>
            </w:ins>
          </w:p>
        </w:tc>
      </w:tr>
      <w:tr>
        <w:trPr/>
        <w:tc>
          <w:tcPr>
            <w:tcW w:w="3371" w:type="dxa"/>
            <w:tcBorders/>
          </w:tcPr>
          <w:p>
            <w:pPr>
              <w:pStyle w:val="Normal"/>
              <w:widowControl w:val="false"/>
              <w:suppressAutoHyphens w:val="true"/>
              <w:spacing w:lineRule="auto" w:line="240" w:before="0" w:after="0"/>
              <w:jc w:val="left"/>
              <w:rPr>
                <w:rFonts w:ascii="Times New Roman" w:hAnsi="Times New Roman" w:cs="Times New Roman"/>
                <w:sz w:val="16"/>
                <w:szCs w:val="16"/>
                <w:lang w:val="en-US"/>
                <w:ins w:id="1181" w:author="Autore sconosciuto" w:date="2024-04-03T11:55:00Z"/>
              </w:rPr>
            </w:pPr>
            <w:ins w:id="1180" w:author="Autore sconosciuto" w:date="2024-04-03T11:55:00Z">
              <w:r>
                <w:rPr>
                  <w:rFonts w:eastAsia="Calibri" w:cs="Times New Roman" w:ascii="Times New Roman" w:hAnsi="Times New Roman"/>
                  <w:kern w:val="0"/>
                  <w:sz w:val="16"/>
                  <w:szCs w:val="16"/>
                  <w:lang w:val="en-US" w:eastAsia="en-US" w:bidi="ar-SA"/>
                </w:rPr>
                <w:t>Constant</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183" w:author="Autore sconosciuto" w:date="2024-04-03T11:55:00Z"/>
              </w:rPr>
            </w:pPr>
            <w:ins w:id="1182" w:author="Autore sconosciuto" w:date="2024-04-03T11:55:00Z">
              <w:r>
                <w:rPr>
                  <w:rFonts w:eastAsia="Calibri" w:cs="Times New Roman" w:ascii="Times New Roman" w:hAnsi="Times New Roman"/>
                  <w:kern w:val="0"/>
                  <w:sz w:val="16"/>
                  <w:szCs w:val="16"/>
                  <w:lang w:val="en-US" w:eastAsia="en-US" w:bidi="ar-SA"/>
                </w:rPr>
                <w:t>T0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185" w:author="Autore sconosciuto" w:date="2024-04-03T11:55:00Z"/>
              </w:rPr>
            </w:pPr>
            <w:ins w:id="1184" w:author="Autore sconosciuto" w:date="2024-04-03T11:55:00Z">
              <w:r>
                <w:rPr>
                  <w:rFonts w:eastAsia="Calibri" w:cs="Times New Roman" w:ascii="Times New Roman" w:hAnsi="Times New Roman"/>
                  <w:kern w:val="0"/>
                  <w:sz w:val="16"/>
                  <w:szCs w:val="16"/>
                  <w:lang w:val="en-US" w:eastAsia="en-US" w:bidi="ar-SA"/>
                </w:rPr>
                <w:t>T1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187" w:author="Autore sconosciuto" w:date="2024-04-03T11:55:00Z"/>
              </w:rPr>
            </w:pPr>
            <w:ins w:id="1186" w:author="Autore sconosciuto" w:date="2024-04-03T11:55:00Z">
              <w:r>
                <w:rPr>
                  <w:rFonts w:eastAsia="Calibri" w:cs="Times New Roman" w:ascii="Times New Roman" w:hAnsi="Times New Roman"/>
                  <w:kern w:val="0"/>
                  <w:sz w:val="16"/>
                  <w:szCs w:val="16"/>
                  <w:lang w:val="en-US" w:eastAsia="en-US" w:bidi="ar-SA"/>
                </w:rPr>
                <w:t>T2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189" w:author="Autore sconosciuto" w:date="2024-04-03T11:55:00Z"/>
              </w:rPr>
            </w:pPr>
            <w:ins w:id="1188" w:author="Autore sconosciuto" w:date="2024-04-03T11:55:00Z">
              <w:r>
                <w:rPr>
                  <w:rFonts w:eastAsia="Calibri" w:cs="Times New Roman" w:ascii="Times New Roman" w:hAnsi="Times New Roman"/>
                  <w:kern w:val="0"/>
                  <w:sz w:val="16"/>
                  <w:szCs w:val="16"/>
                  <w:lang w:val="en-US" w:eastAsia="en-US" w:bidi="ar-SA"/>
                </w:rPr>
                <w:t>T0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191" w:author="Autore sconosciuto" w:date="2024-04-03T11:55:00Z"/>
              </w:rPr>
            </w:pPr>
            <w:ins w:id="1190" w:author="Autore sconosciuto" w:date="2024-04-03T11:55:00Z">
              <w:r>
                <w:rPr>
                  <w:rFonts w:eastAsia="Calibri" w:cs="Times New Roman" w:ascii="Times New Roman" w:hAnsi="Times New Roman"/>
                  <w:kern w:val="0"/>
                  <w:sz w:val="16"/>
                  <w:szCs w:val="16"/>
                  <w:lang w:val="en-US" w:eastAsia="en-US" w:bidi="ar-SA"/>
                </w:rPr>
                <w:t>T1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193" w:author="Autore sconosciuto" w:date="2024-04-03T11:55:00Z"/>
              </w:rPr>
            </w:pPr>
            <w:ins w:id="1192" w:author="Autore sconosciuto" w:date="2024-04-03T11:55:00Z">
              <w:r>
                <w:rPr>
                  <w:rFonts w:eastAsia="Calibri" w:cs="Times New Roman" w:ascii="Times New Roman" w:hAnsi="Times New Roman"/>
                  <w:kern w:val="0"/>
                  <w:sz w:val="16"/>
                  <w:szCs w:val="16"/>
                  <w:lang w:val="en-US" w:eastAsia="en-US" w:bidi="ar-SA"/>
                </w:rPr>
                <w:t>T2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195" w:author="Autore sconosciuto" w:date="2024-04-03T11:55:00Z"/>
              </w:rPr>
            </w:pPr>
            <w:ins w:id="1194" w:author="Autore sconosciuto" w:date="2024-04-03T11:55:00Z">
              <w:r>
                <w:rPr>
                  <w:rFonts w:eastAsia="Calibri" w:cs="Times New Roman" w:ascii="Times New Roman" w:hAnsi="Times New Roman"/>
                  <w:kern w:val="0"/>
                  <w:sz w:val="16"/>
                  <w:szCs w:val="16"/>
                  <w:lang w:val="en-US" w:eastAsia="en-US" w:bidi="ar-SA"/>
                </w:rPr>
                <w:t>T0 equivalent dose of lorazepam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197" w:author="Autore sconosciuto" w:date="2024-04-03T11:55:00Z"/>
              </w:rPr>
            </w:pPr>
            <w:ins w:id="1196" w:author="Autore sconosciuto" w:date="2024-04-03T11:55:00Z">
              <w:r>
                <w:rPr>
                  <w:rFonts w:eastAsia="Calibri" w:cs="Times New Roman" w:ascii="Times New Roman" w:hAnsi="Times New Roman"/>
                  <w:kern w:val="0"/>
                  <w:sz w:val="16"/>
                  <w:szCs w:val="16"/>
                  <w:lang w:val="en-US" w:eastAsia="en-US" w:bidi="ar-SA"/>
                </w:rPr>
                <w:t>T1 equivalent dose of lorazepam (mag/day)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199" w:author="Autore sconosciuto" w:date="2024-04-03T11:55:00Z"/>
              </w:rPr>
            </w:pPr>
            <w:ins w:id="1198" w:author="Autore sconosciuto" w:date="2024-04-03T11:55:00Z">
              <w:r>
                <w:rPr>
                  <w:rFonts w:eastAsia="Calibri" w:cs="Times New Roman" w:ascii="Times New Roman" w:hAnsi="Times New Roman"/>
                  <w:kern w:val="0"/>
                  <w:sz w:val="16"/>
                  <w:szCs w:val="16"/>
                  <w:lang w:val="en-US" w:eastAsia="en-US" w:bidi="ar-SA"/>
                </w:rPr>
                <w:t>T2 equivalent dose of lorazepam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201" w:author="Autore sconosciuto" w:date="2024-04-03T11:55:00Z"/>
              </w:rPr>
            </w:pPr>
            <w:ins w:id="1200" w:author="Autore sconosciuto" w:date="2024-04-03T11:55:00Z">
              <w:r>
                <w:rPr>
                  <w:rFonts w:eastAsia="Calibri" w:cs="Times New Roman" w:ascii="Times New Roman" w:hAnsi="Times New Roman"/>
                  <w:kern w:val="0"/>
                  <w:sz w:val="16"/>
                  <w:szCs w:val="16"/>
                  <w:lang w:val="en-US" w:eastAsia="en-US" w:bidi="ar-SA"/>
                </w:rPr>
                <w:t>T2 number of individual psychotherapy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203" w:author="Autore sconosciuto" w:date="2024-04-03T11:55:00Z"/>
              </w:rPr>
            </w:pPr>
            <w:ins w:id="1202" w:author="Autore sconosciuto" w:date="2024-04-03T11:55:00Z">
              <w:r>
                <w:rPr>
                  <w:rFonts w:eastAsia="Calibri" w:cs="Times New Roman" w:ascii="Times New Roman" w:hAnsi="Times New Roman"/>
                  <w:kern w:val="0"/>
                  <w:sz w:val="16"/>
                  <w:szCs w:val="16"/>
                  <w:lang w:val="en-US" w:eastAsia="en-US" w:bidi="ar-SA"/>
                </w:rPr>
                <w:t>T2 number of family psychoeducation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205" w:author="Autore sconosciuto" w:date="2024-04-03T11:55:00Z"/>
              </w:rPr>
            </w:pPr>
            <w:ins w:id="1204" w:author="Autore sconosciuto" w:date="2024-04-03T11:55:00Z">
              <w:r>
                <w:rPr>
                  <w:rFonts w:eastAsia="Calibri" w:cs="Times New Roman" w:ascii="Times New Roman" w:hAnsi="Times New Roman"/>
                  <w:kern w:val="0"/>
                  <w:sz w:val="16"/>
                  <w:szCs w:val="16"/>
                  <w:lang w:val="en-US" w:eastAsia="en-US" w:bidi="ar-SA"/>
                </w:rPr>
                <w:t>T2 number of case management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rPr>
            </w:pPr>
            <w:ins w:id="1206" w:author="Autore sconosciuto" w:date="2024-04-03T11:55:00Z">
              <w:r>
                <w:rPr>
                  <w:rFonts w:eastAsia="Calibri" w:cs="Times New Roman" w:ascii="Times New Roman" w:hAnsi="Times New Roman"/>
                  <w:kern w:val="0"/>
                  <w:sz w:val="16"/>
                  <w:szCs w:val="16"/>
                  <w:lang w:val="en-US" w:eastAsia="en-US" w:bidi="ar-SA"/>
                </w:rPr>
                <w:t>DUPS</w:t>
              </w:r>
            </w:ins>
          </w:p>
        </w:tc>
        <w:tc>
          <w:tcPr>
            <w:tcW w:w="605"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208" w:author="Autore sconosciuto" w:date="2024-04-03T12:07:00Z"/>
              </w:rPr>
            </w:pPr>
            <w:ins w:id="1207" w:author="Autore sconosciuto" w:date="2024-04-03T12:07:00Z">
              <w:r>
                <w:rPr>
                  <w:rFonts w:eastAsia="Calibri" w:cs="Times New Roman" w:ascii="Times New Roman" w:hAnsi="Times New Roman"/>
                  <w:kern w:val="0"/>
                  <w:sz w:val="16"/>
                  <w:szCs w:val="16"/>
                  <w:lang w:val="en-US" w:eastAsia="en-US" w:bidi="ar-SA"/>
                </w:rPr>
                <w:t>1.681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10" w:author="Autore sconosciuto" w:date="2024-04-03T12:07:00Z"/>
              </w:rPr>
            </w:pPr>
            <w:ins w:id="1209" w:author="Autore sconosciuto" w:date="2024-04-03T12:07:00Z">
              <w:r>
                <w:rPr>
                  <w:rFonts w:eastAsia="Calibri" w:cs="Times New Roman" w:ascii="Times New Roman" w:hAnsi="Times New Roman"/>
                  <w:kern w:val="0"/>
                  <w:sz w:val="16"/>
                  <w:szCs w:val="16"/>
                  <w:lang w:val="en-US" w:eastAsia="en-US" w:bidi="ar-SA"/>
                </w:rPr>
                <w:t>.421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12" w:author="Autore sconosciuto" w:date="2024-04-03T12:07:00Z"/>
              </w:rPr>
            </w:pPr>
            <w:ins w:id="1211" w:author="Autore sconosciuto" w:date="2024-04-03T12:07:00Z">
              <w:r>
                <w:rPr>
                  <w:rFonts w:eastAsia="Calibri" w:cs="Times New Roman" w:ascii="Times New Roman" w:hAnsi="Times New Roman"/>
                  <w:kern w:val="0"/>
                  <w:sz w:val="16"/>
                  <w:szCs w:val="16"/>
                  <w:lang w:val="en-US" w:eastAsia="en-US" w:bidi="ar-SA"/>
                </w:rPr>
                <w:t>.132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14" w:author="Autore sconosciuto" w:date="2024-04-03T12:07:00Z"/>
              </w:rPr>
            </w:pPr>
            <w:ins w:id="1213" w:author="Autore sconosciuto" w:date="2024-04-03T12:07:00Z">
              <w:r>
                <w:rPr>
                  <w:rFonts w:eastAsia="Calibri" w:cs="Times New Roman" w:ascii="Times New Roman" w:hAnsi="Times New Roman"/>
                  <w:kern w:val="0"/>
                  <w:sz w:val="16"/>
                  <w:szCs w:val="16"/>
                  <w:lang w:val="en-US" w:eastAsia="en-US" w:bidi="ar-SA"/>
                </w:rPr>
                <w:t>-.147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16" w:author="Autore sconosciuto" w:date="2024-04-03T12:07:00Z"/>
              </w:rPr>
            </w:pPr>
            <w:ins w:id="1215" w:author="Autore sconosciuto" w:date="2024-04-03T12:07:00Z">
              <w:r>
                <w:rPr>
                  <w:rFonts w:eastAsia="Calibri" w:cs="Times New Roman" w:ascii="Times New Roman" w:hAnsi="Times New Roman"/>
                  <w:kern w:val="0"/>
                  <w:sz w:val="16"/>
                  <w:szCs w:val="16"/>
                  <w:lang w:val="en-US" w:eastAsia="en-US" w:bidi="ar-SA"/>
                </w:rPr>
                <w:t>-.007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18" w:author="Autore sconosciuto" w:date="2024-04-03T12:07:00Z"/>
              </w:rPr>
            </w:pPr>
            <w:ins w:id="1217" w:author="Autore sconosciuto" w:date="2024-04-03T12:07:00Z">
              <w:r>
                <w:rPr>
                  <w:rFonts w:eastAsia="Calibri" w:cs="Times New Roman" w:ascii="Times New Roman" w:hAnsi="Times New Roman"/>
                  <w:kern w:val="0"/>
                  <w:sz w:val="16"/>
                  <w:szCs w:val="16"/>
                  <w:lang w:val="en-US" w:eastAsia="en-US" w:bidi="ar-SA"/>
                </w:rPr>
                <w:t>-.007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20" w:author="Autore sconosciuto" w:date="2024-04-03T12:07:00Z"/>
              </w:rPr>
            </w:pPr>
            <w:ins w:id="1219" w:author="Autore sconosciuto" w:date="2024-04-03T12:07:00Z">
              <w:r>
                <w:rPr>
                  <w:rFonts w:eastAsia="Calibri" w:cs="Times New Roman" w:ascii="Times New Roman" w:hAnsi="Times New Roman"/>
                  <w:kern w:val="0"/>
                  <w:sz w:val="16"/>
                  <w:szCs w:val="16"/>
                  <w:lang w:val="en-US" w:eastAsia="en-US" w:bidi="ar-SA"/>
                </w:rPr>
                <w:t>.005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22" w:author="Autore sconosciuto" w:date="2024-04-03T12:07:00Z"/>
              </w:rPr>
            </w:pPr>
            <w:ins w:id="1221" w:author="Autore sconosciuto" w:date="2024-04-03T12:07:00Z">
              <w:r>
                <w:rPr>
                  <w:rFonts w:eastAsia="Calibri" w:cs="Times New Roman" w:ascii="Times New Roman" w:hAnsi="Times New Roman"/>
                  <w:kern w:val="0"/>
                  <w:sz w:val="16"/>
                  <w:szCs w:val="16"/>
                  <w:lang w:val="en-US" w:eastAsia="en-US" w:bidi="ar-SA"/>
                </w:rPr>
                <w:t>-.146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24" w:author="Autore sconosciuto" w:date="2024-04-03T12:07:00Z"/>
              </w:rPr>
            </w:pPr>
            <w:ins w:id="1223" w:author="Autore sconosciuto" w:date="2024-04-03T12:07:00Z">
              <w:r>
                <w:rPr>
                  <w:rFonts w:eastAsia="Calibri" w:cs="Times New Roman" w:ascii="Times New Roman" w:hAnsi="Times New Roman"/>
                  <w:kern w:val="0"/>
                  <w:sz w:val="16"/>
                  <w:szCs w:val="16"/>
                  <w:lang w:val="en-US" w:eastAsia="en-US" w:bidi="ar-SA"/>
                </w:rPr>
                <w:t>.357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26" w:author="Autore sconosciuto" w:date="2024-04-03T12:07:00Z"/>
              </w:rPr>
            </w:pPr>
            <w:ins w:id="1225" w:author="Autore sconosciuto" w:date="2024-04-03T12:07:00Z">
              <w:r>
                <w:rPr>
                  <w:rFonts w:eastAsia="Calibri" w:cs="Times New Roman" w:ascii="Times New Roman" w:hAnsi="Times New Roman"/>
                  <w:kern w:val="0"/>
                  <w:sz w:val="16"/>
                  <w:szCs w:val="16"/>
                  <w:lang w:val="en-US" w:eastAsia="en-US" w:bidi="ar-SA"/>
                </w:rPr>
                <w:t>-.166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28" w:author="Autore sconosciuto" w:date="2024-04-03T12:07:00Z"/>
              </w:rPr>
            </w:pPr>
            <w:ins w:id="1227" w:author="Autore sconosciuto" w:date="2024-04-03T12:07:00Z">
              <w:r>
                <w:rPr>
                  <w:rFonts w:eastAsia="Calibri" w:cs="Times New Roman" w:ascii="Times New Roman" w:hAnsi="Times New Roman"/>
                  <w:kern w:val="0"/>
                  <w:sz w:val="16"/>
                  <w:szCs w:val="16"/>
                  <w:lang w:val="en-US" w:eastAsia="en-US" w:bidi="ar-SA"/>
                </w:rPr>
                <w:t>-.028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30" w:author="Autore sconosciuto" w:date="2024-04-03T12:07:00Z"/>
              </w:rPr>
            </w:pPr>
            <w:ins w:id="1229" w:author="Autore sconosciuto" w:date="2024-04-03T12:07:00Z">
              <w:r>
                <w:rPr>
                  <w:rFonts w:eastAsia="Calibri" w:cs="Times New Roman" w:ascii="Times New Roman" w:hAnsi="Times New Roman"/>
                  <w:kern w:val="0"/>
                  <w:sz w:val="16"/>
                  <w:szCs w:val="16"/>
                  <w:lang w:val="en-US" w:eastAsia="en-US" w:bidi="ar-SA"/>
                </w:rPr>
                <w:t>-.040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32" w:author="Autore sconosciuto" w:date="2024-04-03T12:07:00Z"/>
              </w:rPr>
            </w:pPr>
            <w:ins w:id="1231" w:author="Autore sconosciuto" w:date="2024-04-03T12:07:00Z">
              <w:r>
                <w:rPr>
                  <w:rFonts w:eastAsia="Calibri" w:cs="Times New Roman" w:ascii="Times New Roman" w:hAnsi="Times New Roman"/>
                  <w:kern w:val="0"/>
                  <w:sz w:val="16"/>
                  <w:szCs w:val="16"/>
                  <w:lang w:val="en-US" w:eastAsia="en-US" w:bidi="ar-SA"/>
                </w:rPr>
                <w:t>.004</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233" w:author="Autore sconosciuto" w:date="2024-04-03T12:07:00Z">
              <w:r>
                <w:rPr>
                  <w:rFonts w:eastAsia="Calibri" w:cs="Times New Roman" w:ascii="Times New Roman" w:hAnsi="Times New Roman"/>
                  <w:kern w:val="0"/>
                  <w:sz w:val="16"/>
                  <w:szCs w:val="16"/>
                  <w:lang w:val="en-US" w:eastAsia="en-US" w:bidi="ar-SA"/>
                </w:rPr>
                <w:t>-.009</w:t>
              </w:r>
            </w:ins>
          </w:p>
        </w:tc>
        <w:tc>
          <w:tcPr>
            <w:tcW w:w="645"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235" w:author="Autore sconosciuto" w:date="2024-04-03T12:07:00Z"/>
              </w:rPr>
            </w:pPr>
            <w:ins w:id="1234" w:author="Autore sconosciuto" w:date="2024-04-03T12:07:00Z">
              <w:r>
                <w:rPr>
                  <w:rFonts w:eastAsia="Calibri" w:cs="Times New Roman" w:ascii="Times New Roman" w:hAnsi="Times New Roman"/>
                  <w:kern w:val="0"/>
                  <w:sz w:val="16"/>
                  <w:szCs w:val="16"/>
                  <w:lang w:val="en-US" w:eastAsia="en-US" w:bidi="ar-SA"/>
                </w:rPr>
                <w:t>1.166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37" w:author="Autore sconosciuto" w:date="2024-04-03T12:07:00Z"/>
              </w:rPr>
            </w:pPr>
            <w:ins w:id="1236" w:author="Autore sconosciuto" w:date="2024-04-03T12:07:00Z">
              <w:r>
                <w:rPr>
                  <w:rFonts w:eastAsia="Calibri" w:cs="Times New Roman" w:ascii="Times New Roman" w:hAnsi="Times New Roman"/>
                  <w:kern w:val="0"/>
                  <w:sz w:val="16"/>
                  <w:szCs w:val="16"/>
                  <w:lang w:val="en-US" w:eastAsia="en-US" w:bidi="ar-SA"/>
                </w:rPr>
                <w:t>.264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39" w:author="Autore sconosciuto" w:date="2024-04-03T12:07:00Z"/>
              </w:rPr>
            </w:pPr>
            <w:ins w:id="1238" w:author="Autore sconosciuto" w:date="2024-04-03T12:07:00Z">
              <w:r>
                <w:rPr>
                  <w:rFonts w:eastAsia="Calibri" w:cs="Times New Roman" w:ascii="Times New Roman" w:hAnsi="Times New Roman"/>
                  <w:kern w:val="0"/>
                  <w:sz w:val="16"/>
                  <w:szCs w:val="16"/>
                  <w:lang w:val="en-US" w:eastAsia="en-US" w:bidi="ar-SA"/>
                </w:rPr>
                <w:t>.282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41" w:author="Autore sconosciuto" w:date="2024-04-03T12:07:00Z"/>
              </w:rPr>
            </w:pPr>
            <w:ins w:id="1240" w:author="Autore sconosciuto" w:date="2024-04-03T12:07:00Z">
              <w:r>
                <w:rPr>
                  <w:rFonts w:eastAsia="Calibri" w:cs="Times New Roman" w:ascii="Times New Roman" w:hAnsi="Times New Roman"/>
                  <w:kern w:val="0"/>
                  <w:sz w:val="16"/>
                  <w:szCs w:val="16"/>
                  <w:lang w:val="en-US" w:eastAsia="en-US" w:bidi="ar-SA"/>
                </w:rPr>
                <w:t>.367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43" w:author="Autore sconosciuto" w:date="2024-04-03T12:07:00Z"/>
              </w:rPr>
            </w:pPr>
            <w:ins w:id="1242" w:author="Autore sconosciuto" w:date="2024-04-03T12:07:00Z">
              <w:r>
                <w:rPr>
                  <w:rFonts w:eastAsia="Calibri" w:cs="Times New Roman" w:ascii="Times New Roman" w:hAnsi="Times New Roman"/>
                  <w:kern w:val="0"/>
                  <w:sz w:val="16"/>
                  <w:szCs w:val="16"/>
                  <w:lang w:val="en-US" w:eastAsia="en-US" w:bidi="ar-SA"/>
                </w:rPr>
                <w:t>.008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45" w:author="Autore sconosciuto" w:date="2024-04-03T12:07:00Z"/>
              </w:rPr>
            </w:pPr>
            <w:ins w:id="1244" w:author="Autore sconosciuto" w:date="2024-04-03T12:07:00Z">
              <w:r>
                <w:rPr>
                  <w:rFonts w:eastAsia="Calibri" w:cs="Times New Roman" w:ascii="Times New Roman" w:hAnsi="Times New Roman"/>
                  <w:kern w:val="0"/>
                  <w:sz w:val="16"/>
                  <w:szCs w:val="16"/>
                  <w:lang w:val="en-US" w:eastAsia="en-US" w:bidi="ar-SA"/>
                </w:rPr>
                <w:t>.005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47" w:author="Autore sconosciuto" w:date="2024-04-03T12:07:00Z"/>
              </w:rPr>
            </w:pPr>
            <w:ins w:id="1246" w:author="Autore sconosciuto" w:date="2024-04-03T12:07:00Z">
              <w:r>
                <w:rPr>
                  <w:rFonts w:eastAsia="Calibri" w:cs="Times New Roman" w:ascii="Times New Roman" w:hAnsi="Times New Roman"/>
                  <w:kern w:val="0"/>
                  <w:sz w:val="16"/>
                  <w:szCs w:val="16"/>
                  <w:lang w:val="en-US" w:eastAsia="en-US" w:bidi="ar-SA"/>
                </w:rPr>
                <w:t>.010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49" w:author="Autore sconosciuto" w:date="2024-04-03T12:07:00Z"/>
              </w:rPr>
            </w:pPr>
            <w:ins w:id="1248" w:author="Autore sconosciuto" w:date="2024-04-03T12:07:00Z">
              <w:r>
                <w:rPr>
                  <w:rFonts w:eastAsia="Calibri" w:cs="Times New Roman" w:ascii="Times New Roman" w:hAnsi="Times New Roman"/>
                  <w:kern w:val="0"/>
                  <w:sz w:val="16"/>
                  <w:szCs w:val="16"/>
                  <w:lang w:val="en-US" w:eastAsia="en-US" w:bidi="ar-SA"/>
                </w:rPr>
                <w:t>.369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51" w:author="Autore sconosciuto" w:date="2024-04-03T12:07:00Z"/>
              </w:rPr>
            </w:pPr>
            <w:ins w:id="1250" w:author="Autore sconosciuto" w:date="2024-04-03T12:07:00Z">
              <w:r>
                <w:rPr>
                  <w:rFonts w:eastAsia="Calibri" w:cs="Times New Roman" w:ascii="Times New Roman" w:hAnsi="Times New Roman"/>
                  <w:kern w:val="0"/>
                  <w:sz w:val="16"/>
                  <w:szCs w:val="16"/>
                  <w:lang w:val="en-US" w:eastAsia="en-US" w:bidi="ar-SA"/>
                </w:rPr>
                <w:t>.667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53" w:author="Autore sconosciuto" w:date="2024-04-03T12:07:00Z"/>
              </w:rPr>
            </w:pPr>
            <w:ins w:id="1252" w:author="Autore sconosciuto" w:date="2024-04-03T12:07:00Z">
              <w:r>
                <w:rPr>
                  <w:rFonts w:eastAsia="Calibri" w:cs="Times New Roman" w:ascii="Times New Roman" w:hAnsi="Times New Roman"/>
                  <w:kern w:val="0"/>
                  <w:sz w:val="16"/>
                  <w:szCs w:val="16"/>
                  <w:lang w:val="en-US" w:eastAsia="en-US" w:bidi="ar-SA"/>
                </w:rPr>
                <w:t>.455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55" w:author="Autore sconosciuto" w:date="2024-04-03T12:07:00Z"/>
              </w:rPr>
            </w:pPr>
            <w:ins w:id="1254" w:author="Autore sconosciuto" w:date="2024-04-03T12:07:00Z">
              <w:r>
                <w:rPr>
                  <w:rFonts w:eastAsia="Calibri" w:cs="Times New Roman" w:ascii="Times New Roman" w:hAnsi="Times New Roman"/>
                  <w:kern w:val="0"/>
                  <w:sz w:val="16"/>
                  <w:szCs w:val="16"/>
                  <w:lang w:val="en-US" w:eastAsia="en-US" w:bidi="ar-SA"/>
                </w:rPr>
                <w:t>.024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57" w:author="Autore sconosciuto" w:date="2024-04-03T12:07:00Z"/>
              </w:rPr>
            </w:pPr>
            <w:ins w:id="1256" w:author="Autore sconosciuto" w:date="2024-04-03T12:07:00Z">
              <w:r>
                <w:rPr>
                  <w:rFonts w:eastAsia="Calibri" w:cs="Times New Roman" w:ascii="Times New Roman" w:hAnsi="Times New Roman"/>
                  <w:kern w:val="0"/>
                  <w:sz w:val="16"/>
                  <w:szCs w:val="16"/>
                  <w:lang w:val="en-US" w:eastAsia="en-US" w:bidi="ar-SA"/>
                </w:rPr>
                <w:t>.041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59" w:author="Autore sconosciuto" w:date="2024-04-03T12:07:00Z"/>
              </w:rPr>
            </w:pPr>
            <w:ins w:id="1258" w:author="Autore sconosciuto" w:date="2024-04-03T12:07:00Z">
              <w:r>
                <w:rPr>
                  <w:rFonts w:eastAsia="Calibri" w:cs="Times New Roman" w:ascii="Times New Roman" w:hAnsi="Times New Roman"/>
                  <w:kern w:val="0"/>
                  <w:sz w:val="16"/>
                  <w:szCs w:val="16"/>
                  <w:lang w:val="en-US" w:eastAsia="en-US" w:bidi="ar-SA"/>
                </w:rPr>
                <w:t>.006</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260" w:author="Autore sconosciuto" w:date="2024-04-03T12:07:00Z">
              <w:r>
                <w:rPr>
                  <w:rFonts w:eastAsia="Calibri" w:cs="Times New Roman" w:ascii="Times New Roman" w:hAnsi="Times New Roman"/>
                  <w:kern w:val="0"/>
                  <w:sz w:val="16"/>
                  <w:szCs w:val="16"/>
                  <w:lang w:val="en-US" w:eastAsia="en-US" w:bidi="ar-SA"/>
                </w:rPr>
                <w:t>.009</w:t>
              </w:r>
            </w:ins>
          </w:p>
        </w:tc>
        <w:tc>
          <w:tcPr>
            <w:tcW w:w="71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262" w:author="Autore sconosciuto" w:date="2024-04-03T12:08:00Z"/>
              </w:rPr>
            </w:pPr>
            <w:ins w:id="1261" w:author="Autore sconosciuto" w:date="2024-04-03T12:08:00Z">
              <w:r>
                <w:rPr>
                  <w:rFonts w:eastAsia="Calibri" w:cs="Times New Roman" w:ascii="Times New Roman" w:hAnsi="Times New Roman"/>
                  <w:kern w:val="0"/>
                  <w:sz w:val="16"/>
                  <w:szCs w:val="16"/>
                  <w:lang w:val="en-US" w:eastAsia="en-US" w:bidi="ar-SA"/>
                </w:rPr>
                <w:t>-</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64" w:author="Autore sconosciuto" w:date="2024-04-03T12:08:00Z"/>
              </w:rPr>
            </w:pPr>
            <w:ins w:id="1263" w:author="Autore sconosciuto" w:date="2024-04-03T12:08:00Z">
              <w:r>
                <w:rPr>
                  <w:rFonts w:eastAsia="Calibri" w:cs="Times New Roman" w:ascii="Times New Roman" w:hAnsi="Times New Roman"/>
                  <w:kern w:val="0"/>
                  <w:sz w:val="16"/>
                  <w:szCs w:val="16"/>
                  <w:lang w:val="en-US" w:eastAsia="en-US" w:bidi="ar-SA"/>
                </w:rPr>
                <w:t>.332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66" w:author="Autore sconosciuto" w:date="2024-04-03T12:08:00Z"/>
              </w:rPr>
            </w:pPr>
            <w:ins w:id="1265" w:author="Autore sconosciuto" w:date="2024-04-03T12:08:00Z">
              <w:r>
                <w:rPr>
                  <w:rFonts w:eastAsia="Calibri" w:cs="Times New Roman" w:ascii="Times New Roman" w:hAnsi="Times New Roman"/>
                  <w:kern w:val="0"/>
                  <w:sz w:val="16"/>
                  <w:szCs w:val="16"/>
                  <w:lang w:val="en-US" w:eastAsia="en-US" w:bidi="ar-SA"/>
                </w:rPr>
                <w:t>.134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68" w:author="Autore sconosciuto" w:date="2024-04-03T12:08:00Z"/>
              </w:rPr>
            </w:pPr>
            <w:ins w:id="1267" w:author="Autore sconosciuto" w:date="2024-04-03T12:08:00Z">
              <w:r>
                <w:rPr>
                  <w:rFonts w:eastAsia="Calibri" w:cs="Times New Roman" w:ascii="Times New Roman" w:hAnsi="Times New Roman"/>
                  <w:kern w:val="0"/>
                  <w:sz w:val="16"/>
                  <w:szCs w:val="16"/>
                  <w:lang w:val="en-US" w:eastAsia="en-US" w:bidi="ar-SA"/>
                </w:rPr>
                <w:t>-.114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70" w:author="Autore sconosciuto" w:date="2024-04-03T12:08:00Z"/>
              </w:rPr>
            </w:pPr>
            <w:ins w:id="1269" w:author="Autore sconosciuto" w:date="2024-04-03T12:08:00Z">
              <w:r>
                <w:rPr>
                  <w:rFonts w:eastAsia="Calibri" w:cs="Times New Roman" w:ascii="Times New Roman" w:hAnsi="Times New Roman"/>
                  <w:kern w:val="0"/>
                  <w:sz w:val="16"/>
                  <w:szCs w:val="16"/>
                  <w:lang w:val="en-US" w:eastAsia="en-US" w:bidi="ar-SA"/>
                </w:rPr>
                <w:t>-.165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72" w:author="Autore sconosciuto" w:date="2024-04-03T12:08:00Z"/>
              </w:rPr>
            </w:pPr>
            <w:ins w:id="1271" w:author="Autore sconosciuto" w:date="2024-04-03T12:08:00Z">
              <w:r>
                <w:rPr>
                  <w:rFonts w:eastAsia="Calibri" w:cs="Times New Roman" w:ascii="Times New Roman" w:hAnsi="Times New Roman"/>
                  <w:kern w:val="0"/>
                  <w:sz w:val="16"/>
                  <w:szCs w:val="16"/>
                  <w:lang w:val="en-US" w:eastAsia="en-US" w:bidi="ar-SA"/>
                </w:rPr>
                <w:t>-.238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74" w:author="Autore sconosciuto" w:date="2024-04-03T12:08:00Z"/>
              </w:rPr>
            </w:pPr>
            <w:ins w:id="1273" w:author="Autore sconosciuto" w:date="2024-04-03T12:08:00Z">
              <w:r>
                <w:rPr>
                  <w:rFonts w:eastAsia="Calibri" w:cs="Times New Roman" w:ascii="Times New Roman" w:hAnsi="Times New Roman"/>
                  <w:kern w:val="0"/>
                  <w:sz w:val="16"/>
                  <w:szCs w:val="16"/>
                  <w:lang w:val="en-US" w:eastAsia="en-US" w:bidi="ar-SA"/>
                </w:rPr>
                <w:t>.116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76" w:author="Autore sconosciuto" w:date="2024-04-03T12:08:00Z"/>
              </w:rPr>
            </w:pPr>
            <w:ins w:id="1275" w:author="Autore sconosciuto" w:date="2024-04-03T12:08:00Z">
              <w:r>
                <w:rPr>
                  <w:rFonts w:eastAsia="Calibri" w:cs="Times New Roman" w:ascii="Times New Roman" w:hAnsi="Times New Roman"/>
                  <w:kern w:val="0"/>
                  <w:sz w:val="16"/>
                  <w:szCs w:val="16"/>
                  <w:lang w:val="en-US" w:eastAsia="en-US" w:bidi="ar-SA"/>
                </w:rPr>
                <w:t>-.106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78" w:author="Autore sconosciuto" w:date="2024-04-03T12:08:00Z"/>
              </w:rPr>
            </w:pPr>
            <w:ins w:id="1277" w:author="Autore sconosciuto" w:date="2024-04-03T12:08:00Z">
              <w:r>
                <w:rPr>
                  <w:rFonts w:eastAsia="Calibri" w:cs="Times New Roman" w:ascii="Times New Roman" w:hAnsi="Times New Roman"/>
                  <w:kern w:val="0"/>
                  <w:sz w:val="16"/>
                  <w:szCs w:val="16"/>
                  <w:lang w:val="en-US" w:eastAsia="en-US" w:bidi="ar-SA"/>
                </w:rPr>
                <w:t>.204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80" w:author="Autore sconosciuto" w:date="2024-04-03T12:08:00Z"/>
              </w:rPr>
            </w:pPr>
            <w:ins w:id="1279" w:author="Autore sconosciuto" w:date="2024-04-03T12:08:00Z">
              <w:r>
                <w:rPr>
                  <w:rFonts w:eastAsia="Calibri" w:cs="Times New Roman" w:ascii="Times New Roman" w:hAnsi="Times New Roman"/>
                  <w:kern w:val="0"/>
                  <w:sz w:val="16"/>
                  <w:szCs w:val="16"/>
                  <w:lang w:val="en-US" w:eastAsia="en-US" w:bidi="ar-SA"/>
                </w:rPr>
                <w:t>-.120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82" w:author="Autore sconosciuto" w:date="2024-04-03T12:08:00Z"/>
              </w:rPr>
            </w:pPr>
            <w:ins w:id="1281" w:author="Autore sconosciuto" w:date="2024-04-03T12:08:00Z">
              <w:r>
                <w:rPr>
                  <w:rFonts w:eastAsia="Calibri" w:cs="Times New Roman" w:ascii="Times New Roman" w:hAnsi="Times New Roman"/>
                  <w:kern w:val="0"/>
                  <w:sz w:val="16"/>
                  <w:szCs w:val="16"/>
                  <w:lang w:val="en-US" w:eastAsia="en-US" w:bidi="ar-SA"/>
                </w:rPr>
                <w:t>-.237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84" w:author="Autore sconosciuto" w:date="2024-04-03T12:08:00Z"/>
              </w:rPr>
            </w:pPr>
            <w:ins w:id="1283" w:author="Autore sconosciuto" w:date="2024-04-03T12:08:00Z">
              <w:r>
                <w:rPr>
                  <w:rFonts w:eastAsia="Calibri" w:cs="Times New Roman" w:ascii="Times New Roman" w:hAnsi="Times New Roman"/>
                  <w:kern w:val="0"/>
                  <w:sz w:val="16"/>
                  <w:szCs w:val="16"/>
                  <w:lang w:val="en-US" w:eastAsia="en-US" w:bidi="ar-SA"/>
                </w:rPr>
                <w:t>-.207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86" w:author="Autore sconosciuto" w:date="2024-04-03T12:08:00Z"/>
              </w:rPr>
            </w:pPr>
            <w:ins w:id="1285" w:author="Autore sconosciuto" w:date="2024-04-03T12:08:00Z">
              <w:r>
                <w:rPr>
                  <w:rFonts w:eastAsia="Calibri" w:cs="Times New Roman" w:ascii="Times New Roman" w:hAnsi="Times New Roman"/>
                  <w:kern w:val="0"/>
                  <w:sz w:val="16"/>
                  <w:szCs w:val="16"/>
                  <w:lang w:val="en-US" w:eastAsia="en-US" w:bidi="ar-SA"/>
                </w:rPr>
                <w:t>.117</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287" w:author="Autore sconosciuto" w:date="2024-04-03T12:08:00Z">
              <w:r>
                <w:rPr>
                  <w:rFonts w:eastAsia="Calibri" w:cs="Times New Roman" w:ascii="Times New Roman" w:hAnsi="Times New Roman"/>
                  <w:kern w:val="0"/>
                  <w:sz w:val="16"/>
                  <w:szCs w:val="16"/>
                  <w:lang w:val="en-US" w:eastAsia="en-US" w:bidi="ar-SA"/>
                </w:rPr>
                <w:t>-.169</w:t>
              </w:r>
            </w:ins>
          </w:p>
        </w:tc>
        <w:tc>
          <w:tcPr>
            <w:tcW w:w="573"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289" w:author="Autore sconosciuto" w:date="2024-04-03T12:09:00Z"/>
              </w:rPr>
            </w:pPr>
            <w:ins w:id="1288" w:author="Autore sconosciuto" w:date="2024-04-03T12:09:00Z">
              <w:r>
                <w:rPr>
                  <w:rFonts w:eastAsia="Calibri" w:cs="Times New Roman" w:ascii="Times New Roman" w:hAnsi="Times New Roman"/>
                  <w:kern w:val="0"/>
                  <w:sz w:val="16"/>
                  <w:szCs w:val="16"/>
                  <w:lang w:val="en-US" w:eastAsia="en-US" w:bidi="ar-SA"/>
                </w:rPr>
                <w:t>.158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91" w:author="Autore sconosciuto" w:date="2024-04-03T12:09:00Z"/>
              </w:rPr>
            </w:pPr>
            <w:ins w:id="1290" w:author="Autore sconosciuto" w:date="2024-04-03T12:09:00Z">
              <w:r>
                <w:rPr>
                  <w:rFonts w:eastAsia="Calibri" w:cs="Times New Roman" w:ascii="Times New Roman" w:hAnsi="Times New Roman"/>
                  <w:kern w:val="0"/>
                  <w:sz w:val="16"/>
                  <w:szCs w:val="16"/>
                  <w:lang w:val="en-US" w:eastAsia="en-US" w:bidi="ar-SA"/>
                </w:rPr>
                <w:t>.119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93" w:author="Autore sconosciuto" w:date="2024-04-03T12:09:00Z"/>
              </w:rPr>
            </w:pPr>
            <w:ins w:id="1292" w:author="Autore sconosciuto" w:date="2024-04-03T12:09:00Z">
              <w:r>
                <w:rPr>
                  <w:rFonts w:eastAsia="Calibri" w:cs="Times New Roman" w:ascii="Times New Roman" w:hAnsi="Times New Roman"/>
                  <w:kern w:val="0"/>
                  <w:sz w:val="16"/>
                  <w:szCs w:val="16"/>
                  <w:lang w:val="en-US" w:eastAsia="en-US" w:bidi="ar-SA"/>
                </w:rPr>
                <w:t>.643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95" w:author="Autore sconosciuto" w:date="2024-04-03T12:09:00Z"/>
              </w:rPr>
            </w:pPr>
            <w:ins w:id="1294" w:author="Autore sconosciuto" w:date="2024-04-03T12:09:00Z">
              <w:r>
                <w:rPr>
                  <w:rFonts w:eastAsia="Calibri" w:cs="Times New Roman" w:ascii="Times New Roman" w:hAnsi="Times New Roman"/>
                  <w:kern w:val="0"/>
                  <w:sz w:val="16"/>
                  <w:szCs w:val="16"/>
                  <w:lang w:val="en-US" w:eastAsia="en-US" w:bidi="ar-SA"/>
                </w:rPr>
                <w:t>.691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97" w:author="Autore sconosciuto" w:date="2024-04-03T12:09:00Z"/>
              </w:rPr>
            </w:pPr>
            <w:ins w:id="1296" w:author="Autore sconosciuto" w:date="2024-04-03T12:09:00Z">
              <w:r>
                <w:rPr>
                  <w:rFonts w:eastAsia="Calibri" w:cs="Times New Roman" w:ascii="Times New Roman" w:hAnsi="Times New Roman"/>
                  <w:kern w:val="0"/>
                  <w:sz w:val="16"/>
                  <w:szCs w:val="16"/>
                  <w:lang w:val="en-US" w:eastAsia="en-US" w:bidi="ar-SA"/>
                </w:rPr>
                <w:t>.415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299" w:author="Autore sconosciuto" w:date="2024-04-03T12:09:00Z"/>
              </w:rPr>
            </w:pPr>
            <w:ins w:id="1298" w:author="Autore sconosciuto" w:date="2024-04-03T12:09:00Z">
              <w:r>
                <w:rPr>
                  <w:rFonts w:eastAsia="Calibri" w:cs="Times New Roman" w:ascii="Times New Roman" w:hAnsi="Times New Roman"/>
                  <w:kern w:val="0"/>
                  <w:sz w:val="16"/>
                  <w:szCs w:val="16"/>
                  <w:lang w:val="en-US" w:eastAsia="en-US" w:bidi="ar-SA"/>
                </w:rPr>
                <w:t>.165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01" w:author="Autore sconosciuto" w:date="2024-04-03T12:09:00Z"/>
              </w:rPr>
            </w:pPr>
            <w:ins w:id="1300" w:author="Autore sconosciuto" w:date="2024-04-03T12:09:00Z">
              <w:r>
                <w:rPr>
                  <w:rFonts w:eastAsia="Calibri" w:cs="Times New Roman" w:ascii="Times New Roman" w:hAnsi="Times New Roman"/>
                  <w:kern w:val="0"/>
                  <w:sz w:val="16"/>
                  <w:szCs w:val="16"/>
                  <w:lang w:val="en-US" w:eastAsia="en-US" w:bidi="ar-SA"/>
                </w:rPr>
                <w:t>.585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03" w:author="Autore sconosciuto" w:date="2024-04-03T12:09:00Z"/>
              </w:rPr>
            </w:pPr>
            <w:ins w:id="1302" w:author="Autore sconosciuto" w:date="2024-04-03T12:09:00Z">
              <w:r>
                <w:rPr>
                  <w:rFonts w:eastAsia="Calibri" w:cs="Times New Roman" w:ascii="Times New Roman" w:hAnsi="Times New Roman"/>
                  <w:kern w:val="0"/>
                  <w:sz w:val="16"/>
                  <w:szCs w:val="16"/>
                  <w:lang w:val="en-US" w:eastAsia="en-US" w:bidi="ar-SA"/>
                </w:rPr>
                <w:t>.695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05" w:author="Autore sconosciuto" w:date="2024-04-03T12:09:00Z"/>
              </w:rPr>
            </w:pPr>
            <w:ins w:id="1304" w:author="Autore sconosciuto" w:date="2024-04-03T12:09:00Z">
              <w:r>
                <w:rPr>
                  <w:rFonts w:eastAsia="Calibri" w:cs="Times New Roman" w:ascii="Times New Roman" w:hAnsi="Times New Roman"/>
                  <w:kern w:val="0"/>
                  <w:sz w:val="16"/>
                  <w:szCs w:val="16"/>
                  <w:lang w:val="en-US" w:eastAsia="en-US" w:bidi="ar-SA"/>
                </w:rPr>
                <w:t>.596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07" w:author="Autore sconosciuto" w:date="2024-04-03T12:09:00Z"/>
              </w:rPr>
            </w:pPr>
            <w:ins w:id="1306" w:author="Autore sconosciuto" w:date="2024-04-03T12:09:00Z">
              <w:r>
                <w:rPr>
                  <w:rFonts w:eastAsia="Calibri" w:cs="Times New Roman" w:ascii="Times New Roman" w:hAnsi="Times New Roman"/>
                  <w:kern w:val="0"/>
                  <w:sz w:val="16"/>
                  <w:szCs w:val="16"/>
                  <w:lang w:val="en-US" w:eastAsia="en-US" w:bidi="ar-SA"/>
                </w:rPr>
                <w:t>.718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09" w:author="Autore sconosciuto" w:date="2024-04-03T12:09:00Z"/>
              </w:rPr>
            </w:pPr>
            <w:ins w:id="1308" w:author="Autore sconosciuto" w:date="2024-04-03T12:09:00Z">
              <w:r>
                <w:rPr>
                  <w:rFonts w:eastAsia="Calibri" w:cs="Times New Roman" w:ascii="Times New Roman" w:hAnsi="Times New Roman"/>
                  <w:kern w:val="0"/>
                  <w:sz w:val="16"/>
                  <w:szCs w:val="16"/>
                  <w:lang w:val="en-US" w:eastAsia="en-US" w:bidi="ar-SA"/>
                </w:rPr>
                <w:t>.263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11" w:author="Autore sconosciuto" w:date="2024-04-03T12:09:00Z"/>
              </w:rPr>
            </w:pPr>
            <w:ins w:id="1310" w:author="Autore sconosciuto" w:date="2024-04-03T12:09:00Z">
              <w:r>
                <w:rPr>
                  <w:rFonts w:eastAsia="Calibri" w:cs="Times New Roman" w:ascii="Times New Roman" w:hAnsi="Times New Roman"/>
                  <w:kern w:val="0"/>
                  <w:sz w:val="16"/>
                  <w:szCs w:val="16"/>
                  <w:lang w:val="en-US" w:eastAsia="en-US" w:bidi="ar-SA"/>
                </w:rPr>
                <w:t>.330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13" w:author="Autore sconosciuto" w:date="2024-04-03T12:09:00Z"/>
              </w:rPr>
            </w:pPr>
            <w:ins w:id="1312" w:author="Autore sconosciuto" w:date="2024-04-03T12:09:00Z">
              <w:r>
                <w:rPr>
                  <w:rFonts w:eastAsia="Calibri" w:cs="Times New Roman" w:ascii="Times New Roman" w:hAnsi="Times New Roman"/>
                  <w:kern w:val="0"/>
                  <w:sz w:val="16"/>
                  <w:szCs w:val="16"/>
                  <w:lang w:val="en-US" w:eastAsia="en-US" w:bidi="ar-SA"/>
                </w:rPr>
                <w:t>.482</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314" w:author="Autore sconosciuto" w:date="2024-04-03T12:09:00Z">
              <w:r>
                <w:rPr>
                  <w:rFonts w:eastAsia="Calibri" w:cs="Times New Roman" w:ascii="Times New Roman" w:hAnsi="Times New Roman"/>
                  <w:kern w:val="0"/>
                  <w:sz w:val="16"/>
                  <w:szCs w:val="16"/>
                  <w:lang w:val="en-US" w:eastAsia="en-US" w:bidi="ar-SA"/>
                </w:rPr>
                <w:t>.300</w:t>
              </w:r>
            </w:ins>
          </w:p>
        </w:tc>
        <w:tc>
          <w:tcPr>
            <w:tcW w:w="726"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316" w:author="Autore sconosciuto" w:date="2024-04-03T12:09:00Z"/>
              </w:rPr>
            </w:pPr>
            <w:ins w:id="1315" w:author="Autore sconosciuto" w:date="2024-04-03T12:09:00Z">
              <w:r>
                <w:rPr>
                  <w:rFonts w:eastAsia="Calibri" w:cs="Times New Roman" w:ascii="Times New Roman" w:hAnsi="Times New Roman"/>
                  <w:kern w:val="0"/>
                  <w:sz w:val="16"/>
                  <w:szCs w:val="16"/>
                  <w:lang w:val="en-US" w:eastAsia="en-US" w:bidi="ar-SA"/>
                </w:rPr>
                <w:t>-.685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18" w:author="Autore sconosciuto" w:date="2024-04-03T12:09:00Z"/>
              </w:rPr>
            </w:pPr>
            <w:ins w:id="1317" w:author="Autore sconosciuto" w:date="2024-04-03T12:09:00Z">
              <w:r>
                <w:rPr>
                  <w:rFonts w:eastAsia="Calibri" w:cs="Times New Roman" w:ascii="Times New Roman" w:hAnsi="Times New Roman"/>
                  <w:kern w:val="0"/>
                  <w:sz w:val="16"/>
                  <w:szCs w:val="16"/>
                  <w:lang w:val="en-US" w:eastAsia="en-US" w:bidi="ar-SA"/>
                </w:rPr>
                <w:t>-.114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20" w:author="Autore sconosciuto" w:date="2024-04-03T12:09:00Z"/>
              </w:rPr>
            </w:pPr>
            <w:ins w:id="1319" w:author="Autore sconosciuto" w:date="2024-04-03T12:09:00Z">
              <w:r>
                <w:rPr>
                  <w:rFonts w:eastAsia="Calibri" w:cs="Times New Roman" w:ascii="Times New Roman" w:hAnsi="Times New Roman"/>
                  <w:kern w:val="0"/>
                  <w:sz w:val="16"/>
                  <w:szCs w:val="16"/>
                  <w:lang w:val="en-US" w:eastAsia="en-US" w:bidi="ar-SA"/>
                </w:rPr>
                <w:t>-.439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22" w:author="Autore sconosciuto" w:date="2024-04-03T12:09:00Z"/>
              </w:rPr>
            </w:pPr>
            <w:ins w:id="1321" w:author="Autore sconosciuto" w:date="2024-04-03T12:09:00Z">
              <w:r>
                <w:rPr>
                  <w:rFonts w:eastAsia="Calibri" w:cs="Times New Roman" w:ascii="Times New Roman" w:hAnsi="Times New Roman"/>
                  <w:kern w:val="0"/>
                  <w:sz w:val="16"/>
                  <w:szCs w:val="16"/>
                  <w:lang w:val="en-US" w:eastAsia="en-US" w:bidi="ar-SA"/>
                </w:rPr>
                <w:t>-.892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24" w:author="Autore sconosciuto" w:date="2024-04-03T12:09:00Z"/>
              </w:rPr>
            </w:pPr>
            <w:ins w:id="1323" w:author="Autore sconosciuto" w:date="2024-04-03T12:09:00Z">
              <w:r>
                <w:rPr>
                  <w:rFonts w:eastAsia="Calibri" w:cs="Times New Roman" w:ascii="Times New Roman" w:hAnsi="Times New Roman"/>
                  <w:kern w:val="0"/>
                  <w:sz w:val="16"/>
                  <w:szCs w:val="16"/>
                  <w:lang w:val="en-US" w:eastAsia="en-US" w:bidi="ar-SA"/>
                </w:rPr>
                <w:t>-.023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26" w:author="Autore sconosciuto" w:date="2024-04-03T12:09:00Z"/>
              </w:rPr>
            </w:pPr>
            <w:ins w:id="1325" w:author="Autore sconosciuto" w:date="2024-04-03T12:09:00Z">
              <w:r>
                <w:rPr>
                  <w:rFonts w:eastAsia="Calibri" w:cs="Times New Roman" w:ascii="Times New Roman" w:hAnsi="Times New Roman"/>
                  <w:kern w:val="0"/>
                  <w:sz w:val="16"/>
                  <w:szCs w:val="16"/>
                  <w:lang w:val="en-US" w:eastAsia="en-US" w:bidi="ar-SA"/>
                </w:rPr>
                <w:t>-.017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28" w:author="Autore sconosciuto" w:date="2024-04-03T12:09:00Z"/>
              </w:rPr>
            </w:pPr>
            <w:ins w:id="1327" w:author="Autore sconosciuto" w:date="2024-04-03T12:09:00Z">
              <w:r>
                <w:rPr>
                  <w:rFonts w:eastAsia="Calibri" w:cs="Times New Roman" w:ascii="Times New Roman" w:hAnsi="Times New Roman"/>
                  <w:kern w:val="0"/>
                  <w:sz w:val="16"/>
                  <w:szCs w:val="16"/>
                  <w:lang w:val="en-US" w:eastAsia="en-US" w:bidi="ar-SA"/>
                </w:rPr>
                <w:t>-.014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30" w:author="Autore sconosciuto" w:date="2024-04-03T12:09:00Z"/>
              </w:rPr>
            </w:pPr>
            <w:ins w:id="1329" w:author="Autore sconosciuto" w:date="2024-04-03T12:09:00Z">
              <w:r>
                <w:rPr>
                  <w:rFonts w:eastAsia="Calibri" w:cs="Times New Roman" w:ascii="Times New Roman" w:hAnsi="Times New Roman"/>
                  <w:kern w:val="0"/>
                  <w:sz w:val="16"/>
                  <w:szCs w:val="16"/>
                  <w:lang w:val="en-US" w:eastAsia="en-US" w:bidi="ar-SA"/>
                </w:rPr>
                <w:t>-.895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32" w:author="Autore sconosciuto" w:date="2024-04-03T12:09:00Z"/>
              </w:rPr>
            </w:pPr>
            <w:ins w:id="1331" w:author="Autore sconosciuto" w:date="2024-04-03T12:09:00Z">
              <w:r>
                <w:rPr>
                  <w:rFonts w:eastAsia="Calibri" w:cs="Times New Roman" w:ascii="Times New Roman" w:hAnsi="Times New Roman"/>
                  <w:kern w:val="0"/>
                  <w:sz w:val="16"/>
                  <w:szCs w:val="16"/>
                  <w:lang w:val="en-US" w:eastAsia="en-US" w:bidi="ar-SA"/>
                </w:rPr>
                <w:t>-.994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34" w:author="Autore sconosciuto" w:date="2024-04-03T12:09:00Z"/>
              </w:rPr>
            </w:pPr>
            <w:ins w:id="1333" w:author="Autore sconosciuto" w:date="2024-04-03T12:09:00Z">
              <w:r>
                <w:rPr>
                  <w:rFonts w:eastAsia="Calibri" w:cs="Times New Roman" w:ascii="Times New Roman" w:hAnsi="Times New Roman"/>
                  <w:kern w:val="0"/>
                  <w:sz w:val="16"/>
                  <w:szCs w:val="16"/>
                  <w:lang w:val="en-US" w:eastAsia="en-US" w:bidi="ar-SA"/>
                </w:rPr>
                <w:t>-1.089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36" w:author="Autore sconosciuto" w:date="2024-04-03T12:09:00Z"/>
              </w:rPr>
            </w:pPr>
            <w:ins w:id="1335" w:author="Autore sconosciuto" w:date="2024-04-03T12:09:00Z">
              <w:r>
                <w:rPr>
                  <w:rFonts w:eastAsia="Calibri" w:cs="Times New Roman" w:ascii="Times New Roman" w:hAnsi="Times New Roman"/>
                  <w:kern w:val="0"/>
                  <w:sz w:val="16"/>
                  <w:szCs w:val="16"/>
                  <w:lang w:val="en-US" w:eastAsia="en-US" w:bidi="ar-SA"/>
                </w:rPr>
                <w:t>-.077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38" w:author="Autore sconosciuto" w:date="2024-04-03T12:09:00Z"/>
              </w:rPr>
            </w:pPr>
            <w:ins w:id="1337" w:author="Autore sconosciuto" w:date="2024-04-03T12:09:00Z">
              <w:r>
                <w:rPr>
                  <w:rFonts w:eastAsia="Calibri" w:cs="Times New Roman" w:ascii="Times New Roman" w:hAnsi="Times New Roman"/>
                  <w:kern w:val="0"/>
                  <w:sz w:val="16"/>
                  <w:szCs w:val="16"/>
                  <w:lang w:val="en-US" w:eastAsia="en-US" w:bidi="ar-SA"/>
                </w:rPr>
                <w:t>-.123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40" w:author="Autore sconosciuto" w:date="2024-04-03T12:09:00Z"/>
              </w:rPr>
            </w:pPr>
            <w:ins w:id="1339" w:author="Autore sconosciuto" w:date="2024-04-03T12:09:00Z">
              <w:r>
                <w:rPr>
                  <w:rFonts w:eastAsia="Calibri" w:cs="Times New Roman" w:ascii="Times New Roman" w:hAnsi="Times New Roman"/>
                  <w:kern w:val="0"/>
                  <w:sz w:val="16"/>
                  <w:szCs w:val="16"/>
                  <w:lang w:val="en-US" w:eastAsia="en-US" w:bidi="ar-SA"/>
                </w:rPr>
                <w:t>-.008</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341" w:author="Autore sconosciuto" w:date="2024-04-03T12:09:00Z">
              <w:r>
                <w:rPr>
                  <w:rFonts w:eastAsia="Calibri" w:cs="Times New Roman" w:ascii="Times New Roman" w:hAnsi="Times New Roman"/>
                  <w:kern w:val="0"/>
                  <w:sz w:val="16"/>
                  <w:szCs w:val="16"/>
                  <w:lang w:val="en-US" w:eastAsia="en-US" w:bidi="ar-SA"/>
                </w:rPr>
                <w:t>-.027</w:t>
              </w:r>
            </w:ins>
          </w:p>
        </w:tc>
        <w:tc>
          <w:tcPr>
            <w:tcW w:w="71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343" w:author="Autore sconosciuto" w:date="2024-04-03T12:10:00Z"/>
              </w:rPr>
            </w:pPr>
            <w:ins w:id="1342" w:author="Autore sconosciuto" w:date="2024-04-03T12:10:00Z">
              <w:r>
                <w:rPr>
                  <w:rFonts w:eastAsia="Calibri" w:cs="Times New Roman" w:ascii="Times New Roman" w:hAnsi="Times New Roman"/>
                  <w:kern w:val="0"/>
                  <w:sz w:val="16"/>
                  <w:szCs w:val="16"/>
                  <w:lang w:val="en-US" w:eastAsia="en-US" w:bidi="ar-SA"/>
                </w:rPr>
                <w:t>4.046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45" w:author="Autore sconosciuto" w:date="2024-04-03T12:10:00Z"/>
              </w:rPr>
            </w:pPr>
            <w:ins w:id="1344" w:author="Autore sconosciuto" w:date="2024-04-03T12:10:00Z">
              <w:r>
                <w:rPr>
                  <w:rFonts w:eastAsia="Calibri" w:cs="Times New Roman" w:ascii="Times New Roman" w:hAnsi="Times New Roman"/>
                  <w:kern w:val="0"/>
                  <w:sz w:val="16"/>
                  <w:szCs w:val="16"/>
                  <w:lang w:val="en-US" w:eastAsia="en-US" w:bidi="ar-SA"/>
                </w:rPr>
                <w:t>.957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47" w:author="Autore sconosciuto" w:date="2024-04-03T12:10:00Z"/>
              </w:rPr>
            </w:pPr>
            <w:ins w:id="1346" w:author="Autore sconosciuto" w:date="2024-04-03T12:10:00Z">
              <w:r>
                <w:rPr>
                  <w:rFonts w:eastAsia="Calibri" w:cs="Times New Roman" w:ascii="Times New Roman" w:hAnsi="Times New Roman"/>
                  <w:kern w:val="0"/>
                  <w:sz w:val="16"/>
                  <w:szCs w:val="16"/>
                  <w:lang w:val="en-US" w:eastAsia="en-US" w:bidi="ar-SA"/>
                </w:rPr>
                <w:t>.703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49" w:author="Autore sconosciuto" w:date="2024-04-03T12:10:00Z"/>
              </w:rPr>
            </w:pPr>
            <w:ins w:id="1348" w:author="Autore sconosciuto" w:date="2024-04-03T12:10:00Z">
              <w:r>
                <w:rPr>
                  <w:rFonts w:eastAsia="Calibri" w:cs="Times New Roman" w:ascii="Times New Roman" w:hAnsi="Times New Roman"/>
                  <w:kern w:val="0"/>
                  <w:sz w:val="16"/>
                  <w:szCs w:val="16"/>
                  <w:lang w:val="en-US" w:eastAsia="en-US" w:bidi="ar-SA"/>
                </w:rPr>
                <w:t>.598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51" w:author="Autore sconosciuto" w:date="2024-04-03T12:10:00Z"/>
              </w:rPr>
            </w:pPr>
            <w:ins w:id="1350" w:author="Autore sconosciuto" w:date="2024-04-03T12:10:00Z">
              <w:r>
                <w:rPr>
                  <w:rFonts w:eastAsia="Calibri" w:cs="Times New Roman" w:ascii="Times New Roman" w:hAnsi="Times New Roman"/>
                  <w:kern w:val="0"/>
                  <w:sz w:val="16"/>
                  <w:szCs w:val="16"/>
                  <w:lang w:val="en-US" w:eastAsia="en-US" w:bidi="ar-SA"/>
                </w:rPr>
                <w:t>.010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53" w:author="Autore sconosciuto" w:date="2024-04-03T12:10:00Z"/>
              </w:rPr>
            </w:pPr>
            <w:ins w:id="1352" w:author="Autore sconosciuto" w:date="2024-04-03T12:10:00Z">
              <w:r>
                <w:rPr>
                  <w:rFonts w:eastAsia="Calibri" w:cs="Times New Roman" w:ascii="Times New Roman" w:hAnsi="Times New Roman"/>
                  <w:kern w:val="0"/>
                  <w:sz w:val="16"/>
                  <w:szCs w:val="16"/>
                  <w:lang w:val="en-US" w:eastAsia="en-US" w:bidi="ar-SA"/>
                </w:rPr>
                <w:t>.003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55" w:author="Autore sconosciuto" w:date="2024-04-03T12:10:00Z"/>
              </w:rPr>
            </w:pPr>
            <w:ins w:id="1354" w:author="Autore sconosciuto" w:date="2024-04-03T12:10:00Z">
              <w:r>
                <w:rPr>
                  <w:rFonts w:eastAsia="Calibri" w:cs="Times New Roman" w:ascii="Times New Roman" w:hAnsi="Times New Roman"/>
                  <w:kern w:val="0"/>
                  <w:sz w:val="16"/>
                  <w:szCs w:val="16"/>
                  <w:lang w:val="en-US" w:eastAsia="en-US" w:bidi="ar-SA"/>
                </w:rPr>
                <w:t>.025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57" w:author="Autore sconosciuto" w:date="2024-04-03T12:10:00Z"/>
              </w:rPr>
            </w:pPr>
            <w:ins w:id="1356" w:author="Autore sconosciuto" w:date="2024-04-03T12:10:00Z">
              <w:r>
                <w:rPr>
                  <w:rFonts w:eastAsia="Calibri" w:cs="Times New Roman" w:ascii="Times New Roman" w:hAnsi="Times New Roman"/>
                  <w:kern w:val="0"/>
                  <w:sz w:val="16"/>
                  <w:szCs w:val="16"/>
                  <w:lang w:val="en-US" w:eastAsia="en-US" w:bidi="ar-SA"/>
                </w:rPr>
                <w:t>.603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59" w:author="Autore sconosciuto" w:date="2024-04-03T12:10:00Z"/>
              </w:rPr>
            </w:pPr>
            <w:ins w:id="1358" w:author="Autore sconosciuto" w:date="2024-04-03T12:10:00Z">
              <w:r>
                <w:rPr>
                  <w:rFonts w:eastAsia="Calibri" w:cs="Times New Roman" w:ascii="Times New Roman" w:hAnsi="Times New Roman"/>
                  <w:kern w:val="0"/>
                  <w:sz w:val="16"/>
                  <w:szCs w:val="16"/>
                  <w:lang w:val="en-US" w:eastAsia="en-US" w:bidi="ar-SA"/>
                </w:rPr>
                <w:t>1.707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61" w:author="Autore sconosciuto" w:date="2024-04-03T12:10:00Z"/>
              </w:rPr>
            </w:pPr>
            <w:ins w:id="1360" w:author="Autore sconosciuto" w:date="2024-04-03T12:10:00Z">
              <w:r>
                <w:rPr>
                  <w:rFonts w:eastAsia="Calibri" w:cs="Times New Roman" w:ascii="Times New Roman" w:hAnsi="Times New Roman"/>
                  <w:kern w:val="0"/>
                  <w:sz w:val="16"/>
                  <w:szCs w:val="16"/>
                  <w:lang w:val="en-US" w:eastAsia="en-US" w:bidi="ar-SA"/>
                </w:rPr>
                <w:t>.758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63" w:author="Autore sconosciuto" w:date="2024-04-03T12:10:00Z"/>
              </w:rPr>
            </w:pPr>
            <w:ins w:id="1362" w:author="Autore sconosciuto" w:date="2024-04-03T12:10:00Z">
              <w:r>
                <w:rPr>
                  <w:rFonts w:eastAsia="Calibri" w:cs="Times New Roman" w:ascii="Times New Roman" w:hAnsi="Times New Roman"/>
                  <w:kern w:val="0"/>
                  <w:sz w:val="16"/>
                  <w:szCs w:val="16"/>
                  <w:lang w:val="en-US" w:eastAsia="en-US" w:bidi="ar-SA"/>
                </w:rPr>
                <w:t>.022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65" w:author="Autore sconosciuto" w:date="2024-04-03T12:10:00Z"/>
              </w:rPr>
            </w:pPr>
            <w:ins w:id="1364" w:author="Autore sconosciuto" w:date="2024-04-03T12:10:00Z">
              <w:r>
                <w:rPr>
                  <w:rFonts w:eastAsia="Calibri" w:cs="Times New Roman" w:ascii="Times New Roman" w:hAnsi="Times New Roman"/>
                  <w:kern w:val="0"/>
                  <w:sz w:val="16"/>
                  <w:szCs w:val="16"/>
                  <w:lang w:val="en-US" w:eastAsia="en-US" w:bidi="ar-SA"/>
                </w:rPr>
                <w:t>.042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367" w:author="Autore sconosciuto" w:date="2024-04-03T12:10:00Z"/>
              </w:rPr>
            </w:pPr>
            <w:ins w:id="1366" w:author="Autore sconosciuto" w:date="2024-04-03T12:10:00Z">
              <w:r>
                <w:rPr>
                  <w:rFonts w:eastAsia="Calibri" w:cs="Times New Roman" w:ascii="Times New Roman" w:hAnsi="Times New Roman"/>
                  <w:kern w:val="0"/>
                  <w:sz w:val="16"/>
                  <w:szCs w:val="16"/>
                  <w:lang w:val="en-US" w:eastAsia="en-US" w:bidi="ar-SA"/>
                </w:rPr>
                <w:t>.017</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368" w:author="Autore sconosciuto" w:date="2024-04-03T12:10:00Z">
              <w:r>
                <w:rPr>
                  <w:rFonts w:eastAsia="Calibri" w:cs="Times New Roman" w:ascii="Times New Roman" w:hAnsi="Times New Roman"/>
                  <w:kern w:val="0"/>
                  <w:sz w:val="16"/>
                  <w:szCs w:val="16"/>
                  <w:lang w:val="en-US" w:eastAsia="en-US" w:bidi="ar-SA"/>
                </w:rPr>
                <w:t>.008</w:t>
              </w:r>
            </w:ins>
          </w:p>
        </w:tc>
        <w:tc>
          <w:tcPr>
            <w:tcW w:w="1556" w:type="dxa"/>
            <w:vMerge w:val="continue"/>
            <w:tcBorders/>
          </w:tcPr>
          <w:p>
            <w:pPr>
              <w:pStyle w:val="Normal"/>
              <w:widowControl w:val="false"/>
              <w:suppressAutoHyphens w:val="true"/>
              <w:spacing w:lineRule="auto" w:line="240" w:before="0" w:after="0"/>
              <w:jc w:val="left"/>
              <w:rPr>
                <w:rFonts w:ascii="Times New Roman" w:hAnsi="Times New Roman" w:cs="Times New Roman"/>
                <w:lang w:val="en-US"/>
              </w:rPr>
            </w:pPr>
            <w:r>
              <w:rPr>
                <w:rFonts w:eastAsia="Calibri" w:cs="Times New Roman" w:ascii="Times New Roman" w:hAnsi="Times New Roman"/>
                <w:kern w:val="0"/>
                <w:sz w:val="22"/>
                <w:szCs w:val="22"/>
                <w:lang w:val="it-IT" w:eastAsia="en-US" w:bidi="ar-SA"/>
              </w:rPr>
            </w:r>
          </w:p>
        </w:tc>
      </w:tr>
    </w:tbl>
    <w:p>
      <w:pPr>
        <w:pStyle w:val="Normal"/>
        <w:spacing w:lineRule="auto" w:line="240" w:before="0" w:after="0"/>
        <w:rPr>
          <w:rFonts w:ascii="Times New Roman" w:hAnsi="Times New Roman" w:cs="Times New Roman"/>
          <w:sz w:val="20"/>
          <w:szCs w:val="20"/>
          <w:lang w:val="en-US"/>
          <w:ins w:id="1370" w:author="Autore sconosciuto" w:date="2024-04-03T11:55:00Z"/>
        </w:rPr>
      </w:pPr>
      <w:ins w:id="1369" w:author="Autore sconosciuto" w:date="2024-04-03T11:55:00Z">
        <w:r>
          <w:rPr>
            <w:rFonts w:cs="Times New Roman" w:ascii="Times New Roman" w:hAnsi="Times New Roman"/>
            <w:sz w:val="20"/>
            <w:szCs w:val="20"/>
            <w:lang w:val="en-US"/>
          </w:rPr>
        </w:r>
      </w:ins>
    </w:p>
    <w:p>
      <w:pPr>
        <w:pStyle w:val="Normal"/>
        <w:spacing w:lineRule="auto" w:line="240" w:before="0" w:after="0"/>
        <w:rPr>
          <w:lang w:val="en-US"/>
          <w:ins w:id="1374" w:author="Autore sconosciuto" w:date="2024-04-03T11:55:00Z"/>
        </w:rPr>
      </w:pPr>
      <w:ins w:id="1371" w:author="Autore sconosciuto" w:date="2024-04-03T11:55:00Z">
        <w:r>
          <w:rPr>
            <w:rFonts w:cs="Times New Roman" w:ascii="Times New Roman" w:hAnsi="Times New Roman"/>
            <w:sz w:val="20"/>
            <w:szCs w:val="20"/>
            <w:lang w:val="en-US"/>
          </w:rPr>
          <w:t>Note – PANSS = Positive And Negative Syndrome Scale; PARMS = Parma At-Risk Mental States; CHR-P = Clinical high Risk for Psychosis; AP = Antipsychotic medication; CHR-P/AP+ = CHR-P participants with baseline AP treatment; T0 = baseline assessment time; T1 = 1-year assessment time; T2 = 2-year assessment time; DUPS = Duration of Untreated Psychiatric Symptoms; B = regression coefficient, SE = Standard Error, 95% CI = 95% Confident Intervals for B, β = standardized regression coefficient; p = statistical significance, R</w:t>
        </w:r>
      </w:ins>
      <w:ins w:id="1372" w:author="Autore sconosciuto" w:date="2024-04-03T11:55:00Z">
        <w:r>
          <w:rPr>
            <w:rFonts w:cs="Times New Roman" w:ascii="Times New Roman" w:hAnsi="Times New Roman"/>
            <w:sz w:val="20"/>
            <w:szCs w:val="20"/>
            <w:vertAlign w:val="superscript"/>
            <w:lang w:val="en-US"/>
          </w:rPr>
          <w:t>2</w:t>
        </w:r>
      </w:ins>
      <w:ins w:id="1373" w:author="Autore sconosciuto" w:date="2024-04-03T11:55:00Z">
        <w:r>
          <w:rPr>
            <w:rFonts w:cs="Times New Roman" w:ascii="Times New Roman" w:hAnsi="Times New Roman"/>
            <w:sz w:val="20"/>
            <w:szCs w:val="20"/>
            <w:lang w:val="en-US"/>
          </w:rPr>
          <w:t xml:space="preserve"> = R-squared or coefficient of determination, F = statistic test value for linear regression, df = degrees of freedom. Statistically significant p values are in bold.</w:t>
        </w:r>
      </w:ins>
    </w:p>
    <w:p>
      <w:pPr>
        <w:pStyle w:val="Normal"/>
        <w:spacing w:lineRule="auto" w:line="240" w:before="0" w:after="0"/>
        <w:jc w:val="both"/>
        <w:rPr>
          <w:rFonts w:ascii="Times New Roman" w:hAnsi="Times New Roman" w:cs="Times New Roman"/>
          <w:sz w:val="20"/>
          <w:szCs w:val="20"/>
          <w:lang w:val="en-US"/>
          <w:ins w:id="1376" w:author="Autore sconosciuto" w:date="2024-04-03T12:21:00Z"/>
        </w:rPr>
      </w:pPr>
      <w:ins w:id="1375" w:author="Autore sconosciuto" w:date="2024-04-03T12:21:00Z">
        <w:r>
          <w:rPr>
            <w:rFonts w:cs="Times New Roman" w:ascii="Times New Roman" w:hAnsi="Times New Roman"/>
            <w:sz w:val="20"/>
            <w:szCs w:val="20"/>
            <w:lang w:val="en-US"/>
          </w:rPr>
        </w:r>
      </w:ins>
    </w:p>
    <w:p>
      <w:pPr>
        <w:pStyle w:val="Normal"/>
        <w:spacing w:lineRule="auto" w:line="240" w:before="0" w:after="0"/>
        <w:jc w:val="both"/>
        <w:rPr>
          <w:rFonts w:ascii="Times New Roman" w:hAnsi="Times New Roman" w:cs="Times New Roman"/>
          <w:sz w:val="20"/>
          <w:szCs w:val="20"/>
          <w:lang w:val="en-US"/>
          <w:ins w:id="1378" w:author="Autore sconosciuto" w:date="2024-04-03T12:21:00Z"/>
        </w:rPr>
      </w:pPr>
      <w:ins w:id="1377" w:author="Autore sconosciuto" w:date="2024-04-03T12:21:00Z">
        <w:r>
          <w:rPr>
            <w:rFonts w:cs="Times New Roman" w:ascii="Times New Roman" w:hAnsi="Times New Roman"/>
            <w:sz w:val="20"/>
            <w:szCs w:val="20"/>
            <w:lang w:val="en-US"/>
          </w:rPr>
        </w:r>
      </w:ins>
    </w:p>
    <w:p>
      <w:pPr>
        <w:pStyle w:val="Normal"/>
        <w:spacing w:lineRule="auto" w:line="240" w:before="0" w:after="0"/>
        <w:jc w:val="both"/>
        <w:rPr>
          <w:rFonts w:ascii="Times New Roman" w:hAnsi="Times New Roman" w:cs="Times New Roman"/>
          <w:sz w:val="20"/>
          <w:szCs w:val="20"/>
          <w:lang w:val="en-US"/>
          <w:ins w:id="1380" w:author="Autore sconosciuto" w:date="2024-04-03T12:21:00Z"/>
        </w:rPr>
      </w:pPr>
      <w:ins w:id="1379" w:author="Autore sconosciuto" w:date="2024-04-03T12:21:00Z">
        <w:r>
          <w:rPr>
            <w:rFonts w:cs="Times New Roman" w:ascii="Times New Roman" w:hAnsi="Times New Roman"/>
            <w:sz w:val="20"/>
            <w:szCs w:val="20"/>
            <w:lang w:val="en-US"/>
          </w:rPr>
        </w:r>
      </w:ins>
    </w:p>
    <w:p>
      <w:pPr>
        <w:pStyle w:val="Normal"/>
        <w:spacing w:lineRule="auto" w:line="240" w:before="0" w:after="0"/>
        <w:jc w:val="both"/>
        <w:rPr>
          <w:rFonts w:ascii="Times New Roman" w:hAnsi="Times New Roman" w:cs="Times New Roman"/>
          <w:sz w:val="20"/>
          <w:szCs w:val="20"/>
          <w:lang w:val="en-US"/>
          <w:ins w:id="1382" w:author="Autore sconosciuto" w:date="2024-04-03T12:21:00Z"/>
        </w:rPr>
      </w:pPr>
      <w:ins w:id="1381" w:author="Autore sconosciuto" w:date="2024-04-03T12:21:00Z">
        <w:r>
          <w:rPr>
            <w:rFonts w:cs="Times New Roman" w:ascii="Times New Roman" w:hAnsi="Times New Roman"/>
            <w:sz w:val="20"/>
            <w:szCs w:val="20"/>
            <w:lang w:val="en-US"/>
          </w:rPr>
        </w:r>
      </w:ins>
    </w:p>
    <w:p>
      <w:pPr>
        <w:pStyle w:val="Normal"/>
        <w:spacing w:lineRule="auto" w:line="240" w:before="0" w:after="0"/>
        <w:jc w:val="both"/>
        <w:rPr>
          <w:rFonts w:ascii="Times New Roman" w:hAnsi="Times New Roman" w:cs="Times New Roman"/>
          <w:sz w:val="20"/>
          <w:szCs w:val="20"/>
          <w:lang w:val="en-US"/>
          <w:ins w:id="1384" w:author="Autore sconosciuto" w:date="2024-04-03T12:21:00Z"/>
        </w:rPr>
      </w:pPr>
      <w:ins w:id="1383" w:author="Autore sconosciuto" w:date="2024-04-03T12:21:00Z">
        <w:r>
          <w:rPr>
            <w:rFonts w:cs="Times New Roman" w:ascii="Times New Roman" w:hAnsi="Times New Roman"/>
            <w:sz w:val="20"/>
            <w:szCs w:val="20"/>
            <w:lang w:val="en-US"/>
          </w:rPr>
        </w:r>
      </w:ins>
    </w:p>
    <w:p>
      <w:pPr>
        <w:pStyle w:val="Normal"/>
        <w:spacing w:lineRule="auto" w:line="240" w:before="0" w:after="0"/>
        <w:jc w:val="both"/>
        <w:rPr>
          <w:rFonts w:ascii="Times New Roman" w:hAnsi="Times New Roman" w:cs="Times New Roman"/>
          <w:sz w:val="20"/>
          <w:szCs w:val="20"/>
          <w:lang w:val="en-US"/>
          <w:ins w:id="1386" w:author="Autore sconosciuto" w:date="2024-04-03T12:21:00Z"/>
        </w:rPr>
      </w:pPr>
      <w:ins w:id="1385" w:author="Autore sconosciuto" w:date="2024-04-03T12:21:00Z">
        <w:r>
          <w:rPr>
            <w:rFonts w:cs="Times New Roman" w:ascii="Times New Roman" w:hAnsi="Times New Roman"/>
            <w:sz w:val="20"/>
            <w:szCs w:val="20"/>
            <w:lang w:val="en-US"/>
          </w:rPr>
        </w:r>
      </w:ins>
    </w:p>
    <w:p>
      <w:pPr>
        <w:pStyle w:val="Normal"/>
        <w:spacing w:lineRule="auto" w:line="240" w:before="0" w:after="0"/>
        <w:jc w:val="both"/>
        <w:rPr>
          <w:rFonts w:ascii="Times New Roman" w:hAnsi="Times New Roman" w:cs="Times New Roman"/>
          <w:sz w:val="20"/>
          <w:szCs w:val="20"/>
          <w:lang w:val="en-US"/>
          <w:ins w:id="1388" w:author="Autore sconosciuto" w:date="2024-04-03T12:21:00Z"/>
        </w:rPr>
      </w:pPr>
      <w:ins w:id="1387" w:author="Autore sconosciuto" w:date="2024-04-03T12:21:00Z">
        <w:r>
          <w:rPr>
            <w:rFonts w:cs="Times New Roman" w:ascii="Times New Roman" w:hAnsi="Times New Roman"/>
            <w:sz w:val="20"/>
            <w:szCs w:val="20"/>
            <w:lang w:val="en-US"/>
          </w:rPr>
        </w:r>
      </w:ins>
    </w:p>
    <w:p>
      <w:pPr>
        <w:pStyle w:val="Normal"/>
        <w:spacing w:lineRule="auto" w:line="240" w:before="0" w:after="0"/>
        <w:jc w:val="both"/>
        <w:rPr>
          <w:rFonts w:ascii="Times New Roman" w:hAnsi="Times New Roman" w:cs="Times New Roman"/>
          <w:sz w:val="20"/>
          <w:szCs w:val="20"/>
          <w:lang w:val="en-US"/>
          <w:ins w:id="1390" w:author="Autore sconosciuto" w:date="2024-04-03T12:21:00Z"/>
        </w:rPr>
      </w:pPr>
      <w:ins w:id="1389" w:author="Autore sconosciuto" w:date="2024-04-03T12:21:00Z">
        <w:r>
          <w:rPr>
            <w:rFonts w:cs="Times New Roman" w:ascii="Times New Roman" w:hAnsi="Times New Roman"/>
            <w:sz w:val="20"/>
            <w:szCs w:val="20"/>
            <w:lang w:val="en-US"/>
          </w:rPr>
        </w:r>
      </w:ins>
    </w:p>
    <w:p>
      <w:pPr>
        <w:pStyle w:val="Normal"/>
        <w:spacing w:lineRule="auto" w:line="240" w:before="0" w:after="0"/>
        <w:jc w:val="both"/>
        <w:rPr>
          <w:rFonts w:ascii="Times New Roman" w:hAnsi="Times New Roman" w:cs="Times New Roman"/>
          <w:sz w:val="20"/>
          <w:szCs w:val="20"/>
          <w:lang w:val="en-US"/>
          <w:ins w:id="1392" w:author="Autore sconosciuto" w:date="2024-04-03T12:21:00Z"/>
        </w:rPr>
      </w:pPr>
      <w:ins w:id="1391" w:author="Autore sconosciuto" w:date="2024-04-03T12:21:00Z">
        <w:r>
          <w:rPr>
            <w:rFonts w:cs="Times New Roman" w:ascii="Times New Roman" w:hAnsi="Times New Roman"/>
            <w:sz w:val="20"/>
            <w:szCs w:val="20"/>
            <w:lang w:val="en-US"/>
          </w:rPr>
        </w:r>
      </w:ins>
    </w:p>
    <w:p>
      <w:pPr>
        <w:pStyle w:val="Normal"/>
        <w:spacing w:lineRule="auto" w:line="240" w:before="0" w:after="0"/>
        <w:jc w:val="both"/>
        <w:rPr>
          <w:rFonts w:ascii="Times New Roman" w:hAnsi="Times New Roman" w:cs="Times New Roman"/>
          <w:sz w:val="20"/>
          <w:szCs w:val="20"/>
          <w:lang w:val="en-US"/>
          <w:ins w:id="1394" w:author="Autore sconosciuto" w:date="2024-04-03T12:21:00Z"/>
        </w:rPr>
      </w:pPr>
      <w:ins w:id="1393" w:author="Autore sconosciuto" w:date="2024-04-03T12:21:00Z">
        <w:r>
          <w:rPr>
            <w:rFonts w:cs="Times New Roman" w:ascii="Times New Roman" w:hAnsi="Times New Roman"/>
            <w:sz w:val="20"/>
            <w:szCs w:val="20"/>
            <w:lang w:val="en-US"/>
          </w:rPr>
        </w:r>
      </w:ins>
    </w:p>
    <w:p>
      <w:pPr>
        <w:pStyle w:val="Normal"/>
        <w:spacing w:lineRule="auto" w:line="240" w:before="0" w:after="0"/>
        <w:jc w:val="both"/>
        <w:rPr>
          <w:rFonts w:ascii="Times New Roman" w:hAnsi="Times New Roman" w:cs="Times New Roman"/>
          <w:sz w:val="20"/>
          <w:szCs w:val="20"/>
          <w:lang w:val="en-US"/>
          <w:ins w:id="1396" w:author="Autore sconosciuto" w:date="2024-04-03T12:21:00Z"/>
        </w:rPr>
      </w:pPr>
      <w:ins w:id="1395" w:author="Autore sconosciuto" w:date="2024-04-03T12:21:00Z">
        <w:r>
          <w:rPr>
            <w:rFonts w:cs="Times New Roman" w:ascii="Times New Roman" w:hAnsi="Times New Roman"/>
            <w:sz w:val="20"/>
            <w:szCs w:val="20"/>
            <w:lang w:val="en-US"/>
          </w:rPr>
        </w:r>
      </w:ins>
    </w:p>
    <w:p>
      <w:pPr>
        <w:pStyle w:val="Normal"/>
        <w:spacing w:lineRule="auto" w:line="240" w:before="0" w:after="0"/>
        <w:jc w:val="both"/>
        <w:rPr>
          <w:rFonts w:ascii="Times New Roman" w:hAnsi="Times New Roman" w:cs="Times New Roman"/>
          <w:sz w:val="20"/>
          <w:szCs w:val="20"/>
          <w:lang w:val="en-US"/>
          <w:ins w:id="1398" w:author="Autore sconosciuto" w:date="2024-04-03T12:21:00Z"/>
        </w:rPr>
      </w:pPr>
      <w:ins w:id="1397" w:author="Autore sconosciuto" w:date="2024-04-03T12:21:00Z">
        <w:r>
          <w:rPr>
            <w:rFonts w:cs="Times New Roman" w:ascii="Times New Roman" w:hAnsi="Times New Roman"/>
            <w:sz w:val="20"/>
            <w:szCs w:val="20"/>
            <w:lang w:val="en-US"/>
          </w:rPr>
        </w:r>
      </w:ins>
    </w:p>
    <w:p>
      <w:pPr>
        <w:pStyle w:val="Normal"/>
        <w:spacing w:lineRule="auto" w:line="240" w:before="0" w:after="0"/>
        <w:rPr>
          <w:lang w:val="en-US"/>
          <w:ins w:id="1402" w:author="Autore sconosciuto" w:date="2024-04-03T12:21:00Z"/>
        </w:rPr>
      </w:pPr>
      <w:ins w:id="1399" w:author="Autore sconosciuto" w:date="2024-04-03T12:21:00Z">
        <w:r>
          <w:rPr>
            <w:rFonts w:cs="Times New Roman" w:ascii="Times New Roman" w:hAnsi="Times New Roman"/>
            <w:sz w:val="20"/>
            <w:szCs w:val="20"/>
            <w:lang w:val="en-US"/>
          </w:rPr>
          <w:t>Table S</w:t>
        </w:r>
      </w:ins>
      <w:ins w:id="1400" w:author="Lorenzo Pelizza" w:date="2024-04-15T11:15:00Z">
        <w:r>
          <w:rPr>
            <w:rFonts w:cs="Times New Roman" w:ascii="Times New Roman" w:hAnsi="Times New Roman"/>
            <w:sz w:val="20"/>
            <w:szCs w:val="20"/>
            <w:lang w:val="en-US"/>
          </w:rPr>
          <w:t>4</w:t>
        </w:r>
      </w:ins>
      <w:ins w:id="1401" w:author="Autore sconosciuto" w:date="2024-04-03T12:21:00Z">
        <w:r>
          <w:rPr>
            <w:rFonts w:cs="Times New Roman" w:ascii="Times New Roman" w:hAnsi="Times New Roman"/>
            <w:sz w:val="20"/>
            <w:szCs w:val="20"/>
            <w:lang w:val="en-US"/>
          </w:rPr>
          <w:t xml:space="preserve"> - PANSS “Disorganization” factor scores and their associations with clinical parameters and specialized treatment components of the PARMS program in the CHR-P/AP- subgroup across the 2-year follow-up period.</w:t>
        </w:r>
      </w:ins>
    </w:p>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tbl>
      <w:tblPr>
        <w:tblStyle w:val="Grigliatabella"/>
        <w:tblW w:w="8897"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3371"/>
        <w:gridCol w:w="646"/>
        <w:gridCol w:w="629"/>
        <w:gridCol w:w="736"/>
        <w:gridCol w:w="595"/>
        <w:gridCol w:w="653"/>
        <w:gridCol w:w="800"/>
        <w:gridCol w:w="1466"/>
      </w:tblGrid>
      <w:tr>
        <w:trPr/>
        <w:tc>
          <w:tcPr>
            <w:tcW w:w="3371"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404" w:author="Autore sconosciuto" w:date="2024-04-03T12:21:00Z"/>
              </w:rPr>
            </w:pPr>
            <w:ins w:id="1403" w:author="Autore sconosciuto" w:date="2024-04-03T12:21:00Z">
              <w:r>
                <w:rPr>
                  <w:rFonts w:eastAsia="Calibri" w:cs="Times New Roman" w:ascii="Times New Roman" w:hAnsi="Times New Roman"/>
                  <w:kern w:val="0"/>
                  <w:sz w:val="16"/>
                  <w:szCs w:val="16"/>
                  <w:lang w:val="en-US" w:eastAsia="en-US" w:bidi="ar-SA"/>
                </w:rPr>
                <w:t>T0-T1 PANSS “Disorganization” factor score</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405" w:author="Autore sconosciuto" w:date="2024-04-03T12:21:00Z">
              <w:r>
                <w:rPr>
                  <w:rFonts w:eastAsia="Calibri" w:cs="Times New Roman" w:ascii="Times New Roman" w:hAnsi="Times New Roman"/>
                  <w:kern w:val="0"/>
                  <w:sz w:val="16"/>
                  <w:szCs w:val="16"/>
                  <w:lang w:val="en-US" w:eastAsia="en-US" w:bidi="ar-SA"/>
                </w:rPr>
                <w:t>(n = 88)</w:t>
              </w:r>
            </w:ins>
          </w:p>
        </w:tc>
        <w:tc>
          <w:tcPr>
            <w:tcW w:w="646"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406" w:author="Autore sconosciuto" w:date="2024-04-03T12:21:00Z">
              <w:r>
                <w:rPr>
                  <w:rFonts w:eastAsia="Calibri" w:cs="Times New Roman" w:ascii="Times New Roman" w:hAnsi="Times New Roman"/>
                  <w:kern w:val="0"/>
                  <w:sz w:val="16"/>
                  <w:szCs w:val="16"/>
                  <w:lang w:val="en-US" w:eastAsia="en-US" w:bidi="ar-SA"/>
                </w:rPr>
                <w:t>B</w:t>
              </w:r>
            </w:ins>
          </w:p>
        </w:tc>
        <w:tc>
          <w:tcPr>
            <w:tcW w:w="62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407" w:author="Autore sconosciuto" w:date="2024-04-03T12:21:00Z">
              <w:r>
                <w:rPr>
                  <w:rFonts w:eastAsia="Calibri" w:cs="Times New Roman" w:ascii="Times New Roman" w:hAnsi="Times New Roman"/>
                  <w:kern w:val="0"/>
                  <w:sz w:val="16"/>
                  <w:szCs w:val="16"/>
                  <w:lang w:val="en-US" w:eastAsia="en-US" w:bidi="ar-SA"/>
                </w:rPr>
                <w:t>SE</w:t>
              </w:r>
            </w:ins>
          </w:p>
        </w:tc>
        <w:tc>
          <w:tcPr>
            <w:tcW w:w="736"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408" w:author="Autore sconosciuto" w:date="2024-04-03T12:21:00Z">
              <w:r>
                <w:rPr>
                  <w:rFonts w:eastAsia="Calibri" w:cs="Times New Roman" w:ascii="Times New Roman" w:hAnsi="Times New Roman"/>
                  <w:kern w:val="0"/>
                  <w:sz w:val="16"/>
                  <w:szCs w:val="16"/>
                  <w:lang w:val="en-US" w:eastAsia="en-US" w:bidi="ar-SA"/>
                </w:rPr>
                <w:t>β</w:t>
              </w:r>
            </w:ins>
          </w:p>
        </w:tc>
        <w:tc>
          <w:tcPr>
            <w:tcW w:w="595"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409" w:author="Autore sconosciuto" w:date="2024-04-03T12:21:00Z">
              <w:r>
                <w:rPr>
                  <w:rFonts w:eastAsia="Calibri" w:cs="Times New Roman" w:ascii="Times New Roman" w:hAnsi="Times New Roman"/>
                  <w:kern w:val="0"/>
                  <w:sz w:val="16"/>
                  <w:szCs w:val="16"/>
                  <w:lang w:val="en-US" w:eastAsia="en-US" w:bidi="ar-SA"/>
                </w:rPr>
                <w:t>p</w:t>
              </w:r>
            </w:ins>
          </w:p>
        </w:tc>
        <w:tc>
          <w:tcPr>
            <w:tcW w:w="1453" w:type="dxa"/>
            <w:gridSpan w:val="2"/>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411" w:author="Autore sconosciuto" w:date="2024-04-03T12:21:00Z"/>
              </w:rPr>
            </w:pPr>
            <w:ins w:id="1410" w:author="Autore sconosciuto" w:date="2024-04-03T12:21:00Z">
              <w:r>
                <w:rPr>
                  <w:rFonts w:eastAsia="Calibri" w:cs="Times New Roman" w:ascii="Times New Roman" w:hAnsi="Times New Roman"/>
                  <w:kern w:val="0"/>
                  <w:sz w:val="16"/>
                  <w:szCs w:val="16"/>
                  <w:lang w:val="en-US" w:eastAsia="en-US" w:bidi="ar-SA"/>
                </w:rPr>
                <w:t>95% CI</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412" w:author="Autore sconosciuto" w:date="2024-04-03T12:21:00Z">
              <w:r>
                <w:rPr>
                  <w:rFonts w:eastAsia="Calibri" w:cs="Times New Roman" w:ascii="Times New Roman" w:hAnsi="Times New Roman"/>
                  <w:kern w:val="0"/>
                  <w:sz w:val="16"/>
                  <w:szCs w:val="16"/>
                  <w:lang w:val="en-US" w:eastAsia="en-US" w:bidi="ar-SA"/>
                </w:rPr>
                <w:t>Lower        Upper</w:t>
              </w:r>
            </w:ins>
          </w:p>
        </w:tc>
        <w:tc>
          <w:tcPr>
            <w:tcW w:w="1466" w:type="dxa"/>
            <w:vMerge w:val="restart"/>
            <w:tcBorders/>
          </w:tcPr>
          <w:p>
            <w:pPr>
              <w:pStyle w:val="Normal"/>
              <w:widowControl w:val="false"/>
              <w:suppressAutoHyphens w:val="true"/>
              <w:spacing w:lineRule="auto" w:line="240" w:before="0" w:after="0"/>
              <w:jc w:val="left"/>
              <w:rPr>
                <w:rFonts w:ascii="Times New Roman" w:hAnsi="Times New Roman" w:cs="Times New Roman"/>
                <w:sz w:val="16"/>
                <w:szCs w:val="16"/>
                <w:lang w:val="en-US"/>
                <w:ins w:id="1416" w:author="Autore sconosciuto" w:date="2024-04-03T12:21:00Z"/>
              </w:rPr>
            </w:pPr>
            <w:ins w:id="1413" w:author="Autore sconosciuto" w:date="2024-04-03T12:21:00Z">
              <w:r>
                <w:rPr>
                  <w:rFonts w:eastAsia="Calibri" w:cs="Times New Roman" w:ascii="Times New Roman" w:hAnsi="Times New Roman"/>
                  <w:kern w:val="0"/>
                  <w:sz w:val="16"/>
                  <w:szCs w:val="16"/>
                  <w:lang w:val="en-US" w:eastAsia="en-US" w:bidi="ar-SA"/>
                </w:rPr>
                <w:t>R</w:t>
              </w:r>
            </w:ins>
            <w:ins w:id="1414" w:author="Autore sconosciuto" w:date="2024-04-03T12:21:00Z">
              <w:r>
                <w:rPr>
                  <w:rFonts w:eastAsia="Calibri" w:cs="Times New Roman" w:ascii="Times New Roman" w:hAnsi="Times New Roman"/>
                  <w:kern w:val="0"/>
                  <w:sz w:val="16"/>
                  <w:szCs w:val="16"/>
                  <w:vertAlign w:val="superscript"/>
                  <w:lang w:val="en-US" w:eastAsia="en-US" w:bidi="ar-SA"/>
                </w:rPr>
                <w:t>2</w:t>
              </w:r>
            </w:ins>
            <w:ins w:id="1415" w:author="Autore sconosciuto" w:date="2024-04-03T12:21:00Z">
              <w:r>
                <w:rPr>
                  <w:rFonts w:eastAsia="Calibri" w:cs="Times New Roman" w:ascii="Times New Roman" w:hAnsi="Times New Roman"/>
                  <w:kern w:val="0"/>
                  <w:sz w:val="16"/>
                  <w:szCs w:val="16"/>
                  <w:lang w:val="en-US" w:eastAsia="en-US" w:bidi="ar-SA"/>
                </w:rPr>
                <w:t xml:space="preserve"> = .254</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420" w:author="Autore sconosciuto" w:date="2024-04-03T12:21:00Z"/>
              </w:rPr>
            </w:pPr>
            <w:ins w:id="1417" w:author="Autore sconosciuto" w:date="2024-04-03T12:21:00Z">
              <w:r>
                <w:rPr>
                  <w:rFonts w:eastAsia="Calibri" w:cs="Times New Roman" w:ascii="Times New Roman" w:hAnsi="Times New Roman"/>
                  <w:kern w:val="0"/>
                  <w:sz w:val="16"/>
                  <w:szCs w:val="16"/>
                  <w:lang w:val="en-US" w:eastAsia="en-US" w:bidi="ar-SA"/>
                </w:rPr>
                <w:t xml:space="preserve">F </w:t>
              </w:r>
            </w:ins>
            <w:ins w:id="1418" w:author="Autore sconosciuto" w:date="2024-04-03T12:21:00Z">
              <w:r>
                <w:rPr>
                  <w:rFonts w:eastAsia="Calibri" w:cs="Times New Roman" w:ascii="Times New Roman" w:hAnsi="Times New Roman"/>
                  <w:kern w:val="0"/>
                  <w:sz w:val="16"/>
                  <w:szCs w:val="16"/>
                  <w:vertAlign w:val="subscript"/>
                  <w:lang w:val="en-US" w:eastAsia="en-US" w:bidi="ar-SA"/>
                </w:rPr>
                <w:t>[df = 9]</w:t>
              </w:r>
            </w:ins>
            <w:ins w:id="1419" w:author="Autore sconosciuto" w:date="2024-04-03T12:21:00Z">
              <w:r>
                <w:rPr>
                  <w:rFonts w:eastAsia="Calibri" w:cs="Times New Roman" w:ascii="Times New Roman" w:hAnsi="Times New Roman"/>
                  <w:kern w:val="0"/>
                  <w:sz w:val="16"/>
                  <w:szCs w:val="16"/>
                  <w:lang w:val="en-US" w:eastAsia="en-US" w:bidi="ar-SA"/>
                </w:rPr>
                <w:t xml:space="preserve"> = 2.077</w:t>
              </w:r>
            </w:ins>
          </w:p>
          <w:p>
            <w:pPr>
              <w:pStyle w:val="Normal"/>
              <w:widowControl w:val="false"/>
              <w:suppressAutoHyphens w:val="true"/>
              <w:spacing w:lineRule="auto" w:line="240" w:before="0" w:after="0"/>
              <w:jc w:val="left"/>
              <w:rPr>
                <w:rFonts w:ascii="Times New Roman" w:hAnsi="Times New Roman" w:cs="Times New Roman"/>
                <w:sz w:val="16"/>
                <w:szCs w:val="16"/>
                <w:lang w:val="en-US"/>
              </w:rPr>
            </w:pPr>
            <w:ins w:id="1421" w:author="Autore sconosciuto" w:date="2024-04-03T12:21:00Z">
              <w:r>
                <w:rPr>
                  <w:rFonts w:eastAsia="Calibri" w:cs="Times New Roman" w:ascii="Times New Roman" w:hAnsi="Times New Roman"/>
                  <w:kern w:val="0"/>
                  <w:sz w:val="16"/>
                  <w:szCs w:val="16"/>
                  <w:lang w:val="en-US" w:eastAsia="en-US" w:bidi="ar-SA"/>
                </w:rPr>
                <w:t xml:space="preserve">p = </w:t>
              </w:r>
            </w:ins>
            <w:ins w:id="1422" w:author="Autore sconosciuto" w:date="2024-04-03T12:21:00Z">
              <w:r>
                <w:rPr>
                  <w:rFonts w:eastAsia="Calibri" w:cs="Times New Roman" w:ascii="Times New Roman" w:hAnsi="Times New Roman"/>
                  <w:b/>
                  <w:bCs/>
                  <w:kern w:val="0"/>
                  <w:sz w:val="16"/>
                  <w:szCs w:val="16"/>
                  <w:lang w:val="en-US" w:eastAsia="en-US" w:bidi="ar-SA"/>
                </w:rPr>
                <w:t>.048</w:t>
              </w:r>
            </w:ins>
          </w:p>
        </w:tc>
      </w:tr>
      <w:tr>
        <w:trPr/>
        <w:tc>
          <w:tcPr>
            <w:tcW w:w="3371" w:type="dxa"/>
            <w:tcBorders/>
          </w:tcPr>
          <w:p>
            <w:pPr>
              <w:pStyle w:val="Normal"/>
              <w:widowControl w:val="false"/>
              <w:suppressAutoHyphens w:val="true"/>
              <w:spacing w:lineRule="auto" w:line="240" w:before="0" w:after="0"/>
              <w:jc w:val="left"/>
              <w:rPr>
                <w:rFonts w:ascii="Times New Roman" w:hAnsi="Times New Roman" w:cs="Times New Roman"/>
                <w:sz w:val="16"/>
                <w:szCs w:val="16"/>
                <w:lang w:val="en-US"/>
                <w:ins w:id="1424" w:author="Autore sconosciuto" w:date="2024-04-03T12:21:00Z"/>
              </w:rPr>
            </w:pPr>
            <w:ins w:id="1423" w:author="Autore sconosciuto" w:date="2024-04-03T12:21:00Z">
              <w:r>
                <w:rPr>
                  <w:rFonts w:eastAsia="Calibri" w:cs="Times New Roman" w:ascii="Times New Roman" w:hAnsi="Times New Roman"/>
                  <w:kern w:val="0"/>
                  <w:sz w:val="16"/>
                  <w:szCs w:val="16"/>
                  <w:lang w:val="en-US" w:eastAsia="en-US" w:bidi="ar-SA"/>
                </w:rPr>
                <w:t>Constant</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426" w:author="Autore sconosciuto" w:date="2024-04-03T12:21:00Z"/>
              </w:rPr>
            </w:pPr>
            <w:ins w:id="1425" w:author="Autore sconosciuto" w:date="2024-04-03T12:21:00Z">
              <w:r>
                <w:rPr>
                  <w:rFonts w:eastAsia="Calibri" w:cs="Times New Roman" w:ascii="Times New Roman" w:hAnsi="Times New Roman"/>
                  <w:kern w:val="0"/>
                  <w:sz w:val="16"/>
                  <w:szCs w:val="16"/>
                  <w:lang w:val="en-US" w:eastAsia="en-US" w:bidi="ar-SA"/>
                </w:rPr>
                <w:t>T1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428" w:author="Autore sconosciuto" w:date="2024-04-03T12:21:00Z"/>
              </w:rPr>
            </w:pPr>
            <w:ins w:id="1427" w:author="Autore sconosciuto" w:date="2024-04-03T12:21:00Z">
              <w:r>
                <w:rPr>
                  <w:rFonts w:eastAsia="Calibri" w:cs="Times New Roman" w:ascii="Times New Roman" w:hAnsi="Times New Roman"/>
                  <w:kern w:val="0"/>
                  <w:sz w:val="16"/>
                  <w:szCs w:val="16"/>
                  <w:lang w:val="en-US" w:eastAsia="en-US" w:bidi="ar-SA"/>
                </w:rPr>
                <w:t>T0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430" w:author="Autore sconosciuto" w:date="2024-04-03T12:21:00Z"/>
              </w:rPr>
            </w:pPr>
            <w:ins w:id="1429" w:author="Autore sconosciuto" w:date="2024-04-03T12:21:00Z">
              <w:r>
                <w:rPr>
                  <w:rFonts w:eastAsia="Calibri" w:cs="Times New Roman" w:ascii="Times New Roman" w:hAnsi="Times New Roman"/>
                  <w:kern w:val="0"/>
                  <w:sz w:val="16"/>
                  <w:szCs w:val="16"/>
                  <w:lang w:val="en-US" w:eastAsia="en-US" w:bidi="ar-SA"/>
                </w:rPr>
                <w:t>T1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432" w:author="Autore sconosciuto" w:date="2024-04-03T12:21:00Z"/>
              </w:rPr>
            </w:pPr>
            <w:ins w:id="1431" w:author="Autore sconosciuto" w:date="2024-04-03T12:21:00Z">
              <w:r>
                <w:rPr>
                  <w:rFonts w:eastAsia="Calibri" w:cs="Times New Roman" w:ascii="Times New Roman" w:hAnsi="Times New Roman"/>
                  <w:kern w:val="0"/>
                  <w:sz w:val="16"/>
                  <w:szCs w:val="16"/>
                  <w:lang w:val="en-US" w:eastAsia="en-US" w:bidi="ar-SA"/>
                </w:rPr>
                <w:t>T0 equivalent dose of lorazepam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434" w:author="Autore sconosciuto" w:date="2024-04-03T12:21:00Z"/>
              </w:rPr>
            </w:pPr>
            <w:ins w:id="1433" w:author="Autore sconosciuto" w:date="2024-04-03T12:21:00Z">
              <w:r>
                <w:rPr>
                  <w:rFonts w:eastAsia="Calibri" w:cs="Times New Roman" w:ascii="Times New Roman" w:hAnsi="Times New Roman"/>
                  <w:kern w:val="0"/>
                  <w:sz w:val="16"/>
                  <w:szCs w:val="16"/>
                  <w:lang w:val="en-US" w:eastAsia="en-US" w:bidi="ar-SA"/>
                </w:rPr>
                <w:t>T1 equivalent dose of lorazepam (mag/day)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436" w:author="Autore sconosciuto" w:date="2024-04-03T12:21:00Z"/>
              </w:rPr>
            </w:pPr>
            <w:ins w:id="1435" w:author="Autore sconosciuto" w:date="2024-04-03T12:21:00Z">
              <w:r>
                <w:rPr>
                  <w:rFonts w:eastAsia="Calibri" w:cs="Times New Roman" w:ascii="Times New Roman" w:hAnsi="Times New Roman"/>
                  <w:kern w:val="0"/>
                  <w:sz w:val="16"/>
                  <w:szCs w:val="16"/>
                  <w:lang w:val="en-US" w:eastAsia="en-US" w:bidi="ar-SA"/>
                </w:rPr>
                <w:t>T1 number of individual psychotherapy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438" w:author="Autore sconosciuto" w:date="2024-04-03T12:21:00Z"/>
              </w:rPr>
            </w:pPr>
            <w:ins w:id="1437" w:author="Autore sconosciuto" w:date="2024-04-03T12:21:00Z">
              <w:r>
                <w:rPr>
                  <w:rFonts w:eastAsia="Calibri" w:cs="Times New Roman" w:ascii="Times New Roman" w:hAnsi="Times New Roman"/>
                  <w:kern w:val="0"/>
                  <w:sz w:val="16"/>
                  <w:szCs w:val="16"/>
                  <w:lang w:val="en-US" w:eastAsia="en-US" w:bidi="ar-SA"/>
                </w:rPr>
                <w:t>T1 number of family psychoeducation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440" w:author="Autore sconosciuto" w:date="2024-04-03T12:21:00Z"/>
              </w:rPr>
            </w:pPr>
            <w:ins w:id="1439" w:author="Autore sconosciuto" w:date="2024-04-03T12:21:00Z">
              <w:r>
                <w:rPr>
                  <w:rFonts w:eastAsia="Calibri" w:cs="Times New Roman" w:ascii="Times New Roman" w:hAnsi="Times New Roman"/>
                  <w:kern w:val="0"/>
                  <w:sz w:val="16"/>
                  <w:szCs w:val="16"/>
                  <w:lang w:val="en-US" w:eastAsia="en-US" w:bidi="ar-SA"/>
                </w:rPr>
                <w:t>T1 number of case management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rPr>
            </w:pPr>
            <w:ins w:id="1441" w:author="Autore sconosciuto" w:date="2024-04-03T12:21:00Z">
              <w:r>
                <w:rPr>
                  <w:rFonts w:eastAsia="Calibri" w:cs="Times New Roman" w:ascii="Times New Roman" w:hAnsi="Times New Roman"/>
                  <w:kern w:val="0"/>
                  <w:sz w:val="16"/>
                  <w:szCs w:val="16"/>
                  <w:lang w:val="en-US" w:eastAsia="en-US" w:bidi="ar-SA"/>
                </w:rPr>
                <w:t>DUPS</w:t>
              </w:r>
            </w:ins>
          </w:p>
        </w:tc>
        <w:tc>
          <w:tcPr>
            <w:tcW w:w="646"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443" w:author="Autore sconosciuto" w:date="2024-04-03T12:27:00Z"/>
              </w:rPr>
            </w:pPr>
            <w:ins w:id="1442" w:author="Autore sconosciuto" w:date="2024-04-03T12:27:00Z">
              <w:r>
                <w:rPr>
                  <w:rFonts w:eastAsia="Calibri" w:cs="Times New Roman" w:ascii="Times New Roman" w:hAnsi="Times New Roman"/>
                  <w:kern w:val="0"/>
                  <w:sz w:val="16"/>
                  <w:szCs w:val="16"/>
                  <w:lang w:val="en-US" w:eastAsia="en-US" w:bidi="ar-SA"/>
                </w:rPr>
                <w:t>2.308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45" w:author="Autore sconosciuto" w:date="2024-04-03T12:27:00Z"/>
              </w:rPr>
            </w:pPr>
            <w:ins w:id="1444" w:author="Autore sconosciuto" w:date="2024-04-03T12:27:00Z">
              <w:r>
                <w:rPr>
                  <w:rFonts w:eastAsia="Calibri" w:cs="Times New Roman" w:ascii="Times New Roman" w:hAnsi="Times New Roman"/>
                  <w:kern w:val="0"/>
                  <w:sz w:val="16"/>
                  <w:szCs w:val="16"/>
                  <w:lang w:val="en-US" w:eastAsia="en-US" w:bidi="ar-SA"/>
                </w:rPr>
                <w:t>-1.555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47" w:author="Autore sconosciuto" w:date="2024-04-03T12:27:00Z"/>
              </w:rPr>
            </w:pPr>
            <w:ins w:id="1446" w:author="Autore sconosciuto" w:date="2024-04-03T12:27:00Z">
              <w:r>
                <w:rPr>
                  <w:rFonts w:eastAsia="Calibri" w:cs="Times New Roman" w:ascii="Times New Roman" w:hAnsi="Times New Roman"/>
                  <w:kern w:val="0"/>
                  <w:sz w:val="16"/>
                  <w:szCs w:val="16"/>
                  <w:lang w:val="en-US" w:eastAsia="en-US" w:bidi="ar-SA"/>
                </w:rPr>
                <w:t>.001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49" w:author="Autore sconosciuto" w:date="2024-04-03T12:27:00Z"/>
              </w:rPr>
            </w:pPr>
            <w:ins w:id="1448" w:author="Autore sconosciuto" w:date="2024-04-03T12:27:00Z">
              <w:r>
                <w:rPr>
                  <w:rFonts w:eastAsia="Calibri" w:cs="Times New Roman" w:ascii="Times New Roman" w:hAnsi="Times New Roman"/>
                  <w:kern w:val="0"/>
                  <w:sz w:val="16"/>
                  <w:szCs w:val="16"/>
                  <w:lang w:val="en-US" w:eastAsia="en-US" w:bidi="ar-SA"/>
                </w:rPr>
                <w:t>-.003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51" w:author="Autore sconosciuto" w:date="2024-04-03T12:27:00Z"/>
              </w:rPr>
            </w:pPr>
            <w:ins w:id="1450" w:author="Autore sconosciuto" w:date="2024-04-03T12:27:00Z">
              <w:r>
                <w:rPr>
                  <w:rFonts w:eastAsia="Calibri" w:cs="Times New Roman" w:ascii="Times New Roman" w:hAnsi="Times New Roman"/>
                  <w:kern w:val="0"/>
                  <w:sz w:val="16"/>
                  <w:szCs w:val="16"/>
                  <w:lang w:val="en-US" w:eastAsia="en-US" w:bidi="ar-SA"/>
                </w:rPr>
                <w:t>-2.083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53" w:author="Autore sconosciuto" w:date="2024-04-03T12:27:00Z"/>
              </w:rPr>
            </w:pPr>
            <w:ins w:id="1452" w:author="Autore sconosciuto" w:date="2024-04-03T12:27:00Z">
              <w:r>
                <w:rPr>
                  <w:rFonts w:eastAsia="Calibri" w:cs="Times New Roman" w:ascii="Times New Roman" w:hAnsi="Times New Roman"/>
                  <w:kern w:val="0"/>
                  <w:sz w:val="16"/>
                  <w:szCs w:val="16"/>
                  <w:lang w:val="en-US" w:eastAsia="en-US" w:bidi="ar-SA"/>
                </w:rPr>
                <w:t>-2.254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55" w:author="Autore sconosciuto" w:date="2024-04-03T12:27:00Z"/>
              </w:rPr>
            </w:pPr>
            <w:ins w:id="1454" w:author="Autore sconosciuto" w:date="2024-04-03T12:27:00Z">
              <w:r>
                <w:rPr>
                  <w:rFonts w:eastAsia="Calibri" w:cs="Times New Roman" w:ascii="Times New Roman" w:hAnsi="Times New Roman"/>
                  <w:kern w:val="0"/>
                  <w:sz w:val="16"/>
                  <w:szCs w:val="16"/>
                  <w:lang w:val="en-US" w:eastAsia="en-US" w:bidi="ar-SA"/>
                </w:rPr>
                <w:t>-.029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57" w:author="Autore sconosciuto" w:date="2024-04-03T12:27:00Z"/>
              </w:rPr>
            </w:pPr>
            <w:ins w:id="1456" w:author="Autore sconosciuto" w:date="2024-04-03T12:27:00Z">
              <w:r>
                <w:rPr>
                  <w:rFonts w:eastAsia="Calibri" w:cs="Times New Roman" w:ascii="Times New Roman" w:hAnsi="Times New Roman"/>
                  <w:kern w:val="0"/>
                  <w:sz w:val="16"/>
                  <w:szCs w:val="16"/>
                  <w:lang w:val="en-US" w:eastAsia="en-US" w:bidi="ar-SA"/>
                </w:rPr>
                <w:t>.163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59" w:author="Autore sconosciuto" w:date="2024-04-03T12:27:00Z"/>
              </w:rPr>
            </w:pPr>
            <w:ins w:id="1458" w:author="Autore sconosciuto" w:date="2024-04-03T12:27:00Z">
              <w:r>
                <w:rPr>
                  <w:rFonts w:eastAsia="Calibri" w:cs="Times New Roman" w:ascii="Times New Roman" w:hAnsi="Times New Roman"/>
                  <w:kern w:val="0"/>
                  <w:sz w:val="16"/>
                  <w:szCs w:val="16"/>
                  <w:lang w:val="en-US" w:eastAsia="en-US" w:bidi="ar-SA"/>
                </w:rPr>
                <w:t>.041</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460" w:author="Autore sconosciuto" w:date="2024-04-03T12:27:00Z">
              <w:r>
                <w:rPr>
                  <w:rFonts w:eastAsia="Calibri" w:cs="Times New Roman" w:ascii="Times New Roman" w:hAnsi="Times New Roman"/>
                  <w:kern w:val="0"/>
                  <w:sz w:val="16"/>
                  <w:szCs w:val="16"/>
                  <w:lang w:val="en-US" w:eastAsia="en-US" w:bidi="ar-SA"/>
                </w:rPr>
                <w:t>-.020</w:t>
              </w:r>
            </w:ins>
          </w:p>
        </w:tc>
        <w:tc>
          <w:tcPr>
            <w:tcW w:w="62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462" w:author="Autore sconosciuto" w:date="2024-04-03T12:27:00Z"/>
              </w:rPr>
            </w:pPr>
            <w:ins w:id="1461" w:author="Autore sconosciuto" w:date="2024-04-03T12:27:00Z">
              <w:r>
                <w:rPr>
                  <w:rFonts w:eastAsia="Calibri" w:cs="Times New Roman" w:ascii="Times New Roman" w:hAnsi="Times New Roman"/>
                  <w:kern w:val="0"/>
                  <w:sz w:val="16"/>
                  <w:szCs w:val="16"/>
                  <w:lang w:val="en-US" w:eastAsia="en-US" w:bidi="ar-SA"/>
                </w:rPr>
                <w:t>.725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64" w:author="Autore sconosciuto" w:date="2024-04-03T12:27:00Z"/>
              </w:rPr>
            </w:pPr>
            <w:ins w:id="1463" w:author="Autore sconosciuto" w:date="2024-04-03T12:27:00Z">
              <w:r>
                <w:rPr>
                  <w:rFonts w:eastAsia="Calibri" w:cs="Times New Roman" w:ascii="Times New Roman" w:hAnsi="Times New Roman"/>
                  <w:kern w:val="0"/>
                  <w:sz w:val="16"/>
                  <w:szCs w:val="16"/>
                  <w:lang w:val="en-US" w:eastAsia="en-US" w:bidi="ar-SA"/>
                </w:rPr>
                <w:t>.628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66" w:author="Autore sconosciuto" w:date="2024-04-03T12:27:00Z"/>
              </w:rPr>
            </w:pPr>
            <w:ins w:id="1465" w:author="Autore sconosciuto" w:date="2024-04-03T12:27:00Z">
              <w:r>
                <w:rPr>
                  <w:rFonts w:eastAsia="Calibri" w:cs="Times New Roman" w:ascii="Times New Roman" w:hAnsi="Times New Roman"/>
                  <w:kern w:val="0"/>
                  <w:sz w:val="16"/>
                  <w:szCs w:val="16"/>
                  <w:lang w:val="en-US" w:eastAsia="en-US" w:bidi="ar-SA"/>
                </w:rPr>
                <w:t>.009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68" w:author="Autore sconosciuto" w:date="2024-04-03T12:27:00Z"/>
              </w:rPr>
            </w:pPr>
            <w:ins w:id="1467" w:author="Autore sconosciuto" w:date="2024-04-03T12:27:00Z">
              <w:r>
                <w:rPr>
                  <w:rFonts w:eastAsia="Calibri" w:cs="Times New Roman" w:ascii="Times New Roman" w:hAnsi="Times New Roman"/>
                  <w:kern w:val="0"/>
                  <w:sz w:val="16"/>
                  <w:szCs w:val="16"/>
                  <w:lang w:val="en-US" w:eastAsia="en-US" w:bidi="ar-SA"/>
                </w:rPr>
                <w:t>.007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70" w:author="Autore sconosciuto" w:date="2024-04-03T12:27:00Z"/>
              </w:rPr>
            </w:pPr>
            <w:ins w:id="1469" w:author="Autore sconosciuto" w:date="2024-04-03T12:27:00Z">
              <w:r>
                <w:rPr>
                  <w:rFonts w:eastAsia="Calibri" w:cs="Times New Roman" w:ascii="Times New Roman" w:hAnsi="Times New Roman"/>
                  <w:kern w:val="0"/>
                  <w:sz w:val="16"/>
                  <w:szCs w:val="16"/>
                  <w:lang w:val="en-US" w:eastAsia="en-US" w:bidi="ar-SA"/>
                </w:rPr>
                <w:t>.833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72" w:author="Autore sconosciuto" w:date="2024-04-03T12:27:00Z"/>
              </w:rPr>
            </w:pPr>
            <w:ins w:id="1471" w:author="Autore sconosciuto" w:date="2024-04-03T12:27:00Z">
              <w:r>
                <w:rPr>
                  <w:rFonts w:eastAsia="Calibri" w:cs="Times New Roman" w:ascii="Times New Roman" w:hAnsi="Times New Roman"/>
                  <w:kern w:val="0"/>
                  <w:sz w:val="16"/>
                  <w:szCs w:val="16"/>
                  <w:lang w:val="en-US" w:eastAsia="en-US" w:bidi="ar-SA"/>
                </w:rPr>
                <w:t>.945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74" w:author="Autore sconosciuto" w:date="2024-04-03T12:27:00Z"/>
              </w:rPr>
            </w:pPr>
            <w:ins w:id="1473" w:author="Autore sconosciuto" w:date="2024-04-03T12:27:00Z">
              <w:r>
                <w:rPr>
                  <w:rFonts w:eastAsia="Calibri" w:cs="Times New Roman" w:ascii="Times New Roman" w:hAnsi="Times New Roman"/>
                  <w:kern w:val="0"/>
                  <w:sz w:val="16"/>
                  <w:szCs w:val="16"/>
                  <w:lang w:val="en-US" w:eastAsia="en-US" w:bidi="ar-SA"/>
                </w:rPr>
                <w:t>.076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76" w:author="Autore sconosciuto" w:date="2024-04-03T12:27:00Z"/>
              </w:rPr>
            </w:pPr>
            <w:ins w:id="1475" w:author="Autore sconosciuto" w:date="2024-04-03T12:27:00Z">
              <w:r>
                <w:rPr>
                  <w:rFonts w:eastAsia="Calibri" w:cs="Times New Roman" w:ascii="Times New Roman" w:hAnsi="Times New Roman"/>
                  <w:kern w:val="0"/>
                  <w:sz w:val="16"/>
                  <w:szCs w:val="16"/>
                  <w:lang w:val="en-US" w:eastAsia="en-US" w:bidi="ar-SA"/>
                </w:rPr>
                <w:t>.152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78" w:author="Autore sconosciuto" w:date="2024-04-03T12:27:00Z"/>
              </w:rPr>
            </w:pPr>
            <w:ins w:id="1477" w:author="Autore sconosciuto" w:date="2024-04-03T12:27:00Z">
              <w:r>
                <w:rPr>
                  <w:rFonts w:eastAsia="Calibri" w:cs="Times New Roman" w:ascii="Times New Roman" w:hAnsi="Times New Roman"/>
                  <w:kern w:val="0"/>
                  <w:sz w:val="16"/>
                  <w:szCs w:val="16"/>
                  <w:lang w:val="en-US" w:eastAsia="en-US" w:bidi="ar-SA"/>
                </w:rPr>
                <w:t>.018</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479" w:author="Autore sconosciuto" w:date="2024-04-03T12:27:00Z">
              <w:r>
                <w:rPr>
                  <w:rFonts w:eastAsia="Calibri" w:cs="Times New Roman" w:ascii="Times New Roman" w:hAnsi="Times New Roman"/>
                  <w:kern w:val="0"/>
                  <w:sz w:val="16"/>
                  <w:szCs w:val="16"/>
                  <w:lang w:val="en-US" w:eastAsia="en-US" w:bidi="ar-SA"/>
                </w:rPr>
                <w:t>.007</w:t>
              </w:r>
            </w:ins>
          </w:p>
        </w:tc>
        <w:tc>
          <w:tcPr>
            <w:tcW w:w="736"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481" w:author="Autore sconosciuto" w:date="2024-04-03T12:28:00Z"/>
              </w:rPr>
            </w:pPr>
            <w:ins w:id="1480" w:author="Autore sconosciuto" w:date="2024-04-03T12:28:00Z">
              <w:r>
                <w:rPr>
                  <w:rFonts w:eastAsia="Calibri" w:cs="Times New Roman" w:ascii="Times New Roman" w:hAnsi="Times New Roman"/>
                  <w:kern w:val="0"/>
                  <w:sz w:val="16"/>
                  <w:szCs w:val="16"/>
                  <w:lang w:val="en-US" w:eastAsia="en-US" w:bidi="ar-SA"/>
                </w:rPr>
                <w:t>-</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83" w:author="Autore sconosciuto" w:date="2024-04-03T12:28:00Z"/>
              </w:rPr>
            </w:pPr>
            <w:ins w:id="1482" w:author="Autore sconosciuto" w:date="2024-04-03T12:28:00Z">
              <w:r>
                <w:rPr>
                  <w:rFonts w:eastAsia="Calibri" w:cs="Times New Roman" w:ascii="Times New Roman" w:hAnsi="Times New Roman"/>
                  <w:kern w:val="0"/>
                  <w:sz w:val="16"/>
                  <w:szCs w:val="16"/>
                  <w:lang w:val="en-US" w:eastAsia="en-US" w:bidi="ar-SA"/>
                </w:rPr>
                <w:t>-.364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85" w:author="Autore sconosciuto" w:date="2024-04-03T12:28:00Z"/>
              </w:rPr>
            </w:pPr>
            <w:ins w:id="1484" w:author="Autore sconosciuto" w:date="2024-04-03T12:28:00Z">
              <w:r>
                <w:rPr>
                  <w:rFonts w:eastAsia="Calibri" w:cs="Times New Roman" w:ascii="Times New Roman" w:hAnsi="Times New Roman"/>
                  <w:kern w:val="0"/>
                  <w:sz w:val="16"/>
                  <w:szCs w:val="16"/>
                  <w:lang w:val="en-US" w:eastAsia="en-US" w:bidi="ar-SA"/>
                </w:rPr>
                <w:t>.006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87" w:author="Autore sconosciuto" w:date="2024-04-03T12:28:00Z"/>
              </w:rPr>
            </w:pPr>
            <w:ins w:id="1486" w:author="Autore sconosciuto" w:date="2024-04-03T12:28:00Z">
              <w:r>
                <w:rPr>
                  <w:rFonts w:eastAsia="Calibri" w:cs="Times New Roman" w:ascii="Times New Roman" w:hAnsi="Times New Roman"/>
                  <w:kern w:val="0"/>
                  <w:sz w:val="16"/>
                  <w:szCs w:val="16"/>
                  <w:lang w:val="en-US" w:eastAsia="en-US" w:bidi="ar-SA"/>
                </w:rPr>
                <w:t>-.081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89" w:author="Autore sconosciuto" w:date="2024-04-03T12:28:00Z"/>
              </w:rPr>
            </w:pPr>
            <w:ins w:id="1488" w:author="Autore sconosciuto" w:date="2024-04-03T12:28:00Z">
              <w:r>
                <w:rPr>
                  <w:rFonts w:eastAsia="Calibri" w:cs="Times New Roman" w:ascii="Times New Roman" w:hAnsi="Times New Roman"/>
                  <w:kern w:val="0"/>
                  <w:sz w:val="16"/>
                  <w:szCs w:val="16"/>
                  <w:lang w:val="en-US" w:eastAsia="en-US" w:bidi="ar-SA"/>
                </w:rPr>
                <w:t>-.738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91" w:author="Autore sconosciuto" w:date="2024-04-03T12:28:00Z"/>
              </w:rPr>
            </w:pPr>
            <w:ins w:id="1490" w:author="Autore sconosciuto" w:date="2024-04-03T12:28:00Z">
              <w:r>
                <w:rPr>
                  <w:rFonts w:eastAsia="Calibri" w:cs="Times New Roman" w:ascii="Times New Roman" w:hAnsi="Times New Roman"/>
                  <w:kern w:val="0"/>
                  <w:sz w:val="16"/>
                  <w:szCs w:val="16"/>
                  <w:lang w:val="en-US" w:eastAsia="en-US" w:bidi="ar-SA"/>
                </w:rPr>
                <w:t>-.715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93" w:author="Autore sconosciuto" w:date="2024-04-03T12:28:00Z"/>
              </w:rPr>
            </w:pPr>
            <w:ins w:id="1492" w:author="Autore sconosciuto" w:date="2024-04-03T12:28:00Z">
              <w:r>
                <w:rPr>
                  <w:rFonts w:eastAsia="Calibri" w:cs="Times New Roman" w:ascii="Times New Roman" w:hAnsi="Times New Roman"/>
                  <w:kern w:val="0"/>
                  <w:sz w:val="16"/>
                  <w:szCs w:val="16"/>
                  <w:lang w:val="en-US" w:eastAsia="en-US" w:bidi="ar-SA"/>
                </w:rPr>
                <w:t>-.074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95" w:author="Autore sconosciuto" w:date="2024-04-03T12:28:00Z"/>
              </w:rPr>
            </w:pPr>
            <w:ins w:id="1494" w:author="Autore sconosciuto" w:date="2024-04-03T12:28:00Z">
              <w:r>
                <w:rPr>
                  <w:rFonts w:eastAsia="Calibri" w:cs="Times New Roman" w:ascii="Times New Roman" w:hAnsi="Times New Roman"/>
                  <w:kern w:val="0"/>
                  <w:sz w:val="16"/>
                  <w:szCs w:val="16"/>
                  <w:lang w:val="en-US" w:eastAsia="en-US" w:bidi="ar-SA"/>
                </w:rPr>
                <w:t>.215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497" w:author="Autore sconosciuto" w:date="2024-04-03T12:28:00Z"/>
              </w:rPr>
            </w:pPr>
            <w:ins w:id="1496" w:author="Autore sconosciuto" w:date="2024-04-03T12:28:00Z">
              <w:r>
                <w:rPr>
                  <w:rFonts w:eastAsia="Calibri" w:cs="Times New Roman" w:ascii="Times New Roman" w:hAnsi="Times New Roman"/>
                  <w:kern w:val="0"/>
                  <w:sz w:val="16"/>
                  <w:szCs w:val="16"/>
                  <w:lang w:val="en-US" w:eastAsia="en-US" w:bidi="ar-SA"/>
                </w:rPr>
                <w:t>.290</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498" w:author="Autore sconosciuto" w:date="2024-04-03T12:28:00Z">
              <w:r>
                <w:rPr>
                  <w:rFonts w:eastAsia="Calibri" w:cs="Times New Roman" w:ascii="Times New Roman" w:hAnsi="Times New Roman"/>
                  <w:kern w:val="0"/>
                  <w:sz w:val="16"/>
                  <w:szCs w:val="16"/>
                  <w:lang w:val="en-US" w:eastAsia="en-US" w:bidi="ar-SA"/>
                </w:rPr>
                <w:t>-.330</w:t>
              </w:r>
            </w:ins>
          </w:p>
        </w:tc>
        <w:tc>
          <w:tcPr>
            <w:tcW w:w="595"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501" w:author="Autore sconosciuto" w:date="2024-04-03T12:25:00Z"/>
              </w:rPr>
            </w:pPr>
            <w:ins w:id="1499" w:author="Autore sconosciuto" w:date="2024-04-03T12:26:00Z">
              <w:r>
                <w:rPr>
                  <w:rFonts w:eastAsia="Calibri" w:cs="Times New Roman" w:ascii="Times New Roman" w:hAnsi="Times New Roman"/>
                  <w:kern w:val="0"/>
                  <w:sz w:val="16"/>
                  <w:szCs w:val="16"/>
                  <w:lang w:val="en-US" w:eastAsia="en-US" w:bidi="ar-SA"/>
                </w:rPr>
                <w:t>.</w:t>
              </w:r>
            </w:ins>
            <w:ins w:id="1500" w:author="Autore sconosciuto" w:date="2024-04-03T12:25:00Z">
              <w:r>
                <w:rPr>
                  <w:rFonts w:eastAsia="Calibri" w:cs="Times New Roman" w:ascii="Times New Roman" w:hAnsi="Times New Roman"/>
                  <w:kern w:val="0"/>
                  <w:sz w:val="16"/>
                  <w:szCs w:val="16"/>
                  <w:lang w:val="en-US" w:eastAsia="en-US" w:bidi="ar-SA"/>
                </w:rPr>
                <w:t>002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03" w:author="Autore sconosciuto" w:date="2024-04-03T12:25:00Z"/>
              </w:rPr>
            </w:pPr>
            <w:ins w:id="1502" w:author="Autore sconosciuto" w:date="2024-04-03T12:25:00Z">
              <w:r>
                <w:rPr>
                  <w:rFonts w:eastAsia="Calibri" w:cs="Times New Roman" w:ascii="Times New Roman" w:hAnsi="Times New Roman"/>
                  <w:kern w:val="0"/>
                  <w:sz w:val="16"/>
                  <w:szCs w:val="16"/>
                  <w:lang w:val="en-US" w:eastAsia="en-US" w:bidi="ar-SA"/>
                </w:rPr>
                <w:t>.096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05" w:author="Autore sconosciuto" w:date="2024-04-03T12:25:00Z"/>
              </w:rPr>
            </w:pPr>
            <w:ins w:id="1504" w:author="Autore sconosciuto" w:date="2024-04-03T12:25:00Z">
              <w:r>
                <w:rPr>
                  <w:rFonts w:eastAsia="Calibri" w:cs="Times New Roman" w:ascii="Times New Roman" w:hAnsi="Times New Roman"/>
                  <w:kern w:val="0"/>
                  <w:sz w:val="16"/>
                  <w:szCs w:val="16"/>
                  <w:lang w:val="en-US" w:eastAsia="en-US" w:bidi="ar-SA"/>
                </w:rPr>
                <w:t>.977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07" w:author="Autore sconosciuto" w:date="2024-04-03T12:25:00Z"/>
              </w:rPr>
            </w:pPr>
            <w:ins w:id="1506" w:author="Autore sconosciuto" w:date="2024-04-03T12:25:00Z">
              <w:r>
                <w:rPr>
                  <w:rFonts w:eastAsia="Calibri" w:cs="Times New Roman" w:ascii="Times New Roman" w:hAnsi="Times New Roman"/>
                  <w:kern w:val="0"/>
                  <w:sz w:val="16"/>
                  <w:szCs w:val="16"/>
                  <w:lang w:val="en-US" w:eastAsia="en-US" w:bidi="ar-SA"/>
                </w:rPr>
                <w:t>.655</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ins w:id="1509" w:author="Autore sconosciuto" w:date="2024-04-03T12:25:00Z"/>
              </w:rPr>
            </w:pPr>
            <w:ins w:id="1508" w:author="Autore sconosciuto" w:date="2024-04-03T12:25:00Z">
              <w:r>
                <w:rPr>
                  <w:rFonts w:eastAsia="Calibri" w:cs="Times New Roman" w:ascii="Times New Roman" w:hAnsi="Times New Roman"/>
                  <w:b/>
                  <w:bCs/>
                  <w:kern w:val="0"/>
                  <w:sz w:val="16"/>
                  <w:szCs w:val="16"/>
                  <w:lang w:val="en-US" w:eastAsia="en-US" w:bidi="ar-SA"/>
                </w:rPr>
                <w:t>.015</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ins w:id="1511" w:author="Autore sconosciuto" w:date="2024-04-03T12:25:00Z"/>
              </w:rPr>
            </w:pPr>
            <w:ins w:id="1510" w:author="Autore sconosciuto" w:date="2024-04-03T12:25:00Z">
              <w:r>
                <w:rPr>
                  <w:rFonts w:eastAsia="Calibri" w:cs="Times New Roman" w:ascii="Times New Roman" w:hAnsi="Times New Roman"/>
                  <w:b/>
                  <w:bCs/>
                  <w:kern w:val="0"/>
                  <w:sz w:val="16"/>
                  <w:szCs w:val="16"/>
                  <w:lang w:val="en-US" w:eastAsia="en-US" w:bidi="ar-SA"/>
                </w:rPr>
                <w:t>.020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13" w:author="Autore sconosciuto" w:date="2024-04-03T12:25:00Z"/>
              </w:rPr>
            </w:pPr>
            <w:ins w:id="1512" w:author="Autore sconosciuto" w:date="2024-04-03T12:25:00Z">
              <w:r>
                <w:rPr>
                  <w:rFonts w:eastAsia="Calibri" w:cs="Times New Roman" w:ascii="Times New Roman" w:hAnsi="Times New Roman"/>
                  <w:kern w:val="0"/>
                  <w:sz w:val="16"/>
                  <w:szCs w:val="16"/>
                  <w:lang w:val="en-US" w:eastAsia="en-US" w:bidi="ar-SA"/>
                </w:rPr>
                <w:t>.707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15" w:author="Autore sconosciuto" w:date="2024-04-03T12:25:00Z"/>
              </w:rPr>
            </w:pPr>
            <w:ins w:id="1514" w:author="Autore sconosciuto" w:date="2024-04-03T12:25:00Z">
              <w:r>
                <w:rPr>
                  <w:rFonts w:eastAsia="Calibri" w:cs="Times New Roman" w:ascii="Times New Roman" w:hAnsi="Times New Roman"/>
                  <w:kern w:val="0"/>
                  <w:sz w:val="16"/>
                  <w:szCs w:val="16"/>
                  <w:lang w:val="en-US" w:eastAsia="en-US" w:bidi="ar-SA"/>
                </w:rPr>
                <w:t>.288</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ins w:id="1517" w:author="Autore sconosciuto" w:date="2024-04-03T12:25:00Z"/>
              </w:rPr>
            </w:pPr>
            <w:ins w:id="1516" w:author="Autore sconosciuto" w:date="2024-04-03T12:25:00Z">
              <w:r>
                <w:rPr>
                  <w:rFonts w:eastAsia="Calibri" w:cs="Times New Roman" w:ascii="Times New Roman" w:hAnsi="Times New Roman"/>
                  <w:b/>
                  <w:bCs/>
                  <w:kern w:val="0"/>
                  <w:sz w:val="16"/>
                  <w:szCs w:val="16"/>
                  <w:lang w:val="en-US" w:eastAsia="en-US" w:bidi="ar-SA"/>
                </w:rPr>
                <w:t>.025</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rPr>
            </w:pPr>
            <w:ins w:id="1518" w:author="Autore sconosciuto" w:date="2024-04-03T12:25:00Z">
              <w:r>
                <w:rPr>
                  <w:rFonts w:eastAsia="Calibri" w:cs="Times New Roman" w:ascii="Times New Roman" w:hAnsi="Times New Roman"/>
                  <w:b/>
                  <w:bCs/>
                  <w:kern w:val="0"/>
                  <w:sz w:val="16"/>
                  <w:szCs w:val="16"/>
                  <w:lang w:val="en-US" w:eastAsia="en-US" w:bidi="ar-SA"/>
                </w:rPr>
                <w:t>.010</w:t>
              </w:r>
            </w:ins>
          </w:p>
        </w:tc>
        <w:tc>
          <w:tcPr>
            <w:tcW w:w="653"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520" w:author="Autore sconosciuto" w:date="2024-04-03T12:29:00Z"/>
              </w:rPr>
            </w:pPr>
            <w:ins w:id="1519" w:author="Autore sconosciuto" w:date="2024-04-03T12:29:00Z">
              <w:r>
                <w:rPr>
                  <w:rFonts w:eastAsia="Calibri" w:cs="Times New Roman" w:ascii="Times New Roman" w:hAnsi="Times New Roman"/>
                  <w:kern w:val="0"/>
                  <w:sz w:val="16"/>
                  <w:szCs w:val="16"/>
                  <w:lang w:val="en-US" w:eastAsia="en-US" w:bidi="ar-SA"/>
                </w:rPr>
                <w:t>.855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22" w:author="Autore sconosciuto" w:date="2024-04-03T12:29:00Z"/>
              </w:rPr>
            </w:pPr>
            <w:ins w:id="1521" w:author="Autore sconosciuto" w:date="2024-04-03T12:29:00Z">
              <w:r>
                <w:rPr>
                  <w:rFonts w:eastAsia="Calibri" w:cs="Times New Roman" w:ascii="Times New Roman" w:hAnsi="Times New Roman"/>
                  <w:kern w:val="0"/>
                  <w:sz w:val="16"/>
                  <w:szCs w:val="16"/>
                  <w:lang w:val="en-US" w:eastAsia="en-US" w:bidi="ar-SA"/>
                </w:rPr>
                <w:t>-2.813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24" w:author="Autore sconosciuto" w:date="2024-04-03T12:29:00Z"/>
              </w:rPr>
            </w:pPr>
            <w:ins w:id="1523" w:author="Autore sconosciuto" w:date="2024-04-03T12:29:00Z">
              <w:r>
                <w:rPr>
                  <w:rFonts w:eastAsia="Calibri" w:cs="Times New Roman" w:ascii="Times New Roman" w:hAnsi="Times New Roman"/>
                  <w:kern w:val="0"/>
                  <w:sz w:val="16"/>
                  <w:szCs w:val="16"/>
                  <w:lang w:val="en-US" w:eastAsia="en-US" w:bidi="ar-SA"/>
                </w:rPr>
                <w:t>-.017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26" w:author="Autore sconosciuto" w:date="2024-04-03T12:29:00Z"/>
              </w:rPr>
            </w:pPr>
            <w:ins w:id="1525" w:author="Autore sconosciuto" w:date="2024-04-03T12:29:00Z">
              <w:r>
                <w:rPr>
                  <w:rFonts w:eastAsia="Calibri" w:cs="Times New Roman" w:ascii="Times New Roman" w:hAnsi="Times New Roman"/>
                  <w:kern w:val="0"/>
                  <w:sz w:val="16"/>
                  <w:szCs w:val="16"/>
                  <w:lang w:val="en-US" w:eastAsia="en-US" w:bidi="ar-SA"/>
                </w:rPr>
                <w:t>-.017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28" w:author="Autore sconosciuto" w:date="2024-04-03T12:29:00Z"/>
              </w:rPr>
            </w:pPr>
            <w:ins w:id="1527" w:author="Autore sconosciuto" w:date="2024-04-03T12:29:00Z">
              <w:r>
                <w:rPr>
                  <w:rFonts w:eastAsia="Calibri" w:cs="Times New Roman" w:ascii="Times New Roman" w:hAnsi="Times New Roman"/>
                  <w:kern w:val="0"/>
                  <w:sz w:val="16"/>
                  <w:szCs w:val="16"/>
                  <w:lang w:val="en-US" w:eastAsia="en-US" w:bidi="ar-SA"/>
                </w:rPr>
                <w:t>-3.753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30" w:author="Autore sconosciuto" w:date="2024-04-03T12:29:00Z"/>
              </w:rPr>
            </w:pPr>
            <w:ins w:id="1529" w:author="Autore sconosciuto" w:date="2024-04-03T12:29:00Z">
              <w:r>
                <w:rPr>
                  <w:rFonts w:eastAsia="Calibri" w:cs="Times New Roman" w:ascii="Times New Roman" w:hAnsi="Times New Roman"/>
                  <w:kern w:val="0"/>
                  <w:sz w:val="16"/>
                  <w:szCs w:val="16"/>
                  <w:lang w:val="en-US" w:eastAsia="en-US" w:bidi="ar-SA"/>
                </w:rPr>
                <w:t>-4.147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32" w:author="Autore sconosciuto" w:date="2024-04-03T12:29:00Z"/>
              </w:rPr>
            </w:pPr>
            <w:ins w:id="1531" w:author="Autore sconosciuto" w:date="2024-04-03T12:29:00Z">
              <w:r>
                <w:rPr>
                  <w:rFonts w:eastAsia="Calibri" w:cs="Times New Roman" w:ascii="Times New Roman" w:hAnsi="Times New Roman"/>
                  <w:kern w:val="0"/>
                  <w:sz w:val="16"/>
                  <w:szCs w:val="16"/>
                  <w:lang w:val="en-US" w:eastAsia="en-US" w:bidi="ar-SA"/>
                </w:rPr>
                <w:t>-.180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34" w:author="Autore sconosciuto" w:date="2024-04-03T12:29:00Z"/>
              </w:rPr>
            </w:pPr>
            <w:ins w:id="1533" w:author="Autore sconosciuto" w:date="2024-04-03T12:29:00Z">
              <w:r>
                <w:rPr>
                  <w:rFonts w:eastAsia="Calibri" w:cs="Times New Roman" w:ascii="Times New Roman" w:hAnsi="Times New Roman"/>
                  <w:kern w:val="0"/>
                  <w:sz w:val="16"/>
                  <w:szCs w:val="16"/>
                  <w:lang w:val="en-US" w:eastAsia="en-US" w:bidi="ar-SA"/>
                </w:rPr>
                <w:t>-.141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36" w:author="Autore sconosciuto" w:date="2024-04-03T12:29:00Z"/>
              </w:rPr>
            </w:pPr>
            <w:ins w:id="1535" w:author="Autore sconosciuto" w:date="2024-04-03T12:29:00Z">
              <w:r>
                <w:rPr>
                  <w:rFonts w:eastAsia="Calibri" w:cs="Times New Roman" w:ascii="Times New Roman" w:hAnsi="Times New Roman"/>
                  <w:kern w:val="0"/>
                  <w:sz w:val="16"/>
                  <w:szCs w:val="16"/>
                  <w:lang w:val="en-US" w:eastAsia="en-US" w:bidi="ar-SA"/>
                </w:rPr>
                <w:t>.005</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537" w:author="Autore sconosciuto" w:date="2024-04-03T12:29:00Z">
              <w:r>
                <w:rPr>
                  <w:rFonts w:eastAsia="Calibri" w:cs="Times New Roman" w:ascii="Times New Roman" w:hAnsi="Times New Roman"/>
                  <w:kern w:val="0"/>
                  <w:sz w:val="16"/>
                  <w:szCs w:val="16"/>
                  <w:lang w:val="en-US" w:eastAsia="en-US" w:bidi="ar-SA"/>
                </w:rPr>
                <w:t>-.034</w:t>
              </w:r>
            </w:ins>
          </w:p>
        </w:tc>
        <w:tc>
          <w:tcPr>
            <w:tcW w:w="80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539" w:author="Autore sconosciuto" w:date="2024-04-03T12:30:00Z"/>
              </w:rPr>
            </w:pPr>
            <w:ins w:id="1538" w:author="Autore sconosciuto" w:date="2024-04-03T12:30:00Z">
              <w:r>
                <w:rPr>
                  <w:rFonts w:eastAsia="Calibri" w:cs="Times New Roman" w:ascii="Times New Roman" w:hAnsi="Times New Roman"/>
                  <w:kern w:val="0"/>
                  <w:sz w:val="16"/>
                  <w:szCs w:val="16"/>
                  <w:lang w:val="en-US" w:eastAsia="en-US" w:bidi="ar-SA"/>
                </w:rPr>
                <w:t>3.761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41" w:author="Autore sconosciuto" w:date="2024-04-03T12:30:00Z"/>
              </w:rPr>
            </w:pPr>
            <w:ins w:id="1540" w:author="Autore sconosciuto" w:date="2024-04-03T12:30:00Z">
              <w:r>
                <w:rPr>
                  <w:rFonts w:eastAsia="Calibri" w:cs="Times New Roman" w:ascii="Times New Roman" w:hAnsi="Times New Roman"/>
                  <w:kern w:val="0"/>
                  <w:sz w:val="16"/>
                  <w:szCs w:val="16"/>
                  <w:lang w:val="en-US" w:eastAsia="en-US" w:bidi="ar-SA"/>
                </w:rPr>
                <w:t>-.297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43" w:author="Autore sconosciuto" w:date="2024-04-03T12:30:00Z"/>
              </w:rPr>
            </w:pPr>
            <w:ins w:id="1542" w:author="Autore sconosciuto" w:date="2024-04-03T12:30:00Z">
              <w:r>
                <w:rPr>
                  <w:rFonts w:eastAsia="Calibri" w:cs="Times New Roman" w:ascii="Times New Roman" w:hAnsi="Times New Roman"/>
                  <w:kern w:val="0"/>
                  <w:sz w:val="16"/>
                  <w:szCs w:val="16"/>
                  <w:lang w:val="en-US" w:eastAsia="en-US" w:bidi="ar-SA"/>
                </w:rPr>
                <w:t>.018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45" w:author="Autore sconosciuto" w:date="2024-04-03T12:30:00Z"/>
              </w:rPr>
            </w:pPr>
            <w:ins w:id="1544" w:author="Autore sconosciuto" w:date="2024-04-03T12:30:00Z">
              <w:r>
                <w:rPr>
                  <w:rFonts w:eastAsia="Calibri" w:cs="Times New Roman" w:ascii="Times New Roman" w:hAnsi="Times New Roman"/>
                  <w:kern w:val="0"/>
                  <w:sz w:val="16"/>
                  <w:szCs w:val="16"/>
                  <w:lang w:val="en-US" w:eastAsia="en-US" w:bidi="ar-SA"/>
                </w:rPr>
                <w:t>.011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47" w:author="Autore sconosciuto" w:date="2024-04-03T12:30:00Z"/>
              </w:rPr>
            </w:pPr>
            <w:ins w:id="1546" w:author="Autore sconosciuto" w:date="2024-04-03T12:30:00Z">
              <w:r>
                <w:rPr>
                  <w:rFonts w:eastAsia="Calibri" w:cs="Times New Roman" w:ascii="Times New Roman" w:hAnsi="Times New Roman"/>
                  <w:kern w:val="0"/>
                  <w:sz w:val="16"/>
                  <w:szCs w:val="16"/>
                  <w:lang w:val="en-US" w:eastAsia="en-US" w:bidi="ar-SA"/>
                </w:rPr>
                <w:t>-.412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49" w:author="Autore sconosciuto" w:date="2024-04-03T12:30:00Z"/>
              </w:rPr>
            </w:pPr>
            <w:ins w:id="1548" w:author="Autore sconosciuto" w:date="2024-04-03T12:30:00Z">
              <w:r>
                <w:rPr>
                  <w:rFonts w:eastAsia="Calibri" w:cs="Times New Roman" w:ascii="Times New Roman" w:hAnsi="Times New Roman"/>
                  <w:kern w:val="0"/>
                  <w:sz w:val="16"/>
                  <w:szCs w:val="16"/>
                  <w:lang w:val="en-US" w:eastAsia="en-US" w:bidi="ar-SA"/>
                </w:rPr>
                <w:t>-.361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51" w:author="Autore sconosciuto" w:date="2024-04-03T12:30:00Z"/>
              </w:rPr>
            </w:pPr>
            <w:ins w:id="1550" w:author="Autore sconosciuto" w:date="2024-04-03T12:30:00Z">
              <w:r>
                <w:rPr>
                  <w:rFonts w:eastAsia="Calibri" w:cs="Times New Roman" w:ascii="Times New Roman" w:hAnsi="Times New Roman"/>
                  <w:kern w:val="0"/>
                  <w:sz w:val="16"/>
                  <w:szCs w:val="16"/>
                  <w:lang w:val="en-US" w:eastAsia="en-US" w:bidi="ar-SA"/>
                </w:rPr>
                <w:t>.123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53" w:author="Autore sconosciuto" w:date="2024-04-03T12:30:00Z"/>
              </w:rPr>
            </w:pPr>
            <w:ins w:id="1552" w:author="Autore sconosciuto" w:date="2024-04-03T12:30:00Z">
              <w:r>
                <w:rPr>
                  <w:rFonts w:eastAsia="Calibri" w:cs="Times New Roman" w:ascii="Times New Roman" w:hAnsi="Times New Roman"/>
                  <w:kern w:val="0"/>
                  <w:sz w:val="16"/>
                  <w:szCs w:val="16"/>
                  <w:lang w:val="en-US" w:eastAsia="en-US" w:bidi="ar-SA"/>
                </w:rPr>
                <w:t>.467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555" w:author="Autore sconosciuto" w:date="2024-04-03T12:30:00Z"/>
              </w:rPr>
            </w:pPr>
            <w:ins w:id="1554" w:author="Autore sconosciuto" w:date="2024-04-03T12:30:00Z">
              <w:r>
                <w:rPr>
                  <w:rFonts w:eastAsia="Calibri" w:cs="Times New Roman" w:ascii="Times New Roman" w:hAnsi="Times New Roman"/>
                  <w:kern w:val="0"/>
                  <w:sz w:val="16"/>
                  <w:szCs w:val="16"/>
                  <w:lang w:val="en-US" w:eastAsia="en-US" w:bidi="ar-SA"/>
                </w:rPr>
                <w:t>.076</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556" w:author="Autore sconosciuto" w:date="2024-04-03T12:30:00Z">
              <w:r>
                <w:rPr>
                  <w:rFonts w:eastAsia="Calibri" w:cs="Times New Roman" w:ascii="Times New Roman" w:hAnsi="Times New Roman"/>
                  <w:kern w:val="0"/>
                  <w:sz w:val="16"/>
                  <w:szCs w:val="16"/>
                  <w:lang w:val="en-US" w:eastAsia="en-US" w:bidi="ar-SA"/>
                </w:rPr>
                <w:t>-.005</w:t>
              </w:r>
            </w:ins>
          </w:p>
        </w:tc>
        <w:tc>
          <w:tcPr>
            <w:tcW w:w="1466" w:type="dxa"/>
            <w:vMerge w:val="continue"/>
            <w:tcBorders/>
          </w:tcPr>
          <w:p>
            <w:pPr>
              <w:pStyle w:val="Normal"/>
              <w:widowControl w:val="false"/>
              <w:suppressAutoHyphens w:val="true"/>
              <w:spacing w:lineRule="auto" w:line="240" w:before="0" w:after="0"/>
              <w:jc w:val="left"/>
              <w:rPr>
                <w:rFonts w:ascii="Times New Roman" w:hAnsi="Times New Roman" w:cs="Times New Roman"/>
                <w:lang w:val="en-US"/>
              </w:rPr>
            </w:pPr>
            <w:r>
              <w:rPr>
                <w:rFonts w:eastAsia="Calibri" w:cs="Times New Roman" w:ascii="Times New Roman" w:hAnsi="Times New Roman"/>
                <w:kern w:val="0"/>
                <w:sz w:val="22"/>
                <w:szCs w:val="22"/>
                <w:lang w:val="it-IT" w:eastAsia="en-US" w:bidi="ar-SA"/>
              </w:rPr>
            </w:r>
          </w:p>
        </w:tc>
      </w:tr>
    </w:tbl>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tbl>
      <w:tblPr>
        <w:tblStyle w:val="Grigliatabella"/>
        <w:tblW w:w="8897"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3371"/>
        <w:gridCol w:w="769"/>
        <w:gridCol w:w="620"/>
        <w:gridCol w:w="630"/>
        <w:gridCol w:w="620"/>
        <w:gridCol w:w="741"/>
        <w:gridCol w:w="729"/>
        <w:gridCol w:w="1416"/>
      </w:tblGrid>
      <w:tr>
        <w:trPr/>
        <w:tc>
          <w:tcPr>
            <w:tcW w:w="3371"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558" w:author="Autore sconosciuto" w:date="2024-04-03T12:21:00Z"/>
              </w:rPr>
            </w:pPr>
            <w:ins w:id="1557" w:author="Autore sconosciuto" w:date="2024-04-03T12:21:00Z">
              <w:r>
                <w:rPr>
                  <w:rFonts w:eastAsia="Calibri" w:cs="Times New Roman" w:ascii="Times New Roman" w:hAnsi="Times New Roman"/>
                  <w:kern w:val="0"/>
                  <w:sz w:val="16"/>
                  <w:szCs w:val="16"/>
                  <w:lang w:val="en-US" w:eastAsia="en-US" w:bidi="ar-SA"/>
                </w:rPr>
                <w:t>T0-T2 PANSS “Disorganization” factor score</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559" w:author="Autore sconosciuto" w:date="2024-04-03T12:21:00Z">
              <w:r>
                <w:rPr>
                  <w:rFonts w:eastAsia="Calibri" w:cs="Times New Roman" w:ascii="Times New Roman" w:hAnsi="Times New Roman"/>
                  <w:kern w:val="0"/>
                  <w:sz w:val="16"/>
                  <w:szCs w:val="16"/>
                  <w:lang w:val="en-US" w:eastAsia="en-US" w:bidi="ar-SA"/>
                </w:rPr>
                <w:t>(n = 84)</w:t>
              </w:r>
            </w:ins>
          </w:p>
        </w:tc>
        <w:tc>
          <w:tcPr>
            <w:tcW w:w="76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560" w:author="Autore sconosciuto" w:date="2024-04-03T12:21:00Z">
              <w:r>
                <w:rPr>
                  <w:rFonts w:eastAsia="Calibri" w:cs="Times New Roman" w:ascii="Times New Roman" w:hAnsi="Times New Roman"/>
                  <w:kern w:val="0"/>
                  <w:sz w:val="16"/>
                  <w:szCs w:val="16"/>
                  <w:lang w:val="en-US" w:eastAsia="en-US" w:bidi="ar-SA"/>
                </w:rPr>
                <w:t>B</w:t>
              </w:r>
            </w:ins>
          </w:p>
        </w:tc>
        <w:tc>
          <w:tcPr>
            <w:tcW w:w="62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561" w:author="Autore sconosciuto" w:date="2024-04-03T12:21:00Z">
              <w:r>
                <w:rPr>
                  <w:rFonts w:eastAsia="Calibri" w:cs="Times New Roman" w:ascii="Times New Roman" w:hAnsi="Times New Roman"/>
                  <w:kern w:val="0"/>
                  <w:sz w:val="16"/>
                  <w:szCs w:val="16"/>
                  <w:lang w:val="en-US" w:eastAsia="en-US" w:bidi="ar-SA"/>
                </w:rPr>
                <w:t>SE</w:t>
              </w:r>
            </w:ins>
          </w:p>
        </w:tc>
        <w:tc>
          <w:tcPr>
            <w:tcW w:w="63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562" w:author="Autore sconosciuto" w:date="2024-04-03T12:21:00Z">
              <w:r>
                <w:rPr>
                  <w:rFonts w:eastAsia="Calibri" w:cs="Times New Roman" w:ascii="Times New Roman" w:hAnsi="Times New Roman"/>
                  <w:kern w:val="0"/>
                  <w:sz w:val="16"/>
                  <w:szCs w:val="16"/>
                  <w:lang w:val="en-US" w:eastAsia="en-US" w:bidi="ar-SA"/>
                </w:rPr>
                <w:t>β</w:t>
              </w:r>
            </w:ins>
          </w:p>
        </w:tc>
        <w:tc>
          <w:tcPr>
            <w:tcW w:w="62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563" w:author="Autore sconosciuto" w:date="2024-04-03T12:21:00Z">
              <w:r>
                <w:rPr>
                  <w:rFonts w:eastAsia="Calibri" w:cs="Times New Roman" w:ascii="Times New Roman" w:hAnsi="Times New Roman"/>
                  <w:kern w:val="0"/>
                  <w:sz w:val="16"/>
                  <w:szCs w:val="16"/>
                  <w:lang w:val="en-US" w:eastAsia="en-US" w:bidi="ar-SA"/>
                </w:rPr>
                <w:t>p</w:t>
              </w:r>
            </w:ins>
          </w:p>
        </w:tc>
        <w:tc>
          <w:tcPr>
            <w:tcW w:w="1470" w:type="dxa"/>
            <w:gridSpan w:val="2"/>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565" w:author="Autore sconosciuto" w:date="2024-04-03T12:21:00Z"/>
              </w:rPr>
            </w:pPr>
            <w:ins w:id="1564" w:author="Autore sconosciuto" w:date="2024-04-03T12:21:00Z">
              <w:r>
                <w:rPr>
                  <w:rFonts w:eastAsia="Calibri" w:cs="Times New Roman" w:ascii="Times New Roman" w:hAnsi="Times New Roman"/>
                  <w:kern w:val="0"/>
                  <w:sz w:val="16"/>
                  <w:szCs w:val="16"/>
                  <w:lang w:val="en-US" w:eastAsia="en-US" w:bidi="ar-SA"/>
                </w:rPr>
                <w:t>95% CI</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566" w:author="Autore sconosciuto" w:date="2024-04-03T12:21:00Z">
              <w:r>
                <w:rPr>
                  <w:rFonts w:eastAsia="Calibri" w:cs="Times New Roman" w:ascii="Times New Roman" w:hAnsi="Times New Roman"/>
                  <w:kern w:val="0"/>
                  <w:sz w:val="16"/>
                  <w:szCs w:val="16"/>
                  <w:lang w:val="en-US" w:eastAsia="en-US" w:bidi="ar-SA"/>
                </w:rPr>
                <w:t>Lower        Upper</w:t>
              </w:r>
            </w:ins>
          </w:p>
        </w:tc>
        <w:tc>
          <w:tcPr>
            <w:tcW w:w="1416" w:type="dxa"/>
            <w:vMerge w:val="restart"/>
            <w:tcBorders/>
          </w:tcPr>
          <w:p>
            <w:pPr>
              <w:pStyle w:val="Normal"/>
              <w:widowControl w:val="false"/>
              <w:suppressAutoHyphens w:val="true"/>
              <w:spacing w:lineRule="auto" w:line="240" w:before="0" w:after="0"/>
              <w:jc w:val="left"/>
              <w:rPr>
                <w:rFonts w:ascii="Times New Roman" w:hAnsi="Times New Roman" w:cs="Times New Roman"/>
                <w:sz w:val="16"/>
                <w:szCs w:val="16"/>
                <w:lang w:val="en-US"/>
                <w:ins w:id="1570" w:author="Autore sconosciuto" w:date="2024-04-03T12:21:00Z"/>
              </w:rPr>
            </w:pPr>
            <w:ins w:id="1567" w:author="Autore sconosciuto" w:date="2024-04-03T12:21:00Z">
              <w:r>
                <w:rPr>
                  <w:rFonts w:eastAsia="Calibri" w:cs="Times New Roman" w:ascii="Times New Roman" w:hAnsi="Times New Roman"/>
                  <w:kern w:val="0"/>
                  <w:sz w:val="16"/>
                  <w:szCs w:val="16"/>
                  <w:lang w:val="en-US" w:eastAsia="en-US" w:bidi="ar-SA"/>
                </w:rPr>
                <w:t>R</w:t>
              </w:r>
            </w:ins>
            <w:ins w:id="1568" w:author="Autore sconosciuto" w:date="2024-04-03T12:21:00Z">
              <w:r>
                <w:rPr>
                  <w:rFonts w:eastAsia="Calibri" w:cs="Times New Roman" w:ascii="Times New Roman" w:hAnsi="Times New Roman"/>
                  <w:kern w:val="0"/>
                  <w:sz w:val="16"/>
                  <w:szCs w:val="16"/>
                  <w:vertAlign w:val="superscript"/>
                  <w:lang w:val="en-US" w:eastAsia="en-US" w:bidi="ar-SA"/>
                </w:rPr>
                <w:t>2</w:t>
              </w:r>
            </w:ins>
            <w:ins w:id="1569" w:author="Autore sconosciuto" w:date="2024-04-03T12:21:00Z">
              <w:r>
                <w:rPr>
                  <w:rFonts w:eastAsia="Calibri" w:cs="Times New Roman" w:ascii="Times New Roman" w:hAnsi="Times New Roman"/>
                  <w:kern w:val="0"/>
                  <w:sz w:val="16"/>
                  <w:szCs w:val="16"/>
                  <w:lang w:val="en-US" w:eastAsia="en-US" w:bidi="ar-SA"/>
                </w:rPr>
                <w:t xml:space="preserve"> = .392</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574" w:author="Autore sconosciuto" w:date="2024-04-03T12:21:00Z"/>
              </w:rPr>
            </w:pPr>
            <w:ins w:id="1571" w:author="Autore sconosciuto" w:date="2024-04-03T12:21:00Z">
              <w:r>
                <w:rPr>
                  <w:rFonts w:eastAsia="Calibri" w:cs="Times New Roman" w:ascii="Times New Roman" w:hAnsi="Times New Roman"/>
                  <w:kern w:val="0"/>
                  <w:sz w:val="16"/>
                  <w:szCs w:val="16"/>
                  <w:lang w:val="en-US" w:eastAsia="en-US" w:bidi="ar-SA"/>
                </w:rPr>
                <w:t xml:space="preserve">F </w:t>
              </w:r>
            </w:ins>
            <w:ins w:id="1572" w:author="Autore sconosciuto" w:date="2024-04-03T12:21:00Z">
              <w:r>
                <w:rPr>
                  <w:rFonts w:eastAsia="Calibri" w:cs="Times New Roman" w:ascii="Times New Roman" w:hAnsi="Times New Roman"/>
                  <w:kern w:val="0"/>
                  <w:sz w:val="16"/>
                  <w:szCs w:val="16"/>
                  <w:vertAlign w:val="subscript"/>
                  <w:lang w:val="en-US" w:eastAsia="en-US" w:bidi="ar-SA"/>
                </w:rPr>
                <w:t>[df = 12]</w:t>
              </w:r>
            </w:ins>
            <w:ins w:id="1573" w:author="Autore sconosciuto" w:date="2024-04-03T12:21:00Z">
              <w:r>
                <w:rPr>
                  <w:rFonts w:eastAsia="Calibri" w:cs="Times New Roman" w:ascii="Times New Roman" w:hAnsi="Times New Roman"/>
                  <w:kern w:val="0"/>
                  <w:sz w:val="16"/>
                  <w:szCs w:val="16"/>
                  <w:lang w:val="en-US" w:eastAsia="en-US" w:bidi="ar-SA"/>
                </w:rPr>
                <w:t xml:space="preserve"> = 2.038</w:t>
              </w:r>
            </w:ins>
          </w:p>
          <w:p>
            <w:pPr>
              <w:pStyle w:val="Normal"/>
              <w:widowControl w:val="false"/>
              <w:suppressAutoHyphens w:val="true"/>
              <w:spacing w:lineRule="auto" w:line="240" w:before="0" w:after="0"/>
              <w:jc w:val="left"/>
              <w:rPr>
                <w:rFonts w:ascii="Times New Roman" w:hAnsi="Times New Roman" w:cs="Times New Roman"/>
                <w:sz w:val="16"/>
                <w:szCs w:val="16"/>
                <w:lang w:val="en-US"/>
              </w:rPr>
            </w:pPr>
            <w:ins w:id="1575" w:author="Autore sconosciuto" w:date="2024-04-03T12:21:00Z">
              <w:r>
                <w:rPr>
                  <w:rFonts w:eastAsia="Calibri" w:cs="Times New Roman" w:ascii="Times New Roman" w:hAnsi="Times New Roman"/>
                  <w:kern w:val="0"/>
                  <w:sz w:val="16"/>
                  <w:szCs w:val="16"/>
                  <w:lang w:val="en-US" w:eastAsia="en-US" w:bidi="ar-SA"/>
                </w:rPr>
                <w:t xml:space="preserve">p = </w:t>
              </w:r>
            </w:ins>
            <w:ins w:id="1576" w:author="Autore sconosciuto" w:date="2024-04-03T12:21:00Z">
              <w:r>
                <w:rPr>
                  <w:rFonts w:eastAsia="Calibri" w:cs="Times New Roman" w:ascii="Times New Roman" w:hAnsi="Times New Roman"/>
                  <w:b/>
                  <w:bCs/>
                  <w:kern w:val="0"/>
                  <w:sz w:val="16"/>
                  <w:szCs w:val="16"/>
                  <w:lang w:val="en-US" w:eastAsia="en-US" w:bidi="ar-SA"/>
                </w:rPr>
                <w:t>.048</w:t>
              </w:r>
            </w:ins>
          </w:p>
        </w:tc>
      </w:tr>
      <w:tr>
        <w:trPr/>
        <w:tc>
          <w:tcPr>
            <w:tcW w:w="3371" w:type="dxa"/>
            <w:tcBorders/>
          </w:tcPr>
          <w:p>
            <w:pPr>
              <w:pStyle w:val="Normal"/>
              <w:widowControl w:val="false"/>
              <w:suppressAutoHyphens w:val="true"/>
              <w:spacing w:lineRule="auto" w:line="240" w:before="0" w:after="0"/>
              <w:jc w:val="left"/>
              <w:rPr>
                <w:rFonts w:ascii="Times New Roman" w:hAnsi="Times New Roman" w:cs="Times New Roman"/>
                <w:sz w:val="16"/>
                <w:szCs w:val="16"/>
                <w:lang w:val="en-US"/>
                <w:ins w:id="1578" w:author="Autore sconosciuto" w:date="2024-04-03T12:21:00Z"/>
              </w:rPr>
            </w:pPr>
            <w:ins w:id="1577" w:author="Autore sconosciuto" w:date="2024-04-03T12:21:00Z">
              <w:r>
                <w:rPr>
                  <w:rFonts w:eastAsia="Calibri" w:cs="Times New Roman" w:ascii="Times New Roman" w:hAnsi="Times New Roman"/>
                  <w:kern w:val="0"/>
                  <w:sz w:val="16"/>
                  <w:szCs w:val="16"/>
                  <w:lang w:val="en-US" w:eastAsia="en-US" w:bidi="ar-SA"/>
                </w:rPr>
                <w:t>Constant</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580" w:author="Autore sconosciuto" w:date="2024-04-03T12:21:00Z"/>
              </w:rPr>
            </w:pPr>
            <w:ins w:id="1579" w:author="Autore sconosciuto" w:date="2024-04-03T12:21:00Z">
              <w:r>
                <w:rPr>
                  <w:rFonts w:eastAsia="Calibri" w:cs="Times New Roman" w:ascii="Times New Roman" w:hAnsi="Times New Roman"/>
                  <w:kern w:val="0"/>
                  <w:sz w:val="16"/>
                  <w:szCs w:val="16"/>
                  <w:lang w:val="en-US" w:eastAsia="en-US" w:bidi="ar-SA"/>
                </w:rPr>
                <w:t>T1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582" w:author="Autore sconosciuto" w:date="2024-04-03T12:21:00Z"/>
              </w:rPr>
            </w:pPr>
            <w:ins w:id="1581" w:author="Autore sconosciuto" w:date="2024-04-03T12:21:00Z">
              <w:r>
                <w:rPr>
                  <w:rFonts w:eastAsia="Calibri" w:cs="Times New Roman" w:ascii="Times New Roman" w:hAnsi="Times New Roman"/>
                  <w:kern w:val="0"/>
                  <w:sz w:val="16"/>
                  <w:szCs w:val="16"/>
                  <w:lang w:val="en-US" w:eastAsia="en-US" w:bidi="ar-SA"/>
                </w:rPr>
                <w:t>T2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584" w:author="Autore sconosciuto" w:date="2024-04-03T12:21:00Z"/>
              </w:rPr>
            </w:pPr>
            <w:ins w:id="1583" w:author="Autore sconosciuto" w:date="2024-04-03T12:21:00Z">
              <w:r>
                <w:rPr>
                  <w:rFonts w:eastAsia="Calibri" w:cs="Times New Roman" w:ascii="Times New Roman" w:hAnsi="Times New Roman"/>
                  <w:kern w:val="0"/>
                  <w:sz w:val="16"/>
                  <w:szCs w:val="16"/>
                  <w:lang w:val="en-US" w:eastAsia="en-US" w:bidi="ar-SA"/>
                </w:rPr>
                <w:t>T0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586" w:author="Autore sconosciuto" w:date="2024-04-03T12:21:00Z"/>
              </w:rPr>
            </w:pPr>
            <w:ins w:id="1585" w:author="Autore sconosciuto" w:date="2024-04-03T12:21:00Z">
              <w:r>
                <w:rPr>
                  <w:rFonts w:eastAsia="Calibri" w:cs="Times New Roman" w:ascii="Times New Roman" w:hAnsi="Times New Roman"/>
                  <w:kern w:val="0"/>
                  <w:sz w:val="16"/>
                  <w:szCs w:val="16"/>
                  <w:lang w:val="en-US" w:eastAsia="en-US" w:bidi="ar-SA"/>
                </w:rPr>
                <w:t>T1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588" w:author="Autore sconosciuto" w:date="2024-04-03T12:21:00Z"/>
              </w:rPr>
            </w:pPr>
            <w:ins w:id="1587" w:author="Autore sconosciuto" w:date="2024-04-03T12:21:00Z">
              <w:r>
                <w:rPr>
                  <w:rFonts w:eastAsia="Calibri" w:cs="Times New Roman" w:ascii="Times New Roman" w:hAnsi="Times New Roman"/>
                  <w:kern w:val="0"/>
                  <w:sz w:val="16"/>
                  <w:szCs w:val="16"/>
                  <w:lang w:val="en-US" w:eastAsia="en-US" w:bidi="ar-SA"/>
                </w:rPr>
                <w:t>T2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590" w:author="Autore sconosciuto" w:date="2024-04-03T12:21:00Z"/>
              </w:rPr>
            </w:pPr>
            <w:ins w:id="1589" w:author="Autore sconosciuto" w:date="2024-04-03T12:21:00Z">
              <w:r>
                <w:rPr>
                  <w:rFonts w:eastAsia="Calibri" w:cs="Times New Roman" w:ascii="Times New Roman" w:hAnsi="Times New Roman"/>
                  <w:kern w:val="0"/>
                  <w:sz w:val="16"/>
                  <w:szCs w:val="16"/>
                  <w:lang w:val="en-US" w:eastAsia="en-US" w:bidi="ar-SA"/>
                </w:rPr>
                <w:t>T0 equivalent dose of lorazepam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592" w:author="Autore sconosciuto" w:date="2024-04-03T12:21:00Z"/>
              </w:rPr>
            </w:pPr>
            <w:ins w:id="1591" w:author="Autore sconosciuto" w:date="2024-04-03T12:21:00Z">
              <w:r>
                <w:rPr>
                  <w:rFonts w:eastAsia="Calibri" w:cs="Times New Roman" w:ascii="Times New Roman" w:hAnsi="Times New Roman"/>
                  <w:kern w:val="0"/>
                  <w:sz w:val="16"/>
                  <w:szCs w:val="16"/>
                  <w:lang w:val="en-US" w:eastAsia="en-US" w:bidi="ar-SA"/>
                </w:rPr>
                <w:t>T1 equivalent dose of lorazepam (mag/day)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594" w:author="Autore sconosciuto" w:date="2024-04-03T12:21:00Z"/>
              </w:rPr>
            </w:pPr>
            <w:ins w:id="1593" w:author="Autore sconosciuto" w:date="2024-04-03T12:21:00Z">
              <w:r>
                <w:rPr>
                  <w:rFonts w:eastAsia="Calibri" w:cs="Times New Roman" w:ascii="Times New Roman" w:hAnsi="Times New Roman"/>
                  <w:kern w:val="0"/>
                  <w:sz w:val="16"/>
                  <w:szCs w:val="16"/>
                  <w:lang w:val="en-US" w:eastAsia="en-US" w:bidi="ar-SA"/>
                </w:rPr>
                <w:t>T2 equivalent dose of lorazepam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596" w:author="Autore sconosciuto" w:date="2024-04-03T12:21:00Z"/>
              </w:rPr>
            </w:pPr>
            <w:ins w:id="1595" w:author="Autore sconosciuto" w:date="2024-04-03T12:21:00Z">
              <w:r>
                <w:rPr>
                  <w:rFonts w:eastAsia="Calibri" w:cs="Times New Roman" w:ascii="Times New Roman" w:hAnsi="Times New Roman"/>
                  <w:kern w:val="0"/>
                  <w:sz w:val="16"/>
                  <w:szCs w:val="16"/>
                  <w:lang w:val="en-US" w:eastAsia="en-US" w:bidi="ar-SA"/>
                </w:rPr>
                <w:t>T2 number of individual psychotherapy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598" w:author="Autore sconosciuto" w:date="2024-04-03T12:21:00Z"/>
              </w:rPr>
            </w:pPr>
            <w:ins w:id="1597" w:author="Autore sconosciuto" w:date="2024-04-03T12:21:00Z">
              <w:r>
                <w:rPr>
                  <w:rFonts w:eastAsia="Calibri" w:cs="Times New Roman" w:ascii="Times New Roman" w:hAnsi="Times New Roman"/>
                  <w:kern w:val="0"/>
                  <w:sz w:val="16"/>
                  <w:szCs w:val="16"/>
                  <w:lang w:val="en-US" w:eastAsia="en-US" w:bidi="ar-SA"/>
                </w:rPr>
                <w:t>T2 number of family psychoeducation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600" w:author="Autore sconosciuto" w:date="2024-04-03T12:21:00Z"/>
              </w:rPr>
            </w:pPr>
            <w:ins w:id="1599" w:author="Autore sconosciuto" w:date="2024-04-03T12:21:00Z">
              <w:r>
                <w:rPr>
                  <w:rFonts w:eastAsia="Calibri" w:cs="Times New Roman" w:ascii="Times New Roman" w:hAnsi="Times New Roman"/>
                  <w:kern w:val="0"/>
                  <w:sz w:val="16"/>
                  <w:szCs w:val="16"/>
                  <w:lang w:val="en-US" w:eastAsia="en-US" w:bidi="ar-SA"/>
                </w:rPr>
                <w:t>T2 number of case management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rPr>
            </w:pPr>
            <w:ins w:id="1601" w:author="Autore sconosciuto" w:date="2024-04-03T12:21:00Z">
              <w:r>
                <w:rPr>
                  <w:rFonts w:eastAsia="Calibri" w:cs="Times New Roman" w:ascii="Times New Roman" w:hAnsi="Times New Roman"/>
                  <w:kern w:val="0"/>
                  <w:sz w:val="16"/>
                  <w:szCs w:val="16"/>
                  <w:lang w:val="en-US" w:eastAsia="en-US" w:bidi="ar-SA"/>
                </w:rPr>
                <w:t>DUPS</w:t>
              </w:r>
            </w:ins>
          </w:p>
        </w:tc>
        <w:tc>
          <w:tcPr>
            <w:tcW w:w="76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603" w:author="Autore sconosciuto" w:date="2024-04-03T12:38:00Z"/>
              </w:rPr>
            </w:pPr>
            <w:ins w:id="1602" w:author="Autore sconosciuto" w:date="2024-04-03T12:38:00Z">
              <w:r>
                <w:rPr>
                  <w:rFonts w:eastAsia="Calibri" w:cs="Times New Roman" w:ascii="Times New Roman" w:hAnsi="Times New Roman"/>
                  <w:kern w:val="0"/>
                  <w:sz w:val="16"/>
                  <w:szCs w:val="16"/>
                  <w:lang w:val="en-US" w:eastAsia="en-US" w:bidi="ar-SA"/>
                </w:rPr>
                <w:t>2.419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05" w:author="Autore sconosciuto" w:date="2024-04-03T12:38:00Z"/>
              </w:rPr>
            </w:pPr>
            <w:ins w:id="1604" w:author="Autore sconosciuto" w:date="2024-04-03T12:38:00Z">
              <w:r>
                <w:rPr>
                  <w:rFonts w:eastAsia="Calibri" w:cs="Times New Roman" w:ascii="Times New Roman" w:hAnsi="Times New Roman"/>
                  <w:kern w:val="0"/>
                  <w:sz w:val="16"/>
                  <w:szCs w:val="16"/>
                  <w:lang w:val="en-US" w:eastAsia="en-US" w:bidi="ar-SA"/>
                </w:rPr>
                <w:t>1.516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07" w:author="Autore sconosciuto" w:date="2024-04-03T12:38:00Z"/>
              </w:rPr>
            </w:pPr>
            <w:ins w:id="1606" w:author="Autore sconosciuto" w:date="2024-04-03T12:38:00Z">
              <w:r>
                <w:rPr>
                  <w:rFonts w:eastAsia="Calibri" w:cs="Times New Roman" w:ascii="Times New Roman" w:hAnsi="Times New Roman"/>
                  <w:kern w:val="0"/>
                  <w:sz w:val="16"/>
                  <w:szCs w:val="16"/>
                  <w:lang w:val="en-US" w:eastAsia="en-US" w:bidi="ar-SA"/>
                </w:rPr>
                <w:t>-3.931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09" w:author="Autore sconosciuto" w:date="2024-04-03T12:38:00Z"/>
              </w:rPr>
            </w:pPr>
            <w:ins w:id="1608" w:author="Autore sconosciuto" w:date="2024-04-03T12:38:00Z">
              <w:r>
                <w:rPr>
                  <w:rFonts w:eastAsia="Calibri" w:cs="Times New Roman" w:ascii="Times New Roman" w:hAnsi="Times New Roman"/>
                  <w:kern w:val="0"/>
                  <w:sz w:val="16"/>
                  <w:szCs w:val="16"/>
                  <w:lang w:val="en-US" w:eastAsia="en-US" w:bidi="ar-SA"/>
                </w:rPr>
                <w:t>.018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11" w:author="Autore sconosciuto" w:date="2024-04-03T12:38:00Z"/>
              </w:rPr>
            </w:pPr>
            <w:ins w:id="1610" w:author="Autore sconosciuto" w:date="2024-04-03T12:38:00Z">
              <w:r>
                <w:rPr>
                  <w:rFonts w:eastAsia="Calibri" w:cs="Times New Roman" w:ascii="Times New Roman" w:hAnsi="Times New Roman"/>
                  <w:kern w:val="0"/>
                  <w:sz w:val="16"/>
                  <w:szCs w:val="16"/>
                  <w:lang w:val="en-US" w:eastAsia="en-US" w:bidi="ar-SA"/>
                </w:rPr>
                <w:t>.042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13" w:author="Autore sconosciuto" w:date="2024-04-03T12:38:00Z"/>
              </w:rPr>
            </w:pPr>
            <w:ins w:id="1612" w:author="Autore sconosciuto" w:date="2024-04-03T12:38:00Z">
              <w:r>
                <w:rPr>
                  <w:rFonts w:eastAsia="Calibri" w:cs="Times New Roman" w:ascii="Times New Roman" w:hAnsi="Times New Roman"/>
                  <w:kern w:val="0"/>
                  <w:sz w:val="16"/>
                  <w:szCs w:val="16"/>
                  <w:lang w:val="en-US" w:eastAsia="en-US" w:bidi="ar-SA"/>
                </w:rPr>
                <w:t>-.045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15" w:author="Autore sconosciuto" w:date="2024-04-03T12:38:00Z"/>
              </w:rPr>
            </w:pPr>
            <w:ins w:id="1614" w:author="Autore sconosciuto" w:date="2024-04-03T12:38:00Z">
              <w:r>
                <w:rPr>
                  <w:rFonts w:eastAsia="Calibri" w:cs="Times New Roman" w:ascii="Times New Roman" w:hAnsi="Times New Roman"/>
                  <w:kern w:val="0"/>
                  <w:sz w:val="16"/>
                  <w:szCs w:val="16"/>
                  <w:lang w:val="en-US" w:eastAsia="en-US" w:bidi="ar-SA"/>
                </w:rPr>
                <w:t>-4.674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17" w:author="Autore sconosciuto" w:date="2024-04-03T12:38:00Z"/>
              </w:rPr>
            </w:pPr>
            <w:ins w:id="1616" w:author="Autore sconosciuto" w:date="2024-04-03T12:38:00Z">
              <w:r>
                <w:rPr>
                  <w:rFonts w:eastAsia="Calibri" w:cs="Times New Roman" w:ascii="Times New Roman" w:hAnsi="Times New Roman"/>
                  <w:kern w:val="0"/>
                  <w:sz w:val="16"/>
                  <w:szCs w:val="16"/>
                  <w:lang w:val="en-US" w:eastAsia="en-US" w:bidi="ar-SA"/>
                </w:rPr>
                <w:t>1.482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19" w:author="Autore sconosciuto" w:date="2024-04-03T12:38:00Z"/>
              </w:rPr>
            </w:pPr>
            <w:ins w:id="1618" w:author="Autore sconosciuto" w:date="2024-04-03T12:38:00Z">
              <w:r>
                <w:rPr>
                  <w:rFonts w:eastAsia="Calibri" w:cs="Times New Roman" w:ascii="Times New Roman" w:hAnsi="Times New Roman"/>
                  <w:kern w:val="0"/>
                  <w:sz w:val="16"/>
                  <w:szCs w:val="16"/>
                  <w:lang w:val="en-US" w:eastAsia="en-US" w:bidi="ar-SA"/>
                </w:rPr>
                <w:t>-3.978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21" w:author="Autore sconosciuto" w:date="2024-04-03T12:38:00Z"/>
              </w:rPr>
            </w:pPr>
            <w:ins w:id="1620" w:author="Autore sconosciuto" w:date="2024-04-03T12:38:00Z">
              <w:r>
                <w:rPr>
                  <w:rFonts w:eastAsia="Calibri" w:cs="Times New Roman" w:ascii="Times New Roman" w:hAnsi="Times New Roman"/>
                  <w:kern w:val="0"/>
                  <w:sz w:val="16"/>
                  <w:szCs w:val="16"/>
                  <w:lang w:val="en-US" w:eastAsia="en-US" w:bidi="ar-SA"/>
                </w:rPr>
                <w:t>.005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23" w:author="Autore sconosciuto" w:date="2024-04-03T12:38:00Z"/>
              </w:rPr>
            </w:pPr>
            <w:ins w:id="1622" w:author="Autore sconosciuto" w:date="2024-04-03T12:38:00Z">
              <w:r>
                <w:rPr>
                  <w:rFonts w:eastAsia="Calibri" w:cs="Times New Roman" w:ascii="Times New Roman" w:hAnsi="Times New Roman"/>
                  <w:kern w:val="0"/>
                  <w:sz w:val="16"/>
                  <w:szCs w:val="16"/>
                  <w:lang w:val="en-US" w:eastAsia="en-US" w:bidi="ar-SA"/>
                </w:rPr>
                <w:t>.011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25" w:author="Autore sconosciuto" w:date="2024-04-03T12:38:00Z"/>
              </w:rPr>
            </w:pPr>
            <w:ins w:id="1624" w:author="Autore sconosciuto" w:date="2024-04-03T12:38:00Z">
              <w:r>
                <w:rPr>
                  <w:rFonts w:eastAsia="Calibri" w:cs="Times New Roman" w:ascii="Times New Roman" w:hAnsi="Times New Roman"/>
                  <w:kern w:val="0"/>
                  <w:sz w:val="16"/>
                  <w:szCs w:val="16"/>
                  <w:lang w:val="en-US" w:eastAsia="en-US" w:bidi="ar-SA"/>
                </w:rPr>
                <w:t>-.010</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626" w:author="Autore sconosciuto" w:date="2024-04-03T12:38:00Z">
              <w:r>
                <w:rPr>
                  <w:rFonts w:eastAsia="Calibri" w:cs="Times New Roman" w:ascii="Times New Roman" w:hAnsi="Times New Roman"/>
                  <w:kern w:val="0"/>
                  <w:sz w:val="16"/>
                  <w:szCs w:val="16"/>
                  <w:lang w:val="en-US" w:eastAsia="en-US" w:bidi="ar-SA"/>
                </w:rPr>
                <w:t>-.030</w:t>
              </w:r>
            </w:ins>
          </w:p>
        </w:tc>
        <w:tc>
          <w:tcPr>
            <w:tcW w:w="62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628" w:author="Autore sconosciuto" w:date="2024-04-03T12:39:00Z"/>
              </w:rPr>
            </w:pPr>
            <w:ins w:id="1627" w:author="Autore sconosciuto" w:date="2024-04-03T12:39:00Z">
              <w:r>
                <w:rPr>
                  <w:rFonts w:eastAsia="Calibri" w:cs="Times New Roman" w:ascii="Times New Roman" w:hAnsi="Times New Roman"/>
                  <w:kern w:val="0"/>
                  <w:sz w:val="16"/>
                  <w:szCs w:val="16"/>
                  <w:lang w:val="en-US" w:eastAsia="en-US" w:bidi="ar-SA"/>
                </w:rPr>
                <w:t>1.316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30" w:author="Autore sconosciuto" w:date="2024-04-03T12:39:00Z"/>
              </w:rPr>
            </w:pPr>
            <w:ins w:id="1629" w:author="Autore sconosciuto" w:date="2024-04-03T12:39:00Z">
              <w:r>
                <w:rPr>
                  <w:rFonts w:eastAsia="Calibri" w:cs="Times New Roman" w:ascii="Times New Roman" w:hAnsi="Times New Roman"/>
                  <w:kern w:val="0"/>
                  <w:sz w:val="16"/>
                  <w:szCs w:val="16"/>
                  <w:lang w:val="en-US" w:eastAsia="en-US" w:bidi="ar-SA"/>
                </w:rPr>
                <w:t>2.939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32" w:author="Autore sconosciuto" w:date="2024-04-03T12:39:00Z"/>
              </w:rPr>
            </w:pPr>
            <w:ins w:id="1631" w:author="Autore sconosciuto" w:date="2024-04-03T12:39:00Z">
              <w:r>
                <w:rPr>
                  <w:rFonts w:eastAsia="Calibri" w:cs="Times New Roman" w:ascii="Times New Roman" w:hAnsi="Times New Roman"/>
                  <w:kern w:val="0"/>
                  <w:sz w:val="16"/>
                  <w:szCs w:val="16"/>
                  <w:lang w:val="en-US" w:eastAsia="en-US" w:bidi="ar-SA"/>
                </w:rPr>
                <w:t>2.644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34" w:author="Autore sconosciuto" w:date="2024-04-03T12:39:00Z"/>
              </w:rPr>
            </w:pPr>
            <w:ins w:id="1633" w:author="Autore sconosciuto" w:date="2024-04-03T12:39:00Z">
              <w:r>
                <w:rPr>
                  <w:rFonts w:eastAsia="Calibri" w:cs="Times New Roman" w:ascii="Times New Roman" w:hAnsi="Times New Roman"/>
                  <w:kern w:val="0"/>
                  <w:sz w:val="16"/>
                  <w:szCs w:val="16"/>
                  <w:lang w:val="en-US" w:eastAsia="en-US" w:bidi="ar-SA"/>
                </w:rPr>
                <w:t>.014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36" w:author="Autore sconosciuto" w:date="2024-04-03T12:39:00Z"/>
              </w:rPr>
            </w:pPr>
            <w:ins w:id="1635" w:author="Autore sconosciuto" w:date="2024-04-03T12:39:00Z">
              <w:r>
                <w:rPr>
                  <w:rFonts w:eastAsia="Calibri" w:cs="Times New Roman" w:ascii="Times New Roman" w:hAnsi="Times New Roman"/>
                  <w:kern w:val="0"/>
                  <w:sz w:val="16"/>
                  <w:szCs w:val="16"/>
                  <w:lang w:val="en-US" w:eastAsia="en-US" w:bidi="ar-SA"/>
                </w:rPr>
                <w:t>.028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38" w:author="Autore sconosciuto" w:date="2024-04-03T12:39:00Z"/>
              </w:rPr>
            </w:pPr>
            <w:ins w:id="1637" w:author="Autore sconosciuto" w:date="2024-04-03T12:39:00Z">
              <w:r>
                <w:rPr>
                  <w:rFonts w:eastAsia="Calibri" w:cs="Times New Roman" w:ascii="Times New Roman" w:hAnsi="Times New Roman"/>
                  <w:kern w:val="0"/>
                  <w:sz w:val="16"/>
                  <w:szCs w:val="16"/>
                  <w:lang w:val="en-US" w:eastAsia="en-US" w:bidi="ar-SA"/>
                </w:rPr>
                <w:t>.029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40" w:author="Autore sconosciuto" w:date="2024-04-03T12:39:00Z"/>
              </w:rPr>
            </w:pPr>
            <w:ins w:id="1639" w:author="Autore sconosciuto" w:date="2024-04-03T12:39:00Z">
              <w:r>
                <w:rPr>
                  <w:rFonts w:eastAsia="Calibri" w:cs="Times New Roman" w:ascii="Times New Roman" w:hAnsi="Times New Roman"/>
                  <w:kern w:val="0"/>
                  <w:sz w:val="16"/>
                  <w:szCs w:val="16"/>
                  <w:lang w:val="en-US" w:eastAsia="en-US" w:bidi="ar-SA"/>
                </w:rPr>
                <w:t>1.660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42" w:author="Autore sconosciuto" w:date="2024-04-03T12:39:00Z"/>
              </w:rPr>
            </w:pPr>
            <w:ins w:id="1641" w:author="Autore sconosciuto" w:date="2024-04-03T12:39:00Z">
              <w:r>
                <w:rPr>
                  <w:rFonts w:eastAsia="Calibri" w:cs="Times New Roman" w:ascii="Times New Roman" w:hAnsi="Times New Roman"/>
                  <w:kern w:val="0"/>
                  <w:sz w:val="16"/>
                  <w:szCs w:val="16"/>
                  <w:lang w:val="en-US" w:eastAsia="en-US" w:bidi="ar-SA"/>
                </w:rPr>
                <w:t>2.523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44" w:author="Autore sconosciuto" w:date="2024-04-03T12:39:00Z"/>
              </w:rPr>
            </w:pPr>
            <w:ins w:id="1643" w:author="Autore sconosciuto" w:date="2024-04-03T12:39:00Z">
              <w:r>
                <w:rPr>
                  <w:rFonts w:eastAsia="Calibri" w:cs="Times New Roman" w:ascii="Times New Roman" w:hAnsi="Times New Roman"/>
                  <w:kern w:val="0"/>
                  <w:sz w:val="16"/>
                  <w:szCs w:val="16"/>
                  <w:lang w:val="en-US" w:eastAsia="en-US" w:bidi="ar-SA"/>
                </w:rPr>
                <w:t>1.752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46" w:author="Autore sconosciuto" w:date="2024-04-03T12:39:00Z"/>
              </w:rPr>
            </w:pPr>
            <w:ins w:id="1645" w:author="Autore sconosciuto" w:date="2024-04-03T12:39:00Z">
              <w:r>
                <w:rPr>
                  <w:rFonts w:eastAsia="Calibri" w:cs="Times New Roman" w:ascii="Times New Roman" w:hAnsi="Times New Roman"/>
                  <w:kern w:val="0"/>
                  <w:sz w:val="16"/>
                  <w:szCs w:val="16"/>
                  <w:lang w:val="en-US" w:eastAsia="en-US" w:bidi="ar-SA"/>
                </w:rPr>
                <w:t>.053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48" w:author="Autore sconosciuto" w:date="2024-04-03T12:39:00Z"/>
              </w:rPr>
            </w:pPr>
            <w:ins w:id="1647" w:author="Autore sconosciuto" w:date="2024-04-03T12:39:00Z">
              <w:r>
                <w:rPr>
                  <w:rFonts w:eastAsia="Calibri" w:cs="Times New Roman" w:ascii="Times New Roman" w:hAnsi="Times New Roman"/>
                  <w:kern w:val="0"/>
                  <w:sz w:val="16"/>
                  <w:szCs w:val="16"/>
                  <w:lang w:val="en-US" w:eastAsia="en-US" w:bidi="ar-SA"/>
                </w:rPr>
                <w:t>.091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50" w:author="Autore sconosciuto" w:date="2024-04-03T12:39:00Z"/>
              </w:rPr>
            </w:pPr>
            <w:ins w:id="1649" w:author="Autore sconosciuto" w:date="2024-04-03T12:39:00Z">
              <w:r>
                <w:rPr>
                  <w:rFonts w:eastAsia="Calibri" w:cs="Times New Roman" w:ascii="Times New Roman" w:hAnsi="Times New Roman"/>
                  <w:kern w:val="0"/>
                  <w:sz w:val="16"/>
                  <w:szCs w:val="16"/>
                  <w:lang w:val="en-US" w:eastAsia="en-US" w:bidi="ar-SA"/>
                </w:rPr>
                <w:t>.009</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651" w:author="Autore sconosciuto" w:date="2024-04-03T12:39:00Z">
              <w:r>
                <w:rPr>
                  <w:rFonts w:eastAsia="Calibri" w:cs="Times New Roman" w:ascii="Times New Roman" w:hAnsi="Times New Roman"/>
                  <w:kern w:val="0"/>
                  <w:sz w:val="16"/>
                  <w:szCs w:val="16"/>
                  <w:lang w:val="en-US" w:eastAsia="en-US" w:bidi="ar-SA"/>
                </w:rPr>
                <w:t>.011</w:t>
              </w:r>
            </w:ins>
          </w:p>
        </w:tc>
        <w:tc>
          <w:tcPr>
            <w:tcW w:w="63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653" w:author="Autore sconosciuto" w:date="2024-04-03T12:40:00Z"/>
              </w:rPr>
            </w:pPr>
            <w:ins w:id="1652" w:author="Autore sconosciuto" w:date="2024-04-03T12:40:00Z">
              <w:r>
                <w:rPr>
                  <w:rFonts w:eastAsia="Calibri" w:cs="Times New Roman" w:ascii="Times New Roman" w:hAnsi="Times New Roman"/>
                  <w:kern w:val="0"/>
                  <w:sz w:val="16"/>
                  <w:szCs w:val="16"/>
                  <w:lang w:val="en-US" w:eastAsia="en-US" w:bidi="ar-SA"/>
                </w:rPr>
                <w:t>-</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55" w:author="Autore sconosciuto" w:date="2024-04-03T12:40:00Z"/>
              </w:rPr>
            </w:pPr>
            <w:ins w:id="1654" w:author="Autore sconosciuto" w:date="2024-04-03T12:40:00Z">
              <w:r>
                <w:rPr>
                  <w:rFonts w:eastAsia="Calibri" w:cs="Times New Roman" w:ascii="Times New Roman" w:hAnsi="Times New Roman"/>
                  <w:kern w:val="0"/>
                  <w:sz w:val="16"/>
                  <w:szCs w:val="16"/>
                  <w:lang w:val="en-US" w:eastAsia="en-US" w:bidi="ar-SA"/>
                </w:rPr>
                <w:t>.264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57" w:author="Autore sconosciuto" w:date="2024-04-03T12:40:00Z"/>
              </w:rPr>
            </w:pPr>
            <w:ins w:id="1656" w:author="Autore sconosciuto" w:date="2024-04-03T12:40:00Z">
              <w:r>
                <w:rPr>
                  <w:rFonts w:eastAsia="Calibri" w:cs="Times New Roman" w:ascii="Times New Roman" w:hAnsi="Times New Roman"/>
                  <w:kern w:val="0"/>
                  <w:sz w:val="16"/>
                  <w:szCs w:val="16"/>
                  <w:lang w:val="en-US" w:eastAsia="en-US" w:bidi="ar-SA"/>
                </w:rPr>
                <w:t>-.787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59" w:author="Autore sconosciuto" w:date="2024-04-03T12:40:00Z"/>
              </w:rPr>
            </w:pPr>
            <w:ins w:id="1658" w:author="Autore sconosciuto" w:date="2024-04-03T12:40:00Z">
              <w:r>
                <w:rPr>
                  <w:rFonts w:eastAsia="Calibri" w:cs="Times New Roman" w:ascii="Times New Roman" w:hAnsi="Times New Roman"/>
                  <w:kern w:val="0"/>
                  <w:sz w:val="16"/>
                  <w:szCs w:val="16"/>
                  <w:lang w:val="en-US" w:eastAsia="en-US" w:bidi="ar-SA"/>
                </w:rPr>
                <w:t>.281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61" w:author="Autore sconosciuto" w:date="2024-04-03T12:40:00Z"/>
              </w:rPr>
            </w:pPr>
            <w:ins w:id="1660" w:author="Autore sconosciuto" w:date="2024-04-03T12:40:00Z">
              <w:r>
                <w:rPr>
                  <w:rFonts w:eastAsia="Calibri" w:cs="Times New Roman" w:ascii="Times New Roman" w:hAnsi="Times New Roman"/>
                  <w:kern w:val="0"/>
                  <w:sz w:val="16"/>
                  <w:szCs w:val="16"/>
                  <w:lang w:val="en-US" w:eastAsia="en-US" w:bidi="ar-SA"/>
                </w:rPr>
                <w:t>.787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63" w:author="Autore sconosciuto" w:date="2024-04-03T12:40:00Z"/>
              </w:rPr>
            </w:pPr>
            <w:ins w:id="1662" w:author="Autore sconosciuto" w:date="2024-04-03T12:40:00Z">
              <w:r>
                <w:rPr>
                  <w:rFonts w:eastAsia="Calibri" w:cs="Times New Roman" w:ascii="Times New Roman" w:hAnsi="Times New Roman"/>
                  <w:kern w:val="0"/>
                  <w:sz w:val="16"/>
                  <w:szCs w:val="16"/>
                  <w:lang w:val="en-US" w:eastAsia="en-US" w:bidi="ar-SA"/>
                </w:rPr>
                <w:t>-.827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65" w:author="Autore sconosciuto" w:date="2024-04-03T12:40:00Z"/>
              </w:rPr>
            </w:pPr>
            <w:ins w:id="1664" w:author="Autore sconosciuto" w:date="2024-04-03T12:40:00Z">
              <w:r>
                <w:rPr>
                  <w:rFonts w:eastAsia="Calibri" w:cs="Times New Roman" w:ascii="Times New Roman" w:hAnsi="Times New Roman"/>
                  <w:kern w:val="0"/>
                  <w:sz w:val="16"/>
                  <w:szCs w:val="16"/>
                  <w:lang w:val="en-US" w:eastAsia="en-US" w:bidi="ar-SA"/>
                </w:rPr>
                <w:t>-1.182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67" w:author="Autore sconosciuto" w:date="2024-04-03T12:40:00Z"/>
              </w:rPr>
            </w:pPr>
            <w:ins w:id="1666" w:author="Autore sconosciuto" w:date="2024-04-03T12:40:00Z">
              <w:r>
                <w:rPr>
                  <w:rFonts w:eastAsia="Calibri" w:cs="Times New Roman" w:ascii="Times New Roman" w:hAnsi="Times New Roman"/>
                  <w:kern w:val="0"/>
                  <w:sz w:val="16"/>
                  <w:szCs w:val="16"/>
                  <w:lang w:val="en-US" w:eastAsia="en-US" w:bidi="ar-SA"/>
                </w:rPr>
                <w:t>.342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69" w:author="Autore sconosciuto" w:date="2024-04-03T12:40:00Z"/>
              </w:rPr>
            </w:pPr>
            <w:ins w:id="1668" w:author="Autore sconosciuto" w:date="2024-04-03T12:40:00Z">
              <w:r>
                <w:rPr>
                  <w:rFonts w:eastAsia="Calibri" w:cs="Times New Roman" w:ascii="Times New Roman" w:hAnsi="Times New Roman"/>
                  <w:kern w:val="0"/>
                  <w:sz w:val="16"/>
                  <w:szCs w:val="16"/>
                  <w:lang w:val="en-US" w:eastAsia="en-US" w:bidi="ar-SA"/>
                </w:rPr>
                <w:t>-.900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71" w:author="Autore sconosciuto" w:date="2024-04-03T12:40:00Z"/>
              </w:rPr>
            </w:pPr>
            <w:ins w:id="1670" w:author="Autore sconosciuto" w:date="2024-04-03T12:40:00Z">
              <w:r>
                <w:rPr>
                  <w:rFonts w:eastAsia="Calibri" w:cs="Times New Roman" w:ascii="Times New Roman" w:hAnsi="Times New Roman"/>
                  <w:kern w:val="0"/>
                  <w:sz w:val="16"/>
                  <w:szCs w:val="16"/>
                  <w:lang w:val="en-US" w:eastAsia="en-US" w:bidi="ar-SA"/>
                </w:rPr>
                <w:t>.018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73" w:author="Autore sconosciuto" w:date="2024-04-03T12:40:00Z"/>
              </w:rPr>
            </w:pPr>
            <w:ins w:id="1672" w:author="Autore sconosciuto" w:date="2024-04-03T12:40:00Z">
              <w:r>
                <w:rPr>
                  <w:rFonts w:eastAsia="Calibri" w:cs="Times New Roman" w:ascii="Times New Roman" w:hAnsi="Times New Roman"/>
                  <w:kern w:val="0"/>
                  <w:sz w:val="16"/>
                  <w:szCs w:val="16"/>
                  <w:lang w:val="en-US" w:eastAsia="en-US" w:bidi="ar-SA"/>
                </w:rPr>
                <w:t>.024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75" w:author="Autore sconosciuto" w:date="2024-04-03T12:40:00Z"/>
              </w:rPr>
            </w:pPr>
            <w:ins w:id="1674" w:author="Autore sconosciuto" w:date="2024-04-03T12:40:00Z">
              <w:r>
                <w:rPr>
                  <w:rFonts w:eastAsia="Calibri" w:cs="Times New Roman" w:ascii="Times New Roman" w:hAnsi="Times New Roman"/>
                  <w:kern w:val="0"/>
                  <w:sz w:val="16"/>
                  <w:szCs w:val="16"/>
                  <w:lang w:val="en-US" w:eastAsia="en-US" w:bidi="ar-SA"/>
                </w:rPr>
                <w:t>-.147</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676" w:author="Autore sconosciuto" w:date="2024-04-03T12:40:00Z">
              <w:r>
                <w:rPr>
                  <w:rFonts w:eastAsia="Calibri" w:cs="Times New Roman" w:ascii="Times New Roman" w:hAnsi="Times New Roman"/>
                  <w:kern w:val="0"/>
                  <w:sz w:val="16"/>
                  <w:szCs w:val="16"/>
                  <w:lang w:val="en-US" w:eastAsia="en-US" w:bidi="ar-SA"/>
                </w:rPr>
                <w:t>-.357</w:t>
              </w:r>
            </w:ins>
          </w:p>
        </w:tc>
        <w:tc>
          <w:tcPr>
            <w:tcW w:w="62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678" w:author="Autore sconosciuto" w:date="2024-04-03T12:36:00Z"/>
              </w:rPr>
            </w:pPr>
            <w:ins w:id="1677" w:author="Autore sconosciuto" w:date="2024-04-03T12:36:00Z">
              <w:r>
                <w:rPr>
                  <w:rFonts w:eastAsia="Calibri" w:cs="Times New Roman" w:ascii="Times New Roman" w:hAnsi="Times New Roman"/>
                  <w:kern w:val="0"/>
                  <w:sz w:val="16"/>
                  <w:szCs w:val="16"/>
                  <w:lang w:val="en-US" w:eastAsia="en-US" w:bidi="ar-SA"/>
                </w:rPr>
                <w:t>.044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80" w:author="Autore sconosciuto" w:date="2024-04-03T12:36:00Z"/>
              </w:rPr>
            </w:pPr>
            <w:ins w:id="1679" w:author="Autore sconosciuto" w:date="2024-04-03T12:36:00Z">
              <w:r>
                <w:rPr>
                  <w:rFonts w:eastAsia="Calibri" w:cs="Times New Roman" w:ascii="Times New Roman" w:hAnsi="Times New Roman"/>
                  <w:kern w:val="0"/>
                  <w:sz w:val="16"/>
                  <w:szCs w:val="16"/>
                  <w:lang w:val="en-US" w:eastAsia="en-US" w:bidi="ar-SA"/>
                </w:rPr>
                <w:t>.609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82" w:author="Autore sconosciuto" w:date="2024-04-03T12:36:00Z"/>
              </w:rPr>
            </w:pPr>
            <w:ins w:id="1681" w:author="Autore sconosciuto" w:date="2024-04-03T12:36:00Z">
              <w:r>
                <w:rPr>
                  <w:rFonts w:eastAsia="Calibri" w:cs="Times New Roman" w:ascii="Times New Roman" w:hAnsi="Times New Roman"/>
                  <w:kern w:val="0"/>
                  <w:sz w:val="16"/>
                  <w:szCs w:val="16"/>
                  <w:lang w:val="en-US" w:eastAsia="en-US" w:bidi="ar-SA"/>
                </w:rPr>
                <w:t>.145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84" w:author="Autore sconosciuto" w:date="2024-04-03T12:36:00Z"/>
              </w:rPr>
            </w:pPr>
            <w:ins w:id="1683" w:author="Autore sconosciuto" w:date="2024-04-03T12:36:00Z">
              <w:r>
                <w:rPr>
                  <w:rFonts w:eastAsia="Calibri" w:cs="Times New Roman" w:ascii="Times New Roman" w:hAnsi="Times New Roman"/>
                  <w:kern w:val="0"/>
                  <w:sz w:val="16"/>
                  <w:szCs w:val="16"/>
                  <w:lang w:val="en-US" w:eastAsia="en-US" w:bidi="ar-SA"/>
                </w:rPr>
                <w:t>.211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86" w:author="Autore sconosciuto" w:date="2024-04-03T12:36:00Z"/>
              </w:rPr>
            </w:pPr>
            <w:ins w:id="1685" w:author="Autore sconosciuto" w:date="2024-04-03T12:36:00Z">
              <w:r>
                <w:rPr>
                  <w:rFonts w:eastAsia="Calibri" w:cs="Times New Roman" w:ascii="Times New Roman" w:hAnsi="Times New Roman"/>
                  <w:kern w:val="0"/>
                  <w:sz w:val="16"/>
                  <w:szCs w:val="16"/>
                  <w:lang w:val="en-US" w:eastAsia="en-US" w:bidi="ar-SA"/>
                </w:rPr>
                <w:t>.146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88" w:author="Autore sconosciuto" w:date="2024-04-03T12:36:00Z"/>
              </w:rPr>
            </w:pPr>
            <w:ins w:id="1687" w:author="Autore sconosciuto" w:date="2024-04-03T12:36:00Z">
              <w:r>
                <w:rPr>
                  <w:rFonts w:eastAsia="Calibri" w:cs="Times New Roman" w:ascii="Times New Roman" w:hAnsi="Times New Roman"/>
                  <w:kern w:val="0"/>
                  <w:sz w:val="16"/>
                  <w:szCs w:val="16"/>
                  <w:lang w:val="en-US" w:eastAsia="en-US" w:bidi="ar-SA"/>
                </w:rPr>
                <w:t>.127</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ins w:id="1690" w:author="Autore sconosciuto" w:date="2024-04-03T12:36:00Z"/>
              </w:rPr>
            </w:pPr>
            <w:ins w:id="1689" w:author="Autore sconosciuto" w:date="2024-04-03T12:36:00Z">
              <w:r>
                <w:rPr>
                  <w:rFonts w:eastAsia="Calibri" w:cs="Times New Roman" w:ascii="Times New Roman" w:hAnsi="Times New Roman"/>
                  <w:b/>
                  <w:bCs/>
                  <w:kern w:val="0"/>
                  <w:sz w:val="16"/>
                  <w:szCs w:val="16"/>
                  <w:lang w:val="en-US" w:eastAsia="en-US" w:bidi="ar-SA"/>
                </w:rPr>
                <w:t>.008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92" w:author="Autore sconosciuto" w:date="2024-04-03T12:36:00Z"/>
              </w:rPr>
            </w:pPr>
            <w:ins w:id="1691" w:author="Autore sconosciuto" w:date="2024-04-03T12:36:00Z">
              <w:r>
                <w:rPr>
                  <w:rFonts w:eastAsia="Calibri" w:cs="Times New Roman" w:ascii="Times New Roman" w:hAnsi="Times New Roman"/>
                  <w:kern w:val="0"/>
                  <w:sz w:val="16"/>
                  <w:szCs w:val="16"/>
                  <w:lang w:val="en-US" w:eastAsia="en-US" w:bidi="ar-SA"/>
                </w:rPr>
                <w:t>.561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94" w:author="Autore sconosciuto" w:date="2024-04-03T12:36:00Z"/>
              </w:rPr>
            </w:pPr>
            <w:ins w:id="1693" w:author="Autore sconosciuto" w:date="2024-04-03T12:36:00Z">
              <w:r>
                <w:rPr>
                  <w:rFonts w:eastAsia="Calibri" w:cs="Times New Roman" w:ascii="Times New Roman" w:hAnsi="Times New Roman"/>
                  <w:kern w:val="0"/>
                  <w:sz w:val="16"/>
                  <w:szCs w:val="16"/>
                  <w:lang w:val="en-US" w:eastAsia="en-US" w:bidi="ar-SA"/>
                </w:rPr>
                <w:t>.059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96" w:author="Autore sconosciuto" w:date="2024-04-03T12:36:00Z"/>
              </w:rPr>
            </w:pPr>
            <w:ins w:id="1695" w:author="Autore sconosciuto" w:date="2024-04-03T12:36:00Z">
              <w:r>
                <w:rPr>
                  <w:rFonts w:eastAsia="Calibri" w:cs="Times New Roman" w:ascii="Times New Roman" w:hAnsi="Times New Roman"/>
                  <w:kern w:val="0"/>
                  <w:sz w:val="16"/>
                  <w:szCs w:val="16"/>
                  <w:lang w:val="en-US" w:eastAsia="en-US" w:bidi="ar-SA"/>
                </w:rPr>
                <w:t>.926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698" w:author="Autore sconosciuto" w:date="2024-04-03T12:36:00Z"/>
              </w:rPr>
            </w:pPr>
            <w:ins w:id="1697" w:author="Autore sconosciuto" w:date="2024-04-03T12:36:00Z">
              <w:r>
                <w:rPr>
                  <w:rFonts w:eastAsia="Calibri" w:cs="Times New Roman" w:ascii="Times New Roman" w:hAnsi="Times New Roman"/>
                  <w:kern w:val="0"/>
                  <w:sz w:val="16"/>
                  <w:szCs w:val="16"/>
                  <w:lang w:val="en-US" w:eastAsia="en-US" w:bidi="ar-SA"/>
                </w:rPr>
                <w:t>.904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00" w:author="Autore sconosciuto" w:date="2024-04-03T12:36:00Z"/>
              </w:rPr>
            </w:pPr>
            <w:ins w:id="1699" w:author="Autore sconosciuto" w:date="2024-04-03T12:36:00Z">
              <w:r>
                <w:rPr>
                  <w:rFonts w:eastAsia="Calibri" w:cs="Times New Roman" w:ascii="Times New Roman" w:hAnsi="Times New Roman"/>
                  <w:kern w:val="0"/>
                  <w:sz w:val="16"/>
                  <w:szCs w:val="16"/>
                  <w:lang w:val="en-US" w:eastAsia="en-US" w:bidi="ar-SA"/>
                </w:rPr>
                <w:t>.276</w:t>
              </w:r>
            </w:ins>
          </w:p>
          <w:p>
            <w:pPr>
              <w:pStyle w:val="Normal"/>
              <w:widowControl w:val="false"/>
              <w:suppressAutoHyphens w:val="true"/>
              <w:spacing w:lineRule="auto" w:line="240" w:before="0" w:after="0"/>
              <w:jc w:val="center"/>
              <w:rPr>
                <w:rFonts w:ascii="Times New Roman" w:hAnsi="Times New Roman" w:cs="Times New Roman"/>
                <w:b/>
                <w:b/>
                <w:bCs/>
                <w:sz w:val="16"/>
                <w:szCs w:val="16"/>
                <w:lang w:val="en-US"/>
              </w:rPr>
            </w:pPr>
            <w:ins w:id="1701" w:author="Autore sconosciuto" w:date="2024-04-03T12:36:00Z">
              <w:r>
                <w:rPr>
                  <w:rFonts w:eastAsia="Calibri" w:cs="Times New Roman" w:ascii="Times New Roman" w:hAnsi="Times New Roman"/>
                  <w:b/>
                  <w:bCs/>
                  <w:kern w:val="0"/>
                  <w:sz w:val="16"/>
                  <w:szCs w:val="16"/>
                  <w:lang w:val="en-US" w:eastAsia="en-US" w:bidi="ar-SA"/>
                </w:rPr>
                <w:t>.012</w:t>
              </w:r>
            </w:ins>
          </w:p>
        </w:tc>
        <w:tc>
          <w:tcPr>
            <w:tcW w:w="741"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703" w:author="Autore sconosciuto" w:date="2024-04-03T12:41:00Z"/>
              </w:rPr>
            </w:pPr>
            <w:ins w:id="1702" w:author="Autore sconosciuto" w:date="2024-04-03T12:41:00Z">
              <w:r>
                <w:rPr>
                  <w:rFonts w:eastAsia="Calibri" w:cs="Times New Roman" w:ascii="Times New Roman" w:hAnsi="Times New Roman"/>
                  <w:kern w:val="0"/>
                  <w:sz w:val="16"/>
                  <w:szCs w:val="16"/>
                  <w:lang w:val="en-US" w:eastAsia="en-US" w:bidi="ar-SA"/>
                </w:rPr>
                <w:t>-.246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05" w:author="Autore sconosciuto" w:date="2024-04-03T12:41:00Z"/>
              </w:rPr>
            </w:pPr>
            <w:ins w:id="1704" w:author="Autore sconosciuto" w:date="2024-04-03T12:41:00Z">
              <w:r>
                <w:rPr>
                  <w:rFonts w:eastAsia="Calibri" w:cs="Times New Roman" w:ascii="Times New Roman" w:hAnsi="Times New Roman"/>
                  <w:kern w:val="0"/>
                  <w:sz w:val="16"/>
                  <w:szCs w:val="16"/>
                  <w:lang w:val="en-US" w:eastAsia="en-US" w:bidi="ar-SA"/>
                </w:rPr>
                <w:t>-4.434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07" w:author="Autore sconosciuto" w:date="2024-04-03T12:41:00Z"/>
              </w:rPr>
            </w:pPr>
            <w:ins w:id="1706" w:author="Autore sconosciuto" w:date="2024-04-03T12:41:00Z">
              <w:r>
                <w:rPr>
                  <w:rFonts w:eastAsia="Calibri" w:cs="Times New Roman" w:ascii="Times New Roman" w:hAnsi="Times New Roman"/>
                  <w:kern w:val="0"/>
                  <w:sz w:val="16"/>
                  <w:szCs w:val="16"/>
                  <w:lang w:val="en-US" w:eastAsia="en-US" w:bidi="ar-SA"/>
                </w:rPr>
                <w:t>-9.283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09" w:author="Autore sconosciuto" w:date="2024-04-03T12:41:00Z"/>
              </w:rPr>
            </w:pPr>
            <w:ins w:id="1708" w:author="Autore sconosciuto" w:date="2024-04-03T12:41:00Z">
              <w:r>
                <w:rPr>
                  <w:rFonts w:eastAsia="Calibri" w:cs="Times New Roman" w:ascii="Times New Roman" w:hAnsi="Times New Roman"/>
                  <w:kern w:val="0"/>
                  <w:sz w:val="16"/>
                  <w:szCs w:val="16"/>
                  <w:lang w:val="en-US" w:eastAsia="en-US" w:bidi="ar-SA"/>
                </w:rPr>
                <w:t>-.010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11" w:author="Autore sconosciuto" w:date="2024-04-03T12:41:00Z"/>
              </w:rPr>
            </w:pPr>
            <w:ins w:id="1710" w:author="Autore sconosciuto" w:date="2024-04-03T12:41:00Z">
              <w:r>
                <w:rPr>
                  <w:rFonts w:eastAsia="Calibri" w:cs="Times New Roman" w:ascii="Times New Roman" w:hAnsi="Times New Roman"/>
                  <w:kern w:val="0"/>
                  <w:sz w:val="16"/>
                  <w:szCs w:val="16"/>
                  <w:lang w:val="en-US" w:eastAsia="en-US" w:bidi="ar-SA"/>
                </w:rPr>
                <w:t>-.015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13" w:author="Autore sconosciuto" w:date="2024-04-03T12:41:00Z"/>
              </w:rPr>
            </w:pPr>
            <w:ins w:id="1712" w:author="Autore sconosciuto" w:date="2024-04-03T12:41:00Z">
              <w:r>
                <w:rPr>
                  <w:rFonts w:eastAsia="Calibri" w:cs="Times New Roman" w:ascii="Times New Roman" w:hAnsi="Times New Roman"/>
                  <w:kern w:val="0"/>
                  <w:sz w:val="16"/>
                  <w:szCs w:val="16"/>
                  <w:lang w:val="en-US" w:eastAsia="en-US" w:bidi="ar-SA"/>
                </w:rPr>
                <w:t>-.104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15" w:author="Autore sconosciuto" w:date="2024-04-03T12:41:00Z"/>
              </w:rPr>
            </w:pPr>
            <w:ins w:id="1714" w:author="Autore sconosciuto" w:date="2024-04-03T12:41:00Z">
              <w:r>
                <w:rPr>
                  <w:rFonts w:eastAsia="Calibri" w:cs="Times New Roman" w:ascii="Times New Roman" w:hAnsi="Times New Roman"/>
                  <w:kern w:val="0"/>
                  <w:sz w:val="16"/>
                  <w:szCs w:val="16"/>
                  <w:lang w:val="en-US" w:eastAsia="en-US" w:bidi="ar-SA"/>
                </w:rPr>
                <w:t>-8.033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17" w:author="Autore sconosciuto" w:date="2024-04-03T12:41:00Z"/>
              </w:rPr>
            </w:pPr>
            <w:ins w:id="1716" w:author="Autore sconosciuto" w:date="2024-04-03T12:41:00Z">
              <w:r>
                <w:rPr>
                  <w:rFonts w:eastAsia="Calibri" w:cs="Times New Roman" w:ascii="Times New Roman" w:hAnsi="Times New Roman"/>
                  <w:kern w:val="0"/>
                  <w:sz w:val="16"/>
                  <w:szCs w:val="16"/>
                  <w:lang w:val="en-US" w:eastAsia="en-US" w:bidi="ar-SA"/>
                </w:rPr>
                <w:t>-3.626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19" w:author="Autore sconosciuto" w:date="2024-04-03T12:41:00Z"/>
              </w:rPr>
            </w:pPr>
            <w:ins w:id="1718" w:author="Autore sconosciuto" w:date="2024-04-03T12:41:00Z">
              <w:r>
                <w:rPr>
                  <w:rFonts w:eastAsia="Calibri" w:cs="Times New Roman" w:ascii="Times New Roman" w:hAnsi="Times New Roman"/>
                  <w:kern w:val="0"/>
                  <w:sz w:val="16"/>
                  <w:szCs w:val="16"/>
                  <w:lang w:val="en-US" w:eastAsia="en-US" w:bidi="ar-SA"/>
                </w:rPr>
                <w:t>-7.526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21" w:author="Autore sconosciuto" w:date="2024-04-03T12:41:00Z"/>
              </w:rPr>
            </w:pPr>
            <w:ins w:id="1720" w:author="Autore sconosciuto" w:date="2024-04-03T12:41:00Z">
              <w:r>
                <w:rPr>
                  <w:rFonts w:eastAsia="Calibri" w:cs="Times New Roman" w:ascii="Times New Roman" w:hAnsi="Times New Roman"/>
                  <w:kern w:val="0"/>
                  <w:sz w:val="16"/>
                  <w:szCs w:val="16"/>
                  <w:lang w:val="en-US" w:eastAsia="en-US" w:bidi="ar-SA"/>
                </w:rPr>
                <w:t>-.102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23" w:author="Autore sconosciuto" w:date="2024-04-03T12:41:00Z"/>
              </w:rPr>
            </w:pPr>
            <w:ins w:id="1722" w:author="Autore sconosciuto" w:date="2024-04-03T12:41:00Z">
              <w:r>
                <w:rPr>
                  <w:rFonts w:eastAsia="Calibri" w:cs="Times New Roman" w:ascii="Times New Roman" w:hAnsi="Times New Roman"/>
                  <w:kern w:val="0"/>
                  <w:sz w:val="16"/>
                  <w:szCs w:val="16"/>
                  <w:lang w:val="en-US" w:eastAsia="en-US" w:bidi="ar-SA"/>
                </w:rPr>
                <w:t>-.173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25" w:author="Autore sconosciuto" w:date="2024-04-03T12:41:00Z"/>
              </w:rPr>
            </w:pPr>
            <w:ins w:id="1724" w:author="Autore sconosciuto" w:date="2024-04-03T12:41:00Z">
              <w:r>
                <w:rPr>
                  <w:rFonts w:eastAsia="Calibri" w:cs="Times New Roman" w:ascii="Times New Roman" w:hAnsi="Times New Roman"/>
                  <w:kern w:val="0"/>
                  <w:sz w:val="16"/>
                  <w:szCs w:val="16"/>
                  <w:lang w:val="en-US" w:eastAsia="en-US" w:bidi="ar-SA"/>
                </w:rPr>
                <w:t>-.029</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726" w:author="Autore sconosciuto" w:date="2024-04-03T12:41:00Z">
              <w:r>
                <w:rPr>
                  <w:rFonts w:eastAsia="Calibri" w:cs="Times New Roman" w:ascii="Times New Roman" w:hAnsi="Times New Roman"/>
                  <w:kern w:val="0"/>
                  <w:sz w:val="16"/>
                  <w:szCs w:val="16"/>
                  <w:lang w:val="en-US" w:eastAsia="en-US" w:bidi="ar-SA"/>
                </w:rPr>
                <w:t>-.053</w:t>
              </w:r>
            </w:ins>
          </w:p>
        </w:tc>
        <w:tc>
          <w:tcPr>
            <w:tcW w:w="72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728" w:author="Autore sconosciuto" w:date="2024-04-03T12:41:00Z"/>
              </w:rPr>
            </w:pPr>
            <w:ins w:id="1727" w:author="Autore sconosciuto" w:date="2024-04-03T12:41:00Z">
              <w:r>
                <w:rPr>
                  <w:rFonts w:eastAsia="Calibri" w:cs="Times New Roman" w:ascii="Times New Roman" w:hAnsi="Times New Roman"/>
                  <w:kern w:val="0"/>
                  <w:sz w:val="16"/>
                  <w:szCs w:val="16"/>
                  <w:lang w:val="en-US" w:eastAsia="en-US" w:bidi="ar-SA"/>
                </w:rPr>
                <w:t>5.084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30" w:author="Autore sconosciuto" w:date="2024-04-03T12:41:00Z"/>
              </w:rPr>
            </w:pPr>
            <w:ins w:id="1729" w:author="Autore sconosciuto" w:date="2024-04-03T12:41:00Z">
              <w:r>
                <w:rPr>
                  <w:rFonts w:eastAsia="Calibri" w:cs="Times New Roman" w:ascii="Times New Roman" w:hAnsi="Times New Roman"/>
                  <w:kern w:val="0"/>
                  <w:sz w:val="16"/>
                  <w:szCs w:val="16"/>
                  <w:lang w:val="en-US" w:eastAsia="en-US" w:bidi="ar-SA"/>
                </w:rPr>
                <w:t>7.466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32" w:author="Autore sconosciuto" w:date="2024-04-03T12:41:00Z"/>
              </w:rPr>
            </w:pPr>
            <w:ins w:id="1731" w:author="Autore sconosciuto" w:date="2024-04-03T12:41:00Z">
              <w:r>
                <w:rPr>
                  <w:rFonts w:eastAsia="Calibri" w:cs="Times New Roman" w:ascii="Times New Roman" w:hAnsi="Times New Roman"/>
                  <w:kern w:val="0"/>
                  <w:sz w:val="16"/>
                  <w:szCs w:val="16"/>
                  <w:lang w:val="en-US" w:eastAsia="en-US" w:bidi="ar-SA"/>
                </w:rPr>
                <w:t>1.422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34" w:author="Autore sconosciuto" w:date="2024-04-03T12:41:00Z"/>
              </w:rPr>
            </w:pPr>
            <w:ins w:id="1733" w:author="Autore sconosciuto" w:date="2024-04-03T12:41:00Z">
              <w:r>
                <w:rPr>
                  <w:rFonts w:eastAsia="Calibri" w:cs="Times New Roman" w:ascii="Times New Roman" w:hAnsi="Times New Roman"/>
                  <w:kern w:val="0"/>
                  <w:sz w:val="16"/>
                  <w:szCs w:val="16"/>
                  <w:lang w:val="en-US" w:eastAsia="en-US" w:bidi="ar-SA"/>
                </w:rPr>
                <w:t>.046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36" w:author="Autore sconosciuto" w:date="2024-04-03T12:41:00Z"/>
              </w:rPr>
            </w:pPr>
            <w:ins w:id="1735" w:author="Autore sconosciuto" w:date="2024-04-03T12:41:00Z">
              <w:r>
                <w:rPr>
                  <w:rFonts w:eastAsia="Calibri" w:cs="Times New Roman" w:ascii="Times New Roman" w:hAnsi="Times New Roman"/>
                  <w:kern w:val="0"/>
                  <w:sz w:val="16"/>
                  <w:szCs w:val="16"/>
                  <w:lang w:val="en-US" w:eastAsia="en-US" w:bidi="ar-SA"/>
                </w:rPr>
                <w:t>.100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38" w:author="Autore sconosciuto" w:date="2024-04-03T12:41:00Z"/>
              </w:rPr>
            </w:pPr>
            <w:ins w:id="1737" w:author="Autore sconosciuto" w:date="2024-04-03T12:41:00Z">
              <w:r>
                <w:rPr>
                  <w:rFonts w:eastAsia="Calibri" w:cs="Times New Roman" w:ascii="Times New Roman" w:hAnsi="Times New Roman"/>
                  <w:kern w:val="0"/>
                  <w:sz w:val="16"/>
                  <w:szCs w:val="16"/>
                  <w:lang w:val="en-US" w:eastAsia="en-US" w:bidi="ar-SA"/>
                </w:rPr>
                <w:t>.013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40" w:author="Autore sconosciuto" w:date="2024-04-03T12:41:00Z"/>
              </w:rPr>
            </w:pPr>
            <w:ins w:id="1739" w:author="Autore sconosciuto" w:date="2024-04-03T12:41:00Z">
              <w:r>
                <w:rPr>
                  <w:rFonts w:eastAsia="Calibri" w:cs="Times New Roman" w:ascii="Times New Roman" w:hAnsi="Times New Roman"/>
                  <w:kern w:val="0"/>
                  <w:sz w:val="16"/>
                  <w:szCs w:val="16"/>
                  <w:lang w:val="en-US" w:eastAsia="en-US" w:bidi="ar-SA"/>
                </w:rPr>
                <w:t>-1.314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42" w:author="Autore sconosciuto" w:date="2024-04-03T12:41:00Z"/>
              </w:rPr>
            </w:pPr>
            <w:ins w:id="1741" w:author="Autore sconosciuto" w:date="2024-04-03T12:41:00Z">
              <w:r>
                <w:rPr>
                  <w:rFonts w:eastAsia="Calibri" w:cs="Times New Roman" w:ascii="Times New Roman" w:hAnsi="Times New Roman"/>
                  <w:kern w:val="0"/>
                  <w:sz w:val="16"/>
                  <w:szCs w:val="16"/>
                  <w:lang w:val="en-US" w:eastAsia="en-US" w:bidi="ar-SA"/>
                </w:rPr>
                <w:t>6.590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44" w:author="Autore sconosciuto" w:date="2024-04-03T12:41:00Z"/>
              </w:rPr>
            </w:pPr>
            <w:ins w:id="1743" w:author="Autore sconosciuto" w:date="2024-04-03T12:41:00Z">
              <w:r>
                <w:rPr>
                  <w:rFonts w:eastAsia="Calibri" w:cs="Times New Roman" w:ascii="Times New Roman" w:hAnsi="Times New Roman"/>
                  <w:kern w:val="0"/>
                  <w:sz w:val="16"/>
                  <w:szCs w:val="16"/>
                  <w:lang w:val="en-US" w:eastAsia="en-US" w:bidi="ar-SA"/>
                </w:rPr>
                <w:t>-.431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46" w:author="Autore sconosciuto" w:date="2024-04-03T12:41:00Z"/>
              </w:rPr>
            </w:pPr>
            <w:ins w:id="1745" w:author="Autore sconosciuto" w:date="2024-04-03T12:41:00Z">
              <w:r>
                <w:rPr>
                  <w:rFonts w:eastAsia="Calibri" w:cs="Times New Roman" w:ascii="Times New Roman" w:hAnsi="Times New Roman"/>
                  <w:kern w:val="0"/>
                  <w:sz w:val="16"/>
                  <w:szCs w:val="16"/>
                  <w:lang w:val="en-US" w:eastAsia="en-US" w:bidi="ar-SA"/>
                </w:rPr>
                <w:t>.112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48" w:author="Autore sconosciuto" w:date="2024-04-03T12:41:00Z"/>
              </w:rPr>
            </w:pPr>
            <w:ins w:id="1747" w:author="Autore sconosciuto" w:date="2024-04-03T12:41:00Z">
              <w:r>
                <w:rPr>
                  <w:rFonts w:eastAsia="Calibri" w:cs="Times New Roman" w:ascii="Times New Roman" w:hAnsi="Times New Roman"/>
                  <w:kern w:val="0"/>
                  <w:sz w:val="16"/>
                  <w:szCs w:val="16"/>
                  <w:lang w:val="en-US" w:eastAsia="en-US" w:bidi="ar-SA"/>
                </w:rPr>
                <w:t>.195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50" w:author="Autore sconosciuto" w:date="2024-04-03T12:41:00Z"/>
              </w:rPr>
            </w:pPr>
            <w:ins w:id="1749" w:author="Autore sconosciuto" w:date="2024-04-03T12:41:00Z">
              <w:r>
                <w:rPr>
                  <w:rFonts w:eastAsia="Calibri" w:cs="Times New Roman" w:ascii="Times New Roman" w:hAnsi="Times New Roman"/>
                  <w:kern w:val="0"/>
                  <w:sz w:val="16"/>
                  <w:szCs w:val="16"/>
                  <w:lang w:val="en-US" w:eastAsia="en-US" w:bidi="ar-SA"/>
                </w:rPr>
                <w:t>.008</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751" w:author="Autore sconosciuto" w:date="2024-04-03T12:41:00Z">
              <w:r>
                <w:rPr>
                  <w:rFonts w:eastAsia="Calibri" w:cs="Times New Roman" w:ascii="Times New Roman" w:hAnsi="Times New Roman"/>
                  <w:kern w:val="0"/>
                  <w:sz w:val="16"/>
                  <w:szCs w:val="16"/>
                  <w:lang w:val="en-US" w:eastAsia="en-US" w:bidi="ar-SA"/>
                </w:rPr>
                <w:t>-.007</w:t>
              </w:r>
            </w:ins>
          </w:p>
        </w:tc>
        <w:tc>
          <w:tcPr>
            <w:tcW w:w="1416" w:type="dxa"/>
            <w:vMerge w:val="continue"/>
            <w:tcBorders/>
          </w:tcPr>
          <w:p>
            <w:pPr>
              <w:pStyle w:val="Normal"/>
              <w:widowControl w:val="false"/>
              <w:suppressAutoHyphens w:val="true"/>
              <w:spacing w:lineRule="auto" w:line="240" w:before="0" w:after="0"/>
              <w:jc w:val="left"/>
              <w:rPr>
                <w:rFonts w:ascii="Times New Roman" w:hAnsi="Times New Roman" w:cs="Times New Roman"/>
                <w:lang w:val="en-US"/>
              </w:rPr>
            </w:pPr>
            <w:r>
              <w:rPr>
                <w:rFonts w:eastAsia="Calibri" w:cs="Times New Roman" w:ascii="Times New Roman" w:hAnsi="Times New Roman"/>
                <w:kern w:val="0"/>
                <w:sz w:val="22"/>
                <w:szCs w:val="22"/>
                <w:lang w:val="it-IT" w:eastAsia="en-US" w:bidi="ar-SA"/>
              </w:rPr>
            </w:r>
          </w:p>
        </w:tc>
      </w:tr>
    </w:tbl>
    <w:p>
      <w:pPr>
        <w:pStyle w:val="Normal"/>
        <w:spacing w:lineRule="auto" w:line="240" w:before="0" w:after="0"/>
        <w:rPr>
          <w:rFonts w:ascii="Times New Roman" w:hAnsi="Times New Roman" w:cs="Times New Roman"/>
          <w:sz w:val="20"/>
          <w:szCs w:val="20"/>
          <w:lang w:val="en-US"/>
        </w:rPr>
      </w:pPr>
      <w:r>
        <w:rPr>
          <w:rFonts w:cs="Times New Roman" w:ascii="Times New Roman" w:hAnsi="Times New Roman"/>
          <w:sz w:val="20"/>
          <w:szCs w:val="20"/>
          <w:lang w:val="en-US"/>
        </w:rPr>
      </w:r>
    </w:p>
    <w:tbl>
      <w:tblPr>
        <w:tblStyle w:val="Grigliatabella"/>
        <w:tblW w:w="8897"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3371"/>
        <w:gridCol w:w="710"/>
        <w:gridCol w:w="629"/>
        <w:gridCol w:w="731"/>
        <w:gridCol w:w="630"/>
        <w:gridCol w:w="680"/>
        <w:gridCol w:w="729"/>
        <w:gridCol w:w="1416"/>
      </w:tblGrid>
      <w:tr>
        <w:trPr/>
        <w:tc>
          <w:tcPr>
            <w:tcW w:w="3371"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753" w:author="Autore sconosciuto" w:date="2024-04-03T12:21:00Z"/>
              </w:rPr>
            </w:pPr>
            <w:ins w:id="1752" w:author="Autore sconosciuto" w:date="2024-04-03T12:21:00Z">
              <w:r>
                <w:rPr>
                  <w:rFonts w:eastAsia="Calibri" w:cs="Times New Roman" w:ascii="Times New Roman" w:hAnsi="Times New Roman"/>
                  <w:kern w:val="0"/>
                  <w:sz w:val="16"/>
                  <w:szCs w:val="16"/>
                  <w:lang w:val="en-US" w:eastAsia="en-US" w:bidi="ar-SA"/>
                </w:rPr>
                <w:t>T1-T2 PANSS “Disorganization” factor score</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754" w:author="Autore sconosciuto" w:date="2024-04-03T12:21:00Z">
              <w:r>
                <w:rPr>
                  <w:rFonts w:eastAsia="Calibri" w:cs="Times New Roman" w:ascii="Times New Roman" w:hAnsi="Times New Roman"/>
                  <w:kern w:val="0"/>
                  <w:sz w:val="16"/>
                  <w:szCs w:val="16"/>
                  <w:lang w:val="en-US" w:eastAsia="en-US" w:bidi="ar-SA"/>
                </w:rPr>
                <w:t>(n = 70)</w:t>
              </w:r>
            </w:ins>
          </w:p>
        </w:tc>
        <w:tc>
          <w:tcPr>
            <w:tcW w:w="71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755" w:author="Autore sconosciuto" w:date="2024-04-03T12:21:00Z">
              <w:r>
                <w:rPr>
                  <w:rFonts w:eastAsia="Calibri" w:cs="Times New Roman" w:ascii="Times New Roman" w:hAnsi="Times New Roman"/>
                  <w:kern w:val="0"/>
                  <w:sz w:val="16"/>
                  <w:szCs w:val="16"/>
                  <w:lang w:val="en-US" w:eastAsia="en-US" w:bidi="ar-SA"/>
                </w:rPr>
                <w:t>B</w:t>
              </w:r>
            </w:ins>
          </w:p>
        </w:tc>
        <w:tc>
          <w:tcPr>
            <w:tcW w:w="62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756" w:author="Autore sconosciuto" w:date="2024-04-03T12:21:00Z">
              <w:r>
                <w:rPr>
                  <w:rFonts w:eastAsia="Calibri" w:cs="Times New Roman" w:ascii="Times New Roman" w:hAnsi="Times New Roman"/>
                  <w:kern w:val="0"/>
                  <w:sz w:val="16"/>
                  <w:szCs w:val="16"/>
                  <w:lang w:val="en-US" w:eastAsia="en-US" w:bidi="ar-SA"/>
                </w:rPr>
                <w:t>SE</w:t>
              </w:r>
            </w:ins>
          </w:p>
        </w:tc>
        <w:tc>
          <w:tcPr>
            <w:tcW w:w="731"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757" w:author="Autore sconosciuto" w:date="2024-04-03T12:21:00Z">
              <w:r>
                <w:rPr>
                  <w:rFonts w:eastAsia="Calibri" w:cs="Times New Roman" w:ascii="Times New Roman" w:hAnsi="Times New Roman"/>
                  <w:kern w:val="0"/>
                  <w:sz w:val="16"/>
                  <w:szCs w:val="16"/>
                  <w:lang w:val="en-US" w:eastAsia="en-US" w:bidi="ar-SA"/>
                </w:rPr>
                <w:t>β</w:t>
              </w:r>
            </w:ins>
          </w:p>
        </w:tc>
        <w:tc>
          <w:tcPr>
            <w:tcW w:w="63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758" w:author="Autore sconosciuto" w:date="2024-04-03T12:21:00Z">
              <w:r>
                <w:rPr>
                  <w:rFonts w:eastAsia="Calibri" w:cs="Times New Roman" w:ascii="Times New Roman" w:hAnsi="Times New Roman"/>
                  <w:kern w:val="0"/>
                  <w:sz w:val="16"/>
                  <w:szCs w:val="16"/>
                  <w:lang w:val="en-US" w:eastAsia="en-US" w:bidi="ar-SA"/>
                </w:rPr>
                <w:t>p</w:t>
              </w:r>
            </w:ins>
          </w:p>
        </w:tc>
        <w:tc>
          <w:tcPr>
            <w:tcW w:w="1409" w:type="dxa"/>
            <w:gridSpan w:val="2"/>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760" w:author="Autore sconosciuto" w:date="2024-04-03T12:21:00Z"/>
              </w:rPr>
            </w:pPr>
            <w:ins w:id="1759" w:author="Autore sconosciuto" w:date="2024-04-03T12:21:00Z">
              <w:r>
                <w:rPr>
                  <w:rFonts w:eastAsia="Calibri" w:cs="Times New Roman" w:ascii="Times New Roman" w:hAnsi="Times New Roman"/>
                  <w:kern w:val="0"/>
                  <w:sz w:val="16"/>
                  <w:szCs w:val="16"/>
                  <w:lang w:val="en-US" w:eastAsia="en-US" w:bidi="ar-SA"/>
                </w:rPr>
                <w:t>95% CI</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761" w:author="Autore sconosciuto" w:date="2024-04-03T12:21:00Z">
              <w:r>
                <w:rPr>
                  <w:rFonts w:eastAsia="Calibri" w:cs="Times New Roman" w:ascii="Times New Roman" w:hAnsi="Times New Roman"/>
                  <w:kern w:val="0"/>
                  <w:sz w:val="16"/>
                  <w:szCs w:val="16"/>
                  <w:lang w:val="en-US" w:eastAsia="en-US" w:bidi="ar-SA"/>
                </w:rPr>
                <w:t>Lower        Upper</w:t>
              </w:r>
            </w:ins>
          </w:p>
        </w:tc>
        <w:tc>
          <w:tcPr>
            <w:tcW w:w="1416" w:type="dxa"/>
            <w:vMerge w:val="restart"/>
            <w:tcBorders/>
          </w:tcPr>
          <w:p>
            <w:pPr>
              <w:pStyle w:val="Normal"/>
              <w:widowControl w:val="false"/>
              <w:suppressAutoHyphens w:val="true"/>
              <w:spacing w:lineRule="auto" w:line="240" w:before="0" w:after="0"/>
              <w:jc w:val="left"/>
              <w:rPr>
                <w:rFonts w:ascii="Times New Roman" w:hAnsi="Times New Roman" w:cs="Times New Roman"/>
                <w:sz w:val="16"/>
                <w:szCs w:val="16"/>
                <w:lang w:val="en-US"/>
                <w:ins w:id="1765" w:author="Autore sconosciuto" w:date="2024-04-03T12:21:00Z"/>
              </w:rPr>
            </w:pPr>
            <w:ins w:id="1762" w:author="Autore sconosciuto" w:date="2024-04-03T12:21:00Z">
              <w:r>
                <w:rPr>
                  <w:rFonts w:eastAsia="Calibri" w:cs="Times New Roman" w:ascii="Times New Roman" w:hAnsi="Times New Roman"/>
                  <w:kern w:val="0"/>
                  <w:sz w:val="16"/>
                  <w:szCs w:val="16"/>
                  <w:lang w:val="en-US" w:eastAsia="en-US" w:bidi="ar-SA"/>
                </w:rPr>
                <w:t>R</w:t>
              </w:r>
            </w:ins>
            <w:ins w:id="1763" w:author="Autore sconosciuto" w:date="2024-04-03T12:21:00Z">
              <w:r>
                <w:rPr>
                  <w:rFonts w:eastAsia="Calibri" w:cs="Times New Roman" w:ascii="Times New Roman" w:hAnsi="Times New Roman"/>
                  <w:kern w:val="0"/>
                  <w:sz w:val="16"/>
                  <w:szCs w:val="16"/>
                  <w:vertAlign w:val="superscript"/>
                  <w:lang w:val="en-US" w:eastAsia="en-US" w:bidi="ar-SA"/>
                </w:rPr>
                <w:t>2</w:t>
              </w:r>
            </w:ins>
            <w:ins w:id="1764" w:author="Autore sconosciuto" w:date="2024-04-03T12:21:00Z">
              <w:r>
                <w:rPr>
                  <w:rFonts w:eastAsia="Calibri" w:cs="Times New Roman" w:ascii="Times New Roman" w:hAnsi="Times New Roman"/>
                  <w:kern w:val="0"/>
                  <w:sz w:val="16"/>
                  <w:szCs w:val="16"/>
                  <w:lang w:val="en-US" w:eastAsia="en-US" w:bidi="ar-SA"/>
                </w:rPr>
                <w:t xml:space="preserve"> = .251</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769" w:author="Autore sconosciuto" w:date="2024-04-03T12:21:00Z"/>
              </w:rPr>
            </w:pPr>
            <w:ins w:id="1766" w:author="Autore sconosciuto" w:date="2024-04-03T12:21:00Z">
              <w:r>
                <w:rPr>
                  <w:rFonts w:eastAsia="Calibri" w:cs="Times New Roman" w:ascii="Times New Roman" w:hAnsi="Times New Roman"/>
                  <w:kern w:val="0"/>
                  <w:sz w:val="16"/>
                  <w:szCs w:val="16"/>
                  <w:lang w:val="en-US" w:eastAsia="en-US" w:bidi="ar-SA"/>
                </w:rPr>
                <w:t xml:space="preserve">F </w:t>
              </w:r>
            </w:ins>
            <w:ins w:id="1767" w:author="Autore sconosciuto" w:date="2024-04-03T12:21:00Z">
              <w:r>
                <w:rPr>
                  <w:rFonts w:eastAsia="Calibri" w:cs="Times New Roman" w:ascii="Times New Roman" w:hAnsi="Times New Roman"/>
                  <w:kern w:val="0"/>
                  <w:sz w:val="16"/>
                  <w:szCs w:val="16"/>
                  <w:vertAlign w:val="subscript"/>
                  <w:lang w:val="en-US" w:eastAsia="en-US" w:bidi="ar-SA"/>
                </w:rPr>
                <w:t>[df = 12]</w:t>
              </w:r>
            </w:ins>
            <w:ins w:id="1768" w:author="Autore sconosciuto" w:date="2024-04-03T12:21:00Z">
              <w:r>
                <w:rPr>
                  <w:rFonts w:eastAsia="Calibri" w:cs="Times New Roman" w:ascii="Times New Roman" w:hAnsi="Times New Roman"/>
                  <w:kern w:val="0"/>
                  <w:sz w:val="16"/>
                  <w:szCs w:val="16"/>
                  <w:lang w:val="en-US" w:eastAsia="en-US" w:bidi="ar-SA"/>
                </w:rPr>
                <w:t xml:space="preserve"> = .872</w:t>
              </w:r>
            </w:ins>
          </w:p>
          <w:p>
            <w:pPr>
              <w:pStyle w:val="Normal"/>
              <w:widowControl w:val="false"/>
              <w:suppressAutoHyphens w:val="true"/>
              <w:spacing w:lineRule="auto" w:line="240" w:before="0" w:after="0"/>
              <w:jc w:val="left"/>
              <w:rPr>
                <w:rFonts w:ascii="Times New Roman" w:hAnsi="Times New Roman" w:cs="Times New Roman"/>
                <w:sz w:val="16"/>
                <w:szCs w:val="16"/>
                <w:lang w:val="en-US"/>
              </w:rPr>
            </w:pPr>
            <w:ins w:id="1770" w:author="Autore sconosciuto" w:date="2024-04-03T12:21:00Z">
              <w:r>
                <w:rPr>
                  <w:rFonts w:eastAsia="Calibri" w:cs="Times New Roman" w:ascii="Times New Roman" w:hAnsi="Times New Roman"/>
                  <w:kern w:val="0"/>
                  <w:sz w:val="16"/>
                  <w:szCs w:val="16"/>
                  <w:lang w:val="en-US" w:eastAsia="en-US" w:bidi="ar-SA"/>
                </w:rPr>
                <w:t>p = .421</w:t>
              </w:r>
            </w:ins>
          </w:p>
        </w:tc>
      </w:tr>
      <w:tr>
        <w:trPr/>
        <w:tc>
          <w:tcPr>
            <w:tcW w:w="3371" w:type="dxa"/>
            <w:tcBorders/>
          </w:tcPr>
          <w:p>
            <w:pPr>
              <w:pStyle w:val="Normal"/>
              <w:widowControl w:val="false"/>
              <w:suppressAutoHyphens w:val="true"/>
              <w:spacing w:lineRule="auto" w:line="240" w:before="0" w:after="0"/>
              <w:jc w:val="left"/>
              <w:rPr>
                <w:rFonts w:ascii="Times New Roman" w:hAnsi="Times New Roman" w:cs="Times New Roman"/>
                <w:sz w:val="16"/>
                <w:szCs w:val="16"/>
                <w:lang w:val="en-US"/>
                <w:ins w:id="1772" w:author="Autore sconosciuto" w:date="2024-04-03T12:21:00Z"/>
              </w:rPr>
            </w:pPr>
            <w:ins w:id="1771" w:author="Autore sconosciuto" w:date="2024-04-03T12:21:00Z">
              <w:r>
                <w:rPr>
                  <w:rFonts w:eastAsia="Calibri" w:cs="Times New Roman" w:ascii="Times New Roman" w:hAnsi="Times New Roman"/>
                  <w:kern w:val="0"/>
                  <w:sz w:val="16"/>
                  <w:szCs w:val="16"/>
                  <w:lang w:val="en-US" w:eastAsia="en-US" w:bidi="ar-SA"/>
                </w:rPr>
                <w:t>Constant</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774" w:author="Autore sconosciuto" w:date="2024-04-03T12:21:00Z"/>
              </w:rPr>
            </w:pPr>
            <w:ins w:id="1773" w:author="Autore sconosciuto" w:date="2024-04-03T12:21:00Z">
              <w:r>
                <w:rPr>
                  <w:rFonts w:eastAsia="Calibri" w:cs="Times New Roman" w:ascii="Times New Roman" w:hAnsi="Times New Roman"/>
                  <w:kern w:val="0"/>
                  <w:sz w:val="16"/>
                  <w:szCs w:val="16"/>
                  <w:lang w:val="en-US" w:eastAsia="en-US" w:bidi="ar-SA"/>
                </w:rPr>
                <w:t>T1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776" w:author="Autore sconosciuto" w:date="2024-04-03T12:21:00Z"/>
              </w:rPr>
            </w:pPr>
            <w:ins w:id="1775" w:author="Autore sconosciuto" w:date="2024-04-03T12:21:00Z">
              <w:r>
                <w:rPr>
                  <w:rFonts w:eastAsia="Calibri" w:cs="Times New Roman" w:ascii="Times New Roman" w:hAnsi="Times New Roman"/>
                  <w:kern w:val="0"/>
                  <w:sz w:val="16"/>
                  <w:szCs w:val="16"/>
                  <w:lang w:val="en-US" w:eastAsia="en-US" w:bidi="ar-SA"/>
                </w:rPr>
                <w:t>T2 equivalent dose of chlorpromazine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778" w:author="Autore sconosciuto" w:date="2024-04-03T12:21:00Z"/>
              </w:rPr>
            </w:pPr>
            <w:ins w:id="1777" w:author="Autore sconosciuto" w:date="2024-04-03T12:21:00Z">
              <w:r>
                <w:rPr>
                  <w:rFonts w:eastAsia="Calibri" w:cs="Times New Roman" w:ascii="Times New Roman" w:hAnsi="Times New Roman"/>
                  <w:kern w:val="0"/>
                  <w:sz w:val="16"/>
                  <w:szCs w:val="16"/>
                  <w:lang w:val="en-US" w:eastAsia="en-US" w:bidi="ar-SA"/>
                </w:rPr>
                <w:t>T0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780" w:author="Autore sconosciuto" w:date="2024-04-03T12:21:00Z"/>
              </w:rPr>
            </w:pPr>
            <w:ins w:id="1779" w:author="Autore sconosciuto" w:date="2024-04-03T12:21:00Z">
              <w:r>
                <w:rPr>
                  <w:rFonts w:eastAsia="Calibri" w:cs="Times New Roman" w:ascii="Times New Roman" w:hAnsi="Times New Roman"/>
                  <w:kern w:val="0"/>
                  <w:sz w:val="16"/>
                  <w:szCs w:val="16"/>
                  <w:lang w:val="en-US" w:eastAsia="en-US" w:bidi="ar-SA"/>
                </w:rPr>
                <w:t>T1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782" w:author="Autore sconosciuto" w:date="2024-04-03T12:21:00Z"/>
              </w:rPr>
            </w:pPr>
            <w:ins w:id="1781" w:author="Autore sconosciuto" w:date="2024-04-03T12:21:00Z">
              <w:r>
                <w:rPr>
                  <w:rFonts w:eastAsia="Calibri" w:cs="Times New Roman" w:ascii="Times New Roman" w:hAnsi="Times New Roman"/>
                  <w:kern w:val="0"/>
                  <w:sz w:val="16"/>
                  <w:szCs w:val="16"/>
                  <w:lang w:val="en-US" w:eastAsia="en-US" w:bidi="ar-SA"/>
                </w:rPr>
                <w:t>T2 equivalent dose of fluoxetine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784" w:author="Autore sconosciuto" w:date="2024-04-03T12:21:00Z"/>
              </w:rPr>
            </w:pPr>
            <w:ins w:id="1783" w:author="Autore sconosciuto" w:date="2024-04-03T12:21:00Z">
              <w:r>
                <w:rPr>
                  <w:rFonts w:eastAsia="Calibri" w:cs="Times New Roman" w:ascii="Times New Roman" w:hAnsi="Times New Roman"/>
                  <w:kern w:val="0"/>
                  <w:sz w:val="16"/>
                  <w:szCs w:val="16"/>
                  <w:lang w:val="en-US" w:eastAsia="en-US" w:bidi="ar-SA"/>
                </w:rPr>
                <w:t>T0 equivalent dose of lorazepam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786" w:author="Autore sconosciuto" w:date="2024-04-03T12:21:00Z"/>
              </w:rPr>
            </w:pPr>
            <w:ins w:id="1785" w:author="Autore sconosciuto" w:date="2024-04-03T12:21:00Z">
              <w:r>
                <w:rPr>
                  <w:rFonts w:eastAsia="Calibri" w:cs="Times New Roman" w:ascii="Times New Roman" w:hAnsi="Times New Roman"/>
                  <w:kern w:val="0"/>
                  <w:sz w:val="16"/>
                  <w:szCs w:val="16"/>
                  <w:lang w:val="en-US" w:eastAsia="en-US" w:bidi="ar-SA"/>
                </w:rPr>
                <w:t>T1 equivalent dose of lorazepam (mag/day)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788" w:author="Autore sconosciuto" w:date="2024-04-03T12:21:00Z"/>
              </w:rPr>
            </w:pPr>
            <w:ins w:id="1787" w:author="Autore sconosciuto" w:date="2024-04-03T12:21:00Z">
              <w:r>
                <w:rPr>
                  <w:rFonts w:eastAsia="Calibri" w:cs="Times New Roman" w:ascii="Times New Roman" w:hAnsi="Times New Roman"/>
                  <w:kern w:val="0"/>
                  <w:sz w:val="16"/>
                  <w:szCs w:val="16"/>
                  <w:lang w:val="en-US" w:eastAsia="en-US" w:bidi="ar-SA"/>
                </w:rPr>
                <w:t>T2 equivalent dose of lorazepam (mg/day)</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790" w:author="Autore sconosciuto" w:date="2024-04-03T12:21:00Z"/>
              </w:rPr>
            </w:pPr>
            <w:ins w:id="1789" w:author="Autore sconosciuto" w:date="2024-04-03T12:21:00Z">
              <w:r>
                <w:rPr>
                  <w:rFonts w:eastAsia="Calibri" w:cs="Times New Roman" w:ascii="Times New Roman" w:hAnsi="Times New Roman"/>
                  <w:kern w:val="0"/>
                  <w:sz w:val="16"/>
                  <w:szCs w:val="16"/>
                  <w:lang w:val="en-US" w:eastAsia="en-US" w:bidi="ar-SA"/>
                </w:rPr>
                <w:t>T2 number of individual psychotherapy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792" w:author="Autore sconosciuto" w:date="2024-04-03T12:21:00Z"/>
              </w:rPr>
            </w:pPr>
            <w:ins w:id="1791" w:author="Autore sconosciuto" w:date="2024-04-03T12:21:00Z">
              <w:r>
                <w:rPr>
                  <w:rFonts w:eastAsia="Calibri" w:cs="Times New Roman" w:ascii="Times New Roman" w:hAnsi="Times New Roman"/>
                  <w:kern w:val="0"/>
                  <w:sz w:val="16"/>
                  <w:szCs w:val="16"/>
                  <w:lang w:val="en-US" w:eastAsia="en-US" w:bidi="ar-SA"/>
                </w:rPr>
                <w:t>T2 number of family psychoeducation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ins w:id="1794" w:author="Autore sconosciuto" w:date="2024-04-03T12:21:00Z"/>
              </w:rPr>
            </w:pPr>
            <w:ins w:id="1793" w:author="Autore sconosciuto" w:date="2024-04-03T12:21:00Z">
              <w:r>
                <w:rPr>
                  <w:rFonts w:eastAsia="Calibri" w:cs="Times New Roman" w:ascii="Times New Roman" w:hAnsi="Times New Roman"/>
                  <w:kern w:val="0"/>
                  <w:sz w:val="16"/>
                  <w:szCs w:val="16"/>
                  <w:lang w:val="en-US" w:eastAsia="en-US" w:bidi="ar-SA"/>
                </w:rPr>
                <w:t>T2 number of case management sessions</w:t>
              </w:r>
            </w:ins>
          </w:p>
          <w:p>
            <w:pPr>
              <w:pStyle w:val="Normal"/>
              <w:widowControl w:val="false"/>
              <w:suppressAutoHyphens w:val="true"/>
              <w:spacing w:lineRule="auto" w:line="240" w:before="0" w:after="0"/>
              <w:jc w:val="left"/>
              <w:rPr>
                <w:rFonts w:ascii="Times New Roman" w:hAnsi="Times New Roman" w:cs="Times New Roman"/>
                <w:sz w:val="16"/>
                <w:szCs w:val="16"/>
                <w:lang w:val="en-US"/>
              </w:rPr>
            </w:pPr>
            <w:ins w:id="1795" w:author="Autore sconosciuto" w:date="2024-04-03T12:21:00Z">
              <w:r>
                <w:rPr>
                  <w:rFonts w:eastAsia="Calibri" w:cs="Times New Roman" w:ascii="Times New Roman" w:hAnsi="Times New Roman"/>
                  <w:kern w:val="0"/>
                  <w:sz w:val="16"/>
                  <w:szCs w:val="16"/>
                  <w:lang w:val="en-US" w:eastAsia="en-US" w:bidi="ar-SA"/>
                </w:rPr>
                <w:t>DUPS</w:t>
              </w:r>
            </w:ins>
          </w:p>
        </w:tc>
        <w:tc>
          <w:tcPr>
            <w:tcW w:w="71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797" w:author="Autore sconosciuto" w:date="2024-04-03T12:46:00Z"/>
              </w:rPr>
            </w:pPr>
            <w:ins w:id="1796" w:author="Autore sconosciuto" w:date="2024-04-03T12:46:00Z">
              <w:r>
                <w:rPr>
                  <w:rFonts w:eastAsia="Calibri" w:cs="Times New Roman" w:ascii="Times New Roman" w:hAnsi="Times New Roman"/>
                  <w:kern w:val="0"/>
                  <w:sz w:val="16"/>
                  <w:szCs w:val="16"/>
                  <w:lang w:val="en-US" w:eastAsia="en-US" w:bidi="ar-SA"/>
                </w:rPr>
                <w:t>.925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799" w:author="Autore sconosciuto" w:date="2024-04-03T12:46:00Z"/>
              </w:rPr>
            </w:pPr>
            <w:ins w:id="1798" w:author="Autore sconosciuto" w:date="2024-04-03T12:46:00Z">
              <w:r>
                <w:rPr>
                  <w:rFonts w:eastAsia="Calibri" w:cs="Times New Roman" w:ascii="Times New Roman" w:hAnsi="Times New Roman"/>
                  <w:kern w:val="0"/>
                  <w:sz w:val="16"/>
                  <w:szCs w:val="16"/>
                  <w:lang w:val="en-US" w:eastAsia="en-US" w:bidi="ar-SA"/>
                </w:rPr>
                <w:t>3.584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01" w:author="Autore sconosciuto" w:date="2024-04-03T12:46:00Z"/>
              </w:rPr>
            </w:pPr>
            <w:ins w:id="1800" w:author="Autore sconosciuto" w:date="2024-04-03T12:46:00Z">
              <w:r>
                <w:rPr>
                  <w:rFonts w:eastAsia="Calibri" w:cs="Times New Roman" w:ascii="Times New Roman" w:hAnsi="Times New Roman"/>
                  <w:kern w:val="0"/>
                  <w:sz w:val="16"/>
                  <w:szCs w:val="16"/>
                  <w:lang w:val="en-US" w:eastAsia="en-US" w:bidi="ar-SA"/>
                </w:rPr>
                <w:t>-4.335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03" w:author="Autore sconosciuto" w:date="2024-04-03T12:46:00Z"/>
              </w:rPr>
            </w:pPr>
            <w:ins w:id="1802" w:author="Autore sconosciuto" w:date="2024-04-03T12:46:00Z">
              <w:r>
                <w:rPr>
                  <w:rFonts w:eastAsia="Calibri" w:cs="Times New Roman" w:ascii="Times New Roman" w:hAnsi="Times New Roman"/>
                  <w:kern w:val="0"/>
                  <w:sz w:val="16"/>
                  <w:szCs w:val="16"/>
                  <w:lang w:val="en-US" w:eastAsia="en-US" w:bidi="ar-SA"/>
                </w:rPr>
                <w:t>.009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05" w:author="Autore sconosciuto" w:date="2024-04-03T12:46:00Z"/>
              </w:rPr>
            </w:pPr>
            <w:ins w:id="1804" w:author="Autore sconosciuto" w:date="2024-04-03T12:46:00Z">
              <w:r>
                <w:rPr>
                  <w:rFonts w:eastAsia="Calibri" w:cs="Times New Roman" w:ascii="Times New Roman" w:hAnsi="Times New Roman"/>
                  <w:kern w:val="0"/>
                  <w:sz w:val="16"/>
                  <w:szCs w:val="16"/>
                  <w:lang w:val="en-US" w:eastAsia="en-US" w:bidi="ar-SA"/>
                </w:rPr>
                <w:t>.012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07" w:author="Autore sconosciuto" w:date="2024-04-03T12:46:00Z"/>
              </w:rPr>
            </w:pPr>
            <w:ins w:id="1806" w:author="Autore sconosciuto" w:date="2024-04-03T12:46:00Z">
              <w:r>
                <w:rPr>
                  <w:rFonts w:eastAsia="Calibri" w:cs="Times New Roman" w:ascii="Times New Roman" w:hAnsi="Times New Roman"/>
                  <w:kern w:val="0"/>
                  <w:sz w:val="16"/>
                  <w:szCs w:val="16"/>
                  <w:lang w:val="en-US" w:eastAsia="en-US" w:bidi="ar-SA"/>
                </w:rPr>
                <w:t>-.005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09" w:author="Autore sconosciuto" w:date="2024-04-03T12:46:00Z"/>
              </w:rPr>
            </w:pPr>
            <w:ins w:id="1808" w:author="Autore sconosciuto" w:date="2024-04-03T12:46:00Z">
              <w:r>
                <w:rPr>
                  <w:rFonts w:eastAsia="Calibri" w:cs="Times New Roman" w:ascii="Times New Roman" w:hAnsi="Times New Roman"/>
                  <w:kern w:val="0"/>
                  <w:sz w:val="16"/>
                  <w:szCs w:val="16"/>
                  <w:lang w:val="en-US" w:eastAsia="en-US" w:bidi="ar-SA"/>
                </w:rPr>
                <w:t>-1.201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11" w:author="Autore sconosciuto" w:date="2024-04-03T12:46:00Z"/>
              </w:rPr>
            </w:pPr>
            <w:ins w:id="1810" w:author="Autore sconosciuto" w:date="2024-04-03T12:46:00Z">
              <w:r>
                <w:rPr>
                  <w:rFonts w:eastAsia="Calibri" w:cs="Times New Roman" w:ascii="Times New Roman" w:hAnsi="Times New Roman"/>
                  <w:kern w:val="0"/>
                  <w:sz w:val="16"/>
                  <w:szCs w:val="16"/>
                  <w:lang w:val="en-US" w:eastAsia="en-US" w:bidi="ar-SA"/>
                </w:rPr>
                <w:t>-2.451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13" w:author="Autore sconosciuto" w:date="2024-04-03T12:46:00Z"/>
              </w:rPr>
            </w:pPr>
            <w:ins w:id="1812" w:author="Autore sconosciuto" w:date="2024-04-03T12:46:00Z">
              <w:r>
                <w:rPr>
                  <w:rFonts w:eastAsia="Calibri" w:cs="Times New Roman" w:ascii="Times New Roman" w:hAnsi="Times New Roman"/>
                  <w:kern w:val="0"/>
                  <w:sz w:val="16"/>
                  <w:szCs w:val="16"/>
                  <w:lang w:val="en-US" w:eastAsia="en-US" w:bidi="ar-SA"/>
                </w:rPr>
                <w:t>3.990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15" w:author="Autore sconosciuto" w:date="2024-04-03T12:46:00Z"/>
              </w:rPr>
            </w:pPr>
            <w:ins w:id="1814" w:author="Autore sconosciuto" w:date="2024-04-03T12:46:00Z">
              <w:r>
                <w:rPr>
                  <w:rFonts w:eastAsia="Calibri" w:cs="Times New Roman" w:ascii="Times New Roman" w:hAnsi="Times New Roman"/>
                  <w:kern w:val="0"/>
                  <w:sz w:val="16"/>
                  <w:szCs w:val="16"/>
                  <w:lang w:val="en-US" w:eastAsia="en-US" w:bidi="ar-SA"/>
                </w:rPr>
                <w:t>-.012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17" w:author="Autore sconosciuto" w:date="2024-04-03T12:46:00Z"/>
              </w:rPr>
            </w:pPr>
            <w:ins w:id="1816" w:author="Autore sconosciuto" w:date="2024-04-03T12:46:00Z">
              <w:r>
                <w:rPr>
                  <w:rFonts w:eastAsia="Calibri" w:cs="Times New Roman" w:ascii="Times New Roman" w:hAnsi="Times New Roman"/>
                  <w:kern w:val="0"/>
                  <w:sz w:val="16"/>
                  <w:szCs w:val="16"/>
                  <w:lang w:val="en-US" w:eastAsia="en-US" w:bidi="ar-SA"/>
                </w:rPr>
                <w:t>-.004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19" w:author="Autore sconosciuto" w:date="2024-04-03T12:46:00Z"/>
              </w:rPr>
            </w:pPr>
            <w:ins w:id="1818" w:author="Autore sconosciuto" w:date="2024-04-03T12:46:00Z">
              <w:r>
                <w:rPr>
                  <w:rFonts w:eastAsia="Calibri" w:cs="Times New Roman" w:ascii="Times New Roman" w:hAnsi="Times New Roman"/>
                  <w:kern w:val="0"/>
                  <w:sz w:val="16"/>
                  <w:szCs w:val="16"/>
                  <w:lang w:val="en-US" w:eastAsia="en-US" w:bidi="ar-SA"/>
                </w:rPr>
                <w:t>-.001</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820" w:author="Autore sconosciuto" w:date="2024-04-03T12:46:00Z">
              <w:r>
                <w:rPr>
                  <w:rFonts w:eastAsia="Calibri" w:cs="Times New Roman" w:ascii="Times New Roman" w:hAnsi="Times New Roman"/>
                  <w:kern w:val="0"/>
                  <w:sz w:val="16"/>
                  <w:szCs w:val="16"/>
                  <w:lang w:val="en-US" w:eastAsia="en-US" w:bidi="ar-SA"/>
                </w:rPr>
                <w:t>-.011</w:t>
              </w:r>
            </w:ins>
          </w:p>
        </w:tc>
        <w:tc>
          <w:tcPr>
            <w:tcW w:w="62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822" w:author="Autore sconosciuto" w:date="2024-04-03T12:47:00Z"/>
              </w:rPr>
            </w:pPr>
            <w:ins w:id="1821" w:author="Autore sconosciuto" w:date="2024-04-03T12:47:00Z">
              <w:r>
                <w:rPr>
                  <w:rFonts w:eastAsia="Calibri" w:cs="Times New Roman" w:ascii="Times New Roman" w:hAnsi="Times New Roman"/>
                  <w:kern w:val="0"/>
                  <w:sz w:val="16"/>
                  <w:szCs w:val="16"/>
                  <w:lang w:val="en-US" w:eastAsia="en-US" w:bidi="ar-SA"/>
                </w:rPr>
                <w:t>.724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24" w:author="Autore sconosciuto" w:date="2024-04-03T12:47:00Z"/>
              </w:rPr>
            </w:pPr>
            <w:ins w:id="1823" w:author="Autore sconosciuto" w:date="2024-04-03T12:47:00Z">
              <w:r>
                <w:rPr>
                  <w:rFonts w:eastAsia="Calibri" w:cs="Times New Roman" w:ascii="Times New Roman" w:hAnsi="Times New Roman"/>
                  <w:kern w:val="0"/>
                  <w:sz w:val="16"/>
                  <w:szCs w:val="16"/>
                  <w:lang w:val="en-US" w:eastAsia="en-US" w:bidi="ar-SA"/>
                </w:rPr>
                <w:t>1.617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26" w:author="Autore sconosciuto" w:date="2024-04-03T12:47:00Z"/>
              </w:rPr>
            </w:pPr>
            <w:ins w:id="1825" w:author="Autore sconosciuto" w:date="2024-04-03T12:47:00Z">
              <w:r>
                <w:rPr>
                  <w:rFonts w:eastAsia="Calibri" w:cs="Times New Roman" w:ascii="Times New Roman" w:hAnsi="Times New Roman"/>
                  <w:kern w:val="0"/>
                  <w:sz w:val="16"/>
                  <w:szCs w:val="16"/>
                  <w:lang w:val="en-US" w:eastAsia="en-US" w:bidi="ar-SA"/>
                </w:rPr>
                <w:t>1.454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28" w:author="Autore sconosciuto" w:date="2024-04-03T12:47:00Z"/>
              </w:rPr>
            </w:pPr>
            <w:ins w:id="1827" w:author="Autore sconosciuto" w:date="2024-04-03T12:47:00Z">
              <w:r>
                <w:rPr>
                  <w:rFonts w:eastAsia="Calibri" w:cs="Times New Roman" w:ascii="Times New Roman" w:hAnsi="Times New Roman"/>
                  <w:kern w:val="0"/>
                  <w:sz w:val="16"/>
                  <w:szCs w:val="16"/>
                  <w:lang w:val="en-US" w:eastAsia="en-US" w:bidi="ar-SA"/>
                </w:rPr>
                <w:t>.008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30" w:author="Autore sconosciuto" w:date="2024-04-03T12:47:00Z"/>
              </w:rPr>
            </w:pPr>
            <w:ins w:id="1829" w:author="Autore sconosciuto" w:date="2024-04-03T12:47:00Z">
              <w:r>
                <w:rPr>
                  <w:rFonts w:eastAsia="Calibri" w:cs="Times New Roman" w:ascii="Times New Roman" w:hAnsi="Times New Roman"/>
                  <w:kern w:val="0"/>
                  <w:sz w:val="16"/>
                  <w:szCs w:val="16"/>
                  <w:lang w:val="en-US" w:eastAsia="en-US" w:bidi="ar-SA"/>
                </w:rPr>
                <w:t>.016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32" w:author="Autore sconosciuto" w:date="2024-04-03T12:47:00Z"/>
              </w:rPr>
            </w:pPr>
            <w:ins w:id="1831" w:author="Autore sconosciuto" w:date="2024-04-03T12:47:00Z">
              <w:r>
                <w:rPr>
                  <w:rFonts w:eastAsia="Calibri" w:cs="Times New Roman" w:ascii="Times New Roman" w:hAnsi="Times New Roman"/>
                  <w:kern w:val="0"/>
                  <w:sz w:val="16"/>
                  <w:szCs w:val="16"/>
                  <w:lang w:val="en-US" w:eastAsia="en-US" w:bidi="ar-SA"/>
                </w:rPr>
                <w:t>.016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34" w:author="Autore sconosciuto" w:date="2024-04-03T12:47:00Z"/>
              </w:rPr>
            </w:pPr>
            <w:ins w:id="1833" w:author="Autore sconosciuto" w:date="2024-04-03T12:47:00Z">
              <w:r>
                <w:rPr>
                  <w:rFonts w:eastAsia="Calibri" w:cs="Times New Roman" w:ascii="Times New Roman" w:hAnsi="Times New Roman"/>
                  <w:kern w:val="0"/>
                  <w:sz w:val="16"/>
                  <w:szCs w:val="16"/>
                  <w:lang w:val="en-US" w:eastAsia="en-US" w:bidi="ar-SA"/>
                </w:rPr>
                <w:t>.913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36" w:author="Autore sconosciuto" w:date="2024-04-03T12:47:00Z"/>
              </w:rPr>
            </w:pPr>
            <w:ins w:id="1835" w:author="Autore sconosciuto" w:date="2024-04-03T12:47:00Z">
              <w:r>
                <w:rPr>
                  <w:rFonts w:eastAsia="Calibri" w:cs="Times New Roman" w:ascii="Times New Roman" w:hAnsi="Times New Roman"/>
                  <w:kern w:val="0"/>
                  <w:sz w:val="16"/>
                  <w:szCs w:val="16"/>
                  <w:lang w:val="en-US" w:eastAsia="en-US" w:bidi="ar-SA"/>
                </w:rPr>
                <w:t>1.388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38" w:author="Autore sconosciuto" w:date="2024-04-03T12:47:00Z"/>
              </w:rPr>
            </w:pPr>
            <w:ins w:id="1837" w:author="Autore sconosciuto" w:date="2024-04-03T12:47:00Z">
              <w:r>
                <w:rPr>
                  <w:rFonts w:eastAsia="Calibri" w:cs="Times New Roman" w:ascii="Times New Roman" w:hAnsi="Times New Roman"/>
                  <w:kern w:val="0"/>
                  <w:sz w:val="16"/>
                  <w:szCs w:val="16"/>
                  <w:lang w:val="en-US" w:eastAsia="en-US" w:bidi="ar-SA"/>
                </w:rPr>
                <w:t>.964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40" w:author="Autore sconosciuto" w:date="2024-04-03T12:47:00Z"/>
              </w:rPr>
            </w:pPr>
            <w:ins w:id="1839" w:author="Autore sconosciuto" w:date="2024-04-03T12:47:00Z">
              <w:r>
                <w:rPr>
                  <w:rFonts w:eastAsia="Calibri" w:cs="Times New Roman" w:ascii="Times New Roman" w:hAnsi="Times New Roman"/>
                  <w:kern w:val="0"/>
                  <w:sz w:val="16"/>
                  <w:szCs w:val="16"/>
                  <w:lang w:val="en-US" w:eastAsia="en-US" w:bidi="ar-SA"/>
                </w:rPr>
                <w:t>.029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42" w:author="Autore sconosciuto" w:date="2024-04-03T12:47:00Z"/>
              </w:rPr>
            </w:pPr>
            <w:ins w:id="1841" w:author="Autore sconosciuto" w:date="2024-04-03T12:47:00Z">
              <w:r>
                <w:rPr>
                  <w:rFonts w:eastAsia="Calibri" w:cs="Times New Roman" w:ascii="Times New Roman" w:hAnsi="Times New Roman"/>
                  <w:kern w:val="0"/>
                  <w:sz w:val="16"/>
                  <w:szCs w:val="16"/>
                  <w:lang w:val="en-US" w:eastAsia="en-US" w:bidi="ar-SA"/>
                </w:rPr>
                <w:t>.050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44" w:author="Autore sconosciuto" w:date="2024-04-03T12:47:00Z"/>
              </w:rPr>
            </w:pPr>
            <w:ins w:id="1843" w:author="Autore sconosciuto" w:date="2024-04-03T12:47:00Z">
              <w:r>
                <w:rPr>
                  <w:rFonts w:eastAsia="Calibri" w:cs="Times New Roman" w:ascii="Times New Roman" w:hAnsi="Times New Roman"/>
                  <w:kern w:val="0"/>
                  <w:sz w:val="16"/>
                  <w:szCs w:val="16"/>
                  <w:lang w:val="en-US" w:eastAsia="en-US" w:bidi="ar-SA"/>
                </w:rPr>
                <w:t>.005</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845" w:author="Autore sconosciuto" w:date="2024-04-03T12:47:00Z">
              <w:r>
                <w:rPr>
                  <w:rFonts w:eastAsia="Calibri" w:cs="Times New Roman" w:ascii="Times New Roman" w:hAnsi="Times New Roman"/>
                  <w:kern w:val="0"/>
                  <w:sz w:val="16"/>
                  <w:szCs w:val="16"/>
                  <w:lang w:val="en-US" w:eastAsia="en-US" w:bidi="ar-SA"/>
                </w:rPr>
                <w:t>.006</w:t>
              </w:r>
            </w:ins>
          </w:p>
        </w:tc>
        <w:tc>
          <w:tcPr>
            <w:tcW w:w="731"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847" w:author="Autore sconosciuto" w:date="2024-04-03T12:47:00Z"/>
              </w:rPr>
            </w:pPr>
            <w:ins w:id="1846" w:author="Autore sconosciuto" w:date="2024-04-03T12:47:00Z">
              <w:r>
                <w:rPr>
                  <w:rFonts w:eastAsia="Calibri" w:cs="Times New Roman" w:ascii="Times New Roman" w:hAnsi="Times New Roman"/>
                  <w:kern w:val="0"/>
                  <w:sz w:val="16"/>
                  <w:szCs w:val="16"/>
                  <w:lang w:val="en-US" w:eastAsia="en-US" w:bidi="ar-SA"/>
                </w:rPr>
                <w:t>-</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49" w:author="Autore sconosciuto" w:date="2024-04-03T12:47:00Z"/>
              </w:rPr>
            </w:pPr>
            <w:ins w:id="1848" w:author="Autore sconosciuto" w:date="2024-04-03T12:47:00Z">
              <w:r>
                <w:rPr>
                  <w:rFonts w:eastAsia="Calibri" w:cs="Times New Roman" w:ascii="Times New Roman" w:hAnsi="Times New Roman"/>
                  <w:kern w:val="0"/>
                  <w:sz w:val="16"/>
                  <w:szCs w:val="16"/>
                  <w:lang w:val="en-US" w:eastAsia="en-US" w:bidi="ar-SA"/>
                </w:rPr>
                <w:t>1.076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51" w:author="Autore sconosciuto" w:date="2024-04-03T12:47:00Z"/>
              </w:rPr>
            </w:pPr>
            <w:ins w:id="1850" w:author="Autore sconosciuto" w:date="2024-04-03T12:47:00Z">
              <w:r>
                <w:rPr>
                  <w:rFonts w:eastAsia="Calibri" w:cs="Times New Roman" w:ascii="Times New Roman" w:hAnsi="Times New Roman"/>
                  <w:kern w:val="0"/>
                  <w:sz w:val="16"/>
                  <w:szCs w:val="16"/>
                  <w:lang w:val="en-US" w:eastAsia="en-US" w:bidi="ar-SA"/>
                </w:rPr>
                <w:t>-1.496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53" w:author="Autore sconosciuto" w:date="2024-04-03T12:47:00Z"/>
              </w:rPr>
            </w:pPr>
            <w:ins w:id="1852" w:author="Autore sconosciuto" w:date="2024-04-03T12:47:00Z">
              <w:r>
                <w:rPr>
                  <w:rFonts w:eastAsia="Calibri" w:cs="Times New Roman" w:ascii="Times New Roman" w:hAnsi="Times New Roman"/>
                  <w:kern w:val="0"/>
                  <w:sz w:val="16"/>
                  <w:szCs w:val="16"/>
                  <w:lang w:val="en-US" w:eastAsia="en-US" w:bidi="ar-SA"/>
                </w:rPr>
                <w:t>.244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55" w:author="Autore sconosciuto" w:date="2024-04-03T12:47:00Z"/>
              </w:rPr>
            </w:pPr>
            <w:ins w:id="1854" w:author="Autore sconosciuto" w:date="2024-04-03T12:47:00Z">
              <w:r>
                <w:rPr>
                  <w:rFonts w:eastAsia="Calibri" w:cs="Times New Roman" w:ascii="Times New Roman" w:hAnsi="Times New Roman"/>
                  <w:kern w:val="0"/>
                  <w:sz w:val="16"/>
                  <w:szCs w:val="16"/>
                  <w:lang w:val="en-US" w:eastAsia="en-US" w:bidi="ar-SA"/>
                </w:rPr>
                <w:t>.389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57" w:author="Autore sconosciuto" w:date="2024-04-03T12:47:00Z"/>
              </w:rPr>
            </w:pPr>
            <w:ins w:id="1856" w:author="Autore sconosciuto" w:date="2024-04-03T12:47:00Z">
              <w:r>
                <w:rPr>
                  <w:rFonts w:eastAsia="Calibri" w:cs="Times New Roman" w:ascii="Times New Roman" w:hAnsi="Times New Roman"/>
                  <w:kern w:val="0"/>
                  <w:sz w:val="16"/>
                  <w:szCs w:val="16"/>
                  <w:lang w:val="en-US" w:eastAsia="en-US" w:bidi="ar-SA"/>
                </w:rPr>
                <w:t>-.159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59" w:author="Autore sconosciuto" w:date="2024-04-03T12:47:00Z"/>
              </w:rPr>
            </w:pPr>
            <w:ins w:id="1858" w:author="Autore sconosciuto" w:date="2024-04-03T12:47:00Z">
              <w:r>
                <w:rPr>
                  <w:rFonts w:eastAsia="Calibri" w:cs="Times New Roman" w:ascii="Times New Roman" w:hAnsi="Times New Roman"/>
                  <w:kern w:val="0"/>
                  <w:sz w:val="16"/>
                  <w:szCs w:val="16"/>
                  <w:lang w:val="en-US" w:eastAsia="en-US" w:bidi="ar-SA"/>
                </w:rPr>
                <w:t>-.523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61" w:author="Autore sconosciuto" w:date="2024-04-03T12:47:00Z"/>
              </w:rPr>
            </w:pPr>
            <w:ins w:id="1860" w:author="Autore sconosciuto" w:date="2024-04-03T12:47:00Z">
              <w:r>
                <w:rPr>
                  <w:rFonts w:eastAsia="Calibri" w:cs="Times New Roman" w:ascii="Times New Roman" w:hAnsi="Times New Roman"/>
                  <w:kern w:val="0"/>
                  <w:sz w:val="16"/>
                  <w:szCs w:val="16"/>
                  <w:lang w:val="en-US" w:eastAsia="en-US" w:bidi="ar-SA"/>
                </w:rPr>
                <w:t>-.976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63" w:author="Autore sconosciuto" w:date="2024-04-03T12:47:00Z"/>
              </w:rPr>
            </w:pPr>
            <w:ins w:id="1862" w:author="Autore sconosciuto" w:date="2024-04-03T12:47:00Z">
              <w:r>
                <w:rPr>
                  <w:rFonts w:eastAsia="Calibri" w:cs="Times New Roman" w:ascii="Times New Roman" w:hAnsi="Times New Roman"/>
                  <w:kern w:val="0"/>
                  <w:sz w:val="16"/>
                  <w:szCs w:val="16"/>
                  <w:lang w:val="en-US" w:eastAsia="en-US" w:bidi="ar-SA"/>
                </w:rPr>
                <w:t>1.555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65" w:author="Autore sconosciuto" w:date="2024-04-03T12:47:00Z"/>
              </w:rPr>
            </w:pPr>
            <w:ins w:id="1864" w:author="Autore sconosciuto" w:date="2024-04-03T12:47:00Z">
              <w:r>
                <w:rPr>
                  <w:rFonts w:eastAsia="Calibri" w:cs="Times New Roman" w:ascii="Times New Roman" w:hAnsi="Times New Roman"/>
                  <w:kern w:val="0"/>
                  <w:sz w:val="16"/>
                  <w:szCs w:val="16"/>
                  <w:lang w:val="en-US" w:eastAsia="en-US" w:bidi="ar-SA"/>
                </w:rPr>
                <w:t>-.073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67" w:author="Autore sconosciuto" w:date="2024-04-03T12:47:00Z"/>
              </w:rPr>
            </w:pPr>
            <w:ins w:id="1866" w:author="Autore sconosciuto" w:date="2024-04-03T12:47:00Z">
              <w:r>
                <w:rPr>
                  <w:rFonts w:eastAsia="Calibri" w:cs="Times New Roman" w:ascii="Times New Roman" w:hAnsi="Times New Roman"/>
                  <w:kern w:val="0"/>
                  <w:sz w:val="16"/>
                  <w:szCs w:val="16"/>
                  <w:lang w:val="en-US" w:eastAsia="en-US" w:bidi="ar-SA"/>
                </w:rPr>
                <w:t>-016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69" w:author="Autore sconosciuto" w:date="2024-04-03T12:47:00Z"/>
              </w:rPr>
            </w:pPr>
            <w:ins w:id="1868" w:author="Autore sconosciuto" w:date="2024-04-03T12:47:00Z">
              <w:r>
                <w:rPr>
                  <w:rFonts w:eastAsia="Calibri" w:cs="Times New Roman" w:ascii="Times New Roman" w:hAnsi="Times New Roman"/>
                  <w:kern w:val="0"/>
                  <w:sz w:val="16"/>
                  <w:szCs w:val="16"/>
                  <w:lang w:val="en-US" w:eastAsia="en-US" w:bidi="ar-SA"/>
                </w:rPr>
                <w:t>-.025</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870" w:author="Autore sconosciuto" w:date="2024-04-03T12:47:00Z">
              <w:r>
                <w:rPr>
                  <w:rFonts w:eastAsia="Calibri" w:cs="Times New Roman" w:ascii="Times New Roman" w:hAnsi="Times New Roman"/>
                  <w:kern w:val="0"/>
                  <w:sz w:val="16"/>
                  <w:szCs w:val="16"/>
                  <w:lang w:val="en-US" w:eastAsia="en-US" w:bidi="ar-SA"/>
                </w:rPr>
                <w:t>-.216</w:t>
              </w:r>
            </w:ins>
          </w:p>
        </w:tc>
        <w:tc>
          <w:tcPr>
            <w:tcW w:w="63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872" w:author="Autore sconosciuto" w:date="2024-04-03T12:45:00Z"/>
              </w:rPr>
            </w:pPr>
            <w:ins w:id="1871" w:author="Autore sconosciuto" w:date="2024-04-03T12:45:00Z">
              <w:r>
                <w:rPr>
                  <w:rFonts w:eastAsia="Calibri" w:cs="Times New Roman" w:ascii="Times New Roman" w:hAnsi="Times New Roman"/>
                  <w:kern w:val="0"/>
                  <w:sz w:val="16"/>
                  <w:szCs w:val="16"/>
                  <w:lang w:val="en-US" w:eastAsia="en-US" w:bidi="ar-SA"/>
                </w:rPr>
                <w:t>.209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74" w:author="Autore sconosciuto" w:date="2024-04-03T12:45:00Z"/>
              </w:rPr>
            </w:pPr>
            <w:ins w:id="1873" w:author="Autore sconosciuto" w:date="2024-04-03T12:45:00Z">
              <w:r>
                <w:rPr>
                  <w:rFonts w:eastAsia="Calibri" w:cs="Times New Roman" w:ascii="Times New Roman" w:hAnsi="Times New Roman"/>
                  <w:kern w:val="0"/>
                  <w:sz w:val="16"/>
                  <w:szCs w:val="16"/>
                  <w:lang w:val="en-US" w:eastAsia="en-US" w:bidi="ar-SA"/>
                </w:rPr>
                <w:t>.063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76" w:author="Autore sconosciuto" w:date="2024-04-03T12:45:00Z"/>
              </w:rPr>
            </w:pPr>
            <w:ins w:id="1875" w:author="Autore sconosciuto" w:date="2024-04-03T12:45:00Z">
              <w:r>
                <w:rPr>
                  <w:rFonts w:eastAsia="Calibri" w:cs="Times New Roman" w:ascii="Times New Roman" w:hAnsi="Times New Roman"/>
                  <w:kern w:val="0"/>
                  <w:sz w:val="16"/>
                  <w:szCs w:val="16"/>
                  <w:lang w:val="en-US" w:eastAsia="en-US" w:bidi="ar-SA"/>
                </w:rPr>
                <w:t>.055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78" w:author="Autore sconosciuto" w:date="2024-04-03T12:45:00Z"/>
              </w:rPr>
            </w:pPr>
            <w:ins w:id="1877" w:author="Autore sconosciuto" w:date="2024-04-03T12:45:00Z">
              <w:r>
                <w:rPr>
                  <w:rFonts w:eastAsia="Calibri" w:cs="Times New Roman" w:ascii="Times New Roman" w:hAnsi="Times New Roman"/>
                  <w:kern w:val="0"/>
                  <w:sz w:val="16"/>
                  <w:szCs w:val="16"/>
                  <w:lang w:val="en-US" w:eastAsia="en-US" w:bidi="ar-SA"/>
                </w:rPr>
                <w:t>.252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80" w:author="Autore sconosciuto" w:date="2024-04-03T12:45:00Z"/>
              </w:rPr>
            </w:pPr>
            <w:ins w:id="1879" w:author="Autore sconosciuto" w:date="2024-04-03T12:45:00Z">
              <w:r>
                <w:rPr>
                  <w:rFonts w:eastAsia="Calibri" w:cs="Times New Roman" w:ascii="Times New Roman" w:hAnsi="Times New Roman"/>
                  <w:kern w:val="0"/>
                  <w:sz w:val="16"/>
                  <w:szCs w:val="16"/>
                  <w:lang w:val="en-US" w:eastAsia="en-US" w:bidi="ar-SA"/>
                </w:rPr>
                <w:t>.444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82" w:author="Autore sconosciuto" w:date="2024-04-03T12:45:00Z"/>
              </w:rPr>
            </w:pPr>
            <w:ins w:id="1881" w:author="Autore sconosciuto" w:date="2024-04-03T12:45:00Z">
              <w:r>
                <w:rPr>
                  <w:rFonts w:eastAsia="Calibri" w:cs="Times New Roman" w:ascii="Times New Roman" w:hAnsi="Times New Roman"/>
                  <w:kern w:val="0"/>
                  <w:sz w:val="16"/>
                  <w:szCs w:val="16"/>
                  <w:lang w:val="en-US" w:eastAsia="en-US" w:bidi="ar-SA"/>
                </w:rPr>
                <w:t>.754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84" w:author="Autore sconosciuto" w:date="2024-04-03T12:45:00Z"/>
              </w:rPr>
            </w:pPr>
            <w:ins w:id="1883" w:author="Autore sconosciuto" w:date="2024-04-03T12:45:00Z">
              <w:r>
                <w:rPr>
                  <w:rFonts w:eastAsia="Calibri" w:cs="Times New Roman" w:ascii="Times New Roman" w:hAnsi="Times New Roman"/>
                  <w:kern w:val="0"/>
                  <w:sz w:val="16"/>
                  <w:szCs w:val="16"/>
                  <w:lang w:val="en-US" w:eastAsia="en-US" w:bidi="ar-SA"/>
                </w:rPr>
                <w:t>.196</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86" w:author="Autore sconosciuto" w:date="2024-04-03T12:45:00Z"/>
              </w:rPr>
            </w:pPr>
            <w:ins w:id="1885" w:author="Autore sconosciuto" w:date="2024-04-03T12:45:00Z">
              <w:r>
                <w:rPr>
                  <w:rFonts w:eastAsia="Calibri" w:cs="Times New Roman" w:ascii="Times New Roman" w:hAnsi="Times New Roman"/>
                  <w:kern w:val="0"/>
                  <w:sz w:val="16"/>
                  <w:szCs w:val="16"/>
                  <w:lang w:val="en-US" w:eastAsia="en-US" w:bidi="ar-SA"/>
                </w:rPr>
                <w:t>.085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88" w:author="Autore sconosciuto" w:date="2024-04-03T12:45:00Z"/>
              </w:rPr>
            </w:pPr>
            <w:ins w:id="1887" w:author="Autore sconosciuto" w:date="2024-04-03T12:45:00Z">
              <w:r>
                <w:rPr>
                  <w:rFonts w:eastAsia="Calibri" w:cs="Times New Roman" w:ascii="Times New Roman" w:hAnsi="Times New Roman"/>
                  <w:kern w:val="0"/>
                  <w:sz w:val="16"/>
                  <w:szCs w:val="16"/>
                  <w:lang w:val="en-US" w:eastAsia="en-US" w:bidi="ar-SA"/>
                </w:rPr>
                <w:t>.061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90" w:author="Autore sconosciuto" w:date="2024-04-03T12:45:00Z"/>
              </w:rPr>
            </w:pPr>
            <w:ins w:id="1889" w:author="Autore sconosciuto" w:date="2024-04-03T12:45:00Z">
              <w:r>
                <w:rPr>
                  <w:rFonts w:eastAsia="Calibri" w:cs="Times New Roman" w:ascii="Times New Roman" w:hAnsi="Times New Roman"/>
                  <w:kern w:val="0"/>
                  <w:sz w:val="16"/>
                  <w:szCs w:val="16"/>
                  <w:lang w:val="en-US" w:eastAsia="en-US" w:bidi="ar-SA"/>
                </w:rPr>
                <w:t>.691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92" w:author="Autore sconosciuto" w:date="2024-04-03T12:45:00Z"/>
              </w:rPr>
            </w:pPr>
            <w:ins w:id="1891" w:author="Autore sconosciuto" w:date="2024-04-03T12:45:00Z">
              <w:r>
                <w:rPr>
                  <w:rFonts w:eastAsia="Calibri" w:cs="Times New Roman" w:ascii="Times New Roman" w:hAnsi="Times New Roman"/>
                  <w:kern w:val="0"/>
                  <w:sz w:val="16"/>
                  <w:szCs w:val="16"/>
                  <w:lang w:val="en-US" w:eastAsia="en-US" w:bidi="ar-SA"/>
                </w:rPr>
                <w:t>.933</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94" w:author="Autore sconosciuto" w:date="2024-04-03T12:45:00Z"/>
              </w:rPr>
            </w:pPr>
            <w:ins w:id="1893" w:author="Autore sconosciuto" w:date="2024-04-03T12:45:00Z">
              <w:r>
                <w:rPr>
                  <w:rFonts w:eastAsia="Calibri" w:cs="Times New Roman" w:ascii="Times New Roman" w:hAnsi="Times New Roman"/>
                  <w:kern w:val="0"/>
                  <w:sz w:val="16"/>
                  <w:szCs w:val="16"/>
                  <w:lang w:val="en-US" w:eastAsia="en-US" w:bidi="ar-SA"/>
                </w:rPr>
                <w:t>.845</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895" w:author="Autore sconosciuto" w:date="2024-04-03T12:45:00Z">
              <w:r>
                <w:rPr>
                  <w:rFonts w:eastAsia="Calibri" w:cs="Times New Roman" w:ascii="Times New Roman" w:hAnsi="Times New Roman"/>
                  <w:kern w:val="0"/>
                  <w:sz w:val="16"/>
                  <w:szCs w:val="16"/>
                  <w:lang w:val="en-US" w:eastAsia="en-US" w:bidi="ar-SA"/>
                </w:rPr>
                <w:t>.100</w:t>
              </w:r>
            </w:ins>
          </w:p>
        </w:tc>
        <w:tc>
          <w:tcPr>
            <w:tcW w:w="680"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897" w:author="Autore sconosciuto" w:date="2024-04-03T12:48:00Z"/>
              </w:rPr>
            </w:pPr>
            <w:ins w:id="1896" w:author="Autore sconosciuto" w:date="2024-04-03T12:48:00Z">
              <w:r>
                <w:rPr>
                  <w:rFonts w:eastAsia="Calibri" w:cs="Times New Roman" w:ascii="Times New Roman" w:hAnsi="Times New Roman"/>
                  <w:kern w:val="0"/>
                  <w:sz w:val="16"/>
                  <w:szCs w:val="16"/>
                  <w:lang w:val="en-US" w:eastAsia="en-US" w:bidi="ar-SA"/>
                </w:rPr>
                <w:t>-.541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899" w:author="Autore sconosciuto" w:date="2024-04-03T12:48:00Z"/>
              </w:rPr>
            </w:pPr>
            <w:ins w:id="1898" w:author="Autore sconosciuto" w:date="2024-04-03T12:48:00Z">
              <w:r>
                <w:rPr>
                  <w:rFonts w:eastAsia="Calibri" w:cs="Times New Roman" w:ascii="Times New Roman" w:hAnsi="Times New Roman"/>
                  <w:kern w:val="0"/>
                  <w:sz w:val="16"/>
                  <w:szCs w:val="16"/>
                  <w:lang w:val="en-US" w:eastAsia="en-US" w:bidi="ar-SA"/>
                </w:rPr>
                <w:t>.312</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01" w:author="Autore sconosciuto" w:date="2024-04-03T12:48:00Z"/>
              </w:rPr>
            </w:pPr>
            <w:ins w:id="1900" w:author="Autore sconosciuto" w:date="2024-04-03T12:48:00Z">
              <w:r>
                <w:rPr>
                  <w:rFonts w:eastAsia="Calibri" w:cs="Times New Roman" w:ascii="Times New Roman" w:hAnsi="Times New Roman"/>
                  <w:kern w:val="0"/>
                  <w:sz w:val="16"/>
                  <w:szCs w:val="16"/>
                  <w:lang w:val="en-US" w:eastAsia="en-US" w:bidi="ar-SA"/>
                </w:rPr>
                <w:t>-7.279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03" w:author="Autore sconosciuto" w:date="2024-04-03T12:48:00Z"/>
              </w:rPr>
            </w:pPr>
            <w:ins w:id="1902" w:author="Autore sconosciuto" w:date="2024-04-03T12:48:00Z">
              <w:r>
                <w:rPr>
                  <w:rFonts w:eastAsia="Calibri" w:cs="Times New Roman" w:ascii="Times New Roman" w:hAnsi="Times New Roman"/>
                  <w:kern w:val="0"/>
                  <w:sz w:val="16"/>
                  <w:szCs w:val="16"/>
                  <w:lang w:val="en-US" w:eastAsia="en-US" w:bidi="ar-SA"/>
                </w:rPr>
                <w:t>-.007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05" w:author="Autore sconosciuto" w:date="2024-04-03T12:48:00Z"/>
              </w:rPr>
            </w:pPr>
            <w:ins w:id="1904" w:author="Autore sconosciuto" w:date="2024-04-03T12:48:00Z">
              <w:r>
                <w:rPr>
                  <w:rFonts w:eastAsia="Calibri" w:cs="Times New Roman" w:ascii="Times New Roman" w:hAnsi="Times New Roman"/>
                  <w:kern w:val="0"/>
                  <w:sz w:val="16"/>
                  <w:szCs w:val="16"/>
                  <w:lang w:val="en-US" w:eastAsia="en-US" w:bidi="ar-SA"/>
                </w:rPr>
                <w:t>-.020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07" w:author="Autore sconosciuto" w:date="2024-04-03T12:48:00Z"/>
              </w:rPr>
            </w:pPr>
            <w:ins w:id="1906" w:author="Autore sconosciuto" w:date="2024-04-03T12:48:00Z">
              <w:r>
                <w:rPr>
                  <w:rFonts w:eastAsia="Calibri" w:cs="Times New Roman" w:ascii="Times New Roman" w:hAnsi="Times New Roman"/>
                  <w:kern w:val="0"/>
                  <w:sz w:val="16"/>
                  <w:szCs w:val="16"/>
                  <w:lang w:val="en-US" w:eastAsia="en-US" w:bidi="ar-SA"/>
                </w:rPr>
                <w:t>-.037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09" w:author="Autore sconosciuto" w:date="2024-04-03T12:48:00Z"/>
              </w:rPr>
            </w:pPr>
            <w:ins w:id="1908" w:author="Autore sconosciuto" w:date="2024-04-03T12:48:00Z">
              <w:r>
                <w:rPr>
                  <w:rFonts w:eastAsia="Calibri" w:cs="Times New Roman" w:ascii="Times New Roman" w:hAnsi="Times New Roman"/>
                  <w:kern w:val="0"/>
                  <w:sz w:val="16"/>
                  <w:szCs w:val="16"/>
                  <w:lang w:val="en-US" w:eastAsia="en-US" w:bidi="ar-SA"/>
                </w:rPr>
                <w:t>-3.049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11" w:author="Autore sconosciuto" w:date="2024-04-03T12:48:00Z"/>
              </w:rPr>
            </w:pPr>
            <w:ins w:id="1910" w:author="Autore sconosciuto" w:date="2024-04-03T12:48:00Z">
              <w:r>
                <w:rPr>
                  <w:rFonts w:eastAsia="Calibri" w:cs="Times New Roman" w:ascii="Times New Roman" w:hAnsi="Times New Roman"/>
                  <w:kern w:val="0"/>
                  <w:sz w:val="16"/>
                  <w:szCs w:val="16"/>
                  <w:lang w:val="en-US" w:eastAsia="en-US" w:bidi="ar-SA"/>
                </w:rPr>
                <w:t>-5.261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13" w:author="Autore sconosciuto" w:date="2024-04-03T12:48:00Z"/>
              </w:rPr>
            </w:pPr>
            <w:ins w:id="1912" w:author="Autore sconosciuto" w:date="2024-04-03T12:48:00Z">
              <w:r>
                <w:rPr>
                  <w:rFonts w:eastAsia="Calibri" w:cs="Times New Roman" w:ascii="Times New Roman" w:hAnsi="Times New Roman"/>
                  <w:kern w:val="0"/>
                  <w:sz w:val="16"/>
                  <w:szCs w:val="16"/>
                  <w:lang w:val="en-US" w:eastAsia="en-US" w:bidi="ar-SA"/>
                </w:rPr>
                <w:t>2.039</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15" w:author="Autore sconosciuto" w:date="2024-04-03T12:48:00Z"/>
              </w:rPr>
            </w:pPr>
            <w:ins w:id="1914" w:author="Autore sconosciuto" w:date="2024-04-03T12:48:00Z">
              <w:r>
                <w:rPr>
                  <w:rFonts w:eastAsia="Calibri" w:cs="Times New Roman" w:ascii="Times New Roman" w:hAnsi="Times New Roman"/>
                  <w:kern w:val="0"/>
                  <w:sz w:val="16"/>
                  <w:szCs w:val="16"/>
                  <w:lang w:val="en-US" w:eastAsia="en-US" w:bidi="ar-SA"/>
                </w:rPr>
                <w:t>-.070</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17" w:author="Autore sconosciuto" w:date="2024-04-03T12:48:00Z"/>
              </w:rPr>
            </w:pPr>
            <w:ins w:id="1916" w:author="Autore sconosciuto" w:date="2024-04-03T12:48:00Z">
              <w:r>
                <w:rPr>
                  <w:rFonts w:eastAsia="Calibri" w:cs="Times New Roman" w:ascii="Times New Roman" w:hAnsi="Times New Roman"/>
                  <w:kern w:val="0"/>
                  <w:sz w:val="16"/>
                  <w:szCs w:val="16"/>
                  <w:lang w:val="en-US" w:eastAsia="en-US" w:bidi="ar-SA"/>
                </w:rPr>
                <w:t>-.105</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19" w:author="Autore sconosciuto" w:date="2024-04-03T12:48:00Z"/>
              </w:rPr>
            </w:pPr>
            <w:ins w:id="1918" w:author="Autore sconosciuto" w:date="2024-04-03T12:48:00Z">
              <w:r>
                <w:rPr>
                  <w:rFonts w:eastAsia="Calibri" w:cs="Times New Roman" w:ascii="Times New Roman" w:hAnsi="Times New Roman"/>
                  <w:kern w:val="0"/>
                  <w:sz w:val="16"/>
                  <w:szCs w:val="16"/>
                  <w:lang w:val="en-US" w:eastAsia="en-US" w:bidi="ar-SA"/>
                </w:rPr>
                <w:t>-.011</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920" w:author="Autore sconosciuto" w:date="2024-04-03T12:48:00Z">
              <w:r>
                <w:rPr>
                  <w:rFonts w:eastAsia="Calibri" w:cs="Times New Roman" w:ascii="Times New Roman" w:hAnsi="Times New Roman"/>
                  <w:kern w:val="0"/>
                  <w:sz w:val="16"/>
                  <w:szCs w:val="16"/>
                  <w:lang w:val="en-US" w:eastAsia="en-US" w:bidi="ar-SA"/>
                </w:rPr>
                <w:t>-.023</w:t>
              </w:r>
            </w:ins>
          </w:p>
        </w:tc>
        <w:tc>
          <w:tcPr>
            <w:tcW w:w="729" w:type="dxa"/>
            <w:tcBorders/>
          </w:tcPr>
          <w:p>
            <w:pPr>
              <w:pStyle w:val="Normal"/>
              <w:widowControl w:val="false"/>
              <w:suppressAutoHyphens w:val="true"/>
              <w:spacing w:lineRule="auto" w:line="240" w:before="0" w:after="0"/>
              <w:jc w:val="center"/>
              <w:rPr>
                <w:rFonts w:ascii="Times New Roman" w:hAnsi="Times New Roman" w:cs="Times New Roman"/>
                <w:sz w:val="16"/>
                <w:szCs w:val="16"/>
                <w:lang w:val="en-US"/>
                <w:ins w:id="1922" w:author="Autore sconosciuto" w:date="2024-04-03T12:49:00Z"/>
              </w:rPr>
            </w:pPr>
            <w:ins w:id="1921" w:author="Autore sconosciuto" w:date="2024-04-03T12:49:00Z">
              <w:r>
                <w:rPr>
                  <w:rFonts w:eastAsia="Calibri" w:cs="Times New Roman" w:ascii="Times New Roman" w:hAnsi="Times New Roman"/>
                  <w:kern w:val="0"/>
                  <w:sz w:val="16"/>
                  <w:szCs w:val="16"/>
                  <w:lang w:val="en-US" w:eastAsia="en-US" w:bidi="ar-SA"/>
                </w:rPr>
                <w:t>2.391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24" w:author="Autore sconosciuto" w:date="2024-04-03T12:49:00Z"/>
              </w:rPr>
            </w:pPr>
            <w:ins w:id="1923" w:author="Autore sconosciuto" w:date="2024-04-03T12:49:00Z">
              <w:r>
                <w:rPr>
                  <w:rFonts w:eastAsia="Calibri" w:cs="Times New Roman" w:ascii="Times New Roman" w:hAnsi="Times New Roman"/>
                  <w:kern w:val="0"/>
                  <w:sz w:val="16"/>
                  <w:szCs w:val="16"/>
                  <w:lang w:val="en-US" w:eastAsia="en-US" w:bidi="ar-SA"/>
                </w:rPr>
                <w:t>6.857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26" w:author="Autore sconosciuto" w:date="2024-04-03T12:49:00Z"/>
              </w:rPr>
            </w:pPr>
            <w:ins w:id="1925" w:author="Autore sconosciuto" w:date="2024-04-03T12:49:00Z">
              <w:r>
                <w:rPr>
                  <w:rFonts w:eastAsia="Calibri" w:cs="Times New Roman" w:ascii="Times New Roman" w:hAnsi="Times New Roman"/>
                  <w:kern w:val="0"/>
                  <w:sz w:val="16"/>
                  <w:szCs w:val="16"/>
                  <w:lang w:val="en-US" w:eastAsia="en-US" w:bidi="ar-SA"/>
                </w:rPr>
                <w:t>-1.391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28" w:author="Autore sconosciuto" w:date="2024-04-03T12:49:00Z"/>
              </w:rPr>
            </w:pPr>
            <w:ins w:id="1927" w:author="Autore sconosciuto" w:date="2024-04-03T12:49:00Z">
              <w:r>
                <w:rPr>
                  <w:rFonts w:eastAsia="Calibri" w:cs="Times New Roman" w:ascii="Times New Roman" w:hAnsi="Times New Roman"/>
                  <w:kern w:val="0"/>
                  <w:sz w:val="16"/>
                  <w:szCs w:val="16"/>
                  <w:lang w:val="en-US" w:eastAsia="en-US" w:bidi="ar-SA"/>
                </w:rPr>
                <w:t>.024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30" w:author="Autore sconosciuto" w:date="2024-04-03T12:49:00Z"/>
              </w:rPr>
            </w:pPr>
            <w:ins w:id="1929" w:author="Autore sconosciuto" w:date="2024-04-03T12:49:00Z">
              <w:r>
                <w:rPr>
                  <w:rFonts w:eastAsia="Calibri" w:cs="Times New Roman" w:ascii="Times New Roman" w:hAnsi="Times New Roman"/>
                  <w:kern w:val="0"/>
                  <w:sz w:val="16"/>
                  <w:szCs w:val="16"/>
                  <w:lang w:val="en-US" w:eastAsia="en-US" w:bidi="ar-SA"/>
                </w:rPr>
                <w:t>.044</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32" w:author="Autore sconosciuto" w:date="2024-04-03T12:49:00Z"/>
              </w:rPr>
            </w:pPr>
            <w:ins w:id="1931" w:author="Autore sconosciuto" w:date="2024-04-03T12:49:00Z">
              <w:r>
                <w:rPr>
                  <w:rFonts w:eastAsia="Calibri" w:cs="Times New Roman" w:ascii="Times New Roman" w:hAnsi="Times New Roman"/>
                  <w:kern w:val="0"/>
                  <w:sz w:val="16"/>
                  <w:szCs w:val="16"/>
                  <w:lang w:val="en-US" w:eastAsia="en-US" w:bidi="ar-SA"/>
                </w:rPr>
                <w:t>.027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34" w:author="Autore sconosciuto" w:date="2024-04-03T12:49:00Z"/>
              </w:rPr>
            </w:pPr>
            <w:ins w:id="1933" w:author="Autore sconosciuto" w:date="2024-04-03T12:49:00Z">
              <w:r>
                <w:rPr>
                  <w:rFonts w:eastAsia="Calibri" w:cs="Times New Roman" w:ascii="Times New Roman" w:hAnsi="Times New Roman"/>
                  <w:kern w:val="0"/>
                  <w:sz w:val="16"/>
                  <w:szCs w:val="16"/>
                  <w:lang w:val="en-US" w:eastAsia="en-US" w:bidi="ar-SA"/>
                </w:rPr>
                <w:t>.647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36" w:author="Autore sconosciuto" w:date="2024-04-03T12:49:00Z"/>
              </w:rPr>
            </w:pPr>
            <w:ins w:id="1935" w:author="Autore sconosciuto" w:date="2024-04-03T12:49:00Z">
              <w:r>
                <w:rPr>
                  <w:rFonts w:eastAsia="Calibri" w:cs="Times New Roman" w:ascii="Times New Roman" w:hAnsi="Times New Roman"/>
                  <w:kern w:val="0"/>
                  <w:sz w:val="16"/>
                  <w:szCs w:val="16"/>
                  <w:lang w:val="en-US" w:eastAsia="en-US" w:bidi="ar-SA"/>
                </w:rPr>
                <w:t>.358</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38" w:author="Autore sconosciuto" w:date="2024-04-03T12:49:00Z"/>
              </w:rPr>
            </w:pPr>
            <w:ins w:id="1937" w:author="Autore sconosciuto" w:date="2024-04-03T12:49:00Z">
              <w:r>
                <w:rPr>
                  <w:rFonts w:eastAsia="Calibri" w:cs="Times New Roman" w:ascii="Times New Roman" w:hAnsi="Times New Roman"/>
                  <w:kern w:val="0"/>
                  <w:sz w:val="16"/>
                  <w:szCs w:val="16"/>
                  <w:lang w:val="en-US" w:eastAsia="en-US" w:bidi="ar-SA"/>
                </w:rPr>
                <w:t>5.941</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40" w:author="Autore sconosciuto" w:date="2024-04-03T12:49:00Z"/>
              </w:rPr>
            </w:pPr>
            <w:ins w:id="1939" w:author="Autore sconosciuto" w:date="2024-04-03T12:49:00Z">
              <w:r>
                <w:rPr>
                  <w:rFonts w:eastAsia="Calibri" w:cs="Times New Roman" w:ascii="Times New Roman" w:hAnsi="Times New Roman"/>
                  <w:kern w:val="0"/>
                  <w:sz w:val="16"/>
                  <w:szCs w:val="16"/>
                  <w:lang w:val="en-US" w:eastAsia="en-US" w:bidi="ar-SA"/>
                </w:rPr>
                <w:t>.047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42" w:author="Autore sconosciuto" w:date="2024-04-03T12:49:00Z"/>
              </w:rPr>
            </w:pPr>
            <w:ins w:id="1941" w:author="Autore sconosciuto" w:date="2024-04-03T12:49:00Z">
              <w:r>
                <w:rPr>
                  <w:rFonts w:eastAsia="Calibri" w:cs="Times New Roman" w:ascii="Times New Roman" w:hAnsi="Times New Roman"/>
                  <w:kern w:val="0"/>
                  <w:sz w:val="16"/>
                  <w:szCs w:val="16"/>
                  <w:lang w:val="en-US" w:eastAsia="en-US" w:bidi="ar-SA"/>
                </w:rPr>
                <w:t>.097</w:t>
              </w:r>
            </w:ins>
          </w:p>
          <w:p>
            <w:pPr>
              <w:pStyle w:val="Normal"/>
              <w:widowControl w:val="false"/>
              <w:suppressAutoHyphens w:val="true"/>
              <w:spacing w:lineRule="auto" w:line="240" w:before="0" w:after="0"/>
              <w:jc w:val="center"/>
              <w:rPr>
                <w:rFonts w:ascii="Times New Roman" w:hAnsi="Times New Roman" w:cs="Times New Roman"/>
                <w:sz w:val="16"/>
                <w:szCs w:val="16"/>
                <w:lang w:val="en-US"/>
                <w:ins w:id="1944" w:author="Autore sconosciuto" w:date="2024-04-03T12:49:00Z"/>
              </w:rPr>
            </w:pPr>
            <w:ins w:id="1943" w:author="Autore sconosciuto" w:date="2024-04-03T12:49:00Z">
              <w:r>
                <w:rPr>
                  <w:rFonts w:eastAsia="Calibri" w:cs="Times New Roman" w:ascii="Times New Roman" w:hAnsi="Times New Roman"/>
                  <w:kern w:val="0"/>
                  <w:sz w:val="16"/>
                  <w:szCs w:val="16"/>
                  <w:lang w:val="en-US" w:eastAsia="en-US" w:bidi="ar-SA"/>
                </w:rPr>
                <w:t>.009</w:t>
              </w:r>
            </w:ins>
          </w:p>
          <w:p>
            <w:pPr>
              <w:pStyle w:val="Normal"/>
              <w:widowControl w:val="false"/>
              <w:suppressAutoHyphens w:val="true"/>
              <w:spacing w:lineRule="auto" w:line="240" w:before="0" w:after="0"/>
              <w:jc w:val="center"/>
              <w:rPr>
                <w:rFonts w:ascii="Times New Roman" w:hAnsi="Times New Roman" w:cs="Times New Roman"/>
                <w:sz w:val="16"/>
                <w:szCs w:val="16"/>
                <w:lang w:val="en-US"/>
              </w:rPr>
            </w:pPr>
            <w:ins w:id="1945" w:author="Autore sconosciuto" w:date="2024-04-03T12:49:00Z">
              <w:r>
                <w:rPr>
                  <w:rFonts w:eastAsia="Calibri" w:cs="Times New Roman" w:ascii="Times New Roman" w:hAnsi="Times New Roman"/>
                  <w:kern w:val="0"/>
                  <w:sz w:val="16"/>
                  <w:szCs w:val="16"/>
                  <w:lang w:val="en-US" w:eastAsia="en-US" w:bidi="ar-SA"/>
                </w:rPr>
                <w:t>.002</w:t>
              </w:r>
            </w:ins>
          </w:p>
        </w:tc>
        <w:tc>
          <w:tcPr>
            <w:tcW w:w="1416" w:type="dxa"/>
            <w:vMerge w:val="continue"/>
            <w:tcBorders/>
          </w:tcPr>
          <w:p>
            <w:pPr>
              <w:pStyle w:val="Normal"/>
              <w:widowControl w:val="false"/>
              <w:suppressAutoHyphens w:val="true"/>
              <w:spacing w:lineRule="auto" w:line="240" w:before="0" w:after="0"/>
              <w:jc w:val="left"/>
              <w:rPr>
                <w:rFonts w:ascii="Times New Roman" w:hAnsi="Times New Roman" w:cs="Times New Roman"/>
                <w:lang w:val="en-US"/>
              </w:rPr>
            </w:pPr>
            <w:r>
              <w:rPr>
                <w:rFonts w:eastAsia="Calibri" w:cs="Times New Roman" w:ascii="Times New Roman" w:hAnsi="Times New Roman"/>
                <w:kern w:val="0"/>
                <w:sz w:val="22"/>
                <w:szCs w:val="22"/>
                <w:lang w:val="it-IT" w:eastAsia="en-US" w:bidi="ar-SA"/>
              </w:rPr>
            </w:r>
          </w:p>
        </w:tc>
      </w:tr>
    </w:tbl>
    <w:p>
      <w:pPr>
        <w:pStyle w:val="Normal"/>
        <w:spacing w:lineRule="auto" w:line="240" w:before="0" w:after="0"/>
        <w:rPr>
          <w:rFonts w:ascii="Times New Roman" w:hAnsi="Times New Roman" w:cs="Times New Roman"/>
          <w:sz w:val="20"/>
          <w:szCs w:val="20"/>
          <w:lang w:val="en-US"/>
          <w:ins w:id="1947" w:author="Autore sconosciuto" w:date="2024-04-03T12:21:00Z"/>
        </w:rPr>
      </w:pPr>
      <w:ins w:id="1946" w:author="Autore sconosciuto" w:date="2024-04-03T12:21:00Z">
        <w:r>
          <w:rPr>
            <w:rFonts w:cs="Times New Roman" w:ascii="Times New Roman" w:hAnsi="Times New Roman"/>
            <w:sz w:val="20"/>
            <w:szCs w:val="20"/>
            <w:lang w:val="en-US"/>
          </w:rPr>
        </w:r>
      </w:ins>
    </w:p>
    <w:p>
      <w:pPr>
        <w:pStyle w:val="Normal"/>
        <w:spacing w:lineRule="auto" w:line="240" w:before="0" w:after="0"/>
        <w:jc w:val="both"/>
        <w:rPr>
          <w:rFonts w:ascii="Times New Roman" w:hAnsi="Times New Roman" w:cs="Times New Roman"/>
          <w:sz w:val="20"/>
          <w:szCs w:val="20"/>
          <w:lang w:val="en-US"/>
        </w:rPr>
      </w:pPr>
      <w:ins w:id="1948" w:author="Autore sconosciuto" w:date="2024-04-03T12:21:00Z">
        <w:r>
          <w:rPr>
            <w:rFonts w:cs="Times New Roman" w:ascii="Times New Roman" w:hAnsi="Times New Roman"/>
            <w:sz w:val="20"/>
            <w:szCs w:val="20"/>
            <w:lang w:val="en-US"/>
          </w:rPr>
          <w:t>Note – PANSS = Positive And Negative Syndrome Scale; PARMS = Parma At-Risk Mental States; CHR-P = Clinical high Risk for Psychosis; AP = Antipsychotic medication; CHR-P/AP- = CHR-P participants without AP treatment; T0 = baseline assessment time; T1 = 1-year assessment time; T2 = 2-year assessment time; DUPS = Duration of Untreated Psychiatric Symptoms; B = regression coefficient, SE = Standard Error, 95% CI = 95% Confident Intervals for B, β = standardized regression coefficient; p = statistical significance, R</w:t>
        </w:r>
      </w:ins>
      <w:ins w:id="1949" w:author="Autore sconosciuto" w:date="2024-04-03T12:21:00Z">
        <w:r>
          <w:rPr>
            <w:rFonts w:cs="Times New Roman" w:ascii="Times New Roman" w:hAnsi="Times New Roman"/>
            <w:sz w:val="20"/>
            <w:szCs w:val="20"/>
            <w:vertAlign w:val="superscript"/>
            <w:lang w:val="en-US"/>
          </w:rPr>
          <w:t>2</w:t>
        </w:r>
      </w:ins>
      <w:ins w:id="1950" w:author="Autore sconosciuto" w:date="2024-04-03T12:21:00Z">
        <w:r>
          <w:rPr>
            <w:rFonts w:cs="Times New Roman" w:ascii="Times New Roman" w:hAnsi="Times New Roman"/>
            <w:sz w:val="20"/>
            <w:szCs w:val="20"/>
            <w:lang w:val="en-US"/>
          </w:rPr>
          <w:t xml:space="preserve"> = R-squared or coefficient of determination, F = statistic test value for linear regression, df = degrees of freedom. Statistically significant p values are in bold.</w:t>
        </w:r>
      </w:ins>
    </w:p>
    <w:sectPr>
      <w:footerReference w:type="default" r:id="rId9"/>
      <w:type w:val="nextPage"/>
      <w:pgSz w:w="11906" w:h="16838"/>
      <w:pgMar w:left="1134" w:right="1134" w:header="0" w:top="1417" w:footer="0" w:bottom="1134" w:gutter="0"/>
      <w:pgNumType w:fmt="decimal"/>
      <w:formProt w:val="false"/>
      <w:textDirection w:val="lrTb"/>
      <w:docGrid w:type="default" w:linePitch="360" w:charSpace="4505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Symbol">
    <w:charset w:val="00"/>
    <w:family w:val="roman"/>
    <w:pitch w:val="variable"/>
  </w:font>
  <w:font w:name="Courier New">
    <w:charset w:val="00"/>
    <w:family w:val="roman"/>
    <w:pitch w:val="variable"/>
  </w:font>
  <w:font w:name="Wingdings">
    <w:charset w:val="00"/>
    <w:family w:val="roman"/>
    <w:pitch w:val="variable"/>
  </w:font>
  <w:font w:name="Tahoma">
    <w:charset w:val="00"/>
    <w:family w:val="roman"/>
    <w:pitch w:val="variable"/>
  </w:font>
  <w:font w:name="OpenSymbol">
    <w:altName w:val="Arial Unicode MS"/>
    <w:charset w:val="00"/>
    <w:family w:val="roman"/>
    <w:pitch w:val="variable"/>
  </w:font>
  <w:font w:name="Liberation Sans">
    <w:altName w:val="Arial"/>
    <w:charset w:val="00"/>
    <w:family w:val="roman"/>
    <w:pitch w:val="variable"/>
  </w:font>
  <w:font w:name="[1]">
    <w:charset w:val="00"/>
    <w:family w:val="roman"/>
    <w:pitch w:val="variable"/>
  </w:font>
  <w:font w:name="Liberation Sans">
    <w:altName w:val="Arial"/>
    <w:charset w:val="00"/>
    <w:family w:val="swiss"/>
    <w:pitch w:val="variable"/>
  </w:font>
  <w:font w:name="Times">
    <w:altName w:val="Times New Roman"/>
    <w:charset w:val="00"/>
    <w:family w:val="roman"/>
    <w:pitch w:val="variable"/>
  </w:font>
  <w:font w:name="Segoe UI">
    <w:charset w:val="00"/>
    <w:family w:val="roman"/>
    <w:pitch w:val="variable"/>
  </w:font>
  <w:font w:name="Arial">
    <w:charset w:val="00"/>
    <w:family w:val="roman"/>
    <w:pitch w:val="variable"/>
  </w:font>
  <w:font w:name="Albany">
    <w:altName w:val="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dipagina"/>
      <w:jc w:val="right"/>
      <w:rPr/>
    </w:pPr>
    <w:r>
      <w:rPr/>
      <w:fldChar w:fldCharType="begin"/>
    </w:r>
    <w:r>
      <w:rPr/>
      <w:instrText> PAGE </w:instrText>
    </w:r>
    <w:r>
      <w:rPr/>
      <w:fldChar w:fldCharType="separate"/>
    </w:r>
    <w:r>
      <w:rPr/>
      <w:t>3</w:t>
    </w:r>
    <w:r>
      <w:rPr/>
      <w:fldChar w:fldCharType="end"/>
    </w:r>
  </w:p>
  <w:p>
    <w:pPr>
      <w:pStyle w:val="Pidipagin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Titolo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bering>
</file>

<file path=word/settings.xml><?xml version="1.0" encoding="utf-8"?>
<w:settings xmlns:w="http://schemas.openxmlformats.org/wordprocessingml/2006/main">
  <w:zoom w:percent="100"/>
  <w:trackRevisions/>
  <w:defaultTabStop w:val="708"/>
  <w:autoHyphenation w:val="true"/>
  <w:compat>
    <w:compatSetting w:name="compatibilityMode" w:uri="http://schemas.microsoft.com/office/word" w:val="12"/>
    <w:compatSetting w:name="useWord2013TrackBottomHyphenation" w:uri="http://schemas.microsoft.com/office/word" w:val="1"/>
  </w:compat>
  <w:hyphenationZone w:val="283"/>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ahoma"/>
        <w:sz w:val="22"/>
        <w:szCs w:val="22"/>
        <w:lang w:val="it-IT"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lineRule="auto" w:line="259" w:before="0" w:after="160"/>
      <w:jc w:val="left"/>
    </w:pPr>
    <w:rPr>
      <w:rFonts w:ascii="Calibri" w:hAnsi="Calibri" w:eastAsia="Calibri" w:cs="Tahoma"/>
      <w:color w:val="auto"/>
      <w:kern w:val="0"/>
      <w:sz w:val="22"/>
      <w:szCs w:val="22"/>
      <w:lang w:val="it-IT" w:eastAsia="en-US" w:bidi="ar-SA"/>
    </w:rPr>
  </w:style>
  <w:style w:type="paragraph" w:styleId="Titolo1">
    <w:name w:val="Heading 1"/>
    <w:basedOn w:val="Normal"/>
    <w:next w:val="Corpodeltesto"/>
    <w:uiPriority w:val="9"/>
    <w:qFormat/>
    <w:pPr>
      <w:numPr>
        <w:ilvl w:val="0"/>
        <w:numId w:val="1"/>
      </w:numPr>
      <w:spacing w:lineRule="auto" w:line="240" w:before="280" w:after="280"/>
      <w:outlineLvl w:val="0"/>
    </w:pPr>
    <w:rPr>
      <w:rFonts w:ascii="Times New Roman" w:hAnsi="Times New Roman" w:eastAsia="Times New Roman" w:cs="Times New Roman"/>
      <w:b/>
      <w:bCs/>
      <w:sz w:val="48"/>
      <w:szCs w:val="48"/>
      <w:lang w:eastAsia="zh-CN"/>
    </w:rPr>
  </w:style>
  <w:style w:type="character" w:styleId="DefaultParagraphFont" w:default="1">
    <w:name w:val="Default Paragraph Font"/>
    <w:uiPriority w:val="1"/>
    <w:semiHidden/>
    <w:unhideWhenUsed/>
    <w:qFormat/>
    <w:rPr/>
  </w:style>
  <w:style w:type="character" w:styleId="Titolo1Carattere" w:customStyle="1">
    <w:name w:val="Titolo 1 Carattere"/>
    <w:basedOn w:val="DefaultParagraphFont"/>
    <w:qFormat/>
    <w:rPr>
      <w:rFonts w:ascii="Times New Roman" w:hAnsi="Times New Roman" w:eastAsia="Times New Roman" w:cs="Times New Roman"/>
      <w:b/>
      <w:bCs/>
      <w:sz w:val="48"/>
      <w:szCs w:val="48"/>
      <w:lang w:eastAsia="zh-CN"/>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DefaultParagraphFont1" w:customStyle="1">
    <w:name w:val="Default Paragraph Font1"/>
    <w:qFormat/>
    <w:rPr/>
  </w:style>
  <w:style w:type="character" w:styleId="WW8Num2z0" w:customStyle="1">
    <w:name w:val="WW8Num2z0"/>
    <w:qFormat/>
    <w:rPr>
      <w:rFonts w:ascii="Symbol" w:hAnsi="Symbol" w:cs="OpenSymbol"/>
      <w:color w:val="000000"/>
      <w:sz w:val="20"/>
      <w:szCs w:val="20"/>
      <w:lang w:val="en-US" w:eastAsia="zh-CN" w:bidi="ar-SA"/>
    </w:rPr>
  </w:style>
  <w:style w:type="character" w:styleId="WWDefaultParagraphFont" w:customStyle="1">
    <w:name w:val="WW-Default Paragraph Font"/>
    <w:qFormat/>
    <w:rPr/>
  </w:style>
  <w:style w:type="character" w:styleId="WW8Num3z0" w:customStyle="1">
    <w:name w:val="WW8Num3z0"/>
    <w:qFormat/>
    <w:rPr>
      <w:rFonts w:ascii="Times New Roman" w:hAnsi="Times New Roman" w:cs="Times New Roman"/>
      <w:iCs/>
      <w:sz w:val="20"/>
      <w:szCs w:val="24"/>
      <w:lang w:val="en-US"/>
    </w:rPr>
  </w:style>
  <w:style w:type="character" w:styleId="WW8Num3z1" w:customStyle="1">
    <w:name w:val="WW8Num3z1"/>
    <w:qFormat/>
    <w:rPr/>
  </w:style>
  <w:style w:type="character" w:styleId="WW8Num3z2" w:customStyle="1">
    <w:name w:val="WW8Num3z2"/>
    <w:qFormat/>
    <w:rPr/>
  </w:style>
  <w:style w:type="character" w:styleId="WW8Num3z3" w:customStyle="1">
    <w:name w:val="WW8Num3z3"/>
    <w:qFormat/>
    <w:rPr/>
  </w:style>
  <w:style w:type="character" w:styleId="WW8Num3z4" w:customStyle="1">
    <w:name w:val="WW8Num3z4"/>
    <w:qFormat/>
    <w:rPr/>
  </w:style>
  <w:style w:type="character" w:styleId="WW8Num3z5" w:customStyle="1">
    <w:name w:val="WW8Num3z5"/>
    <w:qFormat/>
    <w:rPr/>
  </w:style>
  <w:style w:type="character" w:styleId="WW8Num3z6" w:customStyle="1">
    <w:name w:val="WW8Num3z6"/>
    <w:qFormat/>
    <w:rPr/>
  </w:style>
  <w:style w:type="character" w:styleId="WW8Num3z7" w:customStyle="1">
    <w:name w:val="WW8Num3z7"/>
    <w:qFormat/>
    <w:rPr/>
  </w:style>
  <w:style w:type="character" w:styleId="WW8Num3z8" w:customStyle="1">
    <w:name w:val="WW8Num3z8"/>
    <w:qFormat/>
    <w:rPr/>
  </w:style>
  <w:style w:type="character" w:styleId="WWDefaultParagraphFont1" w:customStyle="1">
    <w:name w:val="WW-Default Paragraph Font1"/>
    <w:qFormat/>
    <w:rPr/>
  </w:style>
  <w:style w:type="character" w:styleId="WW8Num2z1" w:customStyle="1">
    <w:name w:val="WW8Num2z1"/>
    <w:qFormat/>
    <w:rPr/>
  </w:style>
  <w:style w:type="character" w:styleId="WW8Num2z2" w:customStyle="1">
    <w:name w:val="WW8Num2z2"/>
    <w:qFormat/>
    <w:rPr/>
  </w:style>
  <w:style w:type="character" w:styleId="WW8Num2z3" w:customStyle="1">
    <w:name w:val="WW8Num2z3"/>
    <w:qFormat/>
    <w:rPr/>
  </w:style>
  <w:style w:type="character" w:styleId="WW8Num2z4" w:customStyle="1">
    <w:name w:val="WW8Num2z4"/>
    <w:qFormat/>
    <w:rPr/>
  </w:style>
  <w:style w:type="character" w:styleId="WW8Num2z5" w:customStyle="1">
    <w:name w:val="WW8Num2z5"/>
    <w:qFormat/>
    <w:rPr/>
  </w:style>
  <w:style w:type="character" w:styleId="WW8Num2z6" w:customStyle="1">
    <w:name w:val="WW8Num2z6"/>
    <w:qFormat/>
    <w:rPr/>
  </w:style>
  <w:style w:type="character" w:styleId="WW8Num2z7" w:customStyle="1">
    <w:name w:val="WW8Num2z7"/>
    <w:qFormat/>
    <w:rPr/>
  </w:style>
  <w:style w:type="character" w:styleId="WW8Num2z8" w:customStyle="1">
    <w:name w:val="WW8Num2z8"/>
    <w:qFormat/>
    <w:rPr/>
  </w:style>
  <w:style w:type="character" w:styleId="WWDefaultParagraphFont11" w:customStyle="1">
    <w:name w:val="WW-Default Paragraph Font11"/>
    <w:qFormat/>
    <w:rPr/>
  </w:style>
  <w:style w:type="character" w:styleId="WW8Num4z0" w:customStyle="1">
    <w:name w:val="WW8Num4z0"/>
    <w:qFormat/>
    <w:rPr>
      <w:rFonts w:ascii="Symbol" w:hAnsi="Symbol" w:cs="Symbol"/>
      <w:sz w:val="24"/>
      <w:szCs w:val="24"/>
      <w:lang w:val="en-US"/>
    </w:rPr>
  </w:style>
  <w:style w:type="character" w:styleId="WW8Num4z1" w:customStyle="1">
    <w:name w:val="WW8Num4z1"/>
    <w:qFormat/>
    <w:rPr>
      <w:rFonts w:ascii="Courier New" w:hAnsi="Courier New" w:cs="Courier New"/>
    </w:rPr>
  </w:style>
  <w:style w:type="character" w:styleId="WW8Num4z2" w:customStyle="1">
    <w:name w:val="WW8Num4z2"/>
    <w:qFormat/>
    <w:rPr>
      <w:rFonts w:ascii="Wingdings" w:hAnsi="Wingdings" w:cs="Wingdings"/>
    </w:rPr>
  </w:style>
  <w:style w:type="character" w:styleId="WW8Num4z3" w:customStyle="1">
    <w:name w:val="WW8Num4z3"/>
    <w:qFormat/>
    <w:rPr>
      <w:rFonts w:ascii="Symbol" w:hAnsi="Symbol" w:cs="Symbol"/>
    </w:rPr>
  </w:style>
  <w:style w:type="character" w:styleId="WW8Num5z0" w:customStyle="1">
    <w:name w:val="WW8Num5z0"/>
    <w:qFormat/>
    <w:rPr>
      <w:rFonts w:ascii="Symbol" w:hAnsi="Symbol" w:cs="Symbol"/>
    </w:rPr>
  </w:style>
  <w:style w:type="character" w:styleId="WW8Num5z1" w:customStyle="1">
    <w:name w:val="WW8Num5z1"/>
    <w:qFormat/>
    <w:rPr>
      <w:rFonts w:ascii="Courier New" w:hAnsi="Courier New" w:cs="Courier New"/>
    </w:rPr>
  </w:style>
  <w:style w:type="character" w:styleId="WW8Num5z2" w:customStyle="1">
    <w:name w:val="WW8Num5z2"/>
    <w:qFormat/>
    <w:rPr>
      <w:rFonts w:ascii="Wingdings" w:hAnsi="Wingdings" w:cs="Wingdings"/>
    </w:rPr>
  </w:style>
  <w:style w:type="character" w:styleId="WW8Num6z0" w:customStyle="1">
    <w:name w:val="WW8Num6z0"/>
    <w:qFormat/>
    <w:rPr/>
  </w:style>
  <w:style w:type="character" w:styleId="WW8Num6z1" w:customStyle="1">
    <w:name w:val="WW8Num6z1"/>
    <w:qFormat/>
    <w:rPr>
      <w:rFonts w:ascii="Courier New" w:hAnsi="Courier New" w:cs="Courier New"/>
    </w:rPr>
  </w:style>
  <w:style w:type="character" w:styleId="WW8Num6z2" w:customStyle="1">
    <w:name w:val="WW8Num6z2"/>
    <w:qFormat/>
    <w:rPr>
      <w:rFonts w:ascii="Wingdings" w:hAnsi="Wingdings" w:cs="Wingdings"/>
    </w:rPr>
  </w:style>
  <w:style w:type="character" w:styleId="WW8Num6z3" w:customStyle="1">
    <w:name w:val="WW8Num6z3"/>
    <w:qFormat/>
    <w:rPr>
      <w:rFonts w:ascii="Symbol" w:hAnsi="Symbol" w:cs="Symbol"/>
    </w:rPr>
  </w:style>
  <w:style w:type="character" w:styleId="WWDefaultParagraphFont111" w:customStyle="1">
    <w:name w:val="WW-Default Paragraph Font111"/>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6z4" w:customStyle="1">
    <w:name w:val="WW8Num6z4"/>
    <w:qFormat/>
    <w:rPr/>
  </w:style>
  <w:style w:type="character" w:styleId="WW8Num6z5" w:customStyle="1">
    <w:name w:val="WW8Num6z5"/>
    <w:qFormat/>
    <w:rPr/>
  </w:style>
  <w:style w:type="character" w:styleId="WW8Num6z6" w:customStyle="1">
    <w:name w:val="WW8Num6z6"/>
    <w:qFormat/>
    <w:rPr/>
  </w:style>
  <w:style w:type="character" w:styleId="WW8Num6z7" w:customStyle="1">
    <w:name w:val="WW8Num6z7"/>
    <w:qFormat/>
    <w:rPr/>
  </w:style>
  <w:style w:type="character" w:styleId="WW8Num6z8" w:customStyle="1">
    <w:name w:val="WW8Num6z8"/>
    <w:qFormat/>
    <w:rPr/>
  </w:style>
  <w:style w:type="character" w:styleId="WW8Num7z0" w:customStyle="1">
    <w:name w:val="WW8Num7z0"/>
    <w:qFormat/>
    <w:rPr>
      <w:rFonts w:ascii="Wingdings" w:hAnsi="Wingdings" w:cs="Wingdings"/>
    </w:rPr>
  </w:style>
  <w:style w:type="character" w:styleId="WW8Num7z1" w:customStyle="1">
    <w:name w:val="WW8Num7z1"/>
    <w:qFormat/>
    <w:rPr>
      <w:rFonts w:ascii="Courier New" w:hAnsi="Courier New" w:cs="Courier New"/>
    </w:rPr>
  </w:style>
  <w:style w:type="character" w:styleId="WW8Num7z3" w:customStyle="1">
    <w:name w:val="WW8Num7z3"/>
    <w:qFormat/>
    <w:rPr>
      <w:rFonts w:ascii="Symbol" w:hAnsi="Symbol" w:cs="Symbol"/>
    </w:rPr>
  </w:style>
  <w:style w:type="character" w:styleId="WWDefaultParagraphFont1111" w:customStyle="1">
    <w:name w:val="WW-Default Paragraph Font1111"/>
    <w:qFormat/>
    <w:rPr/>
  </w:style>
  <w:style w:type="character" w:styleId="HeaderChar" w:customStyle="1">
    <w:name w:val="Header Char"/>
    <w:basedOn w:val="WWDefaultParagraphFont1111"/>
    <w:qFormat/>
    <w:rPr/>
  </w:style>
  <w:style w:type="character" w:styleId="FooterChar" w:customStyle="1">
    <w:name w:val="Footer Char"/>
    <w:basedOn w:val="WWDefaultParagraphFont1111"/>
    <w:qFormat/>
    <w:rPr/>
  </w:style>
  <w:style w:type="character" w:styleId="Heading1Char" w:customStyle="1">
    <w:name w:val="Heading 1 Char"/>
    <w:qFormat/>
    <w:rPr>
      <w:rFonts w:ascii="Times New Roman" w:hAnsi="Times New Roman" w:eastAsia="Times New Roman" w:cs="Times New Roman"/>
      <w:b/>
      <w:bCs/>
      <w:sz w:val="48"/>
      <w:szCs w:val="48"/>
    </w:rPr>
  </w:style>
  <w:style w:type="character" w:styleId="CollegamentoInternet" w:customStyle="1">
    <w:name w:val="Collegamento Internet"/>
    <w:basedOn w:val="DefaultParagraphFont"/>
    <w:uiPriority w:val="99"/>
    <w:unhideWhenUsed/>
    <w:rsid w:val="007d67e6"/>
    <w:rPr>
      <w:color w:val="0563C1" w:themeColor="hyperlink"/>
      <w:u w:val="single"/>
    </w:rPr>
  </w:style>
  <w:style w:type="character" w:styleId="Appleconvertedspace" w:customStyle="1">
    <w:name w:val="apple-converted-space"/>
    <w:basedOn w:val="WWDefaultParagraphFont1111"/>
    <w:qFormat/>
    <w:rPr/>
  </w:style>
  <w:style w:type="character" w:styleId="Highlight" w:customStyle="1">
    <w:name w:val="highlight"/>
    <w:basedOn w:val="WWDefaultParagraphFont1111"/>
    <w:qFormat/>
    <w:rPr/>
  </w:style>
  <w:style w:type="character" w:styleId="Enfasi" w:customStyle="1">
    <w:name w:val="Enfasi"/>
    <w:qFormat/>
    <w:rPr>
      <w:i/>
      <w:iCs/>
    </w:rPr>
  </w:style>
  <w:style w:type="character" w:styleId="BalloonTextChar" w:customStyle="1">
    <w:name w:val="Balloon Text Char"/>
    <w:qFormat/>
    <w:rPr>
      <w:rFonts w:ascii="Tahoma" w:hAnsi="Tahoma" w:cs="Tahoma"/>
      <w:sz w:val="16"/>
      <w:szCs w:val="16"/>
    </w:rPr>
  </w:style>
  <w:style w:type="character" w:styleId="Hyperlink1" w:customStyle="1">
    <w:name w:val="Hyperlink1"/>
    <w:qFormat/>
    <w:rPr>
      <w:color w:val="0000FF"/>
      <w:u w:val="single"/>
    </w:rPr>
  </w:style>
  <w:style w:type="character" w:styleId="BodyTextChar" w:customStyle="1">
    <w:name w:val="Body Text Char"/>
    <w:qFormat/>
    <w:rPr>
      <w:rFonts w:ascii="Times New Roman" w:hAnsi="Times New Roman" w:eastAsia="Times New Roman" w:cs="Times New Roman"/>
      <w:kern w:val="2"/>
      <w:sz w:val="20"/>
      <w:szCs w:val="20"/>
      <w:lang w:eastAsia="zh-CN"/>
    </w:rPr>
  </w:style>
  <w:style w:type="character" w:styleId="HeaderChar1" w:customStyle="1">
    <w:name w:val="Header Char1"/>
    <w:basedOn w:val="WWDefaultParagraphFont1111"/>
    <w:qFormat/>
    <w:rPr/>
  </w:style>
  <w:style w:type="character" w:styleId="FooterChar1" w:customStyle="1">
    <w:name w:val="Footer Char1"/>
    <w:basedOn w:val="WWDefaultParagraphFont1111"/>
    <w:qFormat/>
    <w:rPr/>
  </w:style>
  <w:style w:type="character" w:styleId="Punti" w:customStyle="1">
    <w:name w:val="Punti"/>
    <w:qFormat/>
    <w:rPr>
      <w:rFonts w:ascii="OpenSymbol" w:hAnsi="OpenSymbol" w:eastAsia="OpenSymbol" w:cs="OpenSymbol"/>
    </w:rPr>
  </w:style>
  <w:style w:type="character" w:styleId="CommentSubjectChar" w:customStyle="1">
    <w:name w:val="Comment Subject Char"/>
    <w:qFormat/>
    <w:rPr>
      <w:rFonts w:ascii="Times New Roman" w:hAnsi="Times New Roman" w:eastAsia="Times New Roman" w:cs="Times New Roman"/>
      <w:b/>
      <w:bCs/>
      <w:kern w:val="2"/>
      <w:sz w:val="24"/>
      <w:szCs w:val="24"/>
      <w:lang w:eastAsia="zh-CN"/>
    </w:rPr>
  </w:style>
  <w:style w:type="character" w:styleId="CommentTextChar" w:customStyle="1">
    <w:name w:val="Comment Text Char"/>
    <w:qFormat/>
    <w:rPr>
      <w:rFonts w:ascii="Times New Roman" w:hAnsi="Times New Roman" w:eastAsia="Times New Roman" w:cs="Times New Roman"/>
      <w:kern w:val="2"/>
      <w:sz w:val="24"/>
      <w:szCs w:val="24"/>
      <w:lang w:eastAsia="zh-CN"/>
    </w:rPr>
  </w:style>
  <w:style w:type="character" w:styleId="CommentReference1" w:customStyle="1">
    <w:name w:val="Comment Reference1"/>
    <w:qFormat/>
    <w:rPr>
      <w:rFonts w:eastAsia="Times New Roman"/>
      <w:szCs w:val="18"/>
    </w:rPr>
  </w:style>
  <w:style w:type="character" w:styleId="SubtitleChar" w:customStyle="1">
    <w:name w:val="Subtitle Char"/>
    <w:qFormat/>
    <w:rPr>
      <w:rFonts w:ascii="Liberation Sans" w:hAnsi="Liberation Sans" w:eastAsia="Mangal" w:cs="Liberation Sans"/>
      <w:kern w:val="2"/>
      <w:sz w:val="36"/>
      <w:szCs w:val="36"/>
      <w:lang w:eastAsia="zh-CN"/>
    </w:rPr>
  </w:style>
  <w:style w:type="character" w:styleId="TitleChar" w:customStyle="1">
    <w:name w:val="Title Char"/>
    <w:qFormat/>
    <w:rPr>
      <w:rFonts w:ascii="Liberation Sans" w:hAnsi="Liberation Sans" w:eastAsia="Mangal" w:cs="Liberation Sans"/>
      <w:b/>
      <w:bCs/>
      <w:kern w:val="2"/>
      <w:sz w:val="56"/>
      <w:szCs w:val="56"/>
      <w:lang w:eastAsia="zh-CN"/>
    </w:rPr>
  </w:style>
  <w:style w:type="character" w:styleId="Carpredefinitoparagrafo1" w:customStyle="1">
    <w:name w:val="Car. predefinito paragrafo1"/>
    <w:qFormat/>
    <w:rPr/>
  </w:style>
  <w:style w:type="character" w:styleId="WW8Num39z1" w:customStyle="1">
    <w:name w:val="WW8Num39z1"/>
    <w:qFormat/>
    <w:rPr>
      <w:rFonts w:ascii="Courier New" w:hAnsi="Courier New" w:eastAsia="Courier New" w:cs="Courier New"/>
    </w:rPr>
  </w:style>
  <w:style w:type="character" w:styleId="WW8Num38z1" w:customStyle="1">
    <w:name w:val="WW8Num38z1"/>
    <w:qFormat/>
    <w:rPr>
      <w:rFonts w:ascii="Courier New" w:hAnsi="Courier New" w:eastAsia="Courier New" w:cs="Courier New"/>
    </w:rPr>
  </w:style>
  <w:style w:type="character" w:styleId="WW8Num38z0" w:customStyle="1">
    <w:name w:val="WW8Num38z0"/>
    <w:qFormat/>
    <w:rPr>
      <w:rFonts w:ascii="Courier New" w:hAnsi="Courier New" w:eastAsia="Courier New" w:cs="Courier New"/>
      <w:lang w:val="it-IT"/>
    </w:rPr>
  </w:style>
  <w:style w:type="character" w:styleId="WW8Num37z8" w:customStyle="1">
    <w:name w:val="WW8Num37z8"/>
    <w:qFormat/>
    <w:rPr/>
  </w:style>
  <w:style w:type="character" w:styleId="WW8Num37z7" w:customStyle="1">
    <w:name w:val="WW8Num37z7"/>
    <w:qFormat/>
    <w:rPr/>
  </w:style>
  <w:style w:type="character" w:styleId="WW8Num37z6" w:customStyle="1">
    <w:name w:val="WW8Num37z6"/>
    <w:qFormat/>
    <w:rPr/>
  </w:style>
  <w:style w:type="character" w:styleId="WW8Num37z5" w:customStyle="1">
    <w:name w:val="WW8Num37z5"/>
    <w:qFormat/>
    <w:rPr/>
  </w:style>
  <w:style w:type="character" w:styleId="WW8Num37z4" w:customStyle="1">
    <w:name w:val="WW8Num37z4"/>
    <w:qFormat/>
    <w:rPr/>
  </w:style>
  <w:style w:type="character" w:styleId="WW8Num37z3" w:customStyle="1">
    <w:name w:val="WW8Num37z3"/>
    <w:qFormat/>
    <w:rPr/>
  </w:style>
  <w:style w:type="character" w:styleId="WW8Num37z2" w:customStyle="1">
    <w:name w:val="WW8Num37z2"/>
    <w:qFormat/>
    <w:rPr/>
  </w:style>
  <w:style w:type="character" w:styleId="WW8Num37z1" w:customStyle="1">
    <w:name w:val="WW8Num37z1"/>
    <w:qFormat/>
    <w:rPr/>
  </w:style>
  <w:style w:type="character" w:styleId="WW8Num36z8" w:customStyle="1">
    <w:name w:val="WW8Num36z8"/>
    <w:qFormat/>
    <w:rPr/>
  </w:style>
  <w:style w:type="character" w:styleId="WW8Num36z7" w:customStyle="1">
    <w:name w:val="WW8Num36z7"/>
    <w:qFormat/>
    <w:rPr/>
  </w:style>
  <w:style w:type="character" w:styleId="WW8Num36z6" w:customStyle="1">
    <w:name w:val="WW8Num36z6"/>
    <w:qFormat/>
    <w:rPr/>
  </w:style>
  <w:style w:type="character" w:styleId="WW8Num36z5" w:customStyle="1">
    <w:name w:val="WW8Num36z5"/>
    <w:qFormat/>
    <w:rPr/>
  </w:style>
  <w:style w:type="character" w:styleId="WW8Num36z4" w:customStyle="1">
    <w:name w:val="WW8Num36z4"/>
    <w:qFormat/>
    <w:rPr/>
  </w:style>
  <w:style w:type="character" w:styleId="WW8Num36z3" w:customStyle="1">
    <w:name w:val="WW8Num36z3"/>
    <w:qFormat/>
    <w:rPr/>
  </w:style>
  <w:style w:type="character" w:styleId="WW8Num36z2" w:customStyle="1">
    <w:name w:val="WW8Num36z2"/>
    <w:qFormat/>
    <w:rPr/>
  </w:style>
  <w:style w:type="character" w:styleId="WW8Num36z1" w:customStyle="1">
    <w:name w:val="WW8Num36z1"/>
    <w:qFormat/>
    <w:rPr/>
  </w:style>
  <w:style w:type="character" w:styleId="WW8Num36z0" w:customStyle="1">
    <w:name w:val="WW8Num36z0"/>
    <w:qFormat/>
    <w:rPr/>
  </w:style>
  <w:style w:type="character" w:styleId="WW8Num35z8" w:customStyle="1">
    <w:name w:val="WW8Num35z8"/>
    <w:qFormat/>
    <w:rPr/>
  </w:style>
  <w:style w:type="character" w:styleId="WW8Num35z7" w:customStyle="1">
    <w:name w:val="WW8Num35z7"/>
    <w:qFormat/>
    <w:rPr/>
  </w:style>
  <w:style w:type="character" w:styleId="WW8Num35z6" w:customStyle="1">
    <w:name w:val="WW8Num35z6"/>
    <w:qFormat/>
    <w:rPr/>
  </w:style>
  <w:style w:type="character" w:styleId="WW8Num35z5" w:customStyle="1">
    <w:name w:val="WW8Num35z5"/>
    <w:qFormat/>
    <w:rPr/>
  </w:style>
  <w:style w:type="character" w:styleId="WW8Num35z4" w:customStyle="1">
    <w:name w:val="WW8Num35z4"/>
    <w:qFormat/>
    <w:rPr/>
  </w:style>
  <w:style w:type="character" w:styleId="WW8Num35z3" w:customStyle="1">
    <w:name w:val="WW8Num35z3"/>
    <w:qFormat/>
    <w:rPr/>
  </w:style>
  <w:style w:type="character" w:styleId="WW8Num35z2" w:customStyle="1">
    <w:name w:val="WW8Num35z2"/>
    <w:qFormat/>
    <w:rPr/>
  </w:style>
  <w:style w:type="character" w:styleId="WW8Num35z1" w:customStyle="1">
    <w:name w:val="WW8Num35z1"/>
    <w:qFormat/>
    <w:rPr/>
  </w:style>
  <w:style w:type="character" w:styleId="WW8Num35z0" w:customStyle="1">
    <w:name w:val="WW8Num35z0"/>
    <w:qFormat/>
    <w:rPr/>
  </w:style>
  <w:style w:type="character" w:styleId="WW8Num34z8" w:customStyle="1">
    <w:name w:val="WW8Num34z8"/>
    <w:qFormat/>
    <w:rPr/>
  </w:style>
  <w:style w:type="character" w:styleId="WW8Num34z7" w:customStyle="1">
    <w:name w:val="WW8Num34z7"/>
    <w:qFormat/>
    <w:rPr/>
  </w:style>
  <w:style w:type="character" w:styleId="WW8Num34z6" w:customStyle="1">
    <w:name w:val="WW8Num34z6"/>
    <w:qFormat/>
    <w:rPr/>
  </w:style>
  <w:style w:type="character" w:styleId="WW8Num34z5" w:customStyle="1">
    <w:name w:val="WW8Num34z5"/>
    <w:qFormat/>
    <w:rPr/>
  </w:style>
  <w:style w:type="character" w:styleId="WW8Num34z4" w:customStyle="1">
    <w:name w:val="WW8Num34z4"/>
    <w:qFormat/>
    <w:rPr/>
  </w:style>
  <w:style w:type="character" w:styleId="WW8Num34z3" w:customStyle="1">
    <w:name w:val="WW8Num34z3"/>
    <w:qFormat/>
    <w:rPr/>
  </w:style>
  <w:style w:type="character" w:styleId="WW8Num34z2" w:customStyle="1">
    <w:name w:val="WW8Num34z2"/>
    <w:qFormat/>
    <w:rPr/>
  </w:style>
  <w:style w:type="character" w:styleId="WW8Num34z1" w:customStyle="1">
    <w:name w:val="WW8Num34z1"/>
    <w:qFormat/>
    <w:rPr/>
  </w:style>
  <w:style w:type="character" w:styleId="WW8Num34z0" w:customStyle="1">
    <w:name w:val="WW8Num34z0"/>
    <w:qFormat/>
    <w:rPr/>
  </w:style>
  <w:style w:type="character" w:styleId="WW8Num33z8" w:customStyle="1">
    <w:name w:val="WW8Num33z8"/>
    <w:qFormat/>
    <w:rPr/>
  </w:style>
  <w:style w:type="character" w:styleId="WW8Num33z7" w:customStyle="1">
    <w:name w:val="WW8Num33z7"/>
    <w:qFormat/>
    <w:rPr/>
  </w:style>
  <w:style w:type="character" w:styleId="WW8Num33z6" w:customStyle="1">
    <w:name w:val="WW8Num33z6"/>
    <w:qFormat/>
    <w:rPr/>
  </w:style>
  <w:style w:type="character" w:styleId="WW8Num33z5" w:customStyle="1">
    <w:name w:val="WW8Num33z5"/>
    <w:qFormat/>
    <w:rPr/>
  </w:style>
  <w:style w:type="character" w:styleId="WW8Num33z4" w:customStyle="1">
    <w:name w:val="WW8Num33z4"/>
    <w:qFormat/>
    <w:rPr/>
  </w:style>
  <w:style w:type="character" w:styleId="WW8Num33z3" w:customStyle="1">
    <w:name w:val="WW8Num33z3"/>
    <w:qFormat/>
    <w:rPr/>
  </w:style>
  <w:style w:type="character" w:styleId="WW8Num33z2" w:customStyle="1">
    <w:name w:val="WW8Num33z2"/>
    <w:qFormat/>
    <w:rPr/>
  </w:style>
  <w:style w:type="character" w:styleId="WW8Num33z1" w:customStyle="1">
    <w:name w:val="WW8Num33z1"/>
    <w:qFormat/>
    <w:rPr/>
  </w:style>
  <w:style w:type="character" w:styleId="WW8Num33z0" w:customStyle="1">
    <w:name w:val="WW8Num33z0"/>
    <w:qFormat/>
    <w:rPr>
      <w:i/>
    </w:rPr>
  </w:style>
  <w:style w:type="character" w:styleId="WW8Num32z8" w:customStyle="1">
    <w:name w:val="WW8Num32z8"/>
    <w:qFormat/>
    <w:rPr/>
  </w:style>
  <w:style w:type="character" w:styleId="WW8Num32z7" w:customStyle="1">
    <w:name w:val="WW8Num32z7"/>
    <w:qFormat/>
    <w:rPr/>
  </w:style>
  <w:style w:type="character" w:styleId="WW8Num32z6" w:customStyle="1">
    <w:name w:val="WW8Num32z6"/>
    <w:qFormat/>
    <w:rPr/>
  </w:style>
  <w:style w:type="character" w:styleId="WW8Num32z5" w:customStyle="1">
    <w:name w:val="WW8Num32z5"/>
    <w:qFormat/>
    <w:rPr/>
  </w:style>
  <w:style w:type="character" w:styleId="WW8Num32z4" w:customStyle="1">
    <w:name w:val="WW8Num32z4"/>
    <w:qFormat/>
    <w:rPr/>
  </w:style>
  <w:style w:type="character" w:styleId="WW8Num32z3" w:customStyle="1">
    <w:name w:val="WW8Num32z3"/>
    <w:qFormat/>
    <w:rPr/>
  </w:style>
  <w:style w:type="character" w:styleId="WW8Num32z2" w:customStyle="1">
    <w:name w:val="WW8Num32z2"/>
    <w:qFormat/>
    <w:rPr/>
  </w:style>
  <w:style w:type="character" w:styleId="WW8Num32z1" w:customStyle="1">
    <w:name w:val="WW8Num32z1"/>
    <w:qFormat/>
    <w:rPr/>
  </w:style>
  <w:style w:type="character" w:styleId="WW8Num32z0" w:customStyle="1">
    <w:name w:val="WW8Num32z0"/>
    <w:qFormat/>
    <w:rPr/>
  </w:style>
  <w:style w:type="character" w:styleId="WW8Num31z8" w:customStyle="1">
    <w:name w:val="WW8Num31z8"/>
    <w:qFormat/>
    <w:rPr/>
  </w:style>
  <w:style w:type="character" w:styleId="WW8Num31z7" w:customStyle="1">
    <w:name w:val="WW8Num31z7"/>
    <w:qFormat/>
    <w:rPr/>
  </w:style>
  <w:style w:type="character" w:styleId="WW8Num31z6" w:customStyle="1">
    <w:name w:val="WW8Num31z6"/>
    <w:qFormat/>
    <w:rPr/>
  </w:style>
  <w:style w:type="character" w:styleId="WW8Num31z5" w:customStyle="1">
    <w:name w:val="WW8Num31z5"/>
    <w:qFormat/>
    <w:rPr/>
  </w:style>
  <w:style w:type="character" w:styleId="WW8Num31z4" w:customStyle="1">
    <w:name w:val="WW8Num31z4"/>
    <w:qFormat/>
    <w:rPr/>
  </w:style>
  <w:style w:type="character" w:styleId="WW8Num31z3" w:customStyle="1">
    <w:name w:val="WW8Num31z3"/>
    <w:qFormat/>
    <w:rPr/>
  </w:style>
  <w:style w:type="character" w:styleId="WW8Num31z2" w:customStyle="1">
    <w:name w:val="WW8Num31z2"/>
    <w:qFormat/>
    <w:rPr/>
  </w:style>
  <w:style w:type="character" w:styleId="WW8Num31z1" w:customStyle="1">
    <w:name w:val="WW8Num31z1"/>
    <w:qFormat/>
    <w:rPr/>
  </w:style>
  <w:style w:type="character" w:styleId="WW8Num31z0" w:customStyle="1">
    <w:name w:val="WW8Num31z0"/>
    <w:qFormat/>
    <w:rPr/>
  </w:style>
  <w:style w:type="character" w:styleId="WW8Num30z8" w:customStyle="1">
    <w:name w:val="WW8Num30z8"/>
    <w:qFormat/>
    <w:rPr/>
  </w:style>
  <w:style w:type="character" w:styleId="WW8Num30z7" w:customStyle="1">
    <w:name w:val="WW8Num30z7"/>
    <w:qFormat/>
    <w:rPr/>
  </w:style>
  <w:style w:type="character" w:styleId="WW8Num30z6" w:customStyle="1">
    <w:name w:val="WW8Num30z6"/>
    <w:qFormat/>
    <w:rPr/>
  </w:style>
  <w:style w:type="character" w:styleId="WW8Num30z5" w:customStyle="1">
    <w:name w:val="WW8Num30z5"/>
    <w:qFormat/>
    <w:rPr/>
  </w:style>
  <w:style w:type="character" w:styleId="WW8Num30z4" w:customStyle="1">
    <w:name w:val="WW8Num30z4"/>
    <w:qFormat/>
    <w:rPr/>
  </w:style>
  <w:style w:type="character" w:styleId="WW8Num30z3" w:customStyle="1">
    <w:name w:val="WW8Num30z3"/>
    <w:qFormat/>
    <w:rPr/>
  </w:style>
  <w:style w:type="character" w:styleId="WW8Num30z2" w:customStyle="1">
    <w:name w:val="WW8Num30z2"/>
    <w:qFormat/>
    <w:rPr/>
  </w:style>
  <w:style w:type="character" w:styleId="WW8Num30z0" w:customStyle="1">
    <w:name w:val="WW8Num30z0"/>
    <w:qFormat/>
    <w:rPr/>
  </w:style>
  <w:style w:type="character" w:styleId="WW8Num29z8" w:customStyle="1">
    <w:name w:val="WW8Num29z8"/>
    <w:qFormat/>
    <w:rPr/>
  </w:style>
  <w:style w:type="character" w:styleId="WW8Num29z7" w:customStyle="1">
    <w:name w:val="WW8Num29z7"/>
    <w:qFormat/>
    <w:rPr/>
  </w:style>
  <w:style w:type="character" w:styleId="WW8Num29z6" w:customStyle="1">
    <w:name w:val="WW8Num29z6"/>
    <w:qFormat/>
    <w:rPr/>
  </w:style>
  <w:style w:type="character" w:styleId="WW8Num29z5" w:customStyle="1">
    <w:name w:val="WW8Num29z5"/>
    <w:qFormat/>
    <w:rPr/>
  </w:style>
  <w:style w:type="character" w:styleId="WW8Num29z4" w:customStyle="1">
    <w:name w:val="WW8Num29z4"/>
    <w:qFormat/>
    <w:rPr/>
  </w:style>
  <w:style w:type="character" w:styleId="WW8Num29z3" w:customStyle="1">
    <w:name w:val="WW8Num29z3"/>
    <w:qFormat/>
    <w:rPr/>
  </w:style>
  <w:style w:type="character" w:styleId="WW8Num29z2" w:customStyle="1">
    <w:name w:val="WW8Num29z2"/>
    <w:qFormat/>
    <w:rPr/>
  </w:style>
  <w:style w:type="character" w:styleId="WW8Num29z1" w:customStyle="1">
    <w:name w:val="WW8Num29z1"/>
    <w:qFormat/>
    <w:rPr/>
  </w:style>
  <w:style w:type="character" w:styleId="WW8Num29z0" w:customStyle="1">
    <w:name w:val="WW8Num29z0"/>
    <w:qFormat/>
    <w:rPr/>
  </w:style>
  <w:style w:type="character" w:styleId="WW8Num28z8" w:customStyle="1">
    <w:name w:val="WW8Num28z8"/>
    <w:qFormat/>
    <w:rPr/>
  </w:style>
  <w:style w:type="character" w:styleId="WW8Num28z7" w:customStyle="1">
    <w:name w:val="WW8Num28z7"/>
    <w:qFormat/>
    <w:rPr/>
  </w:style>
  <w:style w:type="character" w:styleId="WW8Num28z6" w:customStyle="1">
    <w:name w:val="WW8Num28z6"/>
    <w:qFormat/>
    <w:rPr/>
  </w:style>
  <w:style w:type="character" w:styleId="WW8Num28z5" w:customStyle="1">
    <w:name w:val="WW8Num28z5"/>
    <w:qFormat/>
    <w:rPr/>
  </w:style>
  <w:style w:type="character" w:styleId="WW8Num28z4" w:customStyle="1">
    <w:name w:val="WW8Num28z4"/>
    <w:qFormat/>
    <w:rPr/>
  </w:style>
  <w:style w:type="character" w:styleId="WW8Num28z3" w:customStyle="1">
    <w:name w:val="WW8Num28z3"/>
    <w:qFormat/>
    <w:rPr/>
  </w:style>
  <w:style w:type="character" w:styleId="WW8Num28z2" w:customStyle="1">
    <w:name w:val="WW8Num28z2"/>
    <w:qFormat/>
    <w:rPr/>
  </w:style>
  <w:style w:type="character" w:styleId="WW8Num28z1" w:customStyle="1">
    <w:name w:val="WW8Num28z1"/>
    <w:qFormat/>
    <w:rPr/>
  </w:style>
  <w:style w:type="character" w:styleId="WW8Num28z0" w:customStyle="1">
    <w:name w:val="WW8Num28z0"/>
    <w:qFormat/>
    <w:rPr/>
  </w:style>
  <w:style w:type="character" w:styleId="WW8Num27z8" w:customStyle="1">
    <w:name w:val="WW8Num27z8"/>
    <w:qFormat/>
    <w:rPr/>
  </w:style>
  <w:style w:type="character" w:styleId="WW8Num27z7" w:customStyle="1">
    <w:name w:val="WW8Num27z7"/>
    <w:qFormat/>
    <w:rPr/>
  </w:style>
  <w:style w:type="character" w:styleId="WW8Num27z6" w:customStyle="1">
    <w:name w:val="WW8Num27z6"/>
    <w:qFormat/>
    <w:rPr/>
  </w:style>
  <w:style w:type="character" w:styleId="WW8Num27z5" w:customStyle="1">
    <w:name w:val="WW8Num27z5"/>
    <w:qFormat/>
    <w:rPr/>
  </w:style>
  <w:style w:type="character" w:styleId="WW8Num27z4" w:customStyle="1">
    <w:name w:val="WW8Num27z4"/>
    <w:qFormat/>
    <w:rPr/>
  </w:style>
  <w:style w:type="character" w:styleId="WW8Num27z3" w:customStyle="1">
    <w:name w:val="WW8Num27z3"/>
    <w:qFormat/>
    <w:rPr/>
  </w:style>
  <w:style w:type="character" w:styleId="WW8Num27z2" w:customStyle="1">
    <w:name w:val="WW8Num27z2"/>
    <w:qFormat/>
    <w:rPr/>
  </w:style>
  <w:style w:type="character" w:styleId="WW8Num27z1" w:customStyle="1">
    <w:name w:val="WW8Num27z1"/>
    <w:qFormat/>
    <w:rPr/>
  </w:style>
  <w:style w:type="character" w:styleId="WW8Num27z0" w:customStyle="1">
    <w:name w:val="WW8Num27z0"/>
    <w:qFormat/>
    <w:rPr/>
  </w:style>
  <w:style w:type="character" w:styleId="WW8Num26z8" w:customStyle="1">
    <w:name w:val="WW8Num26z8"/>
    <w:qFormat/>
    <w:rPr/>
  </w:style>
  <w:style w:type="character" w:styleId="WW8Num26z7" w:customStyle="1">
    <w:name w:val="WW8Num26z7"/>
    <w:qFormat/>
    <w:rPr/>
  </w:style>
  <w:style w:type="character" w:styleId="WW8Num26z6" w:customStyle="1">
    <w:name w:val="WW8Num26z6"/>
    <w:qFormat/>
    <w:rPr/>
  </w:style>
  <w:style w:type="character" w:styleId="WW8Num26z5" w:customStyle="1">
    <w:name w:val="WW8Num26z5"/>
    <w:qFormat/>
    <w:rPr/>
  </w:style>
  <w:style w:type="character" w:styleId="WW8Num26z4" w:customStyle="1">
    <w:name w:val="WW8Num26z4"/>
    <w:qFormat/>
    <w:rPr/>
  </w:style>
  <w:style w:type="character" w:styleId="WW8Num26z3" w:customStyle="1">
    <w:name w:val="WW8Num26z3"/>
    <w:qFormat/>
    <w:rPr/>
  </w:style>
  <w:style w:type="character" w:styleId="WW8Num26z2" w:customStyle="1">
    <w:name w:val="WW8Num26z2"/>
    <w:qFormat/>
    <w:rPr/>
  </w:style>
  <w:style w:type="character" w:styleId="WW8Num26z1" w:customStyle="1">
    <w:name w:val="WW8Num26z1"/>
    <w:qFormat/>
    <w:rPr/>
  </w:style>
  <w:style w:type="character" w:styleId="WW8Num26z0" w:customStyle="1">
    <w:name w:val="WW8Num26z0"/>
    <w:qFormat/>
    <w:rPr/>
  </w:style>
  <w:style w:type="character" w:styleId="WW8Num25z8" w:customStyle="1">
    <w:name w:val="WW8Num25z8"/>
    <w:qFormat/>
    <w:rPr/>
  </w:style>
  <w:style w:type="character" w:styleId="WW8Num25z7" w:customStyle="1">
    <w:name w:val="WW8Num25z7"/>
    <w:qFormat/>
    <w:rPr/>
  </w:style>
  <w:style w:type="character" w:styleId="WW8Num25z6" w:customStyle="1">
    <w:name w:val="WW8Num25z6"/>
    <w:qFormat/>
    <w:rPr/>
  </w:style>
  <w:style w:type="character" w:styleId="WW8Num25z5" w:customStyle="1">
    <w:name w:val="WW8Num25z5"/>
    <w:qFormat/>
    <w:rPr/>
  </w:style>
  <w:style w:type="character" w:styleId="WW8Num25z4" w:customStyle="1">
    <w:name w:val="WW8Num25z4"/>
    <w:qFormat/>
    <w:rPr/>
  </w:style>
  <w:style w:type="character" w:styleId="WW8Num25z3" w:customStyle="1">
    <w:name w:val="WW8Num25z3"/>
    <w:qFormat/>
    <w:rPr/>
  </w:style>
  <w:style w:type="character" w:styleId="WW8Num25z2" w:customStyle="1">
    <w:name w:val="WW8Num25z2"/>
    <w:qFormat/>
    <w:rPr/>
  </w:style>
  <w:style w:type="character" w:styleId="WW8Num25z1" w:customStyle="1">
    <w:name w:val="WW8Num25z1"/>
    <w:qFormat/>
    <w:rPr/>
  </w:style>
  <w:style w:type="character" w:styleId="WW8Num25z0" w:customStyle="1">
    <w:name w:val="WW8Num25z0"/>
    <w:qFormat/>
    <w:rPr/>
  </w:style>
  <w:style w:type="character" w:styleId="WW8Num24z8" w:customStyle="1">
    <w:name w:val="WW8Num24z8"/>
    <w:qFormat/>
    <w:rPr/>
  </w:style>
  <w:style w:type="character" w:styleId="WW8Num24z7" w:customStyle="1">
    <w:name w:val="WW8Num24z7"/>
    <w:qFormat/>
    <w:rPr/>
  </w:style>
  <w:style w:type="character" w:styleId="WW8Num24z6" w:customStyle="1">
    <w:name w:val="WW8Num24z6"/>
    <w:qFormat/>
    <w:rPr/>
  </w:style>
  <w:style w:type="character" w:styleId="WW8Num24z5" w:customStyle="1">
    <w:name w:val="WW8Num24z5"/>
    <w:qFormat/>
    <w:rPr/>
  </w:style>
  <w:style w:type="character" w:styleId="WW8Num24z4" w:customStyle="1">
    <w:name w:val="WW8Num24z4"/>
    <w:qFormat/>
    <w:rPr/>
  </w:style>
  <w:style w:type="character" w:styleId="WW8Num24z3" w:customStyle="1">
    <w:name w:val="WW8Num24z3"/>
    <w:qFormat/>
    <w:rPr/>
  </w:style>
  <w:style w:type="character" w:styleId="WW8Num24z2" w:customStyle="1">
    <w:name w:val="WW8Num24z2"/>
    <w:qFormat/>
    <w:rPr/>
  </w:style>
  <w:style w:type="character" w:styleId="WW8Num24z1" w:customStyle="1">
    <w:name w:val="WW8Num24z1"/>
    <w:qFormat/>
    <w:rPr/>
  </w:style>
  <w:style w:type="character" w:styleId="WW8Num24z0" w:customStyle="1">
    <w:name w:val="WW8Num24z0"/>
    <w:qFormat/>
    <w:rPr/>
  </w:style>
  <w:style w:type="character" w:styleId="WW8Num23z8" w:customStyle="1">
    <w:name w:val="WW8Num23z8"/>
    <w:qFormat/>
    <w:rPr/>
  </w:style>
  <w:style w:type="character" w:styleId="WW8Num23z7" w:customStyle="1">
    <w:name w:val="WW8Num23z7"/>
    <w:qFormat/>
    <w:rPr/>
  </w:style>
  <w:style w:type="character" w:styleId="WW8Num23z6" w:customStyle="1">
    <w:name w:val="WW8Num23z6"/>
    <w:qFormat/>
    <w:rPr/>
  </w:style>
  <w:style w:type="character" w:styleId="WW8Num23z5" w:customStyle="1">
    <w:name w:val="WW8Num23z5"/>
    <w:qFormat/>
    <w:rPr/>
  </w:style>
  <w:style w:type="character" w:styleId="WW8Num23z4" w:customStyle="1">
    <w:name w:val="WW8Num23z4"/>
    <w:qFormat/>
    <w:rPr/>
  </w:style>
  <w:style w:type="character" w:styleId="WW8Num23z3" w:customStyle="1">
    <w:name w:val="WW8Num23z3"/>
    <w:qFormat/>
    <w:rPr/>
  </w:style>
  <w:style w:type="character" w:styleId="WW8Num23z2" w:customStyle="1">
    <w:name w:val="WW8Num23z2"/>
    <w:qFormat/>
    <w:rPr/>
  </w:style>
  <w:style w:type="character" w:styleId="WW8Num23z1" w:customStyle="1">
    <w:name w:val="WW8Num23z1"/>
    <w:qFormat/>
    <w:rPr/>
  </w:style>
  <w:style w:type="character" w:styleId="WW8Num23z0" w:customStyle="1">
    <w:name w:val="WW8Num23z0"/>
    <w:qFormat/>
    <w:rPr/>
  </w:style>
  <w:style w:type="character" w:styleId="WW8Num22z8" w:customStyle="1">
    <w:name w:val="WW8Num22z8"/>
    <w:qFormat/>
    <w:rPr/>
  </w:style>
  <w:style w:type="character" w:styleId="WW8Num22z7" w:customStyle="1">
    <w:name w:val="WW8Num22z7"/>
    <w:qFormat/>
    <w:rPr/>
  </w:style>
  <w:style w:type="character" w:styleId="WW8Num22z6" w:customStyle="1">
    <w:name w:val="WW8Num22z6"/>
    <w:qFormat/>
    <w:rPr/>
  </w:style>
  <w:style w:type="character" w:styleId="WW8Num22z5" w:customStyle="1">
    <w:name w:val="WW8Num22z5"/>
    <w:qFormat/>
    <w:rPr/>
  </w:style>
  <w:style w:type="character" w:styleId="WW8Num22z4" w:customStyle="1">
    <w:name w:val="WW8Num22z4"/>
    <w:qFormat/>
    <w:rPr/>
  </w:style>
  <w:style w:type="character" w:styleId="WW8Num22z3" w:customStyle="1">
    <w:name w:val="WW8Num22z3"/>
    <w:qFormat/>
    <w:rPr/>
  </w:style>
  <w:style w:type="character" w:styleId="WW8Num22z2" w:customStyle="1">
    <w:name w:val="WW8Num22z2"/>
    <w:qFormat/>
    <w:rPr/>
  </w:style>
  <w:style w:type="character" w:styleId="WW8Num22z1" w:customStyle="1">
    <w:name w:val="WW8Num22z1"/>
    <w:qFormat/>
    <w:rPr/>
  </w:style>
  <w:style w:type="character" w:styleId="WW8Num22z0" w:customStyle="1">
    <w:name w:val="WW8Num22z0"/>
    <w:qFormat/>
    <w:rPr/>
  </w:style>
  <w:style w:type="character" w:styleId="WW8Num21z8" w:customStyle="1">
    <w:name w:val="WW8Num21z8"/>
    <w:qFormat/>
    <w:rPr/>
  </w:style>
  <w:style w:type="character" w:styleId="WW8Num21z7" w:customStyle="1">
    <w:name w:val="WW8Num21z7"/>
    <w:qFormat/>
    <w:rPr/>
  </w:style>
  <w:style w:type="character" w:styleId="WW8Num21z6" w:customStyle="1">
    <w:name w:val="WW8Num21z6"/>
    <w:qFormat/>
    <w:rPr/>
  </w:style>
  <w:style w:type="character" w:styleId="WW8Num21z5" w:customStyle="1">
    <w:name w:val="WW8Num21z5"/>
    <w:qFormat/>
    <w:rPr/>
  </w:style>
  <w:style w:type="character" w:styleId="WW8Num21z4" w:customStyle="1">
    <w:name w:val="WW8Num21z4"/>
    <w:qFormat/>
    <w:rPr/>
  </w:style>
  <w:style w:type="character" w:styleId="WW8Num21z3" w:customStyle="1">
    <w:name w:val="WW8Num21z3"/>
    <w:qFormat/>
    <w:rPr/>
  </w:style>
  <w:style w:type="character" w:styleId="WW8Num21z2" w:customStyle="1">
    <w:name w:val="WW8Num21z2"/>
    <w:qFormat/>
    <w:rPr/>
  </w:style>
  <w:style w:type="character" w:styleId="WW8Num21z1" w:customStyle="1">
    <w:name w:val="WW8Num21z1"/>
    <w:qFormat/>
    <w:rPr/>
  </w:style>
  <w:style w:type="character" w:styleId="WW8Num21z0" w:customStyle="1">
    <w:name w:val="WW8Num21z0"/>
    <w:qFormat/>
    <w:rPr/>
  </w:style>
  <w:style w:type="character" w:styleId="WW8Num20z8" w:customStyle="1">
    <w:name w:val="WW8Num20z8"/>
    <w:qFormat/>
    <w:rPr/>
  </w:style>
  <w:style w:type="character" w:styleId="WW8Num20z7" w:customStyle="1">
    <w:name w:val="WW8Num20z7"/>
    <w:qFormat/>
    <w:rPr/>
  </w:style>
  <w:style w:type="character" w:styleId="WW8Num20z6" w:customStyle="1">
    <w:name w:val="WW8Num20z6"/>
    <w:qFormat/>
    <w:rPr/>
  </w:style>
  <w:style w:type="character" w:styleId="WW8Num20z5" w:customStyle="1">
    <w:name w:val="WW8Num20z5"/>
    <w:qFormat/>
    <w:rPr/>
  </w:style>
  <w:style w:type="character" w:styleId="WW8Num20z4" w:customStyle="1">
    <w:name w:val="WW8Num20z4"/>
    <w:qFormat/>
    <w:rPr/>
  </w:style>
  <w:style w:type="character" w:styleId="WW8Num20z3" w:customStyle="1">
    <w:name w:val="WW8Num20z3"/>
    <w:qFormat/>
    <w:rPr/>
  </w:style>
  <w:style w:type="character" w:styleId="WW8Num20z2" w:customStyle="1">
    <w:name w:val="WW8Num20z2"/>
    <w:qFormat/>
    <w:rPr/>
  </w:style>
  <w:style w:type="character" w:styleId="WW8Num20z1" w:customStyle="1">
    <w:name w:val="WW8Num20z1"/>
    <w:qFormat/>
    <w:rPr/>
  </w:style>
  <w:style w:type="character" w:styleId="WW8Num20z0" w:customStyle="1">
    <w:name w:val="WW8Num20z0"/>
    <w:qFormat/>
    <w:rPr/>
  </w:style>
  <w:style w:type="character" w:styleId="WW8Num19z8" w:customStyle="1">
    <w:name w:val="WW8Num19z8"/>
    <w:qFormat/>
    <w:rPr/>
  </w:style>
  <w:style w:type="character" w:styleId="WW8Num19z7" w:customStyle="1">
    <w:name w:val="WW8Num19z7"/>
    <w:qFormat/>
    <w:rPr/>
  </w:style>
  <w:style w:type="character" w:styleId="WW8Num19z6" w:customStyle="1">
    <w:name w:val="WW8Num19z6"/>
    <w:qFormat/>
    <w:rPr/>
  </w:style>
  <w:style w:type="character" w:styleId="WW8Num19z5" w:customStyle="1">
    <w:name w:val="WW8Num19z5"/>
    <w:qFormat/>
    <w:rPr/>
  </w:style>
  <w:style w:type="character" w:styleId="WW8Num19z4" w:customStyle="1">
    <w:name w:val="WW8Num19z4"/>
    <w:qFormat/>
    <w:rPr/>
  </w:style>
  <w:style w:type="character" w:styleId="WW8Num19z3" w:customStyle="1">
    <w:name w:val="WW8Num19z3"/>
    <w:qFormat/>
    <w:rPr/>
  </w:style>
  <w:style w:type="character" w:styleId="WW8Num19z2" w:customStyle="1">
    <w:name w:val="WW8Num19z2"/>
    <w:qFormat/>
    <w:rPr/>
  </w:style>
  <w:style w:type="character" w:styleId="WW8Num19z1" w:customStyle="1">
    <w:name w:val="WW8Num19z1"/>
    <w:qFormat/>
    <w:rPr/>
  </w:style>
  <w:style w:type="character" w:styleId="WW8Num19z0" w:customStyle="1">
    <w:name w:val="WW8Num19z0"/>
    <w:qFormat/>
    <w:rPr/>
  </w:style>
  <w:style w:type="character" w:styleId="WW8Num18z8" w:customStyle="1">
    <w:name w:val="WW8Num18z8"/>
    <w:qFormat/>
    <w:rPr/>
  </w:style>
  <w:style w:type="character" w:styleId="WW8Num18z7" w:customStyle="1">
    <w:name w:val="WW8Num18z7"/>
    <w:qFormat/>
    <w:rPr/>
  </w:style>
  <w:style w:type="character" w:styleId="WW8Num18z6" w:customStyle="1">
    <w:name w:val="WW8Num18z6"/>
    <w:qFormat/>
    <w:rPr/>
  </w:style>
  <w:style w:type="character" w:styleId="WW8Num18z5" w:customStyle="1">
    <w:name w:val="WW8Num18z5"/>
    <w:qFormat/>
    <w:rPr/>
  </w:style>
  <w:style w:type="character" w:styleId="WW8Num18z4" w:customStyle="1">
    <w:name w:val="WW8Num18z4"/>
    <w:qFormat/>
    <w:rPr/>
  </w:style>
  <w:style w:type="character" w:styleId="WW8Num18z3" w:customStyle="1">
    <w:name w:val="WW8Num18z3"/>
    <w:qFormat/>
    <w:rPr/>
  </w:style>
  <w:style w:type="character" w:styleId="WW8Num18z2" w:customStyle="1">
    <w:name w:val="WW8Num18z2"/>
    <w:qFormat/>
    <w:rPr/>
  </w:style>
  <w:style w:type="character" w:styleId="WW8Num18z1" w:customStyle="1">
    <w:name w:val="WW8Num18z1"/>
    <w:qFormat/>
    <w:rPr/>
  </w:style>
  <w:style w:type="character" w:styleId="WW8Num18z0" w:customStyle="1">
    <w:name w:val="WW8Num18z0"/>
    <w:qFormat/>
    <w:rPr/>
  </w:style>
  <w:style w:type="character" w:styleId="WW8Num17z8" w:customStyle="1">
    <w:name w:val="WW8Num17z8"/>
    <w:qFormat/>
    <w:rPr/>
  </w:style>
  <w:style w:type="character" w:styleId="WW8Num17z7" w:customStyle="1">
    <w:name w:val="WW8Num17z7"/>
    <w:qFormat/>
    <w:rPr/>
  </w:style>
  <w:style w:type="character" w:styleId="WW8Num17z6" w:customStyle="1">
    <w:name w:val="WW8Num17z6"/>
    <w:qFormat/>
    <w:rPr/>
  </w:style>
  <w:style w:type="character" w:styleId="WW8Num17z5" w:customStyle="1">
    <w:name w:val="WW8Num17z5"/>
    <w:qFormat/>
    <w:rPr/>
  </w:style>
  <w:style w:type="character" w:styleId="WW8Num17z4" w:customStyle="1">
    <w:name w:val="WW8Num17z4"/>
    <w:qFormat/>
    <w:rPr/>
  </w:style>
  <w:style w:type="character" w:styleId="WW8Num17z3" w:customStyle="1">
    <w:name w:val="WW8Num17z3"/>
    <w:qFormat/>
    <w:rPr/>
  </w:style>
  <w:style w:type="character" w:styleId="WW8Num17z2" w:customStyle="1">
    <w:name w:val="WW8Num17z2"/>
    <w:qFormat/>
    <w:rPr/>
  </w:style>
  <w:style w:type="character" w:styleId="WW8Num17z1" w:customStyle="1">
    <w:name w:val="WW8Num17z1"/>
    <w:qFormat/>
    <w:rPr/>
  </w:style>
  <w:style w:type="character" w:styleId="WW8Num17z0" w:customStyle="1">
    <w:name w:val="WW8Num17z0"/>
    <w:qFormat/>
    <w:rPr/>
  </w:style>
  <w:style w:type="character" w:styleId="WW8Num16z8" w:customStyle="1">
    <w:name w:val="WW8Num16z8"/>
    <w:qFormat/>
    <w:rPr/>
  </w:style>
  <w:style w:type="character" w:styleId="WW8Num16z7" w:customStyle="1">
    <w:name w:val="WW8Num16z7"/>
    <w:qFormat/>
    <w:rPr/>
  </w:style>
  <w:style w:type="character" w:styleId="WW8Num16z6" w:customStyle="1">
    <w:name w:val="WW8Num16z6"/>
    <w:qFormat/>
    <w:rPr/>
  </w:style>
  <w:style w:type="character" w:styleId="WW8Num16z5" w:customStyle="1">
    <w:name w:val="WW8Num16z5"/>
    <w:qFormat/>
    <w:rPr/>
  </w:style>
  <w:style w:type="character" w:styleId="WW8Num16z4" w:customStyle="1">
    <w:name w:val="WW8Num16z4"/>
    <w:qFormat/>
    <w:rPr/>
  </w:style>
  <w:style w:type="character" w:styleId="WW8Num16z3" w:customStyle="1">
    <w:name w:val="WW8Num16z3"/>
    <w:qFormat/>
    <w:rPr/>
  </w:style>
  <w:style w:type="character" w:styleId="WW8Num16z2" w:customStyle="1">
    <w:name w:val="WW8Num16z2"/>
    <w:qFormat/>
    <w:rPr/>
  </w:style>
  <w:style w:type="character" w:styleId="WW8Num16z1" w:customStyle="1">
    <w:name w:val="WW8Num16z1"/>
    <w:qFormat/>
    <w:rPr/>
  </w:style>
  <w:style w:type="character" w:styleId="WW8Num16z0" w:customStyle="1">
    <w:name w:val="WW8Num16z0"/>
    <w:qFormat/>
    <w:rPr/>
  </w:style>
  <w:style w:type="character" w:styleId="WW8Num15z8" w:customStyle="1">
    <w:name w:val="WW8Num15z8"/>
    <w:qFormat/>
    <w:rPr/>
  </w:style>
  <w:style w:type="character" w:styleId="WW8Num15z7" w:customStyle="1">
    <w:name w:val="WW8Num15z7"/>
    <w:qFormat/>
    <w:rPr/>
  </w:style>
  <w:style w:type="character" w:styleId="WW8Num15z6" w:customStyle="1">
    <w:name w:val="WW8Num15z6"/>
    <w:qFormat/>
    <w:rPr/>
  </w:style>
  <w:style w:type="character" w:styleId="WW8Num15z5" w:customStyle="1">
    <w:name w:val="WW8Num15z5"/>
    <w:qFormat/>
    <w:rPr/>
  </w:style>
  <w:style w:type="character" w:styleId="WW8Num15z4" w:customStyle="1">
    <w:name w:val="WW8Num15z4"/>
    <w:qFormat/>
    <w:rPr/>
  </w:style>
  <w:style w:type="character" w:styleId="WW8Num15z3" w:customStyle="1">
    <w:name w:val="WW8Num15z3"/>
    <w:qFormat/>
    <w:rPr/>
  </w:style>
  <w:style w:type="character" w:styleId="WW8Num15z2" w:customStyle="1">
    <w:name w:val="WW8Num15z2"/>
    <w:qFormat/>
    <w:rPr/>
  </w:style>
  <w:style w:type="character" w:styleId="WW8Num15z1" w:customStyle="1">
    <w:name w:val="WW8Num15z1"/>
    <w:qFormat/>
    <w:rPr/>
  </w:style>
  <w:style w:type="character" w:styleId="WW8Num15z0" w:customStyle="1">
    <w:name w:val="WW8Num15z0"/>
    <w:qFormat/>
    <w:rPr/>
  </w:style>
  <w:style w:type="character" w:styleId="WW8Num14z8" w:customStyle="1">
    <w:name w:val="WW8Num14z8"/>
    <w:qFormat/>
    <w:rPr/>
  </w:style>
  <w:style w:type="character" w:styleId="WW8Num14z7" w:customStyle="1">
    <w:name w:val="WW8Num14z7"/>
    <w:qFormat/>
    <w:rPr/>
  </w:style>
  <w:style w:type="character" w:styleId="WW8Num14z6" w:customStyle="1">
    <w:name w:val="WW8Num14z6"/>
    <w:qFormat/>
    <w:rPr/>
  </w:style>
  <w:style w:type="character" w:styleId="WW8Num14z5" w:customStyle="1">
    <w:name w:val="WW8Num14z5"/>
    <w:qFormat/>
    <w:rPr/>
  </w:style>
  <w:style w:type="character" w:styleId="WW8Num14z4" w:customStyle="1">
    <w:name w:val="WW8Num14z4"/>
    <w:qFormat/>
    <w:rPr/>
  </w:style>
  <w:style w:type="character" w:styleId="WW8Num14z3" w:customStyle="1">
    <w:name w:val="WW8Num14z3"/>
    <w:qFormat/>
    <w:rPr/>
  </w:style>
  <w:style w:type="character" w:styleId="WW8Num14z2" w:customStyle="1">
    <w:name w:val="WW8Num14z2"/>
    <w:qFormat/>
    <w:rPr/>
  </w:style>
  <w:style w:type="character" w:styleId="WW8Num14z1" w:customStyle="1">
    <w:name w:val="WW8Num14z1"/>
    <w:qFormat/>
    <w:rPr/>
  </w:style>
  <w:style w:type="character" w:styleId="WW8Num14z0" w:customStyle="1">
    <w:name w:val="WW8Num14z0"/>
    <w:qFormat/>
    <w:rPr/>
  </w:style>
  <w:style w:type="character" w:styleId="WW8Num12z8" w:customStyle="1">
    <w:name w:val="WW8Num12z8"/>
    <w:qFormat/>
    <w:rPr/>
  </w:style>
  <w:style w:type="character" w:styleId="WW8Num12z7" w:customStyle="1">
    <w:name w:val="WW8Num12z7"/>
    <w:qFormat/>
    <w:rPr/>
  </w:style>
  <w:style w:type="character" w:styleId="WW8Num12z6" w:customStyle="1">
    <w:name w:val="WW8Num12z6"/>
    <w:qFormat/>
    <w:rPr/>
  </w:style>
  <w:style w:type="character" w:styleId="WW8Num12z5" w:customStyle="1">
    <w:name w:val="WW8Num12z5"/>
    <w:qFormat/>
    <w:rPr/>
  </w:style>
  <w:style w:type="character" w:styleId="WW8Num12z4" w:customStyle="1">
    <w:name w:val="WW8Num12z4"/>
    <w:qFormat/>
    <w:rPr/>
  </w:style>
  <w:style w:type="character" w:styleId="WW8Num12z2" w:customStyle="1">
    <w:name w:val="WW8Num12z2"/>
    <w:qFormat/>
    <w:rPr/>
  </w:style>
  <w:style w:type="character" w:styleId="WW8Num11z8" w:customStyle="1">
    <w:name w:val="WW8Num11z8"/>
    <w:qFormat/>
    <w:rPr/>
  </w:style>
  <w:style w:type="character" w:styleId="WW8Num11z7" w:customStyle="1">
    <w:name w:val="WW8Num11z7"/>
    <w:qFormat/>
    <w:rPr/>
  </w:style>
  <w:style w:type="character" w:styleId="WW8Num11z6" w:customStyle="1">
    <w:name w:val="WW8Num11z6"/>
    <w:qFormat/>
    <w:rPr/>
  </w:style>
  <w:style w:type="character" w:styleId="WW8Num11z5" w:customStyle="1">
    <w:name w:val="WW8Num11z5"/>
    <w:qFormat/>
    <w:rPr/>
  </w:style>
  <w:style w:type="character" w:styleId="WW8Num11z4" w:customStyle="1">
    <w:name w:val="WW8Num11z4"/>
    <w:qFormat/>
    <w:rPr/>
  </w:style>
  <w:style w:type="character" w:styleId="WW8Num11z2" w:customStyle="1">
    <w:name w:val="WW8Num11z2"/>
    <w:qFormat/>
    <w:rPr/>
  </w:style>
  <w:style w:type="character" w:styleId="WW8Num7z8" w:customStyle="1">
    <w:name w:val="WW8Num7z8"/>
    <w:qFormat/>
    <w:rPr/>
  </w:style>
  <w:style w:type="character" w:styleId="WW8Num7z7" w:customStyle="1">
    <w:name w:val="WW8Num7z7"/>
    <w:qFormat/>
    <w:rPr/>
  </w:style>
  <w:style w:type="character" w:styleId="WW8Num7z6" w:customStyle="1">
    <w:name w:val="WW8Num7z6"/>
    <w:qFormat/>
    <w:rPr/>
  </w:style>
  <w:style w:type="character" w:styleId="WW8Num7z5" w:customStyle="1">
    <w:name w:val="WW8Num7z5"/>
    <w:qFormat/>
    <w:rPr/>
  </w:style>
  <w:style w:type="character" w:styleId="WW8Num7z4" w:customStyle="1">
    <w:name w:val="WW8Num7z4"/>
    <w:qFormat/>
    <w:rPr/>
  </w:style>
  <w:style w:type="character" w:styleId="WW8Num7z2" w:customStyle="1">
    <w:name w:val="WW8Num7z2"/>
    <w:qFormat/>
    <w:rPr/>
  </w:style>
  <w:style w:type="character" w:styleId="WW8Num5z8" w:customStyle="1">
    <w:name w:val="WW8Num5z8"/>
    <w:qFormat/>
    <w:rPr/>
  </w:style>
  <w:style w:type="character" w:styleId="WW8Num5z7" w:customStyle="1">
    <w:name w:val="WW8Num5z7"/>
    <w:qFormat/>
    <w:rPr/>
  </w:style>
  <w:style w:type="character" w:styleId="WW8Num5z6" w:customStyle="1">
    <w:name w:val="WW8Num5z6"/>
    <w:qFormat/>
    <w:rPr/>
  </w:style>
  <w:style w:type="character" w:styleId="WW8Num5z5" w:customStyle="1">
    <w:name w:val="WW8Num5z5"/>
    <w:qFormat/>
    <w:rPr/>
  </w:style>
  <w:style w:type="character" w:styleId="WW8Num5z4" w:customStyle="1">
    <w:name w:val="WW8Num5z4"/>
    <w:qFormat/>
    <w:rPr/>
  </w:style>
  <w:style w:type="character" w:styleId="WW8Num5z3" w:customStyle="1">
    <w:name w:val="WW8Num5z3"/>
    <w:qFormat/>
    <w:rPr/>
  </w:style>
  <w:style w:type="character" w:styleId="Heading4Char" w:customStyle="1">
    <w:name w:val="Heading 4 Char"/>
    <w:qFormat/>
    <w:rPr>
      <w:rFonts w:ascii="Times New Roman" w:hAnsi="Times New Roman" w:eastAsia="Times New Roman" w:cs="Times New Roman"/>
      <w:i/>
      <w:iCs/>
      <w:kern w:val="2"/>
      <w:sz w:val="24"/>
      <w:szCs w:val="20"/>
      <w:lang w:val="en-GB" w:eastAsia="zh-CN"/>
    </w:rPr>
  </w:style>
  <w:style w:type="character" w:styleId="Heading3Char" w:customStyle="1">
    <w:name w:val="Heading 3 Char"/>
    <w:qFormat/>
    <w:rPr>
      <w:rFonts w:ascii="Times New Roman" w:hAnsi="Times New Roman" w:eastAsia="Times New Roman" w:cs="Times New Roman"/>
      <w:i/>
      <w:iCs/>
      <w:kern w:val="2"/>
      <w:sz w:val="24"/>
      <w:szCs w:val="20"/>
      <w:lang w:val="en-GB" w:eastAsia="zh-CN"/>
    </w:rPr>
  </w:style>
  <w:style w:type="character" w:styleId="Heading2Char" w:customStyle="1">
    <w:name w:val="Heading 2 Char"/>
    <w:qFormat/>
    <w:rPr>
      <w:rFonts w:ascii="Times New Roman" w:hAnsi="Times New Roman" w:eastAsia="Times New Roman" w:cs="Times New Roman"/>
      <w:b/>
      <w:bCs/>
      <w:kern w:val="2"/>
      <w:sz w:val="20"/>
      <w:szCs w:val="20"/>
      <w:lang w:eastAsia="zh-CN"/>
    </w:rPr>
  </w:style>
  <w:style w:type="character" w:styleId="WW8Num13z8" w:customStyle="1">
    <w:name w:val="WW8Num13z8"/>
    <w:qFormat/>
    <w:rPr/>
  </w:style>
  <w:style w:type="character" w:styleId="WW8Num13z7" w:customStyle="1">
    <w:name w:val="WW8Num13z7"/>
    <w:qFormat/>
    <w:rPr/>
  </w:style>
  <w:style w:type="character" w:styleId="WW8Num13z6" w:customStyle="1">
    <w:name w:val="WW8Num13z6"/>
    <w:qFormat/>
    <w:rPr/>
  </w:style>
  <w:style w:type="character" w:styleId="WW8Num13z5" w:customStyle="1">
    <w:name w:val="WW8Num13z5"/>
    <w:qFormat/>
    <w:rPr/>
  </w:style>
  <w:style w:type="character" w:styleId="WW8Num13z4" w:customStyle="1">
    <w:name w:val="WW8Num13z4"/>
    <w:qFormat/>
    <w:rPr/>
  </w:style>
  <w:style w:type="character" w:styleId="WW8Num13z3" w:customStyle="1">
    <w:name w:val="WW8Num13z3"/>
    <w:qFormat/>
    <w:rPr/>
  </w:style>
  <w:style w:type="character" w:styleId="WW8Num13z2" w:customStyle="1">
    <w:name w:val="WW8Num13z2"/>
    <w:qFormat/>
    <w:rPr/>
  </w:style>
  <w:style w:type="character" w:styleId="WW8Num13z1" w:customStyle="1">
    <w:name w:val="WW8Num13z1"/>
    <w:qFormat/>
    <w:rPr/>
  </w:style>
  <w:style w:type="character" w:styleId="WW8Num13z0" w:customStyle="1">
    <w:name w:val="WW8Num13z0"/>
    <w:qFormat/>
    <w:rPr/>
  </w:style>
  <w:style w:type="character" w:styleId="WW8Num12z1" w:customStyle="1">
    <w:name w:val="WW8Num12z1"/>
    <w:qFormat/>
    <w:rPr>
      <w:rFonts w:ascii="Courier New" w:hAnsi="Courier New" w:eastAsia="Courier New" w:cs="Courier New"/>
    </w:rPr>
  </w:style>
  <w:style w:type="character" w:styleId="WW8Num11z1" w:customStyle="1">
    <w:name w:val="WW8Num11z1"/>
    <w:qFormat/>
    <w:rPr>
      <w:rFonts w:ascii="Courier New" w:hAnsi="Courier New" w:eastAsia="Courier New" w:cs="Courier New"/>
    </w:rPr>
  </w:style>
  <w:style w:type="character" w:styleId="WW8Num10z8" w:customStyle="1">
    <w:name w:val="WW8Num10z8"/>
    <w:qFormat/>
    <w:rPr/>
  </w:style>
  <w:style w:type="character" w:styleId="WW8Num10z7" w:customStyle="1">
    <w:name w:val="WW8Num10z7"/>
    <w:qFormat/>
    <w:rPr/>
  </w:style>
  <w:style w:type="character" w:styleId="WW8Num10z6" w:customStyle="1">
    <w:name w:val="WW8Num10z6"/>
    <w:qFormat/>
    <w:rPr/>
  </w:style>
  <w:style w:type="character" w:styleId="WW8Num10z5" w:customStyle="1">
    <w:name w:val="WW8Num10z5"/>
    <w:qFormat/>
    <w:rPr/>
  </w:style>
  <w:style w:type="character" w:styleId="WW8Num10z4" w:customStyle="1">
    <w:name w:val="WW8Num10z4"/>
    <w:qFormat/>
    <w:rPr/>
  </w:style>
  <w:style w:type="character" w:styleId="WW8Num10z3" w:customStyle="1">
    <w:name w:val="WW8Num10z3"/>
    <w:qFormat/>
    <w:rPr/>
  </w:style>
  <w:style w:type="character" w:styleId="WW8Num10z2" w:customStyle="1">
    <w:name w:val="WW8Num10z2"/>
    <w:qFormat/>
    <w:rPr/>
  </w:style>
  <w:style w:type="character" w:styleId="WW8Num10z1" w:customStyle="1">
    <w:name w:val="WW8Num10z1"/>
    <w:qFormat/>
    <w:rPr/>
  </w:style>
  <w:style w:type="character" w:styleId="WW8Num10z0" w:customStyle="1">
    <w:name w:val="WW8Num10z0"/>
    <w:qFormat/>
    <w:rPr>
      <w:rFonts w:ascii="[1]" w:hAnsi="[1]" w:eastAsia="[1]" w:cs="[1]"/>
    </w:rPr>
  </w:style>
  <w:style w:type="character" w:styleId="WW8Num9z8" w:customStyle="1">
    <w:name w:val="WW8Num9z8"/>
    <w:qFormat/>
    <w:rPr/>
  </w:style>
  <w:style w:type="character" w:styleId="WW8Num9z7" w:customStyle="1">
    <w:name w:val="WW8Num9z7"/>
    <w:qFormat/>
    <w:rPr/>
  </w:style>
  <w:style w:type="character" w:styleId="WW8Num9z6" w:customStyle="1">
    <w:name w:val="WW8Num9z6"/>
    <w:qFormat/>
    <w:rPr/>
  </w:style>
  <w:style w:type="character" w:styleId="WW8Num9z5" w:customStyle="1">
    <w:name w:val="WW8Num9z5"/>
    <w:qFormat/>
    <w:rPr/>
  </w:style>
  <w:style w:type="character" w:styleId="WW8Num9z4" w:customStyle="1">
    <w:name w:val="WW8Num9z4"/>
    <w:qFormat/>
    <w:rPr/>
  </w:style>
  <w:style w:type="character" w:styleId="WW8Num9z3" w:customStyle="1">
    <w:name w:val="WW8Num9z3"/>
    <w:qFormat/>
    <w:rPr/>
  </w:style>
  <w:style w:type="character" w:styleId="WW8Num9z2" w:customStyle="1">
    <w:name w:val="WW8Num9z2"/>
    <w:qFormat/>
    <w:rPr/>
  </w:style>
  <w:style w:type="character" w:styleId="WW8Num9z1" w:customStyle="1">
    <w:name w:val="WW8Num9z1"/>
    <w:qFormat/>
    <w:rPr/>
  </w:style>
  <w:style w:type="character" w:styleId="WW8Num9z0" w:customStyle="1">
    <w:name w:val="WW8Num9z0"/>
    <w:qFormat/>
    <w:rPr/>
  </w:style>
  <w:style w:type="character" w:styleId="WW8Num8z1" w:customStyle="1">
    <w:name w:val="WW8Num8z1"/>
    <w:qFormat/>
    <w:rPr>
      <w:rFonts w:eastAsia="Times New Roman"/>
    </w:rPr>
  </w:style>
  <w:style w:type="character" w:styleId="WW8Num8z0" w:customStyle="1">
    <w:name w:val="WW8Num8z0"/>
    <w:qFormat/>
    <w:rPr>
      <w:rFonts w:eastAsia="Times New Roman"/>
    </w:rPr>
  </w:style>
  <w:style w:type="character" w:styleId="CorpotestoCarattere" w:customStyle="1">
    <w:name w:val="Corpo testo Carattere"/>
    <w:basedOn w:val="DefaultParagraphFont"/>
    <w:qFormat/>
    <w:rPr>
      <w:rFonts w:ascii="Calibri" w:hAnsi="Calibri" w:eastAsia="Calibri" w:cs="Calibri"/>
      <w:lang w:eastAsia="zh-CN"/>
    </w:rPr>
  </w:style>
  <w:style w:type="character" w:styleId="IntestazioneCarattere" w:customStyle="1">
    <w:name w:val="Intestazione Carattere"/>
    <w:basedOn w:val="DefaultParagraphFont"/>
    <w:qFormat/>
    <w:rPr>
      <w:rFonts w:ascii="Calibri" w:hAnsi="Calibri" w:eastAsia="Calibri" w:cs="Calibri"/>
      <w:lang w:eastAsia="zh-CN"/>
    </w:rPr>
  </w:style>
  <w:style w:type="character" w:styleId="PidipaginaCarattere" w:customStyle="1">
    <w:name w:val="Piè di pagina Carattere"/>
    <w:basedOn w:val="DefaultParagraphFont"/>
    <w:qFormat/>
    <w:rPr>
      <w:rFonts w:ascii="Calibri" w:hAnsi="Calibri" w:eastAsia="Calibri" w:cs="Calibri"/>
      <w:lang w:eastAsia="zh-CN"/>
    </w:rPr>
  </w:style>
  <w:style w:type="character" w:styleId="TestofumettoCarattere" w:customStyle="1">
    <w:name w:val="Testo fumetto Carattere"/>
    <w:basedOn w:val="DefaultParagraphFont"/>
    <w:qFormat/>
    <w:rPr>
      <w:rFonts w:ascii="Tahoma" w:hAnsi="Tahoma" w:cs="Tahoma"/>
      <w:sz w:val="16"/>
      <w:szCs w:val="16"/>
    </w:rPr>
  </w:style>
  <w:style w:type="character" w:styleId="SoggettocommentoCarattere" w:customStyle="1">
    <w:name w:val="Soggetto commento Carattere"/>
    <w:qFormat/>
    <w:rPr>
      <w:rFonts w:ascii="Calibri" w:hAnsi="Calibri" w:eastAsia="SimSun" w:cs="Calibri"/>
      <w:b/>
      <w:bCs/>
      <w:color w:val="00000A"/>
      <w:kern w:val="2"/>
      <w:lang w:val="en-US" w:eastAsia="zh-CN"/>
    </w:rPr>
  </w:style>
  <w:style w:type="character" w:styleId="TestocommentoCarattere" w:customStyle="1">
    <w:name w:val="Testo commento Carattere"/>
    <w:qFormat/>
    <w:rPr>
      <w:rFonts w:ascii="Calibri" w:hAnsi="Calibri" w:eastAsia="SimSun" w:cs="Calibri"/>
      <w:color w:val="00000A"/>
      <w:kern w:val="2"/>
      <w:lang w:val="en-US" w:eastAsia="zh-CN"/>
    </w:rPr>
  </w:style>
  <w:style w:type="character" w:styleId="Rimandocommento1" w:customStyle="1">
    <w:name w:val="Rimando commento1"/>
    <w:qFormat/>
    <w:rPr>
      <w:sz w:val="16"/>
      <w:szCs w:val="16"/>
    </w:rPr>
  </w:style>
  <w:style w:type="character" w:styleId="TestonotadichiusuraCarattere" w:customStyle="1">
    <w:name w:val="Testo nota di chiusura Carattere"/>
    <w:qFormat/>
    <w:rPr>
      <w:rFonts w:ascii="Calibri" w:hAnsi="Calibri" w:eastAsia="SimSun" w:cs="Calibri"/>
      <w:color w:val="00000A"/>
      <w:kern w:val="2"/>
      <w:lang w:val="en-US" w:eastAsia="zh-CN"/>
    </w:rPr>
  </w:style>
  <w:style w:type="character" w:styleId="PidipaginaCarattere1" w:customStyle="1">
    <w:name w:val="Piè di pagina Carattere1"/>
    <w:qFormat/>
    <w:rPr>
      <w:color w:val="00000A"/>
      <w:kern w:val="2"/>
      <w:sz w:val="24"/>
      <w:lang w:eastAsia="zh-CN"/>
    </w:rPr>
  </w:style>
  <w:style w:type="character" w:styleId="SottotitoloCarattere" w:customStyle="1">
    <w:name w:val="Sottotitolo Carattere"/>
    <w:qFormat/>
    <w:rPr>
      <w:rFonts w:ascii="Liberation Sans" w:hAnsi="Liberation Sans" w:eastAsia="Microsoft YaHei" w:cs="Mangal"/>
      <w:color w:val="00000A"/>
      <w:kern w:val="2"/>
      <w:sz w:val="36"/>
      <w:szCs w:val="36"/>
      <w:lang w:val="en-US" w:eastAsia="zh-CN"/>
    </w:rPr>
  </w:style>
  <w:style w:type="character" w:styleId="IntestazioneCarattere1" w:customStyle="1">
    <w:name w:val="Intestazione Carattere1"/>
    <w:qFormat/>
    <w:rPr>
      <w:rFonts w:ascii="Liberation Sans" w:hAnsi="Liberation Sans" w:eastAsia="Microsoft YaHei" w:cs="Mangal"/>
      <w:color w:val="00000A"/>
      <w:kern w:val="2"/>
      <w:sz w:val="28"/>
      <w:szCs w:val="28"/>
      <w:lang w:val="en-US" w:eastAsia="zh-CN"/>
    </w:rPr>
  </w:style>
  <w:style w:type="character" w:styleId="WWDefaultParagraphFont111111111" w:customStyle="1">
    <w:name w:val="WW-Default Paragraph Font111111111"/>
    <w:qFormat/>
    <w:rPr/>
  </w:style>
  <w:style w:type="character" w:styleId="Carpredefinitoparagrafo4" w:customStyle="1">
    <w:name w:val="Car. predefinito paragrafo4"/>
    <w:qFormat/>
    <w:rPr/>
  </w:style>
  <w:style w:type="character" w:styleId="Titolo4Carattere" w:customStyle="1">
    <w:name w:val="Titolo 4 Carattere"/>
    <w:qFormat/>
    <w:rPr>
      <w:rFonts w:ascii="Calibri" w:hAnsi="Calibri" w:eastAsia="SimSun" w:cs="Calibri"/>
      <w:i/>
      <w:iCs/>
      <w:color w:val="00000A"/>
      <w:kern w:val="2"/>
      <w:sz w:val="22"/>
      <w:szCs w:val="22"/>
      <w:lang w:val="en-GB" w:eastAsia="zh-CN"/>
    </w:rPr>
  </w:style>
  <w:style w:type="character" w:styleId="Titolo3Carattere" w:customStyle="1">
    <w:name w:val="Titolo 3 Carattere"/>
    <w:qFormat/>
    <w:rPr>
      <w:rFonts w:ascii="Liberation Serif" w:hAnsi="Liberation Serif" w:eastAsia="SimSun" w:cs="Mangal"/>
      <w:b/>
      <w:bCs/>
      <w:color w:val="00000A"/>
      <w:kern w:val="2"/>
      <w:sz w:val="28"/>
      <w:szCs w:val="28"/>
      <w:lang w:val="en-US" w:eastAsia="zh-CN"/>
    </w:rPr>
  </w:style>
  <w:style w:type="character" w:styleId="Titolo2Carattere" w:customStyle="1">
    <w:name w:val="Titolo 2 Carattere"/>
    <w:qFormat/>
    <w:rPr>
      <w:rFonts w:ascii="Calibri" w:hAnsi="Calibri" w:eastAsia="SimSun" w:cs="Calibri"/>
      <w:b/>
      <w:bCs/>
      <w:color w:val="00000A"/>
      <w:kern w:val="2"/>
      <w:szCs w:val="22"/>
      <w:lang w:val="en-US" w:eastAsia="zh-CN"/>
    </w:rPr>
  </w:style>
  <w:style w:type="character" w:styleId="Menzionenonrisolta1" w:customStyle="1">
    <w:name w:val="Menzione non risolta1"/>
    <w:qFormat/>
    <w:rPr>
      <w:color w:val="605E5C"/>
      <w:shd w:fill="E1DFDD" w:val="clear"/>
    </w:rPr>
  </w:style>
  <w:style w:type="character" w:styleId="WWFootnoteReference" w:customStyle="1">
    <w:name w:val="WW-Footnote Reference"/>
    <w:qFormat/>
    <w:rPr>
      <w:vertAlign w:val="superscript"/>
    </w:rPr>
  </w:style>
  <w:style w:type="character" w:styleId="WWEndnoteReference" w:customStyle="1">
    <w:name w:val="WW-Endnote Reference"/>
    <w:qFormat/>
    <w:rPr>
      <w:vertAlign w:val="superscript"/>
    </w:rPr>
  </w:style>
  <w:style w:type="character" w:styleId="FootnoteReference1" w:customStyle="1">
    <w:name w:val="Footnote Reference1"/>
    <w:qFormat/>
    <w:rPr>
      <w:vertAlign w:val="superscript"/>
    </w:rPr>
  </w:style>
  <w:style w:type="character" w:styleId="WWCaratterinotaapidipagina" w:customStyle="1">
    <w:name w:val="WW-Caratteri nota a piè di pagina"/>
    <w:qFormat/>
    <w:rPr/>
  </w:style>
  <w:style w:type="character" w:styleId="EndnoteReference1" w:customStyle="1">
    <w:name w:val="Endnote Reference1"/>
    <w:qFormat/>
    <w:rPr>
      <w:vertAlign w:val="superscript"/>
    </w:rPr>
  </w:style>
  <w:style w:type="character" w:styleId="Comment" w:customStyle="1">
    <w:name w:val="Comment"/>
    <w:qFormat/>
    <w:rPr>
      <w:vanish/>
    </w:rPr>
  </w:style>
  <w:style w:type="character" w:styleId="HTMLMarkup" w:customStyle="1">
    <w:name w:val="HTML Markup"/>
    <w:qFormat/>
    <w:rPr>
      <w:vanish/>
      <w:color w:val="FF0000"/>
    </w:rPr>
  </w:style>
  <w:style w:type="character" w:styleId="Typewriter" w:customStyle="1">
    <w:name w:val="Typewriter"/>
    <w:qFormat/>
    <w:rPr>
      <w:rFonts w:ascii="Courier New" w:hAnsi="Courier New" w:cs="Courier New"/>
      <w:sz w:val="20"/>
    </w:rPr>
  </w:style>
  <w:style w:type="character" w:styleId="Sample" w:customStyle="1">
    <w:name w:val="Sample"/>
    <w:qFormat/>
    <w:rPr>
      <w:rFonts w:ascii="Courier New" w:hAnsi="Courier New" w:cs="Courier New"/>
    </w:rPr>
  </w:style>
  <w:style w:type="character" w:styleId="Keyboard" w:customStyle="1">
    <w:name w:val="Keyboard"/>
    <w:qFormat/>
    <w:rPr>
      <w:rFonts w:ascii="Courier New" w:hAnsi="Courier New" w:cs="Courier New"/>
      <w:b/>
      <w:sz w:val="20"/>
    </w:rPr>
  </w:style>
  <w:style w:type="character" w:styleId="FollowedHyperlink1" w:customStyle="1">
    <w:name w:val="FollowedHyperlink1"/>
    <w:qFormat/>
    <w:rPr>
      <w:color w:val="800080"/>
      <w:u w:val="single"/>
    </w:rPr>
  </w:style>
  <w:style w:type="character" w:styleId="CODE" w:customStyle="1">
    <w:name w:val="CODE"/>
    <w:qFormat/>
    <w:rPr>
      <w:rFonts w:ascii="Courier New" w:hAnsi="Courier New" w:cs="Courier New"/>
      <w:sz w:val="20"/>
    </w:rPr>
  </w:style>
  <w:style w:type="character" w:styleId="CITE" w:customStyle="1">
    <w:name w:val="CITE"/>
    <w:qFormat/>
    <w:rPr>
      <w:i/>
    </w:rPr>
  </w:style>
  <w:style w:type="character" w:styleId="WWDefaultParagraphFont2" w:customStyle="1">
    <w:name w:val="WW-Default Paragraph Font2"/>
    <w:qFormat/>
    <w:rPr/>
  </w:style>
  <w:style w:type="character" w:styleId="WWDefaultParagraphFont12" w:customStyle="1">
    <w:name w:val="WW-Default Paragraph Font12"/>
    <w:qFormat/>
    <w:rPr/>
  </w:style>
  <w:style w:type="character" w:styleId="WWDefaultParagraphFont112" w:customStyle="1">
    <w:name w:val="WW-Default Paragraph Font112"/>
    <w:qFormat/>
    <w:rPr/>
  </w:style>
  <w:style w:type="character" w:styleId="WWDefaultParagraphFont1112" w:customStyle="1">
    <w:name w:val="WW-Default Paragraph Font1112"/>
    <w:qFormat/>
    <w:rPr/>
  </w:style>
  <w:style w:type="character" w:styleId="WW8Num11z3" w:customStyle="1">
    <w:name w:val="WW8Num11z3"/>
    <w:qFormat/>
    <w:rPr/>
  </w:style>
  <w:style w:type="character" w:styleId="WW8Num12z0" w:customStyle="1">
    <w:name w:val="WW8Num12z0"/>
    <w:qFormat/>
    <w:rPr/>
  </w:style>
  <w:style w:type="character" w:styleId="WW8Num12z3" w:customStyle="1">
    <w:name w:val="WW8Num12z3"/>
    <w:qFormat/>
    <w:rPr/>
  </w:style>
  <w:style w:type="character" w:styleId="WWDefaultParagraphFont11111111" w:customStyle="1">
    <w:name w:val="WW-Default Paragraph Font11111111"/>
    <w:qFormat/>
    <w:rPr/>
  </w:style>
  <w:style w:type="character" w:styleId="Caratterepredefinitoparagrafo" w:customStyle="1">
    <w:name w:val="Carattere predefinito paragrafo"/>
    <w:qFormat/>
    <w:rPr/>
  </w:style>
  <w:style w:type="character" w:styleId="Caratterepredefinitoparagrafo1" w:customStyle="1">
    <w:name w:val="Carattere predefinito paragrafo1"/>
    <w:qFormat/>
    <w:rPr/>
  </w:style>
  <w:style w:type="character" w:styleId="Pagenumber">
    <w:name w:val="page number"/>
    <w:qFormat/>
    <w:rPr/>
  </w:style>
  <w:style w:type="character" w:styleId="WWDefaultParagraphFont1111111" w:customStyle="1">
    <w:name w:val="WW-Default Paragraph Font1111111"/>
    <w:qFormat/>
    <w:rPr/>
  </w:style>
  <w:style w:type="character" w:styleId="WWDefaultParagraphFont111111" w:customStyle="1">
    <w:name w:val="WW-Default Paragraph Font111111"/>
    <w:qFormat/>
    <w:rPr/>
  </w:style>
  <w:style w:type="character" w:styleId="WWDefaultParagraphFont11111" w:customStyle="1">
    <w:name w:val="WW-Default Paragraph Font11111"/>
    <w:qFormat/>
    <w:rPr/>
  </w:style>
  <w:style w:type="character" w:styleId="WWAbsatzStandardschriftart11" w:customStyle="1">
    <w:name w:val="WW-Absatz-Standardschriftart11"/>
    <w:qFormat/>
    <w:rPr/>
  </w:style>
  <w:style w:type="character" w:styleId="WWAbsatzStandardschriftart1" w:customStyle="1">
    <w:name w:val="WW-Absatz-Standardschriftart1"/>
    <w:qFormat/>
    <w:rPr/>
  </w:style>
  <w:style w:type="character" w:styleId="DefaultParagraphFont2" w:customStyle="1">
    <w:name w:val="Default Paragraph Font2"/>
    <w:qFormat/>
    <w:rPr/>
  </w:style>
  <w:style w:type="character" w:styleId="WWAbsatzStandardschriftart" w:customStyle="1">
    <w:name w:val="WW-Absatz-Standardschriftart"/>
    <w:qFormat/>
    <w:rPr/>
  </w:style>
  <w:style w:type="character" w:styleId="AbsatzStandardschriftart" w:customStyle="1">
    <w:name w:val="Absatz-Standardschriftart"/>
    <w:qFormat/>
    <w:rPr/>
  </w:style>
  <w:style w:type="character" w:styleId="DefaultParagraphFont3" w:customStyle="1">
    <w:name w:val="Default Paragraph Font3"/>
    <w:qFormat/>
    <w:rPr/>
  </w:style>
  <w:style w:type="character" w:styleId="Carpredefinitoparagrafo2" w:customStyle="1">
    <w:name w:val="Car. predefinito paragrafo2"/>
    <w:qFormat/>
    <w:rPr/>
  </w:style>
  <w:style w:type="character" w:styleId="Carpredefinitoparagrafo3" w:customStyle="1">
    <w:name w:val="Car. predefinito paragrafo3"/>
    <w:qFormat/>
    <w:rPr/>
  </w:style>
  <w:style w:type="character" w:styleId="Carpredefinitoparagrafo5" w:customStyle="1">
    <w:name w:val="Car. predefinito paragrafo5"/>
    <w:qFormat/>
    <w:rPr/>
  </w:style>
  <w:style w:type="character" w:styleId="WW8Num8z8" w:customStyle="1">
    <w:name w:val="WW8Num8z8"/>
    <w:qFormat/>
    <w:rPr/>
  </w:style>
  <w:style w:type="character" w:styleId="WW8Num8z7" w:customStyle="1">
    <w:name w:val="WW8Num8z7"/>
    <w:qFormat/>
    <w:rPr/>
  </w:style>
  <w:style w:type="character" w:styleId="WW8Num8z6" w:customStyle="1">
    <w:name w:val="WW8Num8z6"/>
    <w:qFormat/>
    <w:rPr/>
  </w:style>
  <w:style w:type="character" w:styleId="WW8Num8z5" w:customStyle="1">
    <w:name w:val="WW8Num8z5"/>
    <w:qFormat/>
    <w:rPr/>
  </w:style>
  <w:style w:type="character" w:styleId="WW8Num8z4" w:customStyle="1">
    <w:name w:val="WW8Num8z4"/>
    <w:qFormat/>
    <w:rPr/>
  </w:style>
  <w:style w:type="character" w:styleId="WW8Num8z3" w:customStyle="1">
    <w:name w:val="WW8Num8z3"/>
    <w:qFormat/>
    <w:rPr/>
  </w:style>
  <w:style w:type="character" w:styleId="WW8Num8z2" w:customStyle="1">
    <w:name w:val="WW8Num8z2"/>
    <w:qFormat/>
    <w:rPr/>
  </w:style>
  <w:style w:type="character" w:styleId="UnresolvedMention">
    <w:name w:val="Unresolved Mention"/>
    <w:basedOn w:val="DefaultParagraphFont"/>
    <w:uiPriority w:val="99"/>
    <w:semiHidden/>
    <w:unhideWhenUsed/>
    <w:qFormat/>
    <w:rsid w:val="007d67e6"/>
    <w:rPr>
      <w:color w:val="605E5C"/>
      <w:shd w:fill="E1DFDD" w:val="clear"/>
    </w:rPr>
  </w:style>
  <w:style w:type="character" w:styleId="CollegamentoInternetvisitato" w:customStyle="1">
    <w:name w:val="Collegamento Internet visitato"/>
    <w:rPr>
      <w:color w:val="800000"/>
      <w:u w:val="single"/>
    </w:rPr>
  </w:style>
  <w:style w:type="character" w:styleId="Numerazionerighe" w:customStyle="1">
    <w:name w:val="Numerazione righe"/>
    <w:rPr/>
  </w:style>
  <w:style w:type="paragraph" w:styleId="Titolo">
    <w:name w:val="Titolo"/>
    <w:basedOn w:val="Normal"/>
    <w:next w:val="Corpodeltesto"/>
    <w:qFormat/>
    <w:pPr>
      <w:keepNext w:val="true"/>
      <w:spacing w:before="240" w:after="120"/>
    </w:pPr>
    <w:rPr>
      <w:rFonts w:ascii="Liberation Sans" w:hAnsi="Liberation Sans" w:eastAsia="Microsoft YaHei" w:cs="Lucida Sans"/>
      <w:sz w:val="28"/>
      <w:szCs w:val="28"/>
    </w:rPr>
  </w:style>
  <w:style w:type="paragraph" w:styleId="Corpodeltesto">
    <w:name w:val="Body Text"/>
    <w:basedOn w:val="Normal"/>
    <w:pPr>
      <w:spacing w:lineRule="auto" w:line="288" w:before="0" w:after="140"/>
    </w:pPr>
    <w:rPr>
      <w:rFonts w:cs="Calibri"/>
      <w:lang w:eastAsia="zh-CN"/>
    </w:rPr>
  </w:style>
  <w:style w:type="paragraph" w:styleId="Elenco">
    <w:name w:val="List"/>
    <w:basedOn w:val="Corpodeltesto"/>
    <w:pPr/>
    <w:rPr>
      <w:rFonts w:cs="Mangal"/>
    </w:rPr>
  </w:style>
  <w:style w:type="paragraph" w:styleId="Didascalia">
    <w:name w:val="Caption"/>
    <w:basedOn w:val="Normal"/>
    <w:qFormat/>
    <w:pPr>
      <w:suppressLineNumbers/>
      <w:spacing w:before="120" w:after="120"/>
    </w:pPr>
    <w:rPr>
      <w:rFonts w:cs="Lucida Sans"/>
      <w:i/>
      <w:iCs/>
      <w:sz w:val="24"/>
      <w:szCs w:val="24"/>
    </w:rPr>
  </w:style>
  <w:style w:type="paragraph" w:styleId="Indice" w:customStyle="1">
    <w:name w:val="Indice"/>
    <w:basedOn w:val="Normal"/>
    <w:qFormat/>
    <w:pPr>
      <w:suppressLineNumbers/>
      <w:spacing w:lineRule="auto" w:line="276" w:before="0" w:after="200"/>
    </w:pPr>
    <w:rPr>
      <w:rFonts w:cs="Mangal"/>
      <w:lang w:eastAsia="zh-CN"/>
    </w:rPr>
  </w:style>
  <w:style w:type="paragraph" w:styleId="Titoloprincipale">
    <w:name w:val="Title"/>
    <w:basedOn w:val="Normal"/>
    <w:next w:val="Corpodeltesto"/>
    <w:uiPriority w:val="10"/>
    <w:qFormat/>
    <w:pPr>
      <w:keepNext w:val="true"/>
      <w:spacing w:before="240" w:after="120"/>
    </w:pPr>
    <w:rPr>
      <w:rFonts w:ascii="Liberation Sans" w:hAnsi="Liberation Sans" w:eastAsia="Microsoft YaHei" w:cs="Lucida Sans"/>
      <w:sz w:val="28"/>
      <w:szCs w:val="28"/>
    </w:rPr>
  </w:style>
  <w:style w:type="paragraph" w:styleId="Caption">
    <w:name w:val="caption"/>
    <w:basedOn w:val="Normal"/>
    <w:qFormat/>
    <w:pPr>
      <w:suppressLineNumbers/>
      <w:spacing w:lineRule="auto" w:line="276" w:before="120" w:after="120"/>
    </w:pPr>
    <w:rPr>
      <w:rFonts w:cs="Lucida Sans"/>
      <w:i/>
      <w:iCs/>
      <w:sz w:val="24"/>
      <w:szCs w:val="24"/>
      <w:lang w:eastAsia="zh-CN"/>
    </w:rPr>
  </w:style>
  <w:style w:type="paragraph" w:styleId="Titolo11" w:customStyle="1">
    <w:name w:val="Titolo1"/>
    <w:basedOn w:val="Normal"/>
    <w:next w:val="Corpodeltesto"/>
    <w:qFormat/>
    <w:pPr>
      <w:keepNext w:val="true"/>
      <w:spacing w:lineRule="exact" w:line="240" w:before="240" w:after="120"/>
    </w:pPr>
    <w:rPr>
      <w:rFonts w:ascii="Liberation Sans" w:hAnsi="Liberation Sans" w:eastAsia="Mangal" w:cs="Liberation Sans"/>
      <w:sz w:val="28"/>
      <w:szCs w:val="28"/>
      <w:lang w:eastAsia="zh-CN"/>
    </w:rPr>
  </w:style>
  <w:style w:type="paragraph" w:styleId="ListParagraph">
    <w:name w:val="List Paragraph"/>
    <w:basedOn w:val="Normal"/>
    <w:qFormat/>
    <w:pPr>
      <w:spacing w:before="0" w:after="160"/>
      <w:ind w:left="720" w:hanging="0"/>
      <w:contextualSpacing/>
    </w:pPr>
    <w:rPr/>
  </w:style>
  <w:style w:type="paragraph" w:styleId="Titolo2" w:customStyle="1">
    <w:name w:val="Titolo2"/>
    <w:basedOn w:val="Normal"/>
    <w:next w:val="Corpodeltesto"/>
    <w:qFormat/>
    <w:pPr>
      <w:keepNext w:val="true"/>
      <w:spacing w:lineRule="auto" w:line="276" w:before="240" w:after="120"/>
    </w:pPr>
    <w:rPr>
      <w:rFonts w:ascii="Liberation Sans" w:hAnsi="Liberation Sans" w:eastAsia="Microsoft YaHei" w:cs="Mangal"/>
      <w:sz w:val="28"/>
      <w:szCs w:val="28"/>
      <w:lang w:eastAsia="zh-CN"/>
    </w:rPr>
  </w:style>
  <w:style w:type="paragraph" w:styleId="Caption1" w:customStyle="1">
    <w:name w:val="Caption1"/>
    <w:basedOn w:val="Normal"/>
    <w:qFormat/>
    <w:pPr>
      <w:suppressLineNumbers/>
      <w:spacing w:lineRule="auto" w:line="276" w:before="120" w:after="120"/>
    </w:pPr>
    <w:rPr>
      <w:rFonts w:cs="Lucida Sans"/>
      <w:i/>
      <w:iCs/>
      <w:sz w:val="24"/>
      <w:szCs w:val="24"/>
      <w:lang w:eastAsia="zh-CN"/>
    </w:rPr>
  </w:style>
  <w:style w:type="paragraph" w:styleId="WWCaption" w:customStyle="1">
    <w:name w:val="WW-Caption"/>
    <w:basedOn w:val="Normal"/>
    <w:qFormat/>
    <w:pPr>
      <w:suppressLineNumbers/>
      <w:spacing w:lineRule="auto" w:line="276" w:before="120" w:after="120"/>
    </w:pPr>
    <w:rPr>
      <w:rFonts w:cs="Mangal"/>
      <w:i/>
      <w:iCs/>
      <w:sz w:val="24"/>
      <w:szCs w:val="24"/>
      <w:lang w:eastAsia="zh-CN"/>
    </w:rPr>
  </w:style>
  <w:style w:type="paragraph" w:styleId="WWCaption1" w:customStyle="1">
    <w:name w:val="WW-Caption1"/>
    <w:basedOn w:val="Normal"/>
    <w:qFormat/>
    <w:pPr>
      <w:suppressLineNumbers/>
      <w:spacing w:lineRule="auto" w:line="276" w:before="120" w:after="120"/>
    </w:pPr>
    <w:rPr>
      <w:rFonts w:cs="Mangal"/>
      <w:i/>
      <w:iCs/>
      <w:sz w:val="24"/>
      <w:szCs w:val="24"/>
      <w:lang w:eastAsia="zh-CN"/>
    </w:rPr>
  </w:style>
  <w:style w:type="paragraph" w:styleId="WWCaption11" w:customStyle="1">
    <w:name w:val="WW-Caption11"/>
    <w:basedOn w:val="Normal"/>
    <w:qFormat/>
    <w:pPr>
      <w:suppressLineNumbers/>
      <w:spacing w:lineRule="auto" w:line="276" w:before="120" w:after="120"/>
    </w:pPr>
    <w:rPr>
      <w:rFonts w:cs="Mangal"/>
      <w:i/>
      <w:iCs/>
      <w:sz w:val="24"/>
      <w:szCs w:val="24"/>
      <w:lang w:eastAsia="zh-CN"/>
    </w:rPr>
  </w:style>
  <w:style w:type="paragraph" w:styleId="WWCaption111" w:customStyle="1">
    <w:name w:val="WW-Caption111"/>
    <w:basedOn w:val="Normal"/>
    <w:qFormat/>
    <w:pPr>
      <w:suppressLineNumbers/>
      <w:spacing w:lineRule="auto" w:line="276" w:before="120" w:after="120"/>
    </w:pPr>
    <w:rPr>
      <w:rFonts w:cs="Mangal"/>
      <w:i/>
      <w:iCs/>
      <w:sz w:val="24"/>
      <w:szCs w:val="24"/>
      <w:lang w:eastAsia="zh-CN"/>
    </w:rPr>
  </w:style>
  <w:style w:type="paragraph" w:styleId="Intestazioneepidipagina" w:customStyle="1">
    <w:name w:val="Intestazione e piè di pagina"/>
    <w:basedOn w:val="Normal"/>
    <w:qFormat/>
    <w:pPr>
      <w:suppressLineNumbers/>
      <w:tabs>
        <w:tab w:val="clear" w:pos="708"/>
        <w:tab w:val="center" w:pos="4819" w:leader="none"/>
        <w:tab w:val="right" w:pos="9638" w:leader="none"/>
      </w:tabs>
      <w:spacing w:lineRule="auto" w:line="276" w:before="0" w:after="200"/>
    </w:pPr>
    <w:rPr>
      <w:rFonts w:cs="Calibri"/>
      <w:lang w:eastAsia="zh-CN"/>
    </w:rPr>
  </w:style>
  <w:style w:type="paragraph" w:styleId="Intestazione">
    <w:name w:val="Header"/>
    <w:basedOn w:val="Normal"/>
    <w:pPr>
      <w:spacing w:lineRule="auto" w:line="240" w:before="0" w:after="0"/>
    </w:pPr>
    <w:rPr>
      <w:rFonts w:cs="Calibri"/>
      <w:lang w:eastAsia="zh-CN"/>
    </w:rPr>
  </w:style>
  <w:style w:type="paragraph" w:styleId="Pidipagina">
    <w:name w:val="Footer"/>
    <w:basedOn w:val="Normal"/>
    <w:pPr>
      <w:spacing w:lineRule="auto" w:line="240" w:before="0" w:after="0"/>
    </w:pPr>
    <w:rPr>
      <w:rFonts w:cs="Calibri"/>
      <w:lang w:eastAsia="zh-CN"/>
    </w:rPr>
  </w:style>
  <w:style w:type="paragraph" w:styleId="ListParagraph1" w:customStyle="1">
    <w:name w:val="List Paragraph1"/>
    <w:basedOn w:val="Normal"/>
    <w:qFormat/>
    <w:pPr>
      <w:spacing w:lineRule="auto" w:line="276" w:before="0" w:after="200"/>
      <w:ind w:left="720" w:hanging="0"/>
      <w:contextualSpacing/>
    </w:pPr>
    <w:rPr>
      <w:rFonts w:cs="Calibri"/>
      <w:lang w:eastAsia="zh-CN"/>
    </w:rPr>
  </w:style>
  <w:style w:type="paragraph" w:styleId="BalloonText1" w:customStyle="1">
    <w:name w:val="Balloon Text1"/>
    <w:basedOn w:val="Normal"/>
    <w:qFormat/>
    <w:pPr>
      <w:spacing w:lineRule="auto" w:line="240" w:before="0" w:after="0"/>
    </w:pPr>
    <w:rPr>
      <w:rFonts w:ascii="Tahoma" w:hAnsi="Tahoma"/>
      <w:sz w:val="16"/>
      <w:szCs w:val="16"/>
      <w:lang w:eastAsia="zh-CN"/>
    </w:rPr>
  </w:style>
  <w:style w:type="paragraph" w:styleId="BodyText1" w:customStyle="1">
    <w:name w:val="Body Text1"/>
    <w:basedOn w:val="Normal"/>
    <w:qFormat/>
    <w:pPr>
      <w:spacing w:lineRule="auto" w:line="240" w:before="0" w:after="0"/>
      <w:ind w:right="70" w:hanging="0"/>
      <w:jc w:val="both"/>
    </w:pPr>
    <w:rPr>
      <w:rFonts w:ascii="Times New Roman" w:hAnsi="Times New Roman" w:eastAsia="Times New Roman" w:cs="Times New Roman"/>
      <w:kern w:val="2"/>
      <w:sz w:val="20"/>
      <w:szCs w:val="20"/>
      <w:lang w:eastAsia="zh-CN"/>
    </w:rPr>
  </w:style>
  <w:style w:type="paragraph" w:styleId="Header1" w:customStyle="1">
    <w:name w:val="Header1"/>
    <w:basedOn w:val="Normal"/>
    <w:qFormat/>
    <w:pPr>
      <w:spacing w:lineRule="auto" w:line="240" w:before="0" w:after="0"/>
    </w:pPr>
    <w:rPr>
      <w:rFonts w:cs="Calibri"/>
      <w:lang w:eastAsia="zh-CN"/>
    </w:rPr>
  </w:style>
  <w:style w:type="paragraph" w:styleId="Footer1" w:customStyle="1">
    <w:name w:val="Footer1"/>
    <w:basedOn w:val="Normal"/>
    <w:qFormat/>
    <w:pPr>
      <w:spacing w:lineRule="auto" w:line="240" w:before="0" w:after="0"/>
    </w:pPr>
    <w:rPr>
      <w:rFonts w:cs="Calibri"/>
      <w:lang w:eastAsia="zh-CN"/>
    </w:rPr>
  </w:style>
  <w:style w:type="paragraph" w:styleId="Contenutotabella" w:customStyle="1">
    <w:name w:val="Contenuto tabella"/>
    <w:basedOn w:val="Normal"/>
    <w:qFormat/>
    <w:pPr>
      <w:suppressLineNumbers/>
      <w:spacing w:lineRule="auto" w:line="276" w:before="0" w:after="200"/>
    </w:pPr>
    <w:rPr>
      <w:rFonts w:cs="Calibri"/>
      <w:lang w:eastAsia="zh-CN"/>
    </w:rPr>
  </w:style>
  <w:style w:type="paragraph" w:styleId="Titolotabella" w:customStyle="1">
    <w:name w:val="Titolo tabella"/>
    <w:basedOn w:val="Contenutotabella"/>
    <w:qFormat/>
    <w:pPr>
      <w:jc w:val="center"/>
    </w:pPr>
    <w:rPr>
      <w:b/>
      <w:bCs/>
    </w:rPr>
  </w:style>
  <w:style w:type="paragraph" w:styleId="Revision1" w:customStyle="1">
    <w:name w:val="Revision1"/>
    <w:qFormat/>
    <w:pPr>
      <w:widowControl/>
      <w:suppressAutoHyphens w:val="true"/>
      <w:bidi w:val="0"/>
      <w:spacing w:before="0" w:after="0"/>
      <w:jc w:val="left"/>
    </w:pPr>
    <w:rPr>
      <w:rFonts w:ascii="Times New Roman" w:hAnsi="Times New Roman" w:eastAsia="Times New Roman" w:cs="Liberation Serif"/>
      <w:color w:val="auto"/>
      <w:kern w:val="2"/>
      <w:sz w:val="24"/>
      <w:szCs w:val="20"/>
      <w:lang w:eastAsia="zh-CN" w:bidi="hi-IN" w:val="it-IT"/>
    </w:rPr>
  </w:style>
  <w:style w:type="paragraph" w:styleId="NormalWeb1" w:customStyle="1">
    <w:name w:val="Normal (Web)1"/>
    <w:basedOn w:val="Normal"/>
    <w:qFormat/>
    <w:pPr>
      <w:spacing w:lineRule="exact" w:line="240" w:before="280" w:after="280"/>
    </w:pPr>
    <w:rPr>
      <w:rFonts w:ascii="Times" w:hAnsi="Times" w:eastAsia="Times New Roman" w:cs="Times"/>
      <w:sz w:val="20"/>
      <w:szCs w:val="20"/>
      <w:lang w:val="en-US" w:eastAsia="zh-CN"/>
    </w:rPr>
  </w:style>
  <w:style w:type="paragraph" w:styleId="CommentSubject1" w:customStyle="1">
    <w:name w:val="Comment Subject1"/>
    <w:qFormat/>
    <w:pPr>
      <w:widowControl w:val="false"/>
      <w:suppressAutoHyphens w:val="true"/>
      <w:bidi w:val="0"/>
      <w:spacing w:lineRule="exact" w:line="240" w:before="0" w:after="0"/>
      <w:jc w:val="left"/>
    </w:pPr>
    <w:rPr>
      <w:rFonts w:ascii="Times New Roman" w:hAnsi="Times New Roman" w:eastAsia="Times New Roman" w:cs="Lucida Sans"/>
      <w:b/>
      <w:bCs/>
      <w:color w:val="auto"/>
      <w:kern w:val="0"/>
      <w:sz w:val="24"/>
      <w:szCs w:val="24"/>
      <w:lang w:eastAsia="zh-CN" w:bidi="hi-IN" w:val="it-IT"/>
    </w:rPr>
  </w:style>
  <w:style w:type="paragraph" w:styleId="CommentText1" w:customStyle="1">
    <w:name w:val="Comment Text1"/>
    <w:basedOn w:val="Normal"/>
    <w:qFormat/>
    <w:pPr>
      <w:spacing w:lineRule="exact" w:line="240" w:before="0" w:after="0"/>
    </w:pPr>
    <w:rPr>
      <w:rFonts w:ascii="Times New Roman" w:hAnsi="Times New Roman" w:eastAsia="Times New Roman" w:cs="Times New Roman"/>
      <w:lang w:eastAsia="zh-CN"/>
    </w:rPr>
  </w:style>
  <w:style w:type="paragraph" w:styleId="Corpodeltesto31" w:customStyle="1">
    <w:name w:val="Corpo del testo 31"/>
    <w:basedOn w:val="Normal"/>
    <w:qFormat/>
    <w:pPr>
      <w:spacing w:lineRule="exact" w:line="480" w:before="0" w:after="0"/>
      <w:ind w:right="70" w:hanging="0"/>
    </w:pPr>
    <w:rPr>
      <w:rFonts w:ascii="Times New Roman" w:hAnsi="Times New Roman" w:eastAsia="Times New Roman" w:cs="Times New Roman"/>
      <w:szCs w:val="20"/>
      <w:lang w:eastAsia="zh-CN"/>
    </w:rPr>
  </w:style>
  <w:style w:type="paragraph" w:styleId="Testodelblocco1" w:customStyle="1">
    <w:name w:val="Testo del blocco1"/>
    <w:basedOn w:val="Normal"/>
    <w:qFormat/>
    <w:pPr>
      <w:spacing w:lineRule="exact" w:line="360" w:before="0" w:after="0"/>
      <w:ind w:left="177" w:right="110" w:hanging="0"/>
      <w:jc w:val="both"/>
    </w:pPr>
    <w:rPr>
      <w:rFonts w:ascii="Times New Roman" w:hAnsi="Times New Roman" w:eastAsia="Times New Roman" w:cs="Times New Roman"/>
      <w:sz w:val="20"/>
      <w:szCs w:val="20"/>
      <w:lang w:eastAsia="zh-CN"/>
    </w:rPr>
  </w:style>
  <w:style w:type="paragraph" w:styleId="Corpodeltesto21" w:customStyle="1">
    <w:name w:val="Corpo del testo 21"/>
    <w:basedOn w:val="Normal"/>
    <w:qFormat/>
    <w:pPr>
      <w:spacing w:lineRule="exact" w:line="360" w:before="0" w:after="0"/>
      <w:jc w:val="both"/>
    </w:pPr>
    <w:rPr>
      <w:rFonts w:ascii="Times New Roman" w:hAnsi="Times New Roman" w:eastAsia="Times New Roman" w:cs="Times New Roman"/>
      <w:szCs w:val="20"/>
      <w:lang w:eastAsia="zh-CN"/>
    </w:rPr>
  </w:style>
  <w:style w:type="paragraph" w:styleId="Cult" w:customStyle="1">
    <w:name w:val="cult"/>
    <w:basedOn w:val="Normal"/>
    <w:qFormat/>
    <w:pPr>
      <w:spacing w:lineRule="exact" w:line="240" w:before="100" w:after="100"/>
    </w:pPr>
    <w:rPr>
      <w:rFonts w:ascii="Times New Roman" w:hAnsi="Times New Roman" w:eastAsia="Times New Roman" w:cs="Times New Roman"/>
      <w:color w:val="000000"/>
      <w:lang w:eastAsia="zh-CN"/>
    </w:rPr>
  </w:style>
  <w:style w:type="paragraph" w:styleId="WWCaption1111" w:customStyle="1">
    <w:name w:val="WW-Caption1111"/>
    <w:basedOn w:val="Normal"/>
    <w:qFormat/>
    <w:pPr>
      <w:spacing w:lineRule="exact" w:line="240" w:before="120" w:after="120"/>
    </w:pPr>
    <w:rPr>
      <w:rFonts w:ascii="Times New Roman" w:hAnsi="Times New Roman" w:eastAsia="Mangal" w:cs="Times New Roman"/>
      <w:i/>
      <w:iCs/>
      <w:lang w:eastAsia="zh-CN"/>
    </w:rPr>
  </w:style>
  <w:style w:type="paragraph" w:styleId="BalloonText">
    <w:name w:val="Balloon Text"/>
    <w:basedOn w:val="Normal"/>
    <w:qFormat/>
    <w:pPr>
      <w:spacing w:lineRule="exact" w:line="240" w:before="0" w:after="0"/>
    </w:pPr>
    <w:rPr>
      <w:rFonts w:ascii="Segoe UI" w:hAnsi="Segoe UI" w:cs="Times New Roman"/>
      <w:sz w:val="18"/>
      <w:szCs w:val="18"/>
    </w:rPr>
  </w:style>
  <w:style w:type="paragraph" w:styleId="Contenutocornice" w:customStyle="1">
    <w:name w:val="Contenuto cornice"/>
    <w:basedOn w:val="Normal"/>
    <w:qFormat/>
    <w:pPr/>
    <w:rPr/>
  </w:style>
  <w:style w:type="paragraph" w:styleId="Revision">
    <w:name w:val="Revision"/>
    <w:qFormat/>
    <w:pPr>
      <w:widowControl/>
      <w:suppressAutoHyphens w:val="true"/>
      <w:bidi w:val="0"/>
      <w:spacing w:before="0" w:after="0"/>
      <w:jc w:val="left"/>
    </w:pPr>
    <w:rPr>
      <w:rFonts w:eastAsia="SimSun" w:cs="Calibri" w:ascii="Calibri" w:hAnsi="Calibri"/>
      <w:color w:val="00000A"/>
      <w:kern w:val="2"/>
      <w:sz w:val="22"/>
      <w:szCs w:val="22"/>
      <w:lang w:val="en-US" w:eastAsia="zh-CN" w:bidi="ar-SA"/>
    </w:rPr>
  </w:style>
  <w:style w:type="paragraph" w:styleId="Annotationsubject">
    <w:name w:val="annotation subject"/>
    <w:qFormat/>
    <w:pPr>
      <w:widowControl w:val="false"/>
      <w:suppressAutoHyphens w:val="true"/>
      <w:bidi w:val="0"/>
      <w:spacing w:before="0" w:after="0"/>
      <w:jc w:val="left"/>
    </w:pPr>
    <w:rPr>
      <w:rFonts w:cs="Times New Roman" w:ascii="Calibri" w:hAnsi="Calibri" w:eastAsia="Calibri"/>
      <w:b/>
      <w:bCs/>
      <w:color w:val="auto"/>
      <w:kern w:val="0"/>
      <w:sz w:val="20"/>
      <w:szCs w:val="20"/>
      <w:lang w:val="it-IT" w:eastAsia="en-US" w:bidi="ar-SA"/>
    </w:rPr>
  </w:style>
  <w:style w:type="paragraph" w:styleId="Testocommento1" w:customStyle="1">
    <w:name w:val="Testo commento1"/>
    <w:basedOn w:val="Normal"/>
    <w:qFormat/>
    <w:pPr/>
    <w:rPr>
      <w:rFonts w:cs="Times New Roman"/>
      <w:sz w:val="20"/>
      <w:szCs w:val="20"/>
    </w:rPr>
  </w:style>
  <w:style w:type="paragraph" w:styleId="Rigadintestazione" w:customStyle="1">
    <w:name w:val="Riga d'intestazione"/>
    <w:basedOn w:val="Normal"/>
    <w:qFormat/>
    <w:pPr>
      <w:tabs>
        <w:tab w:val="clear" w:pos="708"/>
        <w:tab w:val="center" w:pos="4819" w:leader="none"/>
        <w:tab w:val="right" w:pos="9638" w:leader="none"/>
      </w:tabs>
      <w:spacing w:lineRule="exact" w:line="240" w:before="0" w:after="0"/>
    </w:pPr>
    <w:rPr/>
  </w:style>
  <w:style w:type="paragraph" w:styleId="WWCaption11111111" w:customStyle="1">
    <w:name w:val="WW-Caption11111111"/>
    <w:basedOn w:val="Normal"/>
    <w:qFormat/>
    <w:pPr>
      <w:spacing w:before="120" w:after="120"/>
    </w:pPr>
    <w:rPr>
      <w:rFonts w:cs="Mangal"/>
      <w:i/>
      <w:iCs/>
    </w:rPr>
  </w:style>
  <w:style w:type="paragraph" w:styleId="Titolo7" w:customStyle="1">
    <w:name w:val="Titolo7"/>
    <w:basedOn w:val="Normal"/>
    <w:qFormat/>
    <w:pPr>
      <w:keepNext w:val="true"/>
      <w:spacing w:before="240" w:after="120"/>
    </w:pPr>
    <w:rPr>
      <w:rFonts w:ascii="Liberation Sans" w:hAnsi="Liberation Sans" w:eastAsia="Microsoft YaHei"/>
      <w:sz w:val="28"/>
      <w:szCs w:val="28"/>
    </w:rPr>
  </w:style>
  <w:style w:type="paragraph" w:styleId="Puntoelenco1" w:customStyle="1">
    <w:name w:val="Punto elenco1"/>
    <w:basedOn w:val="Normal"/>
    <w:qFormat/>
    <w:pPr>
      <w:spacing w:before="0" w:after="160"/>
      <w:contextualSpacing/>
    </w:pPr>
    <w:rPr/>
  </w:style>
  <w:style w:type="paragraph" w:styleId="Revisione1" w:customStyle="1">
    <w:name w:val="Revisione1"/>
    <w:qFormat/>
    <w:pPr>
      <w:widowControl/>
      <w:suppressAutoHyphens w:val="true"/>
      <w:bidi w:val="0"/>
      <w:spacing w:before="0" w:after="0"/>
      <w:jc w:val="left"/>
    </w:pPr>
    <w:rPr>
      <w:rFonts w:eastAsia="SimSun" w:cs="Calibri" w:ascii="Calibri" w:hAnsi="Calibri"/>
      <w:color w:val="00000A"/>
      <w:kern w:val="2"/>
      <w:sz w:val="22"/>
      <w:szCs w:val="22"/>
      <w:lang w:val="en-US" w:eastAsia="zh-CN" w:bidi="ar-SA"/>
    </w:rPr>
  </w:style>
  <w:style w:type="paragraph" w:styleId="Intestazionetabella" w:customStyle="1">
    <w:name w:val="Intestazione tabella"/>
    <w:qFormat/>
    <w:pPr>
      <w:widowControl w:val="false"/>
      <w:suppressAutoHyphens w:val="true"/>
      <w:bidi w:val="0"/>
      <w:spacing w:before="0" w:after="0"/>
      <w:jc w:val="center"/>
    </w:pPr>
    <w:rPr>
      <w:rFonts w:ascii="Calibri" w:hAnsi="Calibri" w:eastAsia="Calibri" w:cs="Tahoma"/>
      <w:b/>
      <w:bCs/>
      <w:color w:val="auto"/>
      <w:kern w:val="0"/>
      <w:sz w:val="22"/>
      <w:szCs w:val="22"/>
      <w:lang w:val="it-IT" w:eastAsia="en-US" w:bidi="ar-SA"/>
    </w:rPr>
  </w:style>
  <w:style w:type="paragraph" w:styleId="ZTopofForm1" w:customStyle="1">
    <w:name w:val="z-Top of Form1"/>
    <w:qFormat/>
    <w:pPr>
      <w:widowControl w:val="false"/>
      <w:pBdr>
        <w:bottom w:val="double" w:sz="2" w:space="0" w:color="000000"/>
      </w:pBdr>
      <w:suppressAutoHyphens w:val="true"/>
      <w:bidi w:val="0"/>
      <w:spacing w:before="0" w:after="0"/>
      <w:jc w:val="center"/>
    </w:pPr>
    <w:rPr>
      <w:rFonts w:ascii="Arial" w:hAnsi="Arial" w:eastAsia="Arial" w:cs="Courier New"/>
      <w:vanish/>
      <w:color w:val="auto"/>
      <w:kern w:val="2"/>
      <w:sz w:val="16"/>
      <w:szCs w:val="24"/>
      <w:lang w:eastAsia="zh-CN" w:bidi="hi-IN" w:val="it-IT"/>
    </w:rPr>
  </w:style>
  <w:style w:type="paragraph" w:styleId="ZBottomofForm1" w:customStyle="1">
    <w:name w:val="z-Bottom of Form1"/>
    <w:qFormat/>
    <w:pPr>
      <w:widowControl w:val="false"/>
      <w:pBdr>
        <w:top w:val="double" w:sz="2" w:space="0" w:color="000000"/>
      </w:pBdr>
      <w:suppressAutoHyphens w:val="true"/>
      <w:bidi w:val="0"/>
      <w:spacing w:before="0" w:after="0"/>
      <w:jc w:val="center"/>
    </w:pPr>
    <w:rPr>
      <w:rFonts w:ascii="Arial" w:hAnsi="Arial" w:eastAsia="Arial" w:cs="Courier New"/>
      <w:vanish/>
      <w:color w:val="auto"/>
      <w:kern w:val="2"/>
      <w:sz w:val="16"/>
      <w:szCs w:val="24"/>
      <w:lang w:eastAsia="zh-CN" w:bidi="hi-IN" w:val="it-IT"/>
    </w:rPr>
  </w:style>
  <w:style w:type="paragraph" w:styleId="Preformatted" w:customStyle="1">
    <w:name w:val="Preformatted"/>
    <w:basedOn w:val="Normal"/>
    <w:qFormat/>
    <w:pPr>
      <w:tabs>
        <w:tab w:val="clear" w:pos="708"/>
        <w:tab w:val="left" w:pos="0" w:leader="none"/>
        <w:tab w:val="left" w:pos="959" w:leader="none"/>
        <w:tab w:val="left" w:pos="1918" w:leader="none"/>
        <w:tab w:val="left" w:pos="2877" w:leader="none"/>
        <w:tab w:val="left" w:pos="3836" w:leader="none"/>
        <w:tab w:val="left" w:pos="4795" w:leader="none"/>
        <w:tab w:val="left" w:pos="5754" w:leader="none"/>
        <w:tab w:val="left" w:pos="6713" w:leader="none"/>
        <w:tab w:val="left" w:pos="7672" w:leader="none"/>
        <w:tab w:val="left" w:pos="8631" w:leader="none"/>
        <w:tab w:val="left" w:pos="9590" w:leader="none"/>
      </w:tabs>
      <w:spacing w:before="0" w:after="0"/>
    </w:pPr>
    <w:rPr>
      <w:rFonts w:ascii="Courier New" w:hAnsi="Courier New" w:cs="Courier New"/>
      <w:sz w:val="20"/>
    </w:rPr>
  </w:style>
  <w:style w:type="paragraph" w:styleId="Blockquote" w:customStyle="1">
    <w:name w:val="Blockquote"/>
    <w:basedOn w:val="Normal"/>
    <w:qFormat/>
    <w:pPr>
      <w:spacing w:before="100" w:after="100"/>
      <w:ind w:left="360" w:right="360" w:hanging="0"/>
    </w:pPr>
    <w:rPr/>
  </w:style>
  <w:style w:type="paragraph" w:styleId="Address" w:customStyle="1">
    <w:name w:val="Address"/>
    <w:basedOn w:val="Normal"/>
    <w:qFormat/>
    <w:pPr/>
    <w:rPr>
      <w:i/>
    </w:rPr>
  </w:style>
  <w:style w:type="paragraph" w:styleId="H6" w:customStyle="1">
    <w:name w:val="H6"/>
    <w:basedOn w:val="Normal"/>
    <w:qFormat/>
    <w:pPr>
      <w:keepNext w:val="true"/>
      <w:spacing w:before="100" w:after="100"/>
    </w:pPr>
    <w:rPr>
      <w:b/>
      <w:sz w:val="16"/>
    </w:rPr>
  </w:style>
  <w:style w:type="paragraph" w:styleId="H5" w:customStyle="1">
    <w:name w:val="H5"/>
    <w:basedOn w:val="Normal"/>
    <w:qFormat/>
    <w:pPr>
      <w:keepNext w:val="true"/>
      <w:spacing w:before="100" w:after="100"/>
    </w:pPr>
    <w:rPr>
      <w:b/>
      <w:sz w:val="20"/>
    </w:rPr>
  </w:style>
  <w:style w:type="paragraph" w:styleId="H4" w:customStyle="1">
    <w:name w:val="H4"/>
    <w:basedOn w:val="Normal"/>
    <w:qFormat/>
    <w:pPr>
      <w:keepNext w:val="true"/>
      <w:spacing w:before="100" w:after="100"/>
    </w:pPr>
    <w:rPr>
      <w:b/>
    </w:rPr>
  </w:style>
  <w:style w:type="paragraph" w:styleId="H3" w:customStyle="1">
    <w:name w:val="H3"/>
    <w:basedOn w:val="Normal"/>
    <w:qFormat/>
    <w:pPr>
      <w:keepNext w:val="true"/>
      <w:spacing w:before="100" w:after="100"/>
    </w:pPr>
    <w:rPr>
      <w:b/>
      <w:sz w:val="28"/>
    </w:rPr>
  </w:style>
  <w:style w:type="paragraph" w:styleId="H2" w:customStyle="1">
    <w:name w:val="H2"/>
    <w:basedOn w:val="Normal"/>
    <w:qFormat/>
    <w:pPr>
      <w:keepNext w:val="true"/>
      <w:spacing w:before="100" w:after="100"/>
    </w:pPr>
    <w:rPr>
      <w:b/>
      <w:sz w:val="36"/>
    </w:rPr>
  </w:style>
  <w:style w:type="paragraph" w:styleId="H1" w:customStyle="1">
    <w:name w:val="H1"/>
    <w:basedOn w:val="Normal"/>
    <w:qFormat/>
    <w:pPr>
      <w:keepNext w:val="true"/>
      <w:spacing w:before="100" w:after="100"/>
    </w:pPr>
    <w:rPr>
      <w:b/>
      <w:sz w:val="48"/>
    </w:rPr>
  </w:style>
  <w:style w:type="paragraph" w:styleId="DefinitionList" w:customStyle="1">
    <w:name w:val="Definition List"/>
    <w:basedOn w:val="Normal"/>
    <w:qFormat/>
    <w:pPr>
      <w:ind w:left="360" w:hanging="0"/>
    </w:pPr>
    <w:rPr/>
  </w:style>
  <w:style w:type="paragraph" w:styleId="DefinitionTerm" w:customStyle="1">
    <w:name w:val="Definition Term"/>
    <w:basedOn w:val="Normal"/>
    <w:qFormat/>
    <w:pPr/>
    <w:rPr/>
  </w:style>
  <w:style w:type="paragraph" w:styleId="WWCaption21" w:customStyle="1">
    <w:name w:val="WW-Caption21"/>
    <w:basedOn w:val="Normal"/>
    <w:qFormat/>
    <w:pPr>
      <w:spacing w:before="120" w:after="120"/>
    </w:pPr>
    <w:rPr>
      <w:rFonts w:cs="Mangal"/>
      <w:i/>
      <w:iCs/>
    </w:rPr>
  </w:style>
  <w:style w:type="paragraph" w:styleId="WWCaption2" w:customStyle="1">
    <w:name w:val="WW-Caption2"/>
    <w:basedOn w:val="Normal"/>
    <w:qFormat/>
    <w:pPr>
      <w:spacing w:before="120" w:after="120"/>
    </w:pPr>
    <w:rPr>
      <w:rFonts w:cs="Mangal"/>
      <w:i/>
      <w:iCs/>
    </w:rPr>
  </w:style>
  <w:style w:type="paragraph" w:styleId="WWCaption12" w:customStyle="1">
    <w:name w:val="WW-Caption12"/>
    <w:basedOn w:val="Normal"/>
    <w:qFormat/>
    <w:pPr>
      <w:spacing w:before="120" w:after="120"/>
    </w:pPr>
    <w:rPr>
      <w:rFonts w:cs="Mangal"/>
      <w:i/>
      <w:iCs/>
    </w:rPr>
  </w:style>
  <w:style w:type="paragraph" w:styleId="WWCaption112" w:customStyle="1">
    <w:name w:val="WW-Caption112"/>
    <w:basedOn w:val="Normal"/>
    <w:qFormat/>
    <w:pPr>
      <w:spacing w:before="120" w:after="120"/>
    </w:pPr>
    <w:rPr>
      <w:rFonts w:cs="Mangal"/>
      <w:i/>
      <w:iCs/>
    </w:rPr>
  </w:style>
  <w:style w:type="paragraph" w:styleId="WWCaption1111111" w:customStyle="1">
    <w:name w:val="WW-Caption1111111"/>
    <w:basedOn w:val="Normal"/>
    <w:qFormat/>
    <w:pPr>
      <w:spacing w:before="120" w:after="120"/>
    </w:pPr>
    <w:rPr>
      <w:rFonts w:cs="Mangal"/>
      <w:i/>
      <w:iCs/>
    </w:rPr>
  </w:style>
  <w:style w:type="paragraph" w:styleId="Stile1" w:customStyle="1">
    <w:name w:val="Stile1"/>
    <w:basedOn w:val="Normal"/>
    <w:qFormat/>
    <w:pPr>
      <w:spacing w:lineRule="exact" w:line="480"/>
    </w:pPr>
    <w:rPr>
      <w:rFonts w:cs="Arial"/>
      <w:color w:val="000000"/>
      <w:shd w:fill="FFFFFF" w:val="clear"/>
      <w:lang w:val="en-GB"/>
    </w:rPr>
  </w:style>
  <w:style w:type="paragraph" w:styleId="Stile2" w:customStyle="1">
    <w:name w:val="Stile2"/>
    <w:basedOn w:val="Normal"/>
    <w:qFormat/>
    <w:pPr>
      <w:spacing w:lineRule="exact" w:line="480"/>
    </w:pPr>
    <w:rPr>
      <w:rFonts w:cs="Arial"/>
      <w:color w:val="000000"/>
      <w:shd w:fill="FFFFFF" w:val="clear"/>
      <w:lang w:val="en-GB"/>
    </w:rPr>
  </w:style>
  <w:style w:type="paragraph" w:styleId="ListBullet1" w:customStyle="1">
    <w:name w:val="List Bullet1"/>
    <w:basedOn w:val="Normal"/>
    <w:qFormat/>
    <w:pPr>
      <w:spacing w:before="0" w:after="0"/>
      <w:contextualSpacing/>
    </w:pPr>
    <w:rPr/>
  </w:style>
  <w:style w:type="paragraph" w:styleId="Paragrafobase" w:customStyle="1">
    <w:name w:val="[Paragrafo base]"/>
    <w:basedOn w:val="Normal"/>
    <w:qFormat/>
    <w:pPr>
      <w:widowControl w:val="false"/>
      <w:spacing w:lineRule="exact" w:line="288" w:before="0" w:after="0"/>
      <w:textAlignment w:val="center"/>
    </w:pPr>
    <w:rPr/>
  </w:style>
  <w:style w:type="paragraph" w:styleId="WWRigadintestazione" w:customStyle="1">
    <w:name w:val="WW-Riga d'intestazione"/>
    <w:basedOn w:val="Normal"/>
    <w:qFormat/>
    <w:pPr>
      <w:tabs>
        <w:tab w:val="clear" w:pos="708"/>
        <w:tab w:val="center" w:pos="4819" w:leader="none"/>
        <w:tab w:val="right" w:pos="9638" w:leader="none"/>
      </w:tabs>
      <w:spacing w:lineRule="exact" w:line="240" w:before="0" w:after="0"/>
    </w:pPr>
    <w:rPr/>
  </w:style>
  <w:style w:type="paragraph" w:styleId="Sottotitolo1" w:customStyle="1">
    <w:name w:val="Sottotitolo1"/>
    <w:qFormat/>
    <w:pPr>
      <w:widowControl w:val="false"/>
      <w:suppressAutoHyphens w:val="true"/>
      <w:bidi w:val="0"/>
      <w:spacing w:before="0" w:after="0"/>
      <w:jc w:val="left"/>
    </w:pPr>
    <w:rPr>
      <w:rFonts w:ascii="Liberation Serif" w:hAnsi="Liberation Serif" w:eastAsia="NSimSun" w:cs="Lucida Sans"/>
      <w:color w:val="auto"/>
      <w:kern w:val="2"/>
      <w:sz w:val="24"/>
      <w:szCs w:val="24"/>
      <w:lang w:eastAsia="zh-CN" w:bidi="hi-IN" w:val="it-IT"/>
    </w:rPr>
  </w:style>
  <w:style w:type="paragraph" w:styleId="Title1" w:customStyle="1">
    <w:name w:val="Title1"/>
    <w:qFormat/>
    <w:pPr>
      <w:widowControl w:val="false"/>
      <w:suppressAutoHyphens w:val="true"/>
      <w:bidi w:val="0"/>
      <w:spacing w:before="0" w:after="0"/>
      <w:jc w:val="left"/>
    </w:pPr>
    <w:rPr>
      <w:rFonts w:ascii="Liberation Serif" w:hAnsi="Liberation Serif" w:eastAsia="NSimSun" w:cs="Lucida Sans"/>
      <w:color w:val="auto"/>
      <w:kern w:val="2"/>
      <w:sz w:val="24"/>
      <w:szCs w:val="24"/>
      <w:lang w:eastAsia="zh-CN" w:bidi="hi-IN" w:val="it-IT"/>
    </w:rPr>
  </w:style>
  <w:style w:type="paragraph" w:styleId="Citazione1" w:customStyle="1">
    <w:name w:val="Citazione1"/>
    <w:basedOn w:val="Normal"/>
    <w:qFormat/>
    <w:pPr/>
    <w:rPr/>
  </w:style>
  <w:style w:type="paragraph" w:styleId="Pidipagina1" w:customStyle="1">
    <w:name w:val="Piè di pagina1"/>
    <w:basedOn w:val="Normal"/>
    <w:qFormat/>
    <w:pPr>
      <w:tabs>
        <w:tab w:val="clear" w:pos="708"/>
        <w:tab w:val="center" w:pos="4819" w:leader="none"/>
        <w:tab w:val="right" w:pos="9638" w:leader="none"/>
      </w:tabs>
      <w:spacing w:lineRule="exact" w:line="240" w:before="0" w:after="0"/>
    </w:pPr>
    <w:rPr/>
  </w:style>
  <w:style w:type="paragraph" w:styleId="Intestazione1" w:customStyle="1">
    <w:name w:val="Intestazione1"/>
    <w:basedOn w:val="Normal"/>
    <w:qFormat/>
    <w:pPr>
      <w:tabs>
        <w:tab w:val="clear" w:pos="708"/>
        <w:tab w:val="center" w:pos="4819" w:leader="none"/>
        <w:tab w:val="right" w:pos="9638" w:leader="none"/>
      </w:tabs>
      <w:spacing w:lineRule="exact" w:line="240" w:before="0" w:after="0"/>
    </w:pPr>
    <w:rPr/>
  </w:style>
  <w:style w:type="paragraph" w:styleId="Didascalia1" w:customStyle="1">
    <w:name w:val="Didascalia1"/>
    <w:basedOn w:val="Normal"/>
    <w:qFormat/>
    <w:pPr>
      <w:spacing w:before="120" w:after="120"/>
    </w:pPr>
    <w:rPr>
      <w:rFonts w:cs="Mangal"/>
      <w:i/>
      <w:iCs/>
    </w:rPr>
  </w:style>
  <w:style w:type="paragraph" w:styleId="Elenco1" w:customStyle="1">
    <w:name w:val="Elenco1"/>
    <w:qFormat/>
    <w:pPr>
      <w:widowControl w:val="false"/>
      <w:suppressAutoHyphens w:val="true"/>
      <w:bidi w:val="0"/>
      <w:spacing w:before="0" w:after="0"/>
      <w:jc w:val="left"/>
    </w:pPr>
    <w:rPr>
      <w:rFonts w:ascii="Liberation Serif" w:hAnsi="Liberation Serif" w:eastAsia="NSimSun" w:cs="Liberation Serif"/>
      <w:color w:val="auto"/>
      <w:kern w:val="2"/>
      <w:sz w:val="24"/>
      <w:szCs w:val="24"/>
      <w:lang w:eastAsia="zh-CN" w:bidi="hi-IN" w:val="it-IT"/>
    </w:rPr>
  </w:style>
  <w:style w:type="paragraph" w:styleId="Titolo31" w:customStyle="1">
    <w:name w:val="Titolo 31"/>
    <w:qFormat/>
    <w:pPr>
      <w:widowControl w:val="false"/>
      <w:suppressAutoHyphens w:val="true"/>
      <w:bidi w:val="0"/>
      <w:spacing w:before="0" w:after="0"/>
      <w:jc w:val="left"/>
    </w:pPr>
    <w:rPr>
      <w:rFonts w:eastAsia="SimSun" w:cs="Calibri" w:ascii="Calibri" w:hAnsi="Calibri"/>
      <w:color w:val="00000A"/>
      <w:kern w:val="2"/>
      <w:sz w:val="22"/>
      <w:szCs w:val="22"/>
      <w:lang w:val="en-US" w:eastAsia="zh-CN" w:bidi="ar-SA"/>
    </w:rPr>
  </w:style>
  <w:style w:type="paragraph" w:styleId="Titolo21" w:customStyle="1">
    <w:name w:val="Titolo 21"/>
    <w:qFormat/>
    <w:pPr>
      <w:widowControl w:val="false"/>
      <w:suppressAutoHyphens w:val="true"/>
      <w:bidi w:val="0"/>
      <w:spacing w:before="0" w:after="0"/>
      <w:jc w:val="left"/>
    </w:pPr>
    <w:rPr>
      <w:rFonts w:eastAsia="SimSun" w:cs="Calibri" w:ascii="Calibri" w:hAnsi="Calibri"/>
      <w:color w:val="00000A"/>
      <w:kern w:val="2"/>
      <w:sz w:val="22"/>
      <w:szCs w:val="22"/>
      <w:lang w:val="en-US" w:eastAsia="zh-CN" w:bidi="ar-SA"/>
    </w:rPr>
  </w:style>
  <w:style w:type="paragraph" w:styleId="Titolo111" w:customStyle="1">
    <w:name w:val="Titolo 11"/>
    <w:qFormat/>
    <w:pPr>
      <w:widowControl w:val="false"/>
      <w:suppressAutoHyphens w:val="true"/>
      <w:bidi w:val="0"/>
      <w:spacing w:before="0" w:after="0"/>
      <w:jc w:val="left"/>
    </w:pPr>
    <w:rPr>
      <w:rFonts w:eastAsia="SimSun" w:cs="Calibri" w:ascii="Calibri" w:hAnsi="Calibri"/>
      <w:color w:val="00000A"/>
      <w:kern w:val="2"/>
      <w:sz w:val="22"/>
      <w:szCs w:val="22"/>
      <w:lang w:val="en-US" w:eastAsia="zh-CN" w:bidi="ar-SA"/>
    </w:rPr>
  </w:style>
  <w:style w:type="paragraph" w:styleId="List1" w:customStyle="1">
    <w:name w:val="List1"/>
    <w:qFormat/>
    <w:pPr>
      <w:widowControl w:val="false"/>
      <w:suppressAutoHyphens w:val="true"/>
      <w:bidi w:val="0"/>
      <w:spacing w:before="0" w:after="0"/>
      <w:jc w:val="left"/>
    </w:pPr>
    <w:rPr>
      <w:rFonts w:ascii="Liberation Serif" w:hAnsi="Liberation Serif" w:eastAsia="NSimSun" w:cs="Liberation Serif"/>
      <w:color w:val="auto"/>
      <w:kern w:val="2"/>
      <w:sz w:val="24"/>
      <w:szCs w:val="24"/>
      <w:lang w:eastAsia="zh-CN" w:bidi="hi-IN" w:val="it-IT"/>
    </w:rPr>
  </w:style>
  <w:style w:type="paragraph" w:styleId="Heading11" w:customStyle="1">
    <w:name w:val="Heading 11"/>
    <w:qFormat/>
    <w:pPr>
      <w:widowControl w:val="false"/>
      <w:suppressAutoHyphens w:val="true"/>
      <w:bidi w:val="0"/>
      <w:spacing w:before="0" w:after="0"/>
      <w:jc w:val="left"/>
    </w:pPr>
    <w:rPr>
      <w:rFonts w:ascii="Liberation Serif" w:hAnsi="Liberation Serif" w:eastAsia="NSimSun" w:cs="Lucida Sans"/>
      <w:color w:val="auto"/>
      <w:kern w:val="2"/>
      <w:sz w:val="24"/>
      <w:szCs w:val="24"/>
      <w:lang w:eastAsia="zh-CN" w:bidi="hi-IN" w:val="it-IT"/>
    </w:rPr>
  </w:style>
  <w:style w:type="paragraph" w:styleId="WWCaption111111" w:customStyle="1">
    <w:name w:val="WW-Caption111111"/>
    <w:basedOn w:val="Normal"/>
    <w:qFormat/>
    <w:pPr>
      <w:spacing w:before="120" w:after="120"/>
    </w:pPr>
    <w:rPr>
      <w:rFonts w:cs="Mangal"/>
      <w:i/>
      <w:iCs/>
    </w:rPr>
  </w:style>
  <w:style w:type="paragraph" w:styleId="WWCaption11111" w:customStyle="1">
    <w:name w:val="WW-Caption11111"/>
    <w:basedOn w:val="Normal"/>
    <w:qFormat/>
    <w:pPr>
      <w:spacing w:before="120" w:after="120"/>
    </w:pPr>
    <w:rPr>
      <w:rFonts w:cs="Mangal"/>
      <w:i/>
      <w:iCs/>
    </w:rPr>
  </w:style>
  <w:style w:type="paragraph" w:styleId="WWIntestazione11" w:customStyle="1">
    <w:name w:val="WW-Intestazione11"/>
    <w:basedOn w:val="Normal"/>
    <w:qFormat/>
    <w:pPr>
      <w:keepNext w:val="true"/>
      <w:spacing w:before="240" w:after="120"/>
    </w:pPr>
    <w:rPr>
      <w:rFonts w:ascii="Albany" w:hAnsi="Albany" w:eastAsia="Arial Unicode MS" w:cs="Mangal"/>
      <w:sz w:val="28"/>
      <w:szCs w:val="28"/>
    </w:rPr>
  </w:style>
  <w:style w:type="paragraph" w:styleId="Caption2" w:customStyle="1">
    <w:name w:val="Caption2"/>
    <w:basedOn w:val="Normal"/>
    <w:qFormat/>
    <w:pPr>
      <w:spacing w:before="120" w:after="120"/>
    </w:pPr>
    <w:rPr>
      <w:rFonts w:cs="Mangal"/>
      <w:i/>
      <w:iCs/>
    </w:rPr>
  </w:style>
  <w:style w:type="paragraph" w:styleId="Caption3" w:customStyle="1">
    <w:name w:val="Caption3"/>
    <w:basedOn w:val="Normal"/>
    <w:qFormat/>
    <w:pPr>
      <w:spacing w:before="120" w:after="120"/>
    </w:pPr>
    <w:rPr>
      <w:rFonts w:cs="Mangal"/>
      <w:i/>
      <w:iCs/>
    </w:rPr>
  </w:style>
  <w:style w:type="paragraph" w:styleId="Titolo3" w:customStyle="1">
    <w:name w:val="Titolo3"/>
    <w:basedOn w:val="Normal"/>
    <w:qFormat/>
    <w:pPr>
      <w:keepNext w:val="true"/>
      <w:spacing w:before="240" w:after="120"/>
    </w:pPr>
    <w:rPr>
      <w:rFonts w:ascii="Liberation Sans" w:hAnsi="Liberation Sans" w:eastAsia="Microsoft YaHei"/>
      <w:sz w:val="28"/>
      <w:szCs w:val="28"/>
    </w:rPr>
  </w:style>
  <w:style w:type="paragraph" w:styleId="WWIntestazione1" w:customStyle="1">
    <w:name w:val="WW-Intestazione1"/>
    <w:basedOn w:val="Normal"/>
    <w:qFormat/>
    <w:pPr>
      <w:keepNext w:val="true"/>
      <w:spacing w:before="240" w:after="120"/>
    </w:pPr>
    <w:rPr>
      <w:rFonts w:ascii="Albany" w:hAnsi="Albany" w:eastAsia="Arial Unicode MS" w:cs="Mangal"/>
      <w:sz w:val="28"/>
      <w:szCs w:val="28"/>
    </w:rPr>
  </w:style>
  <w:style w:type="paragraph" w:styleId="WWIntestazione" w:customStyle="1">
    <w:name w:val="WW-Intestazione"/>
    <w:basedOn w:val="Normal"/>
    <w:qFormat/>
    <w:pPr>
      <w:keepNext w:val="true"/>
      <w:spacing w:before="240" w:after="120"/>
    </w:pPr>
    <w:rPr>
      <w:rFonts w:ascii="Albany" w:hAnsi="Albany" w:eastAsia="Arial Unicode MS" w:cs="Mangal"/>
      <w:sz w:val="28"/>
      <w:szCs w:val="28"/>
    </w:rPr>
  </w:style>
  <w:style w:type="paragraph" w:styleId="Caption4" w:customStyle="1">
    <w:name w:val="Caption4"/>
    <w:basedOn w:val="Normal"/>
    <w:qFormat/>
    <w:pPr>
      <w:spacing w:before="120" w:after="120"/>
    </w:pPr>
    <w:rPr>
      <w:i/>
      <w:iCs/>
    </w:rPr>
  </w:style>
  <w:style w:type="paragraph" w:styleId="Titolo4" w:customStyle="1">
    <w:name w:val="Titolo4"/>
    <w:basedOn w:val="Normal"/>
    <w:qFormat/>
    <w:pPr>
      <w:keepNext w:val="true"/>
      <w:spacing w:before="240" w:after="120"/>
    </w:pPr>
    <w:rPr>
      <w:rFonts w:ascii="Liberation Sans" w:hAnsi="Liberation Sans" w:eastAsia="Microsoft YaHei"/>
      <w:sz w:val="28"/>
      <w:szCs w:val="28"/>
    </w:rPr>
  </w:style>
  <w:style w:type="paragraph" w:styleId="Titolo5" w:customStyle="1">
    <w:name w:val="Titolo5"/>
    <w:basedOn w:val="Normal"/>
    <w:qFormat/>
    <w:pPr>
      <w:keepNext w:val="true"/>
      <w:spacing w:before="240" w:after="120"/>
    </w:pPr>
    <w:rPr>
      <w:rFonts w:ascii="Liberation Sans" w:hAnsi="Liberation Sans" w:eastAsia="Microsoft YaHei"/>
      <w:sz w:val="28"/>
      <w:szCs w:val="28"/>
    </w:rPr>
  </w:style>
  <w:style w:type="paragraph" w:styleId="Titolo6" w:customStyle="1">
    <w:name w:val="Titolo6"/>
    <w:basedOn w:val="Normal"/>
    <w:qFormat/>
    <w:pPr>
      <w:keepNext w:val="true"/>
      <w:spacing w:before="240" w:after="120"/>
    </w:pPr>
    <w:rPr>
      <w:rFonts w:ascii="Liberation Sans" w:hAnsi="Liberation Sans" w:eastAsia="Microsoft YaHei"/>
      <w:sz w:val="28"/>
      <w:szCs w:val="28"/>
    </w:rPr>
  </w:style>
  <w:style w:type="paragraph" w:styleId="Titolo8" w:customStyle="1">
    <w:name w:val="Titolo8"/>
    <w:basedOn w:val="Normal"/>
    <w:qFormat/>
    <w:pPr>
      <w:keepNext w:val="true"/>
      <w:spacing w:before="240" w:after="120"/>
    </w:pPr>
    <w:rPr>
      <w:rFonts w:ascii="Liberation Sans" w:hAnsi="Liberation Sans" w:eastAsia="Microsoft YaHei"/>
      <w:sz w:val="28"/>
      <w:szCs w:val="28"/>
    </w:rPr>
  </w:style>
  <w:style w:type="numbering" w:styleId="NoList" w:default="1">
    <w:name w:val="No List"/>
    <w:uiPriority w:val="99"/>
    <w:semiHidden/>
    <w:unhideWhenUsed/>
    <w:qFormat/>
  </w:style>
  <w:style w:type="table" w:default="1" w:styleId="Tabellanormale">
    <w:name w:val="Normal Table"/>
    <w:uiPriority w:val="99"/>
    <w:semiHidden/>
    <w:unhideWhenUsed/>
    <w:tblPr>
      <w:tblCellMar>
        <w:top w:w="0" w:type="dxa"/>
        <w:left w:w="108" w:type="dxa"/>
        <w:bottom w:w="0" w:type="dxa"/>
        <w:right w:w="108" w:type="dxa"/>
      </w:tblCellMar>
    </w:tblPr>
  </w:style>
  <w:style w:type="table" w:styleId="Grigliatabella">
    <w:name w:val="Table Grid"/>
    <w:basedOn w:val="Tabellanormale"/>
    <w:uiPriority w:val="39"/>
    <w:rsid w:val="00d6088a"/>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doi.org/10.1016/j.eurpsy.2015.01.013" TargetMode="External"/><Relationship Id="rId3" Type="http://schemas.openxmlformats.org/officeDocument/2006/relationships/hyperlink" Target="https://doi.org/10.1093/schbul/sbs105" TargetMode="External"/><Relationship Id="rId4" Type="http://schemas.openxmlformats.org/officeDocument/2006/relationships/hyperlink" Target="https://doi.org/10.1016/j.schres.2021.12.025" TargetMode="External"/><Relationship Id="rId5" Type="http://schemas.openxmlformats.org/officeDocument/2006/relationships/hyperlink" Target="https://doi.org/10.2174/2210676611202020182" TargetMode="External"/><Relationship Id="rId6" Type="http://schemas.openxmlformats.org/officeDocument/2006/relationships/hyperlink" Target="https://old.jpsychopathol.it/wp-content/uploads/2019/12/06_Pelizza-1.pdf" TargetMode="External"/><Relationship Id="rId7" Type="http://schemas.openxmlformats.org/officeDocument/2006/relationships/hyperlink" Target="https://doi.org/10.36148/2284-0249-359" TargetMode="External"/><Relationship Id="rId8" Type="http://schemas.openxmlformats.org/officeDocument/2006/relationships/hyperlink" Target="https://doi:org/10.36148/2284-0249-346" TargetMode="External"/><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1773</TotalTime>
  <Application>LibreOffice/7.1.3.2$Windows_X86_64 LibreOffice_project/47f78053abe362b9384784d31a6e56f8511eb1c1</Application>
  <AppVersion>15.0000</AppVersion>
  <Pages>5</Pages>
  <Words>2709</Words>
  <Characters>15444</Characters>
  <CharactersWithSpaces>18117</CharactersWithSpaces>
  <Paragraphs>36</Paragraphs>
  <Company>Azienda USL di Reggio Emilia - IRCCS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2023-07-31T12:09:00Z</dcterms:created>
  <dc:creator>Poletti Michele</dc:creator>
  <dc:description/>
  <dc:language>it-IT</dc:language>
  <cp:lastModifiedBy>Lorenzo Pelizza</cp:lastModifiedBy>
  <dcterms:modified xsi:type="dcterms:W3CDTF">2024-04-15T09:39:00Z</dcterms:modified>
  <cp:revision>266</cp:revision>
  <dc:subject/>
  <dc:title/>
</cp:coreProperties>
</file>

<file path=docProps/custom.xml><?xml version="1.0" encoding="utf-8"?>
<Properties xmlns="http://schemas.openxmlformats.org/officeDocument/2006/custom-properties" xmlns:vt="http://schemas.openxmlformats.org/officeDocument/2006/docPropsVTypes"/>
</file>