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B71E45" w:rsidP="00B71E45" w:rsidRDefault="00B71E45" w14:paraId="546C9745" w14:textId="0B88213F">
      <w:pPr>
        <w:widowControl w:val="0"/>
        <w:spacing w:after="200"/>
        <w:jc w:val="center"/>
        <w:rPr>
          <w:rFonts w:eastAsiaTheme="minorEastAsia"/>
          <w:b/>
          <w:bCs/>
        </w:rPr>
      </w:pPr>
      <w:r w:rsidRPr="186C1508">
        <w:rPr>
          <w:rFonts w:eastAsiaTheme="minorEastAsia"/>
          <w:b/>
          <w:bCs/>
        </w:rPr>
        <w:t>Supplementary Results</w:t>
      </w:r>
    </w:p>
    <w:p w:rsidR="35899AC4" w:rsidP="186C1508" w:rsidRDefault="35899AC4" w14:paraId="709830BB" w14:textId="0821F92E">
      <w:pPr>
        <w:widowControl w:val="0"/>
        <w:spacing w:after="200"/>
        <w:jc w:val="center"/>
      </w:pPr>
    </w:p>
    <w:p w:rsidR="008B0EE2" w:rsidP="008B0EE2" w:rsidRDefault="00B71E45" w14:paraId="370DBFAA" w14:textId="5F838AB1">
      <w:pPr>
        <w:widowControl w:val="0"/>
        <w:spacing w:after="200"/>
        <w:rPr>
          <w:rFonts w:eastAsiaTheme="minorEastAsia"/>
          <w:b/>
          <w:bCs/>
        </w:rPr>
      </w:pPr>
      <w:r>
        <w:rPr>
          <w:rFonts w:eastAsiaTheme="minorEastAsia"/>
          <w:b/>
          <w:bCs/>
        </w:rPr>
        <w:t>Trial-by-trial descriptive representation of p</w:t>
      </w:r>
      <w:r w:rsidRPr="63CCC249" w:rsidR="008B0EE2">
        <w:rPr>
          <w:rFonts w:eastAsiaTheme="minorEastAsia"/>
          <w:b/>
          <w:bCs/>
        </w:rPr>
        <w:t xml:space="preserve">hysiological </w:t>
      </w:r>
      <w:r>
        <w:rPr>
          <w:rFonts w:eastAsiaTheme="minorEastAsia"/>
          <w:b/>
          <w:bCs/>
        </w:rPr>
        <w:t>responses</w:t>
      </w:r>
    </w:p>
    <w:p w:rsidR="00B71E45" w:rsidP="00B71E45" w:rsidRDefault="00B71E45" w14:paraId="2F79AEDC" w14:textId="1576E125">
      <w:pPr>
        <w:keepNext/>
        <w:widowControl w:val="0"/>
        <w:spacing w:after="200" w:line="276" w:lineRule="auto"/>
      </w:pPr>
      <w:r w:rsidRPr="36AB5098" w:rsidR="00B71E45">
        <w:rPr>
          <w:rFonts w:eastAsia="ＭＳ 明朝" w:eastAsiaTheme="minorEastAsia"/>
          <w:i w:val="1"/>
          <w:iCs w:val="1"/>
        </w:rPr>
        <w:t xml:space="preserve">Skin conductance response (SCR). </w:t>
      </w:r>
      <w:r w:rsidR="008B3CCA">
        <w:rPr/>
        <w:t>Figure 1 illustrates the trial-by-trial moving average of SCR</w:t>
      </w:r>
      <w:r w:rsidR="7924A0A2">
        <w:rPr/>
        <w:t xml:space="preserve"> </w:t>
      </w:r>
      <w:r w:rsidR="008B3CCA">
        <w:rPr/>
        <w:t xml:space="preserve">(window length = 2 trials) for CS+ and CS−, averaged across participants, separately for the contralateral and ipsilateral hands. </w:t>
      </w:r>
      <w:r w:rsidR="00B71E45">
        <w:rPr/>
        <w:t>Descriptively, SCR appears greater for the CS+ than the CS−, during the majority of trials</w:t>
      </w:r>
      <w:r w:rsidR="006E2DE9">
        <w:rPr/>
        <w:t xml:space="preserve"> in both hands</w:t>
      </w:r>
      <w:r w:rsidR="00B71E45">
        <w:rPr/>
        <w:t xml:space="preserve">. </w:t>
      </w:r>
      <w:r w:rsidR="006E2DE9">
        <w:rPr/>
        <w:t>Notably, a</w:t>
      </w:r>
      <w:r w:rsidR="00B71E45">
        <w:rPr/>
        <w:t xml:space="preserve">t the beginning of reversal, a few trials are required </w:t>
      </w:r>
      <w:r w:rsidR="006E2DE9">
        <w:rPr/>
        <w:t xml:space="preserve">before </w:t>
      </w:r>
      <w:r w:rsidR="00B71E45">
        <w:rPr/>
        <w:t>the difference between CS+ and CS- re</w:t>
      </w:r>
      <w:r w:rsidR="006E2DE9">
        <w:rPr/>
        <w:t>-</w:t>
      </w:r>
      <w:r w:rsidR="00B71E45">
        <w:rPr/>
        <w:t>emerge</w:t>
      </w:r>
      <w:r w:rsidR="006E2DE9">
        <w:rPr/>
        <w:t>s</w:t>
      </w:r>
      <w:r w:rsidR="00B71E45">
        <w:rPr/>
        <w:t>.</w:t>
      </w:r>
    </w:p>
    <w:p w:rsidR="134149C5" w:rsidP="36AB5098" w:rsidRDefault="134149C5" w14:paraId="297D509C" w14:textId="10920067">
      <w:pPr>
        <w:keepNext/>
        <w:widowControl w:val="0"/>
        <w:spacing w:after="240" w:line="276" w:lineRule="auto"/>
        <w:rPr>
          <w:ins w:author="Francesca Starita" w:date="2026-03-12T15:51:38.07Z" w16du:dateUtc="2026-03-12T15:51:38.07Z" w:id="955174487"/>
          <w:rFonts w:ascii="Calibri" w:hAnsi="Calibri" w:eastAsia="Calibri" w:cs="Calibri"/>
        </w:rPr>
      </w:pPr>
      <w:ins w:author="Francesca Starita" w:date="2026-03-12T15:51:38.069Z" w16du:dateUtc="2026-03-12T15:51:38.069Z" w:id="1149121047">
        <w:r w:rsidRPr="36AB5098" w:rsidR="23D91831">
          <w:rPr>
            <w:rFonts w:ascii="Calibri" w:hAnsi="Calibri" w:eastAsia="Calibri" w:cs="Calibri"/>
          </w:rPr>
          <w:t xml:space="preserve">To further quantify the dynamic nature of prediction updating, we conducted a follow-up analysis on the reversal phase, to investigate within-phase changes in SCR. Specifically, reversal trials were divided into early (first 10 trials) and late segments (second 10 trials), and, for each participant, mean SCR was computed separately for each segment. The 2 (CS Type: CS+, CS−) × 2 (Reversal Segment: Early, Late) × 2 (Laterality: Ipsilateral, Contralateral Hand) repeated-measures ANOVA revealed no significant main effect or interaction involving the factor Reversal Segment (all </w:t>
        </w:r>
        <w:r w:rsidRPr="36AB5098" w:rsidR="23D91831">
          <w:rPr>
            <w:rFonts w:ascii="Calibri" w:hAnsi="Calibri" w:eastAsia="Calibri" w:cs="Calibri"/>
            <w:i w:val="1"/>
            <w:iCs w:val="1"/>
          </w:rPr>
          <w:t>ps</w:t>
        </w:r>
        <w:r w:rsidRPr="36AB5098" w:rsidR="23D91831">
          <w:rPr>
            <w:rFonts w:ascii="Calibri" w:hAnsi="Calibri" w:eastAsia="Calibri" w:cs="Calibri"/>
          </w:rPr>
          <w:t xml:space="preserve"> ≥ .170), indicating that mean SCRs did not significantly change between the early and late portions of the reversal phase.</w:t>
        </w:r>
      </w:ins>
    </w:p>
    <w:p w:rsidR="134149C5" w:rsidP="134149C5" w:rsidRDefault="134149C5" w14:paraId="5652AF79" w14:textId="0E876559">
      <w:pPr>
        <w:keepNext w:val="1"/>
        <w:widowControl w:val="0"/>
        <w:spacing w:after="200" w:line="276" w:lineRule="auto"/>
      </w:pPr>
    </w:p>
    <w:p w:rsidR="00B71E45" w:rsidP="006E2DE9" w:rsidRDefault="00B71E45" w14:paraId="70DBAECA" w14:textId="2645C5DA">
      <w:pPr>
        <w:keepNext/>
        <w:widowControl w:val="0"/>
        <w:spacing w:after="200" w:line="276" w:lineRule="auto"/>
        <w:jc w:val="center"/>
      </w:pPr>
      <w:r>
        <w:rPr>
          <w:noProof/>
        </w:rPr>
        <w:drawing>
          <wp:inline distT="0" distB="0" distL="0" distR="0" wp14:anchorId="47F88D90" wp14:editId="255BA069">
            <wp:extent cx="5684400" cy="21348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84400" cy="2134800"/>
                    </a:xfrm>
                    <a:prstGeom prst="rect">
                      <a:avLst/>
                    </a:prstGeom>
                    <a:noFill/>
                  </pic:spPr>
                </pic:pic>
              </a:graphicData>
            </a:graphic>
          </wp:inline>
        </w:drawing>
      </w:r>
      <w:r>
        <w:t xml:space="preserve">Figure 1. Trial-by-trial moving average (window length = 2 trials) of z-scored skin conductance response to CS+ and CS−, </w:t>
      </w:r>
      <w:r w:rsidR="001D2656">
        <w:t>averaged across participants, for the contralateral and ipsilateral hand.</w:t>
      </w:r>
    </w:p>
    <w:p w:rsidR="006E2DE9" w:rsidP="006E2DE9" w:rsidRDefault="00B71E45" w14:paraId="4DEE565D" w14:textId="6E302D87">
      <w:pPr>
        <w:keepNext/>
        <w:widowControl w:val="0"/>
        <w:spacing w:after="200" w:line="276" w:lineRule="auto"/>
      </w:pPr>
      <w:r w:rsidRPr="36AB5098" w:rsidR="00B71E45">
        <w:rPr>
          <w:i w:val="1"/>
          <w:iCs w:val="1"/>
        </w:rPr>
        <w:t>Somatomo</w:t>
      </w:r>
      <w:r w:rsidRPr="36AB5098" w:rsidR="0A2754CF">
        <w:rPr>
          <w:i w:val="1"/>
          <w:iCs w:val="1"/>
        </w:rPr>
        <w:t>tor</w:t>
      </w:r>
      <w:r w:rsidRPr="36AB5098" w:rsidR="00B71E45">
        <w:rPr>
          <w:i w:val="1"/>
          <w:iCs w:val="1"/>
        </w:rPr>
        <w:t xml:space="preserve"> alpha.</w:t>
      </w:r>
      <w:r w:rsidRPr="36AB5098" w:rsidR="001D2656">
        <w:rPr>
          <w:i w:val="1"/>
          <w:iCs w:val="1"/>
        </w:rPr>
        <w:t xml:space="preserve"> </w:t>
      </w:r>
      <w:r w:rsidR="008B3CCA">
        <w:rPr/>
        <w:t>Figure 2 illustrates the trial-by-trial moving average of alpha power (window length = 2 trials) for CS+ and CS−, averaged across participants, separately for the contralateral and ipsilateral hemispheres. Descriptively, following the first acquisition trial, reduced alpha power for the CS+ relative to the CS− is evident for the majority of acquisition and reversal trials, but only in the hemisphere contralateral to the predicted pain location. In contrast, no clear discrimination between CS+ and CS− is observed in the ipsilateral hemisphere.</w:t>
      </w:r>
    </w:p>
    <w:p w:rsidR="134149C5" w:rsidP="36AB5098" w:rsidRDefault="134149C5" w14:paraId="211DE3D6" w14:textId="2D9E3D28">
      <w:pPr>
        <w:spacing w:after="240"/>
        <w:rPr>
          <w:ins w:author="Francesca Starita" w:date="2026-03-12T15:51:49.89Z" w16du:dateUtc="2026-03-12T15:51:49.89Z" w:id="1269373982"/>
          <w:rFonts w:ascii="Calibri" w:hAnsi="Calibri" w:eastAsia="Calibri" w:cs="Calibri"/>
        </w:rPr>
      </w:pPr>
      <w:ins w:author="Francesca Starita" w:date="2026-03-12T15:51:49.888Z" w16du:dateUtc="2026-03-12T15:51:49.888Z" w:id="2113926013">
        <w:r w:rsidRPr="36AB5098" w:rsidR="6B4E9E73">
          <w:rPr>
            <w:rFonts w:ascii="Calibri" w:hAnsi="Calibri" w:eastAsia="Calibri" w:cs="Calibri"/>
          </w:rPr>
          <w:t>To further quantify the dynamic nature of prediction updating, we conducted a follow-up analysis on the reversal phase, to investigate within-phase changes in alpha power. Specifically, reversal trials were divided into early (first 10 trials) and late segments (second 10 trials), and, for each participant, mean alpha power was computed separately for each segment. The 2 (CS Type: CS+, CS−) × 2 (Reversal Segment: Early, Late) × 2 (Laterality: Ipsilateral, Contralateral Hemisphere) repeated-measures ANOVA revealed a significant main effect of the factor Reversal Segment (F(1,23) = 10.118, p = 0.004, η²</w:t>
        </w:r>
        <w:r w:rsidRPr="36AB5098" w:rsidR="6B4E9E73">
          <w:rPr>
            <w:rFonts w:ascii="Calibri" w:hAnsi="Calibri" w:eastAsia="Calibri" w:cs="Calibri"/>
            <w:vertAlign w:val="subscript"/>
          </w:rPr>
          <w:t>p</w:t>
        </w:r>
        <w:r w:rsidRPr="36AB5098" w:rsidR="6B4E9E73">
          <w:rPr>
            <w:rFonts w:ascii="Calibri" w:hAnsi="Calibri" w:eastAsia="Calibri" w:cs="Calibri"/>
          </w:rPr>
          <w:t xml:space="preserve"> = 0.306; early MM=12.056, SE=0.838; late MM=13.093, SE=0.945), but no significant interaction with the other factors (all </w:t>
        </w:r>
        <w:r w:rsidRPr="36AB5098" w:rsidR="6B4E9E73">
          <w:rPr>
            <w:rFonts w:ascii="Calibri" w:hAnsi="Calibri" w:eastAsia="Calibri" w:cs="Calibri"/>
            <w:i w:val="1"/>
            <w:iCs w:val="1"/>
          </w:rPr>
          <w:t>ps</w:t>
        </w:r>
        <w:r w:rsidRPr="36AB5098" w:rsidR="6B4E9E73">
          <w:rPr>
            <w:rFonts w:ascii="Calibri" w:hAnsi="Calibri" w:eastAsia="Calibri" w:cs="Calibri"/>
          </w:rPr>
          <w:t xml:space="preserve"> ≥ .157). Thus, mean alpha power increased from early to late reversal, but such change occurred regardless of CS Type or Laterality.</w:t>
        </w:r>
      </w:ins>
    </w:p>
    <w:p w:rsidR="134149C5" w:rsidP="134149C5" w:rsidRDefault="134149C5" w14:paraId="1AD0BBF6" w14:textId="124D749E">
      <w:pPr>
        <w:spacing w:after="240"/>
        <w:rPr>
          <w:rFonts w:ascii="Calibri" w:hAnsi="Calibri" w:eastAsia="Calibri" w:cs="Calibri"/>
        </w:rPr>
      </w:pPr>
    </w:p>
    <w:p w:rsidR="134149C5" w:rsidP="134149C5" w:rsidRDefault="134149C5" w14:paraId="64CE4854" w14:textId="2A462872">
      <w:pPr>
        <w:keepNext/>
        <w:widowControl w:val="0"/>
        <w:spacing w:after="200" w:line="276" w:lineRule="auto"/>
      </w:pPr>
    </w:p>
    <w:p w:rsidR="001D2656" w:rsidP="006E2DE9" w:rsidRDefault="001D2656" w14:paraId="0B1FB3B5" w14:textId="3F8434E7">
      <w:pPr>
        <w:keepNext/>
        <w:widowControl w:val="0"/>
        <w:spacing w:after="200" w:line="276" w:lineRule="auto"/>
        <w:jc w:val="center"/>
      </w:pPr>
      <w:r>
        <w:rPr>
          <w:noProof/>
        </w:rPr>
        <w:drawing>
          <wp:inline distT="0" distB="0" distL="0" distR="0" wp14:anchorId="52878E01" wp14:editId="355F8C17">
            <wp:extent cx="5677200" cy="2145600"/>
            <wp:effectExtent l="0" t="0" r="0" b="762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77200" cy="2145600"/>
                    </a:xfrm>
                    <a:prstGeom prst="rect">
                      <a:avLst/>
                    </a:prstGeom>
                    <a:noFill/>
                  </pic:spPr>
                </pic:pic>
              </a:graphicData>
            </a:graphic>
          </wp:inline>
        </w:drawing>
      </w:r>
      <w:r>
        <w:t>Figure 2. Trial-by-trial moving average (window length = 2 trials) of alpha power to CS+ and CS−, averaged across participants, for the contralateral and ipsilateral hemisphere.</w:t>
      </w:r>
    </w:p>
    <w:p w:rsidR="006E2DE9" w:rsidP="006E2DE9" w:rsidRDefault="00EB6FE1" w14:paraId="77A2E6FB" w14:textId="77777777">
      <w:pPr>
        <w:keepNext/>
        <w:widowControl w:val="0"/>
        <w:spacing w:after="200" w:line="276" w:lineRule="auto"/>
      </w:pPr>
      <w:r w:rsidRPr="36AB5098" w:rsidR="00EB6FE1">
        <w:rPr>
          <w:i w:val="1"/>
          <w:iCs w:val="1"/>
        </w:rPr>
        <w:t xml:space="preserve">Corticospinal excitability (CSE). </w:t>
      </w:r>
      <w:r w:rsidR="00EB6FE1">
        <w:rPr/>
        <w:t xml:space="preserve">Figure 3 illustrates the trial-by-trial moving average of CSE (window length = 2 trials) for CS+ and CS−, averaged across participants, separately for the contralateral and ipsilateral hemispheres. Descriptively, following the first acquisition trial, reduced CSE for the CS+ relative to the CS− is evident throughout acquisition and reversal, but only in the hemisphere contralateral to the predicted pain location. In contrast, no clear discrimination between CS+ and CS− is observed in the ipsilateral hemisphere during acquisition. Interestingly, during reversal, the ipsilateral hemisphere appears to show a modest differentiation between CS+ and CS−, although this effect is less pronounced and less consistent than in the contralateral hemisphere. </w:t>
      </w:r>
      <w:r w:rsidR="008B3CCA">
        <w:rPr/>
        <w:t>Such effect may reflect the reversal in CS+/US spatial contingencies between left and right pain locations across phases.</w:t>
      </w:r>
    </w:p>
    <w:p w:rsidR="134149C5" w:rsidP="36AB5098" w:rsidRDefault="134149C5" w14:paraId="4F4D1701" w14:textId="47067A68">
      <w:pPr>
        <w:spacing w:after="240"/>
        <w:rPr>
          <w:ins w:author="Francesca Starita" w:date="2026-03-12T15:51:58.376Z" w16du:dateUtc="2026-03-12T15:51:58.376Z" w:id="899745315"/>
          <w:rFonts w:ascii="Calibri" w:hAnsi="Calibri" w:eastAsia="Calibri" w:cs="Calibri"/>
        </w:rPr>
      </w:pPr>
      <w:ins w:author="Francesca Starita" w:date="2026-03-12T15:51:58.376Z" w16du:dateUtc="2026-03-12T15:51:58.376Z" w:id="2053441624">
        <w:r w:rsidRPr="36AB5098" w:rsidR="7790D9F6">
          <w:rPr>
            <w:rFonts w:ascii="Calibri" w:hAnsi="Calibri" w:eastAsia="Calibri" w:cs="Calibri"/>
          </w:rPr>
          <w:t xml:space="preserve">To further quantify the dynamic nature of prediction updating, we conducted a follow-up analysis on the reversal phase, to investigate within-phase changes in CSE. Specifically, reversal trials were divided into early (first 10 trials) and late segments (second 10 trials), and, for each participant, mean CSE was computed separately for each segment. The 2 (CS Type: CS+, CS−) × 2 (Reversal Segment: Early, Late) × 2 (Laterality: Ipsilateral, Contralateral Hemisphere) repeated-measures ANOVA revealed no significant main effect or interaction involving the factor Reversal Segment (all </w:t>
        </w:r>
        <w:r w:rsidRPr="36AB5098" w:rsidR="7790D9F6">
          <w:rPr>
            <w:rFonts w:ascii="Calibri" w:hAnsi="Calibri" w:eastAsia="Calibri" w:cs="Calibri"/>
            <w:i w:val="1"/>
            <w:iCs w:val="1"/>
          </w:rPr>
          <w:t>ps</w:t>
        </w:r>
        <w:r w:rsidRPr="36AB5098" w:rsidR="7790D9F6">
          <w:rPr>
            <w:rFonts w:ascii="Calibri" w:hAnsi="Calibri" w:eastAsia="Calibri" w:cs="Calibri"/>
          </w:rPr>
          <w:t xml:space="preserve"> ≥ .149), indicating that mean CSE did not significantly change between the early and late portions of the reversal phase.</w:t>
        </w:r>
      </w:ins>
    </w:p>
    <w:p w:rsidR="134149C5" w:rsidP="134149C5" w:rsidRDefault="134149C5" w14:paraId="3815E637" w14:textId="60BC8B06">
      <w:pPr>
        <w:spacing w:after="240"/>
        <w:rPr>
          <w:rFonts w:ascii="Calibri" w:hAnsi="Calibri" w:eastAsia="Calibri" w:cs="Calibri"/>
        </w:rPr>
      </w:pPr>
    </w:p>
    <w:p w:rsidR="134149C5" w:rsidP="134149C5" w:rsidRDefault="134149C5" w14:paraId="52211783" w14:textId="1FD4B9F2">
      <w:pPr>
        <w:keepNext/>
        <w:widowControl w:val="0"/>
        <w:spacing w:after="200" w:line="276" w:lineRule="auto"/>
      </w:pPr>
    </w:p>
    <w:p w:rsidR="008B3CCA" w:rsidP="006E2DE9" w:rsidRDefault="00EB6FE1" w14:paraId="0CEE01AB" w14:textId="1C22A1B9">
      <w:pPr>
        <w:keepNext/>
        <w:widowControl w:val="0"/>
        <w:spacing w:after="200" w:line="276" w:lineRule="auto"/>
        <w:jc w:val="center"/>
      </w:pPr>
      <w:r>
        <w:rPr>
          <w:noProof/>
        </w:rPr>
        <w:drawing>
          <wp:inline distT="0" distB="0" distL="0" distR="0" wp14:anchorId="7E50F2B9" wp14:editId="027C9C25">
            <wp:extent cx="5655600" cy="2073600"/>
            <wp:effectExtent l="0" t="0" r="2540" b="317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655600" cy="2073600"/>
                    </a:xfrm>
                    <a:prstGeom prst="rect">
                      <a:avLst/>
                    </a:prstGeom>
                    <a:noFill/>
                  </pic:spPr>
                </pic:pic>
              </a:graphicData>
            </a:graphic>
          </wp:inline>
        </w:drawing>
      </w:r>
      <w:r w:rsidRPr="008B3CCA" w:rsidR="008B3CCA">
        <w:t xml:space="preserve"> </w:t>
      </w:r>
      <w:r w:rsidR="008B3CCA">
        <w:t>Figure 3. Trial-by-trial moving average (window length = 2 trials) of corticospinal excitability to CS+ and CS−, averaged across participants, for the contralateral and ipsilateral hemisphere.</w:t>
      </w:r>
    </w:p>
    <w:p w:rsidR="00350C44" w:rsidP="006E2DE9" w:rsidRDefault="00350C44" w14:paraId="664B3049" w14:textId="77777777">
      <w:pPr>
        <w:keepNext/>
        <w:widowControl w:val="0"/>
        <w:spacing w:after="200" w:line="276" w:lineRule="auto"/>
        <w:rPr>
          <w:i/>
        </w:rPr>
      </w:pPr>
    </w:p>
    <w:p w:rsidR="006E2DE9" w:rsidP="006E2DE9" w:rsidRDefault="00B71E45" w14:paraId="1CFF1350" w14:textId="68FDA90C">
      <w:pPr>
        <w:keepNext w:val="1"/>
        <w:widowControl w:val="0"/>
        <w:spacing w:after="200" w:line="276" w:lineRule="auto"/>
      </w:pPr>
      <w:r w:rsidRPr="36AB5098" w:rsidR="00B71E45">
        <w:rPr>
          <w:i w:val="1"/>
          <w:iCs w:val="1"/>
        </w:rPr>
        <w:t>Frontocentral theta.</w:t>
      </w:r>
      <w:r w:rsidR="008B3CCA">
        <w:rPr/>
        <w:t xml:space="preserve"> Figure 4 illustrates the trial-by-trial moving average of theta power (window length = 2 trials) for CS+ and CS−, averaged across participants. Descriptively, no consistent discrimination between CS+ and CS− is </w:t>
      </w:r>
      <w:r w:rsidR="008B3CCA">
        <w:rPr/>
        <w:t>observed</w:t>
      </w:r>
      <w:r w:rsidR="008B3CCA">
        <w:rPr/>
        <w:t xml:space="preserve"> over trials. In contrast, theta power appears to increase over trials</w:t>
      </w:r>
      <w:r w:rsidR="006E2DE9">
        <w:rPr/>
        <w:t>, being overall higher during reversal as compared to acquisition.</w:t>
      </w:r>
    </w:p>
    <w:p w:rsidR="316E6304" w:rsidP="36AB5098" w:rsidRDefault="316E6304" w14:paraId="503DD31E" w14:textId="226E9009">
      <w:pPr>
        <w:spacing w:after="240"/>
        <w:rPr>
          <w:ins w:author="Francesca Starita" w:date="2026-03-12T15:52:10.428Z" w16du:dateUtc="2026-03-12T15:52:10.428Z" w:id="1573353883"/>
          <w:rFonts w:ascii="Calibri" w:hAnsi="Calibri" w:eastAsia="Calibri" w:cs="Calibri"/>
        </w:rPr>
      </w:pPr>
      <w:ins w:author="Francesca Starita" w:date="2026-03-12T15:52:10.427Z" w16du:dateUtc="2026-03-12T15:52:10.427Z" w:id="1693052109">
        <w:r w:rsidRPr="36AB5098" w:rsidR="316E6304">
          <w:rPr>
            <w:rFonts w:ascii="Calibri" w:hAnsi="Calibri" w:eastAsia="Calibri" w:cs="Calibri"/>
          </w:rPr>
          <w:t xml:space="preserve">To further quantify the dynamic nature of prediction updating, we conducted a follow-up analysis on the reversal phase, to investigate within-phase changes in theta power. Specifically, reversal trials were divided into early (first 10 trials) and late segments (second 10 trials), and, for each participant, mean theta power was computed separately for each segment. The 2 (CS Type: CS+, CS−) × 2 (Reversal Segment: Early, Late) repeated-measures ANOVA revealed no significant main effect or interaction involving the factor Reversal Segment (all </w:t>
        </w:r>
        <w:r w:rsidRPr="36AB5098" w:rsidR="316E6304">
          <w:rPr>
            <w:rFonts w:ascii="Calibri" w:hAnsi="Calibri" w:eastAsia="Calibri" w:cs="Calibri"/>
            <w:i w:val="1"/>
            <w:iCs w:val="1"/>
          </w:rPr>
          <w:t>ps</w:t>
        </w:r>
        <w:r w:rsidRPr="36AB5098" w:rsidR="316E6304">
          <w:rPr>
            <w:rFonts w:ascii="Calibri" w:hAnsi="Calibri" w:eastAsia="Calibri" w:cs="Calibri"/>
          </w:rPr>
          <w:t xml:space="preserve"> ≥ .164), indicating that mean theta power did not significantly change between the early and late portions of the reversal phase.</w:t>
        </w:r>
      </w:ins>
    </w:p>
    <w:p w:rsidR="36AB5098" w:rsidP="36AB5098" w:rsidRDefault="36AB5098" w14:paraId="00361CA4" w14:textId="3C301311">
      <w:pPr>
        <w:keepNext w:val="1"/>
        <w:widowControl w:val="0"/>
        <w:spacing w:after="200" w:line="276" w:lineRule="auto"/>
      </w:pPr>
    </w:p>
    <w:p w:rsidR="134149C5" w:rsidP="134149C5" w:rsidRDefault="134149C5" w14:paraId="43B3903B" w14:textId="6831FE8C">
      <w:pPr>
        <w:keepNext/>
        <w:widowControl w:val="0"/>
        <w:spacing w:after="200" w:line="276" w:lineRule="auto"/>
      </w:pPr>
    </w:p>
    <w:p w:rsidR="006E2DE9" w:rsidP="006E2DE9" w:rsidRDefault="006C4E13" w14:paraId="5651EA78" w14:textId="5DD6361F">
      <w:pPr>
        <w:keepNext/>
        <w:widowControl w:val="0"/>
        <w:spacing w:after="0" w:line="276" w:lineRule="auto"/>
        <w:jc w:val="center"/>
      </w:pPr>
      <w:r>
        <w:rPr>
          <w:noProof/>
        </w:rPr>
        <w:drawing>
          <wp:inline distT="0" distB="0" distL="0" distR="0" wp14:anchorId="7A9659BB" wp14:editId="4C768B6A">
            <wp:extent cx="2833200" cy="2152800"/>
            <wp:effectExtent l="0" t="0" r="5715"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833200" cy="2152800"/>
                    </a:xfrm>
                    <a:prstGeom prst="rect">
                      <a:avLst/>
                    </a:prstGeom>
                    <a:noFill/>
                  </pic:spPr>
                </pic:pic>
              </a:graphicData>
            </a:graphic>
          </wp:inline>
        </w:drawing>
      </w:r>
      <w:r w:rsidRPr="006E2DE9" w:rsidR="006E2DE9">
        <w:t xml:space="preserve"> </w:t>
      </w:r>
    </w:p>
    <w:p w:rsidR="006E2DE9" w:rsidP="006E2DE9" w:rsidRDefault="006E2DE9" w14:paraId="62C5156D" w14:textId="1507FE2C">
      <w:pPr>
        <w:keepNext/>
        <w:widowControl w:val="0"/>
        <w:spacing w:after="200" w:line="276" w:lineRule="auto"/>
        <w:jc w:val="center"/>
      </w:pPr>
      <w:r>
        <w:t>Figure 4. Trial-by-trial moving average (window length = 2 trials) of theta power to CS+ and CS−, averaged across participants.</w:t>
      </w:r>
    </w:p>
    <w:p w:rsidR="006C4E13" w:rsidP="40D9255E" w:rsidRDefault="006C4E13" w14:paraId="1EF40BC7" w14:textId="28C0E7D7">
      <w:pPr>
        <w:keepNext/>
        <w:widowControl w:val="0"/>
        <w:spacing w:after="200" w:line="276" w:lineRule="auto"/>
      </w:pPr>
    </w:p>
    <w:p w:rsidR="00342FB6" w:rsidP="40D9255E" w:rsidRDefault="75D97171" w14:paraId="2C6AF32D" w14:textId="52912FD3">
      <w:pPr>
        <w:keepNext/>
        <w:widowControl w:val="0"/>
        <w:spacing w:after="200" w:line="276" w:lineRule="auto"/>
      </w:pPr>
      <w:bookmarkStart w:name="_Hlk222136184" w:id="0"/>
      <w:r w:rsidRPr="002A05C2">
        <w:rPr>
          <w:rFonts w:ascii="Aptos" w:hAnsi="Aptos" w:eastAsia="Aptos" w:cs="Aptos"/>
          <w:b/>
          <w:bCs/>
        </w:rPr>
        <w:t xml:space="preserve">Influence of </w:t>
      </w:r>
      <w:r w:rsidR="006E2DE9">
        <w:rPr>
          <w:rFonts w:ascii="Aptos" w:hAnsi="Aptos" w:eastAsia="Aptos" w:cs="Aptos"/>
          <w:b/>
          <w:bCs/>
        </w:rPr>
        <w:t>a</w:t>
      </w:r>
      <w:r w:rsidRPr="002A05C2">
        <w:rPr>
          <w:rFonts w:ascii="Aptos" w:hAnsi="Aptos" w:eastAsia="Aptos" w:cs="Aptos"/>
          <w:b/>
          <w:bCs/>
        </w:rPr>
        <w:t xml:space="preserve">ge and </w:t>
      </w:r>
      <w:r w:rsidR="006E2DE9">
        <w:rPr>
          <w:rFonts w:ascii="Aptos" w:hAnsi="Aptos" w:eastAsia="Aptos" w:cs="Aptos"/>
          <w:b/>
          <w:bCs/>
        </w:rPr>
        <w:t>s</w:t>
      </w:r>
      <w:r w:rsidRPr="002A05C2">
        <w:rPr>
          <w:rFonts w:ascii="Aptos" w:hAnsi="Aptos" w:eastAsia="Aptos" w:cs="Aptos"/>
          <w:b/>
          <w:bCs/>
        </w:rPr>
        <w:t xml:space="preserve">ex on </w:t>
      </w:r>
      <w:r w:rsidR="006E2DE9">
        <w:rPr>
          <w:rFonts w:ascii="Aptos" w:hAnsi="Aptos" w:eastAsia="Aptos" w:cs="Aptos"/>
          <w:b/>
          <w:bCs/>
        </w:rPr>
        <w:t>physiological responses</w:t>
      </w:r>
    </w:p>
    <w:p w:rsidRPr="002A05C2" w:rsidR="00342FB6" w:rsidP="40D9255E" w:rsidRDefault="5B9CCC87" w14:paraId="6775355B" w14:textId="3790AFB6">
      <w:pPr>
        <w:keepNext/>
        <w:widowControl w:val="0"/>
        <w:spacing w:after="200" w:line="276" w:lineRule="auto"/>
        <w:rPr>
          <w:rFonts w:ascii="Aptos" w:hAnsi="Aptos" w:eastAsia="Aptos" w:cs="Aptos"/>
        </w:rPr>
      </w:pPr>
      <w:r w:rsidRPr="002A05C2">
        <w:rPr>
          <w:rFonts w:ascii="Aptos" w:hAnsi="Aptos" w:eastAsia="Aptos" w:cs="Aptos"/>
        </w:rPr>
        <w:t xml:space="preserve">To address the potential influence of age and sex on the main study outcomes (CS+ vs. CS−), we included age as a covariate and sex as a between-subject factor in separate statistical analyses. No significant effects of age were observed for any of the core analyses, i.e. RM ANOVAs on </w:t>
      </w:r>
      <w:proofErr w:type="spellStart"/>
      <w:r w:rsidRPr="002A05C2">
        <w:rPr>
          <w:rFonts w:ascii="Aptos" w:hAnsi="Aptos" w:eastAsia="Aptos" w:cs="Aptos"/>
        </w:rPr>
        <w:t>somatomotor</w:t>
      </w:r>
      <w:proofErr w:type="spellEnd"/>
      <w:r w:rsidRPr="002A05C2">
        <w:rPr>
          <w:rFonts w:ascii="Aptos" w:hAnsi="Aptos" w:eastAsia="Aptos" w:cs="Aptos"/>
        </w:rPr>
        <w:t xml:space="preserve"> alpha power, frontocentral theta power, corticospinal excitability, or skin conductance responses (all </w:t>
      </w:r>
      <w:proofErr w:type="spellStart"/>
      <w:r w:rsidRPr="002A05C2">
        <w:rPr>
          <w:rFonts w:ascii="Aptos" w:hAnsi="Aptos" w:eastAsia="Aptos" w:cs="Aptos"/>
        </w:rPr>
        <w:t>ps</w:t>
      </w:r>
      <w:proofErr w:type="spellEnd"/>
      <w:r w:rsidRPr="002A05C2">
        <w:rPr>
          <w:rFonts w:ascii="Aptos" w:hAnsi="Aptos" w:eastAsia="Aptos" w:cs="Aptos"/>
        </w:rPr>
        <w:t xml:space="preserve">&gt;0.05). Similarly, no significant effects of sex emerged for RM ANOVAs on </w:t>
      </w:r>
      <w:proofErr w:type="spellStart"/>
      <w:r w:rsidRPr="002A05C2">
        <w:rPr>
          <w:rFonts w:ascii="Aptos" w:hAnsi="Aptos" w:eastAsia="Aptos" w:cs="Aptos"/>
        </w:rPr>
        <w:t>somatomotor</w:t>
      </w:r>
      <w:proofErr w:type="spellEnd"/>
      <w:r w:rsidRPr="002A05C2">
        <w:rPr>
          <w:rFonts w:ascii="Aptos" w:hAnsi="Aptos" w:eastAsia="Aptos" w:cs="Aptos"/>
        </w:rPr>
        <w:t xml:space="preserve"> alpha power, frontocentral theta power, or skin conductance responses (all </w:t>
      </w:r>
      <w:proofErr w:type="spellStart"/>
      <w:r w:rsidRPr="002A05C2">
        <w:rPr>
          <w:rFonts w:ascii="Aptos" w:hAnsi="Aptos" w:eastAsia="Aptos" w:cs="Aptos"/>
        </w:rPr>
        <w:t>ps</w:t>
      </w:r>
      <w:proofErr w:type="spellEnd"/>
      <w:r w:rsidRPr="002A05C2">
        <w:rPr>
          <w:rFonts w:ascii="Aptos" w:hAnsi="Aptos" w:eastAsia="Aptos" w:cs="Aptos"/>
        </w:rPr>
        <w:t>&gt;0.05).</w:t>
      </w:r>
    </w:p>
    <w:p w:rsidR="00342FB6" w:rsidP="40D9255E" w:rsidRDefault="5B9CCC87" w14:paraId="50C0387A" w14:textId="7A5028A7">
      <w:pPr>
        <w:keepNext/>
        <w:widowControl w:val="0"/>
        <w:spacing w:after="200" w:line="276" w:lineRule="auto"/>
        <w:rPr>
          <w:rFonts w:ascii="Aptos" w:hAnsi="Aptos" w:eastAsia="Aptos" w:cs="Aptos"/>
        </w:rPr>
      </w:pPr>
      <w:r w:rsidRPr="002A05C2">
        <w:rPr>
          <w:rFonts w:ascii="Aptos" w:hAnsi="Aptos" w:eastAsia="Aptos" w:cs="Aptos"/>
        </w:rPr>
        <w:t>For corticospinal excitability, however, sex significantly interacted with CS type (CS × Sex, F</w:t>
      </w:r>
      <w:r w:rsidRPr="40D9255E">
        <w:rPr>
          <w:rFonts w:ascii="Calibri" w:hAnsi="Calibri" w:eastAsia="Calibri" w:cs="Calibri"/>
          <w:color w:val="000000" w:themeColor="text1"/>
          <w:vertAlign w:val="subscript"/>
        </w:rPr>
        <w:t xml:space="preserve"> (2,56)</w:t>
      </w:r>
      <w:r w:rsidRPr="002A05C2">
        <w:rPr>
          <w:rFonts w:ascii="Aptos" w:hAnsi="Aptos" w:eastAsia="Aptos" w:cs="Aptos"/>
        </w:rPr>
        <w:t xml:space="preserve"> =6.686, p=0.015, </w:t>
      </w:r>
      <w:r w:rsidRPr="40D9255E">
        <w:rPr>
          <w:rFonts w:ascii="Calibri" w:hAnsi="Calibri" w:eastAsia="Calibri" w:cs="Calibri"/>
          <w:color w:val="000000" w:themeColor="text1"/>
        </w:rPr>
        <w:t>η</w:t>
      </w:r>
      <w:r w:rsidRPr="40D9255E">
        <w:rPr>
          <w:rFonts w:ascii="Calibri" w:hAnsi="Calibri" w:eastAsia="Calibri" w:cs="Calibri"/>
          <w:color w:val="000000" w:themeColor="text1"/>
          <w:vertAlign w:val="superscript"/>
        </w:rPr>
        <w:t>2</w:t>
      </w:r>
      <w:r w:rsidRPr="40D9255E">
        <w:rPr>
          <w:rFonts w:ascii="Calibri" w:hAnsi="Calibri" w:eastAsia="Calibri" w:cs="Calibri"/>
          <w:color w:val="000000" w:themeColor="text1"/>
          <w:vertAlign w:val="subscript"/>
        </w:rPr>
        <w:t>p</w:t>
      </w:r>
      <w:r w:rsidRPr="40D9255E">
        <w:rPr>
          <w:rFonts w:ascii="Calibri" w:hAnsi="Calibri" w:eastAsia="Calibri" w:cs="Calibri"/>
          <w:color w:val="000000" w:themeColor="text1"/>
        </w:rPr>
        <w:t>=0.198</w:t>
      </w:r>
      <w:r w:rsidRPr="002A05C2">
        <w:rPr>
          <w:rFonts w:ascii="Aptos" w:hAnsi="Aptos" w:eastAsia="Aptos" w:cs="Aptos"/>
        </w:rPr>
        <w:t>) and learning phase (CS × Phase × Sex, F</w:t>
      </w:r>
      <w:r w:rsidRPr="40D9255E">
        <w:rPr>
          <w:rFonts w:ascii="Calibri" w:hAnsi="Calibri" w:eastAsia="Calibri" w:cs="Calibri"/>
          <w:color w:val="000000" w:themeColor="text1"/>
          <w:vertAlign w:val="subscript"/>
        </w:rPr>
        <w:t xml:space="preserve"> (1,27)</w:t>
      </w:r>
      <w:r w:rsidRPr="002A05C2">
        <w:rPr>
          <w:rFonts w:ascii="Aptos" w:hAnsi="Aptos" w:eastAsia="Aptos" w:cs="Aptos"/>
        </w:rPr>
        <w:t xml:space="preserve"> =4.891, p=0.036, </w:t>
      </w:r>
      <w:r w:rsidRPr="40D9255E">
        <w:rPr>
          <w:rFonts w:ascii="Calibri" w:hAnsi="Calibri" w:eastAsia="Calibri" w:cs="Calibri"/>
          <w:color w:val="000000" w:themeColor="text1"/>
        </w:rPr>
        <w:t>η</w:t>
      </w:r>
      <w:r w:rsidRPr="40D9255E">
        <w:rPr>
          <w:rFonts w:ascii="Calibri" w:hAnsi="Calibri" w:eastAsia="Calibri" w:cs="Calibri"/>
          <w:color w:val="000000" w:themeColor="text1"/>
          <w:vertAlign w:val="superscript"/>
        </w:rPr>
        <w:t>2</w:t>
      </w:r>
      <w:r w:rsidRPr="40D9255E">
        <w:rPr>
          <w:rFonts w:ascii="Calibri" w:hAnsi="Calibri" w:eastAsia="Calibri" w:cs="Calibri"/>
          <w:color w:val="000000" w:themeColor="text1"/>
          <w:vertAlign w:val="subscript"/>
        </w:rPr>
        <w:t>p</w:t>
      </w:r>
      <w:r w:rsidRPr="40D9255E">
        <w:rPr>
          <w:rFonts w:ascii="Calibri" w:hAnsi="Calibri" w:eastAsia="Calibri" w:cs="Calibri"/>
          <w:color w:val="000000" w:themeColor="text1"/>
        </w:rPr>
        <w:t>=0.153)</w:t>
      </w:r>
      <w:r w:rsidRPr="002A05C2">
        <w:rPr>
          <w:rFonts w:ascii="Aptos" w:hAnsi="Aptos" w:eastAsia="Aptos" w:cs="Aptos"/>
        </w:rPr>
        <w:t xml:space="preserve">, indicating that the difference between CS+ and CS− was more pronounced in males than females and, in males, </w:t>
      </w:r>
      <w:r w:rsidR="0056443E">
        <w:rPr>
          <w:rFonts w:ascii="Aptos" w:hAnsi="Aptos" w:eastAsia="Aptos" w:cs="Aptos"/>
        </w:rPr>
        <w:t xml:space="preserve">it </w:t>
      </w:r>
      <w:r w:rsidRPr="002A05C2">
        <w:rPr>
          <w:rFonts w:ascii="Aptos" w:hAnsi="Aptos" w:eastAsia="Aptos" w:cs="Aptos"/>
        </w:rPr>
        <w:t>was enhanced during reversal compared to acquisition (table 1). Importantly, sex did not interact with the critical CS × Laterality effect (CS × Laterality x Sex: p=0.312). These findings indicate that while sex modulated the overall magnitude of corticospinal responses, it did not affect the spatially specific encoding of predicted pain location, which constitutes the core finding of the present study.</w:t>
      </w:r>
    </w:p>
    <w:bookmarkEnd w:id="0"/>
    <w:p w:rsidR="004A30A2" w:rsidP="40D9255E" w:rsidRDefault="004A30A2" w14:paraId="6056F15B" w14:textId="2B6294E9">
      <w:pPr>
        <w:keepNext/>
        <w:widowControl w:val="0"/>
        <w:spacing w:after="200" w:line="276" w:lineRule="auto"/>
        <w:rPr>
          <w:rFonts w:ascii="Aptos" w:hAnsi="Aptos" w:eastAsia="Aptos" w:cs="Aptos"/>
        </w:rPr>
      </w:pPr>
    </w:p>
    <w:tbl>
      <w:tblPr>
        <w:tblW w:w="0" w:type="auto"/>
        <w:tblBorders>
          <w:top w:val="single" w:color="auto" w:sz="6" w:space="0"/>
          <w:left w:val="single" w:color="auto" w:sz="6" w:space="0"/>
          <w:bottom w:val="single" w:color="auto" w:sz="6" w:space="0"/>
          <w:right w:val="single" w:color="auto" w:sz="6" w:space="0"/>
        </w:tblBorders>
        <w:tblLook w:val="06A0" w:firstRow="1" w:lastRow="0" w:firstColumn="1" w:lastColumn="0" w:noHBand="1" w:noVBand="1"/>
      </w:tblPr>
      <w:tblGrid>
        <w:gridCol w:w="1470"/>
        <w:gridCol w:w="1440"/>
        <w:gridCol w:w="1650"/>
        <w:gridCol w:w="1500"/>
        <w:gridCol w:w="2250"/>
      </w:tblGrid>
      <w:tr w:rsidR="40D9255E" w:rsidTr="40D9255E" w14:paraId="63531D23" w14:textId="77777777">
        <w:trPr>
          <w:trHeight w:val="300"/>
        </w:trPr>
        <w:tc>
          <w:tcPr>
            <w:tcW w:w="8310" w:type="dxa"/>
            <w:gridSpan w:val="5"/>
            <w:tcBorders>
              <w:top w:val="nil"/>
              <w:left w:val="nil"/>
              <w:bottom w:val="single" w:color="000000" w:themeColor="text1" w:sz="12" w:space="0"/>
              <w:right w:val="nil"/>
            </w:tcBorders>
            <w:tcMar>
              <w:top w:w="90" w:type="dxa"/>
              <w:left w:w="105" w:type="dxa"/>
              <w:bottom w:w="90" w:type="dxa"/>
              <w:right w:w="135" w:type="dxa"/>
            </w:tcMar>
            <w:vAlign w:val="center"/>
          </w:tcPr>
          <w:p w:rsidR="40D9255E" w:rsidP="40D9255E" w:rsidRDefault="40D9255E" w14:paraId="36AB430D" w14:textId="1D99E1EA">
            <w:pPr>
              <w:spacing w:after="0"/>
              <w:ind w:right="108"/>
              <w:rPr>
                <w:rFonts w:ascii="Arial" w:hAnsi="Arial" w:eastAsia="Arial" w:cs="Arial"/>
                <w:color w:val="000000" w:themeColor="text1"/>
                <w:sz w:val="18"/>
                <w:szCs w:val="18"/>
              </w:rPr>
            </w:pPr>
            <w:r w:rsidRPr="40D9255E">
              <w:rPr>
                <w:rFonts w:ascii="Arial" w:hAnsi="Arial" w:eastAsia="Arial" w:cs="Arial"/>
                <w:i/>
                <w:iCs/>
                <w:color w:val="000000" w:themeColor="text1"/>
                <w:sz w:val="18"/>
                <w:szCs w:val="18"/>
              </w:rPr>
              <w:t>Table 1. Marginal Means - sex ✻ block ✻ CS</w:t>
            </w:r>
            <w:r w:rsidRPr="40D9255E">
              <w:rPr>
                <w:rFonts w:ascii="Arial" w:hAnsi="Arial" w:eastAsia="Arial" w:cs="Arial"/>
                <w:color w:val="000000" w:themeColor="text1"/>
                <w:sz w:val="18"/>
                <w:szCs w:val="18"/>
              </w:rPr>
              <w:t xml:space="preserve"> </w:t>
            </w:r>
          </w:p>
        </w:tc>
      </w:tr>
      <w:tr w:rsidR="40D9255E" w:rsidTr="40D9255E" w14:paraId="310FA46A" w14:textId="77777777">
        <w:trPr>
          <w:trHeight w:val="300"/>
        </w:trPr>
        <w:tc>
          <w:tcPr>
            <w:tcW w:w="1470" w:type="dxa"/>
            <w:tcBorders>
              <w:top w:val="single" w:color="000000" w:themeColor="text1" w:sz="12" w:space="0"/>
              <w:left w:val="nil"/>
              <w:bottom w:val="single" w:color="000000" w:themeColor="text1" w:sz="12" w:space="0"/>
              <w:right w:val="nil"/>
            </w:tcBorders>
            <w:tcMar>
              <w:top w:w="45" w:type="dxa"/>
              <w:left w:w="180" w:type="dxa"/>
              <w:bottom w:w="45" w:type="dxa"/>
              <w:right w:w="180" w:type="dxa"/>
            </w:tcMar>
            <w:vAlign w:val="center"/>
          </w:tcPr>
          <w:p w:rsidR="40D9255E" w:rsidP="40D9255E" w:rsidRDefault="40D9255E" w14:paraId="1C9399C4" w14:textId="18DBD990">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sex</w:t>
            </w:r>
          </w:p>
        </w:tc>
        <w:tc>
          <w:tcPr>
            <w:tcW w:w="1440" w:type="dxa"/>
            <w:tcBorders>
              <w:top w:val="single" w:color="000000" w:themeColor="text1" w:sz="12" w:space="0"/>
              <w:left w:val="nil"/>
              <w:bottom w:val="single" w:color="000000" w:themeColor="text1" w:sz="12" w:space="0"/>
              <w:right w:val="nil"/>
            </w:tcBorders>
            <w:tcMar>
              <w:top w:w="45" w:type="dxa"/>
              <w:left w:w="180" w:type="dxa"/>
              <w:bottom w:w="45" w:type="dxa"/>
              <w:right w:w="180" w:type="dxa"/>
            </w:tcMar>
            <w:vAlign w:val="center"/>
          </w:tcPr>
          <w:p w:rsidR="40D9255E" w:rsidP="40D9255E" w:rsidRDefault="40D9255E" w14:paraId="08982FB9" w14:textId="46E4397A">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Phase</w:t>
            </w:r>
          </w:p>
        </w:tc>
        <w:tc>
          <w:tcPr>
            <w:tcW w:w="1650" w:type="dxa"/>
            <w:tcBorders>
              <w:top w:val="single" w:color="000000" w:themeColor="text1" w:sz="12" w:space="0"/>
              <w:left w:val="nil"/>
              <w:bottom w:val="single" w:color="000000" w:themeColor="text1" w:sz="12" w:space="0"/>
              <w:right w:val="nil"/>
            </w:tcBorders>
            <w:tcMar>
              <w:top w:w="45" w:type="dxa"/>
              <w:left w:w="180" w:type="dxa"/>
              <w:bottom w:w="45" w:type="dxa"/>
              <w:right w:w="180" w:type="dxa"/>
            </w:tcMar>
            <w:vAlign w:val="center"/>
          </w:tcPr>
          <w:p w:rsidR="40D9255E" w:rsidP="40D9255E" w:rsidRDefault="40D9255E" w14:paraId="7D89EAFF" w14:textId="156647D9">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CS</w:t>
            </w:r>
          </w:p>
        </w:tc>
        <w:tc>
          <w:tcPr>
            <w:tcW w:w="1500" w:type="dxa"/>
            <w:tcBorders>
              <w:top w:val="single" w:color="000000" w:themeColor="text1" w:sz="12" w:space="0"/>
              <w:left w:val="nil"/>
              <w:bottom w:val="single" w:color="000000" w:themeColor="text1" w:sz="12" w:space="0"/>
              <w:right w:val="nil"/>
            </w:tcBorders>
            <w:tcMar>
              <w:top w:w="45" w:type="dxa"/>
              <w:left w:w="180" w:type="dxa"/>
              <w:bottom w:w="45" w:type="dxa"/>
              <w:right w:w="180" w:type="dxa"/>
            </w:tcMar>
            <w:vAlign w:val="center"/>
          </w:tcPr>
          <w:p w:rsidR="40D9255E" w:rsidP="40D9255E" w:rsidRDefault="40D9255E" w14:paraId="27042FD0" w14:textId="21C67DB4">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Marginal Mean</w:t>
            </w:r>
          </w:p>
        </w:tc>
        <w:tc>
          <w:tcPr>
            <w:tcW w:w="2250" w:type="dxa"/>
            <w:tcBorders>
              <w:top w:val="single" w:color="000000" w:themeColor="text1" w:sz="12" w:space="0"/>
              <w:left w:val="nil"/>
              <w:bottom w:val="single" w:color="000000" w:themeColor="text1" w:sz="12" w:space="0"/>
              <w:right w:val="nil"/>
            </w:tcBorders>
            <w:tcMar>
              <w:top w:w="45" w:type="dxa"/>
              <w:left w:w="180" w:type="dxa"/>
              <w:bottom w:w="45" w:type="dxa"/>
              <w:right w:w="180" w:type="dxa"/>
            </w:tcMar>
            <w:vAlign w:val="center"/>
          </w:tcPr>
          <w:p w:rsidR="40D9255E" w:rsidP="40D9255E" w:rsidRDefault="40D9255E" w14:paraId="31F228D4" w14:textId="00310E88">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SE</w:t>
            </w:r>
          </w:p>
        </w:tc>
      </w:tr>
      <w:tr w:rsidR="40D9255E" w:rsidTr="40D9255E" w14:paraId="5B6F61E7" w14:textId="77777777">
        <w:trPr>
          <w:trHeight w:val="300"/>
        </w:trPr>
        <w:tc>
          <w:tcPr>
            <w:tcW w:w="1470" w:type="dxa"/>
            <w:tcBorders>
              <w:top w:val="single" w:color="000000" w:themeColor="text1" w:sz="12" w:space="0"/>
              <w:left w:val="nil"/>
              <w:bottom w:val="nil"/>
              <w:right w:val="nil"/>
            </w:tcBorders>
            <w:tcMar>
              <w:top w:w="150" w:type="dxa"/>
              <w:left w:w="180" w:type="dxa"/>
              <w:bottom w:w="45" w:type="dxa"/>
              <w:right w:w="180" w:type="dxa"/>
            </w:tcMar>
            <w:vAlign w:val="center"/>
          </w:tcPr>
          <w:p w:rsidR="40D9255E" w:rsidP="40D9255E" w:rsidRDefault="40D9255E" w14:paraId="02430164" w14:textId="68A5E754">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F</w:t>
            </w:r>
          </w:p>
        </w:tc>
        <w:tc>
          <w:tcPr>
            <w:tcW w:w="1440" w:type="dxa"/>
            <w:tcBorders>
              <w:top w:val="single" w:color="000000" w:themeColor="text1" w:sz="12" w:space="0"/>
              <w:left w:val="nil"/>
              <w:bottom w:val="nil"/>
              <w:right w:val="nil"/>
            </w:tcBorders>
            <w:tcMar>
              <w:top w:w="150" w:type="dxa"/>
              <w:left w:w="180" w:type="dxa"/>
              <w:bottom w:w="45" w:type="dxa"/>
              <w:right w:w="180" w:type="dxa"/>
            </w:tcMar>
            <w:vAlign w:val="center"/>
          </w:tcPr>
          <w:p w:rsidR="40D9255E" w:rsidP="40D9255E" w:rsidRDefault="40D9255E" w14:paraId="6B9AE45B" w14:textId="1F76EACB">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Acq</w:t>
            </w:r>
          </w:p>
        </w:tc>
        <w:tc>
          <w:tcPr>
            <w:tcW w:w="1650" w:type="dxa"/>
            <w:tcBorders>
              <w:top w:val="single" w:color="000000" w:themeColor="text1" w:sz="12" w:space="0"/>
              <w:left w:val="nil"/>
              <w:bottom w:val="nil"/>
              <w:right w:val="nil"/>
            </w:tcBorders>
            <w:tcMar>
              <w:top w:w="150" w:type="dxa"/>
              <w:left w:w="180" w:type="dxa"/>
              <w:bottom w:w="45" w:type="dxa"/>
              <w:right w:w="180" w:type="dxa"/>
            </w:tcMar>
            <w:vAlign w:val="center"/>
          </w:tcPr>
          <w:p w:rsidR="40D9255E" w:rsidP="40D9255E" w:rsidRDefault="40D9255E" w14:paraId="122E598D" w14:textId="4B9C6AFC">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CS-</w:t>
            </w:r>
          </w:p>
        </w:tc>
        <w:tc>
          <w:tcPr>
            <w:tcW w:w="1500" w:type="dxa"/>
            <w:tcBorders>
              <w:top w:val="single" w:color="000000" w:themeColor="text1" w:sz="12" w:space="0"/>
              <w:left w:val="nil"/>
              <w:bottom w:val="nil"/>
              <w:right w:val="nil"/>
            </w:tcBorders>
            <w:tcMar>
              <w:top w:w="150" w:type="dxa"/>
              <w:left w:w="180" w:type="dxa"/>
              <w:bottom w:w="45" w:type="dxa"/>
              <w:right w:w="180" w:type="dxa"/>
            </w:tcMar>
            <w:vAlign w:val="center"/>
          </w:tcPr>
          <w:p w:rsidR="40D9255E" w:rsidP="40D9255E" w:rsidRDefault="40D9255E" w14:paraId="0288D472" w14:textId="6E6AF9E4">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0.068</w:t>
            </w:r>
          </w:p>
        </w:tc>
        <w:tc>
          <w:tcPr>
            <w:tcW w:w="2250" w:type="dxa"/>
            <w:tcBorders>
              <w:top w:val="single" w:color="000000" w:themeColor="text1" w:sz="12" w:space="0"/>
              <w:left w:val="nil"/>
              <w:bottom w:val="nil"/>
              <w:right w:val="nil"/>
            </w:tcBorders>
            <w:tcMar>
              <w:top w:w="150" w:type="dxa"/>
              <w:left w:w="180" w:type="dxa"/>
              <w:bottom w:w="45" w:type="dxa"/>
              <w:right w:w="180" w:type="dxa"/>
            </w:tcMar>
            <w:vAlign w:val="center"/>
          </w:tcPr>
          <w:p w:rsidR="40D9255E" w:rsidP="40D9255E" w:rsidRDefault="40D9255E" w14:paraId="1EBEF2F9" w14:textId="751A41B0">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0.053</w:t>
            </w:r>
          </w:p>
        </w:tc>
      </w:tr>
      <w:tr w:rsidR="40D9255E" w:rsidTr="40D9255E" w14:paraId="7F2F04B1" w14:textId="77777777">
        <w:trPr>
          <w:trHeight w:val="300"/>
        </w:trPr>
        <w:tc>
          <w:tcPr>
            <w:tcW w:w="147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29709BC7" w14:textId="0EA4C8D4">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M</w:t>
            </w:r>
          </w:p>
        </w:tc>
        <w:tc>
          <w:tcPr>
            <w:tcW w:w="144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1079C281" w14:textId="0BE56FB2">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65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36714F29" w14:textId="303D1E31">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50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530B9E64" w14:textId="2FC003D3">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0.184</w:t>
            </w:r>
          </w:p>
        </w:tc>
        <w:tc>
          <w:tcPr>
            <w:tcW w:w="225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25AE0DBB" w14:textId="5EC07A0D">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0.063</w:t>
            </w:r>
          </w:p>
        </w:tc>
      </w:tr>
      <w:tr w:rsidR="40D9255E" w:rsidTr="40D9255E" w14:paraId="2EC9FE74" w14:textId="77777777">
        <w:trPr>
          <w:trHeight w:val="300"/>
        </w:trPr>
        <w:tc>
          <w:tcPr>
            <w:tcW w:w="1470" w:type="dxa"/>
            <w:tcBorders>
              <w:top w:val="nil"/>
              <w:left w:val="nil"/>
              <w:bottom w:val="nil"/>
              <w:right w:val="nil"/>
            </w:tcBorders>
            <w:tcMar>
              <w:top w:w="150" w:type="dxa"/>
              <w:left w:w="180" w:type="dxa"/>
              <w:bottom w:w="45" w:type="dxa"/>
              <w:right w:w="180" w:type="dxa"/>
            </w:tcMar>
            <w:vAlign w:val="center"/>
          </w:tcPr>
          <w:p w:rsidR="40D9255E" w:rsidP="40D9255E" w:rsidRDefault="40D9255E" w14:paraId="2946D8A0" w14:textId="29669B41">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F</w:t>
            </w:r>
          </w:p>
        </w:tc>
        <w:tc>
          <w:tcPr>
            <w:tcW w:w="1440" w:type="dxa"/>
            <w:tcBorders>
              <w:top w:val="nil"/>
              <w:left w:val="nil"/>
              <w:bottom w:val="nil"/>
              <w:right w:val="nil"/>
            </w:tcBorders>
            <w:tcMar>
              <w:top w:w="150" w:type="dxa"/>
              <w:left w:w="180" w:type="dxa"/>
              <w:bottom w:w="45" w:type="dxa"/>
              <w:right w:w="180" w:type="dxa"/>
            </w:tcMar>
            <w:vAlign w:val="center"/>
          </w:tcPr>
          <w:p w:rsidR="40D9255E" w:rsidP="40D9255E" w:rsidRDefault="40D9255E" w14:paraId="06613856" w14:textId="00DA7F2F">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Rev</w:t>
            </w:r>
          </w:p>
        </w:tc>
        <w:tc>
          <w:tcPr>
            <w:tcW w:w="1650" w:type="dxa"/>
            <w:tcBorders>
              <w:top w:val="nil"/>
              <w:left w:val="nil"/>
              <w:bottom w:val="nil"/>
              <w:right w:val="nil"/>
            </w:tcBorders>
            <w:tcMar>
              <w:left w:w="180" w:type="dxa"/>
              <w:bottom w:w="45" w:type="dxa"/>
              <w:right w:w="180" w:type="dxa"/>
            </w:tcMar>
            <w:vAlign w:val="center"/>
          </w:tcPr>
          <w:p w:rsidR="40D9255E" w:rsidP="40D9255E" w:rsidRDefault="40D9255E" w14:paraId="1508585C" w14:textId="1F0679BF">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500" w:type="dxa"/>
            <w:tcBorders>
              <w:top w:val="nil"/>
              <w:left w:val="nil"/>
              <w:bottom w:val="nil"/>
              <w:right w:val="nil"/>
            </w:tcBorders>
            <w:tcMar>
              <w:top w:w="150" w:type="dxa"/>
              <w:left w:w="180" w:type="dxa"/>
              <w:bottom w:w="45" w:type="dxa"/>
              <w:right w:w="180" w:type="dxa"/>
            </w:tcMar>
            <w:vAlign w:val="center"/>
          </w:tcPr>
          <w:p w:rsidR="40D9255E" w:rsidP="40D9255E" w:rsidRDefault="40D9255E" w14:paraId="17CB4513" w14:textId="36625D64">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0.055</w:t>
            </w:r>
          </w:p>
        </w:tc>
        <w:tc>
          <w:tcPr>
            <w:tcW w:w="2250" w:type="dxa"/>
            <w:tcBorders>
              <w:top w:val="nil"/>
              <w:left w:val="nil"/>
              <w:bottom w:val="nil"/>
              <w:right w:val="nil"/>
            </w:tcBorders>
            <w:tcMar>
              <w:top w:w="150" w:type="dxa"/>
              <w:left w:w="180" w:type="dxa"/>
              <w:bottom w:w="45" w:type="dxa"/>
              <w:right w:w="180" w:type="dxa"/>
            </w:tcMar>
            <w:vAlign w:val="center"/>
          </w:tcPr>
          <w:p w:rsidR="40D9255E" w:rsidP="40D9255E" w:rsidRDefault="40D9255E" w14:paraId="29F2B228" w14:textId="6BB6AC95">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0.062</w:t>
            </w:r>
          </w:p>
        </w:tc>
      </w:tr>
      <w:tr w:rsidR="40D9255E" w:rsidTr="40D9255E" w14:paraId="78120DEA" w14:textId="77777777">
        <w:trPr>
          <w:trHeight w:val="300"/>
        </w:trPr>
        <w:tc>
          <w:tcPr>
            <w:tcW w:w="147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2DBFDF74" w14:textId="4DC2A893">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M</w:t>
            </w:r>
          </w:p>
        </w:tc>
        <w:tc>
          <w:tcPr>
            <w:tcW w:w="144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1E226A88" w14:textId="24F53993">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65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5518C387" w14:textId="698434CF">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50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53189224" w14:textId="23667C0C">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0.352</w:t>
            </w:r>
          </w:p>
        </w:tc>
        <w:tc>
          <w:tcPr>
            <w:tcW w:w="225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14F238DD" w14:textId="7D7F5420">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0.074</w:t>
            </w:r>
          </w:p>
        </w:tc>
      </w:tr>
      <w:tr w:rsidR="40D9255E" w:rsidTr="40D9255E" w14:paraId="1EF94329" w14:textId="77777777">
        <w:trPr>
          <w:trHeight w:val="300"/>
        </w:trPr>
        <w:tc>
          <w:tcPr>
            <w:tcW w:w="1470" w:type="dxa"/>
            <w:tcBorders>
              <w:top w:val="nil"/>
              <w:left w:val="nil"/>
              <w:bottom w:val="nil"/>
              <w:right w:val="nil"/>
            </w:tcBorders>
            <w:tcMar>
              <w:top w:w="150" w:type="dxa"/>
              <w:left w:w="180" w:type="dxa"/>
              <w:bottom w:w="45" w:type="dxa"/>
              <w:right w:w="180" w:type="dxa"/>
            </w:tcMar>
            <w:vAlign w:val="center"/>
          </w:tcPr>
          <w:p w:rsidR="40D9255E" w:rsidP="40D9255E" w:rsidRDefault="40D9255E" w14:paraId="705B4BBA" w14:textId="67DCAFA0">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F</w:t>
            </w:r>
          </w:p>
        </w:tc>
        <w:tc>
          <w:tcPr>
            <w:tcW w:w="1440" w:type="dxa"/>
            <w:tcBorders>
              <w:top w:val="nil"/>
              <w:left w:val="nil"/>
              <w:bottom w:val="nil"/>
              <w:right w:val="nil"/>
            </w:tcBorders>
            <w:tcMar>
              <w:top w:w="150" w:type="dxa"/>
              <w:left w:w="180" w:type="dxa"/>
              <w:bottom w:w="45" w:type="dxa"/>
              <w:right w:w="180" w:type="dxa"/>
            </w:tcMar>
            <w:vAlign w:val="center"/>
          </w:tcPr>
          <w:p w:rsidR="40D9255E" w:rsidP="40D9255E" w:rsidRDefault="40D9255E" w14:paraId="2DB3D7E9" w14:textId="3045318D">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Acq</w:t>
            </w:r>
          </w:p>
        </w:tc>
        <w:tc>
          <w:tcPr>
            <w:tcW w:w="1650" w:type="dxa"/>
            <w:tcBorders>
              <w:top w:val="nil"/>
              <w:left w:val="nil"/>
              <w:bottom w:val="nil"/>
              <w:right w:val="nil"/>
            </w:tcBorders>
            <w:tcMar>
              <w:top w:w="150" w:type="dxa"/>
              <w:left w:w="180" w:type="dxa"/>
              <w:bottom w:w="45" w:type="dxa"/>
              <w:right w:w="180" w:type="dxa"/>
            </w:tcMar>
            <w:vAlign w:val="center"/>
          </w:tcPr>
          <w:p w:rsidR="40D9255E" w:rsidP="40D9255E" w:rsidRDefault="40D9255E" w14:paraId="5E391CB1" w14:textId="0F0BB8CC">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CS+</w:t>
            </w:r>
          </w:p>
        </w:tc>
        <w:tc>
          <w:tcPr>
            <w:tcW w:w="1500" w:type="dxa"/>
            <w:tcBorders>
              <w:top w:val="nil"/>
              <w:left w:val="nil"/>
              <w:bottom w:val="nil"/>
              <w:right w:val="nil"/>
            </w:tcBorders>
            <w:tcMar>
              <w:top w:w="150" w:type="dxa"/>
              <w:left w:w="180" w:type="dxa"/>
              <w:bottom w:w="45" w:type="dxa"/>
              <w:right w:w="180" w:type="dxa"/>
            </w:tcMar>
            <w:vAlign w:val="center"/>
          </w:tcPr>
          <w:p w:rsidR="40D9255E" w:rsidP="40D9255E" w:rsidRDefault="40D9255E" w14:paraId="475D597A" w14:textId="451C0CFD">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-0.035</w:t>
            </w:r>
          </w:p>
        </w:tc>
        <w:tc>
          <w:tcPr>
            <w:tcW w:w="2250" w:type="dxa"/>
            <w:tcBorders>
              <w:top w:val="nil"/>
              <w:left w:val="nil"/>
              <w:bottom w:val="nil"/>
              <w:right w:val="nil"/>
            </w:tcBorders>
            <w:tcMar>
              <w:top w:w="150" w:type="dxa"/>
              <w:left w:w="180" w:type="dxa"/>
              <w:bottom w:w="45" w:type="dxa"/>
              <w:right w:w="180" w:type="dxa"/>
            </w:tcMar>
            <w:vAlign w:val="center"/>
          </w:tcPr>
          <w:p w:rsidR="40D9255E" w:rsidP="40D9255E" w:rsidRDefault="40D9255E" w14:paraId="4436E098" w14:textId="07E801FF">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0.027</w:t>
            </w:r>
          </w:p>
        </w:tc>
      </w:tr>
      <w:tr w:rsidR="40D9255E" w:rsidTr="40D9255E" w14:paraId="30CF4869" w14:textId="77777777">
        <w:trPr>
          <w:trHeight w:val="300"/>
        </w:trPr>
        <w:tc>
          <w:tcPr>
            <w:tcW w:w="147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7BB050E2" w14:textId="1061A668">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M</w:t>
            </w:r>
          </w:p>
        </w:tc>
        <w:tc>
          <w:tcPr>
            <w:tcW w:w="144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28A765FF" w14:textId="24654F53">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65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231F4B20" w14:textId="6133966E">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50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7BA14822" w14:textId="280B3131">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-0.097</w:t>
            </w:r>
          </w:p>
        </w:tc>
        <w:tc>
          <w:tcPr>
            <w:tcW w:w="2250" w:type="dxa"/>
            <w:tcBorders>
              <w:top w:val="nil"/>
              <w:left w:val="nil"/>
              <w:bottom w:val="nil"/>
              <w:right w:val="nil"/>
            </w:tcBorders>
            <w:shd w:val="clear" w:color="auto" w:fill="EBEBEB"/>
            <w:tcMar>
              <w:left w:w="180" w:type="dxa"/>
              <w:bottom w:w="45" w:type="dxa"/>
              <w:right w:w="180" w:type="dxa"/>
            </w:tcMar>
            <w:vAlign w:val="center"/>
          </w:tcPr>
          <w:p w:rsidR="40D9255E" w:rsidP="40D9255E" w:rsidRDefault="40D9255E" w14:paraId="7F602432" w14:textId="1E537D5E">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0.032</w:t>
            </w:r>
          </w:p>
        </w:tc>
      </w:tr>
      <w:tr w:rsidR="40D9255E" w:rsidTr="40D9255E" w14:paraId="16E81D90" w14:textId="77777777">
        <w:trPr>
          <w:trHeight w:val="300"/>
        </w:trPr>
        <w:tc>
          <w:tcPr>
            <w:tcW w:w="1470" w:type="dxa"/>
            <w:tcBorders>
              <w:top w:val="nil"/>
              <w:left w:val="nil"/>
              <w:bottom w:val="nil"/>
              <w:right w:val="nil"/>
            </w:tcBorders>
            <w:tcMar>
              <w:top w:w="150" w:type="dxa"/>
              <w:left w:w="180" w:type="dxa"/>
              <w:bottom w:w="45" w:type="dxa"/>
              <w:right w:w="180" w:type="dxa"/>
            </w:tcMar>
            <w:vAlign w:val="center"/>
          </w:tcPr>
          <w:p w:rsidR="40D9255E" w:rsidP="40D9255E" w:rsidRDefault="40D9255E" w14:paraId="4E3B1B9D" w14:textId="64DA3C24">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F</w:t>
            </w:r>
          </w:p>
        </w:tc>
        <w:tc>
          <w:tcPr>
            <w:tcW w:w="1440" w:type="dxa"/>
            <w:tcBorders>
              <w:top w:val="nil"/>
              <w:left w:val="nil"/>
              <w:bottom w:val="nil"/>
              <w:right w:val="nil"/>
            </w:tcBorders>
            <w:tcMar>
              <w:top w:w="150" w:type="dxa"/>
              <w:left w:w="180" w:type="dxa"/>
              <w:bottom w:w="45" w:type="dxa"/>
              <w:right w:w="180" w:type="dxa"/>
            </w:tcMar>
            <w:vAlign w:val="center"/>
          </w:tcPr>
          <w:p w:rsidR="40D9255E" w:rsidP="40D9255E" w:rsidRDefault="40D9255E" w14:paraId="551BCF22" w14:textId="23CFABF3">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Rev</w:t>
            </w:r>
          </w:p>
        </w:tc>
        <w:tc>
          <w:tcPr>
            <w:tcW w:w="1650" w:type="dxa"/>
            <w:tcBorders>
              <w:top w:val="nil"/>
              <w:left w:val="nil"/>
              <w:bottom w:val="nil"/>
              <w:right w:val="nil"/>
            </w:tcBorders>
            <w:tcMar>
              <w:left w:w="180" w:type="dxa"/>
              <w:bottom w:w="45" w:type="dxa"/>
              <w:right w:w="180" w:type="dxa"/>
            </w:tcMar>
            <w:vAlign w:val="center"/>
          </w:tcPr>
          <w:p w:rsidR="40D9255E" w:rsidP="40D9255E" w:rsidRDefault="40D9255E" w14:paraId="58C9D256" w14:textId="2569B746">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500" w:type="dxa"/>
            <w:tcBorders>
              <w:top w:val="nil"/>
              <w:left w:val="nil"/>
              <w:bottom w:val="nil"/>
              <w:right w:val="nil"/>
            </w:tcBorders>
            <w:tcMar>
              <w:top w:w="150" w:type="dxa"/>
              <w:left w:w="180" w:type="dxa"/>
              <w:bottom w:w="45" w:type="dxa"/>
              <w:right w:w="180" w:type="dxa"/>
            </w:tcMar>
            <w:vAlign w:val="center"/>
          </w:tcPr>
          <w:p w:rsidR="40D9255E" w:rsidP="40D9255E" w:rsidRDefault="40D9255E" w14:paraId="78BEE5F7" w14:textId="0CE4DE1B">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-0.031</w:t>
            </w:r>
          </w:p>
        </w:tc>
        <w:tc>
          <w:tcPr>
            <w:tcW w:w="2250" w:type="dxa"/>
            <w:tcBorders>
              <w:top w:val="nil"/>
              <w:left w:val="nil"/>
              <w:bottom w:val="nil"/>
              <w:right w:val="nil"/>
            </w:tcBorders>
            <w:tcMar>
              <w:top w:w="150" w:type="dxa"/>
              <w:left w:w="180" w:type="dxa"/>
              <w:bottom w:w="45" w:type="dxa"/>
              <w:right w:w="180" w:type="dxa"/>
            </w:tcMar>
            <w:vAlign w:val="center"/>
          </w:tcPr>
          <w:p w:rsidR="40D9255E" w:rsidP="40D9255E" w:rsidRDefault="40D9255E" w14:paraId="07CBD9EB" w14:textId="712D374A">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0.033</w:t>
            </w:r>
          </w:p>
        </w:tc>
      </w:tr>
      <w:tr w:rsidR="40D9255E" w:rsidTr="40D9255E" w14:paraId="3E4748AB" w14:textId="77777777">
        <w:trPr>
          <w:trHeight w:val="300"/>
        </w:trPr>
        <w:tc>
          <w:tcPr>
            <w:tcW w:w="1470" w:type="dxa"/>
            <w:tcBorders>
              <w:top w:val="nil"/>
              <w:left w:val="nil"/>
              <w:bottom w:val="single" w:color="000000" w:themeColor="text1" w:sz="12" w:space="0"/>
              <w:right w:val="nil"/>
            </w:tcBorders>
            <w:shd w:val="clear" w:color="auto" w:fill="EBEBEB"/>
            <w:tcMar>
              <w:left w:w="180" w:type="dxa"/>
              <w:bottom w:w="45" w:type="dxa"/>
              <w:right w:w="180" w:type="dxa"/>
            </w:tcMar>
            <w:vAlign w:val="center"/>
          </w:tcPr>
          <w:p w:rsidR="40D9255E" w:rsidP="40D9255E" w:rsidRDefault="40D9255E" w14:paraId="2BB94C58" w14:textId="6223FDC5">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M</w:t>
            </w:r>
          </w:p>
        </w:tc>
        <w:tc>
          <w:tcPr>
            <w:tcW w:w="1440" w:type="dxa"/>
            <w:tcBorders>
              <w:top w:val="nil"/>
              <w:left w:val="nil"/>
              <w:bottom w:val="single" w:color="000000" w:themeColor="text1" w:sz="12" w:space="0"/>
              <w:right w:val="nil"/>
            </w:tcBorders>
            <w:shd w:val="clear" w:color="auto" w:fill="EBEBEB"/>
            <w:tcMar>
              <w:left w:w="180" w:type="dxa"/>
              <w:bottom w:w="45" w:type="dxa"/>
              <w:right w:w="180" w:type="dxa"/>
            </w:tcMar>
            <w:vAlign w:val="center"/>
          </w:tcPr>
          <w:p w:rsidR="40D9255E" w:rsidP="40D9255E" w:rsidRDefault="40D9255E" w14:paraId="738AC970" w14:textId="3F1DF761">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650" w:type="dxa"/>
            <w:tcBorders>
              <w:top w:val="nil"/>
              <w:left w:val="nil"/>
              <w:bottom w:val="single" w:color="000000" w:themeColor="text1" w:sz="12" w:space="0"/>
              <w:right w:val="nil"/>
            </w:tcBorders>
            <w:shd w:val="clear" w:color="auto" w:fill="EBEBEB"/>
            <w:tcMar>
              <w:left w:w="180" w:type="dxa"/>
              <w:bottom w:w="45" w:type="dxa"/>
              <w:right w:w="180" w:type="dxa"/>
            </w:tcMar>
            <w:vAlign w:val="center"/>
          </w:tcPr>
          <w:p w:rsidR="40D9255E" w:rsidP="40D9255E" w:rsidRDefault="40D9255E" w14:paraId="5E4C8002" w14:textId="0748378B">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 xml:space="preserve"> </w:t>
            </w:r>
          </w:p>
        </w:tc>
        <w:tc>
          <w:tcPr>
            <w:tcW w:w="1500" w:type="dxa"/>
            <w:tcBorders>
              <w:top w:val="nil"/>
              <w:left w:val="nil"/>
              <w:bottom w:val="single" w:color="000000" w:themeColor="text1" w:sz="12" w:space="0"/>
              <w:right w:val="nil"/>
            </w:tcBorders>
            <w:shd w:val="clear" w:color="auto" w:fill="EBEBEB"/>
            <w:tcMar>
              <w:left w:w="180" w:type="dxa"/>
              <w:bottom w:w="45" w:type="dxa"/>
              <w:right w:w="180" w:type="dxa"/>
            </w:tcMar>
            <w:vAlign w:val="center"/>
          </w:tcPr>
          <w:p w:rsidR="40D9255E" w:rsidP="40D9255E" w:rsidRDefault="40D9255E" w14:paraId="71809F0B" w14:textId="4BC56C4A">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-0.185</w:t>
            </w:r>
          </w:p>
        </w:tc>
        <w:tc>
          <w:tcPr>
            <w:tcW w:w="2250" w:type="dxa"/>
            <w:tcBorders>
              <w:top w:val="nil"/>
              <w:left w:val="nil"/>
              <w:bottom w:val="single" w:color="000000" w:themeColor="text1" w:sz="12" w:space="0"/>
              <w:right w:val="nil"/>
            </w:tcBorders>
            <w:shd w:val="clear" w:color="auto" w:fill="EBEBEB"/>
            <w:tcMar>
              <w:left w:w="180" w:type="dxa"/>
              <w:bottom w:w="45" w:type="dxa"/>
              <w:right w:w="180" w:type="dxa"/>
            </w:tcMar>
            <w:vAlign w:val="center"/>
          </w:tcPr>
          <w:p w:rsidR="40D9255E" w:rsidP="40D9255E" w:rsidRDefault="40D9255E" w14:paraId="70782E81" w14:textId="52E08260">
            <w:pPr>
              <w:spacing w:after="0"/>
              <w:ind w:right="108"/>
              <w:jc w:val="center"/>
              <w:rPr>
                <w:rFonts w:ascii="Arial" w:hAnsi="Arial" w:eastAsia="Arial" w:cs="Arial"/>
                <w:color w:val="000000" w:themeColor="text1"/>
                <w:sz w:val="18"/>
                <w:szCs w:val="18"/>
              </w:rPr>
            </w:pPr>
            <w:r w:rsidRPr="40D9255E">
              <w:rPr>
                <w:rFonts w:ascii="Arial" w:hAnsi="Arial" w:eastAsia="Arial" w:cs="Arial"/>
                <w:color w:val="000000" w:themeColor="text1"/>
                <w:sz w:val="18"/>
                <w:szCs w:val="18"/>
              </w:rPr>
              <w:t>0.039</w:t>
            </w:r>
          </w:p>
        </w:tc>
      </w:tr>
    </w:tbl>
    <w:p w:rsidR="00342FB6" w:rsidRDefault="00342FB6" w14:paraId="2DC08235" w14:textId="7A6C7D0B"/>
    <w:sectPr w:rsidR="00342FB6">
      <w:footerReference w:type="default" r:id="rId10"/>
      <w:pgSz w:w="11906" w:h="16838" w:orient="portrait"/>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A2ECB" w:rsidP="00F95131" w:rsidRDefault="00DA2ECB" w14:paraId="1A115945" w14:textId="77777777">
      <w:pPr>
        <w:spacing w:after="0" w:line="240" w:lineRule="auto"/>
      </w:pPr>
      <w:r>
        <w:separator/>
      </w:r>
    </w:p>
  </w:endnote>
  <w:endnote w:type="continuationSeparator" w:id="0">
    <w:p w:rsidR="00DA2ECB" w:rsidP="00F95131" w:rsidRDefault="00DA2ECB" w14:paraId="0D9A8ECA"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56943427"/>
      <w:docPartObj>
        <w:docPartGallery w:val="Page Numbers (Bottom of Page)"/>
        <w:docPartUnique/>
      </w:docPartObj>
    </w:sdtPr>
    <w:sdtEndPr/>
    <w:sdtContent>
      <w:p w:rsidR="00F95131" w:rsidRDefault="00F95131" w14:paraId="50345FD0" w14:textId="08DA14EB">
        <w:pPr>
          <w:pStyle w:val="Pidipagina"/>
          <w:jc w:val="right"/>
        </w:pPr>
        <w:r>
          <w:fldChar w:fldCharType="begin"/>
        </w:r>
        <w:r>
          <w:instrText>PAGE   \* MERGEFORMAT</w:instrText>
        </w:r>
        <w:r>
          <w:fldChar w:fldCharType="separate"/>
        </w:r>
        <w:r>
          <w:t>2</w:t>
        </w:r>
        <w:r>
          <w:fldChar w:fldCharType="end"/>
        </w:r>
      </w:p>
    </w:sdtContent>
  </w:sdt>
  <w:p w:rsidR="00F95131" w:rsidRDefault="00F95131" w14:paraId="6828F5F0" w14:textId="7777777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A2ECB" w:rsidP="00F95131" w:rsidRDefault="00DA2ECB" w14:paraId="547DE89F" w14:textId="77777777">
      <w:pPr>
        <w:spacing w:after="0" w:line="240" w:lineRule="auto"/>
      </w:pPr>
      <w:r>
        <w:separator/>
      </w:r>
    </w:p>
  </w:footnote>
  <w:footnote w:type="continuationSeparator" w:id="0">
    <w:p w:rsidR="00DA2ECB" w:rsidP="00F95131" w:rsidRDefault="00DA2ECB" w14:paraId="4E251126" w14:textId="7777777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dirty"/>
  <w:trackRevisions w:val="false"/>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269FFEB9"/>
    <w:rsid w:val="0018582D"/>
    <w:rsid w:val="001D2656"/>
    <w:rsid w:val="002A05C2"/>
    <w:rsid w:val="002B7F1D"/>
    <w:rsid w:val="0031142D"/>
    <w:rsid w:val="00342FB6"/>
    <w:rsid w:val="00350C44"/>
    <w:rsid w:val="004A30A2"/>
    <w:rsid w:val="00511260"/>
    <w:rsid w:val="0056443E"/>
    <w:rsid w:val="00686DD3"/>
    <w:rsid w:val="006C4E13"/>
    <w:rsid w:val="006E2DE9"/>
    <w:rsid w:val="00746F7C"/>
    <w:rsid w:val="008B0EE2"/>
    <w:rsid w:val="008B3CCA"/>
    <w:rsid w:val="00B63DB8"/>
    <w:rsid w:val="00B71E45"/>
    <w:rsid w:val="00DA2ECB"/>
    <w:rsid w:val="00EB6FE1"/>
    <w:rsid w:val="00F95131"/>
    <w:rsid w:val="00FB6DF9"/>
    <w:rsid w:val="0388E0DA"/>
    <w:rsid w:val="083F6304"/>
    <w:rsid w:val="090D53C3"/>
    <w:rsid w:val="0A244301"/>
    <w:rsid w:val="0A2754CF"/>
    <w:rsid w:val="0F481FD0"/>
    <w:rsid w:val="10727206"/>
    <w:rsid w:val="10890141"/>
    <w:rsid w:val="11CF20EF"/>
    <w:rsid w:val="120AC608"/>
    <w:rsid w:val="1270E1D4"/>
    <w:rsid w:val="12A2AD49"/>
    <w:rsid w:val="134149C5"/>
    <w:rsid w:val="15428676"/>
    <w:rsid w:val="1696B216"/>
    <w:rsid w:val="186C1508"/>
    <w:rsid w:val="19B9C7B4"/>
    <w:rsid w:val="1BBA51D3"/>
    <w:rsid w:val="1BE2E60B"/>
    <w:rsid w:val="1DD870DD"/>
    <w:rsid w:val="1E57BD35"/>
    <w:rsid w:val="1E8E9597"/>
    <w:rsid w:val="20C64F8C"/>
    <w:rsid w:val="20E224B7"/>
    <w:rsid w:val="21C2D171"/>
    <w:rsid w:val="220C1AD4"/>
    <w:rsid w:val="22B0E182"/>
    <w:rsid w:val="23D91831"/>
    <w:rsid w:val="23F206B5"/>
    <w:rsid w:val="2566E9D0"/>
    <w:rsid w:val="259603A7"/>
    <w:rsid w:val="269FFEB9"/>
    <w:rsid w:val="2B9D9A18"/>
    <w:rsid w:val="2C9ACE3D"/>
    <w:rsid w:val="2D41491C"/>
    <w:rsid w:val="2DC5E881"/>
    <w:rsid w:val="2F88EC6A"/>
    <w:rsid w:val="311396F9"/>
    <w:rsid w:val="316E6304"/>
    <w:rsid w:val="33A27282"/>
    <w:rsid w:val="34C93B90"/>
    <w:rsid w:val="35899AC4"/>
    <w:rsid w:val="36AB5098"/>
    <w:rsid w:val="384AC431"/>
    <w:rsid w:val="38B3B01B"/>
    <w:rsid w:val="38F9D325"/>
    <w:rsid w:val="3C06F969"/>
    <w:rsid w:val="3ED58FB4"/>
    <w:rsid w:val="3F195594"/>
    <w:rsid w:val="40D9255E"/>
    <w:rsid w:val="4393EC02"/>
    <w:rsid w:val="47AC5757"/>
    <w:rsid w:val="4B988E53"/>
    <w:rsid w:val="4C4D2816"/>
    <w:rsid w:val="4CD420E5"/>
    <w:rsid w:val="4DB8DC9D"/>
    <w:rsid w:val="4F731359"/>
    <w:rsid w:val="4FB5B29E"/>
    <w:rsid w:val="508049E4"/>
    <w:rsid w:val="515C4977"/>
    <w:rsid w:val="542C4DEC"/>
    <w:rsid w:val="572DEE6E"/>
    <w:rsid w:val="5B666E7D"/>
    <w:rsid w:val="5B9CCC87"/>
    <w:rsid w:val="5BA23879"/>
    <w:rsid w:val="5E97DFEF"/>
    <w:rsid w:val="61EED5CB"/>
    <w:rsid w:val="62A6879B"/>
    <w:rsid w:val="653A9EA5"/>
    <w:rsid w:val="66E3322A"/>
    <w:rsid w:val="6B4E9E73"/>
    <w:rsid w:val="6DAE0261"/>
    <w:rsid w:val="6DCEDB41"/>
    <w:rsid w:val="6E0DDD52"/>
    <w:rsid w:val="71C6D382"/>
    <w:rsid w:val="72BCA44D"/>
    <w:rsid w:val="742DF7F3"/>
    <w:rsid w:val="758FE46F"/>
    <w:rsid w:val="75AC5F0F"/>
    <w:rsid w:val="75D97171"/>
    <w:rsid w:val="778E919F"/>
    <w:rsid w:val="7790D9F6"/>
    <w:rsid w:val="78AE9C4D"/>
    <w:rsid w:val="7924A0A2"/>
    <w:rsid w:val="7AB33A9C"/>
    <w:rsid w:val="7C0E3F84"/>
    <w:rsid w:val="7C940A07"/>
    <w:rsid w:val="7E890FD8"/>
    <w:rsid w:val="7EE70314"/>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9FFEB9"/>
  <w15:chartTrackingRefBased/>
  <w15:docId w15:val="{F0688094-6E4C-4185-BD36-CAF1B8238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4"/>
        <w:szCs w:val="24"/>
        <w:lang w:val="it-IT"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e" w:default="1">
    <w:name w:val="Normal"/>
    <w:qFormat/>
    <w:rsid w:val="40D9255E"/>
    <w:rPr>
      <w:lang w:val="en-US"/>
    </w:rPr>
  </w:style>
  <w:style w:type="character" w:styleId="Carpredefinitoparagrafo" w:default="1">
    <w:name w:val="Default Paragraph Font"/>
    <w:uiPriority w:val="1"/>
    <w:semiHidden/>
    <w:unhideWhenUsed/>
  </w:style>
  <w:style w:type="table" w:styleId="Tabellanormale" w:default="1">
    <w:name w:val="Normal Table"/>
    <w:uiPriority w:val="99"/>
    <w:semiHidden/>
    <w:unhideWhenUsed/>
    <w:tblPr>
      <w:tblInd w:w="0" w:type="dxa"/>
      <w:tblCellMar>
        <w:top w:w="0" w:type="dxa"/>
        <w:left w:w="108" w:type="dxa"/>
        <w:bottom w:w="0" w:type="dxa"/>
        <w:right w:w="108" w:type="dxa"/>
      </w:tblCellMar>
    </w:tblPr>
  </w:style>
  <w:style w:type="numbering" w:styleId="Nessunelenco" w:default="1">
    <w:name w:val="No List"/>
    <w:uiPriority w:val="99"/>
    <w:semiHidden/>
    <w:unhideWhenUsed/>
  </w:style>
  <w:style w:type="table" w:styleId="Grigliatabella">
    <w:name w:val="Table Grid"/>
    <w:basedOn w:val="Tabellanormale"/>
    <w:uiPriority w:val="59"/>
    <w:rsid w:val="00FB4123"/>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character" w:styleId="Collegamentoipertestuale">
    <w:name w:val="Hyperlink"/>
    <w:basedOn w:val="Carpredefinitoparagrafo"/>
    <w:uiPriority w:val="99"/>
    <w:semiHidden/>
    <w:unhideWhenUsed/>
    <w:rsid w:val="002A05C2"/>
    <w:rPr>
      <w:color w:val="0000FF"/>
      <w:u w:val="single"/>
    </w:rPr>
  </w:style>
  <w:style w:type="paragraph" w:styleId="NormaleWeb">
    <w:name w:val="Normal (Web)"/>
    <w:uiPriority w:val="99"/>
    <w:semiHidden/>
    <w:unhideWhenUsed/>
    <w:rsid w:val="134149C5"/>
    <w:pPr>
      <w:spacing w:beforeAutospacing="1" w:afterAutospacing="1" w:line="240" w:lineRule="auto"/>
    </w:pPr>
    <w:rPr>
      <w:rFonts w:ascii="Times New Roman" w:hAnsi="Times New Roman" w:cs="Times New Roman" w:eastAsiaTheme="minorEastAsia"/>
    </w:rPr>
  </w:style>
  <w:style w:type="paragraph" w:styleId="Intestazione">
    <w:name w:val="header"/>
    <w:link w:val="IntestazioneCarattere"/>
    <w:uiPriority w:val="99"/>
    <w:unhideWhenUsed/>
    <w:rsid w:val="134149C5"/>
    <w:pPr>
      <w:tabs>
        <w:tab w:val="center" w:pos="4986"/>
        <w:tab w:val="right" w:pos="9972"/>
      </w:tabs>
      <w:spacing w:after="0" w:line="240" w:lineRule="auto"/>
    </w:pPr>
  </w:style>
  <w:style w:type="character" w:styleId="IntestazioneCarattere" w:customStyle="1">
    <w:name w:val="Intestazione Carattere"/>
    <w:basedOn w:val="Carpredefinitoparagrafo"/>
    <w:link w:val="Intestazione"/>
    <w:uiPriority w:val="99"/>
    <w:rsid w:val="00F95131"/>
    <w:rPr>
      <w:lang w:val="en-US"/>
    </w:rPr>
  </w:style>
  <w:style w:type="paragraph" w:styleId="Pidipagina">
    <w:name w:val="footer"/>
    <w:link w:val="PidipaginaCarattere"/>
    <w:uiPriority w:val="99"/>
    <w:unhideWhenUsed/>
    <w:rsid w:val="134149C5"/>
    <w:pPr>
      <w:tabs>
        <w:tab w:val="center" w:pos="4986"/>
        <w:tab w:val="right" w:pos="9972"/>
      </w:tabs>
      <w:spacing w:after="0" w:line="240" w:lineRule="auto"/>
    </w:pPr>
  </w:style>
  <w:style w:type="character" w:styleId="PidipaginaCarattere" w:customStyle="1">
    <w:name w:val="Piè di pagina Carattere"/>
    <w:basedOn w:val="Carpredefinitoparagrafo"/>
    <w:link w:val="Pidipagina"/>
    <w:uiPriority w:val="99"/>
    <w:rsid w:val="00F95131"/>
    <w:rPr>
      <w:lang w:val="en-US"/>
    </w:rPr>
  </w:style>
  <w:style w:type="paragraph" w:styleId="Default" w:customStyle="1">
    <w:name w:val="Default"/>
    <w:uiPriority w:val="1"/>
    <w:rsid w:val="134149C5"/>
    <w:rPr>
      <w:rFonts w:eastAsiaTheme="minorEastAsia"/>
      <w:color w:val="000000" w:themeColor="tex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3.png" Id="rId8" /><Relationship Type="http://schemas.openxmlformats.org/officeDocument/2006/relationships/webSettings" Target="webSettings.xml" Id="rId3" /><Relationship Type="http://schemas.openxmlformats.org/officeDocument/2006/relationships/image" Target="media/image2.png" Id="rId7" /><Relationship Type="http://schemas.openxmlformats.org/officeDocument/2006/relationships/theme" Target="theme/theme1.xml" Id="rId12" /><Relationship Type="http://schemas.openxmlformats.org/officeDocument/2006/relationships/settings" Target="settings.xml" Id="rId2" /><Relationship Type="http://schemas.openxmlformats.org/officeDocument/2006/relationships/styles" Target="styles.xml" Id="rId1" /><Relationship Type="http://schemas.openxmlformats.org/officeDocument/2006/relationships/image" Target="media/image1.png" Id="rId6" /><Relationship Type="http://schemas.openxmlformats.org/officeDocument/2006/relationships/fontTable" Target="fontTable.xml" Id="rId11" /><Relationship Type="http://schemas.openxmlformats.org/officeDocument/2006/relationships/endnotes" Target="endnotes.xml" Id="rId5" /><Relationship Type="http://schemas.openxmlformats.org/officeDocument/2006/relationships/footer" Target="footer1.xml" Id="rId10" /><Relationship Type="http://schemas.openxmlformats.org/officeDocument/2006/relationships/footnotes" Target="footnotes.xml" Id="rId4" /><Relationship Type="http://schemas.openxmlformats.org/officeDocument/2006/relationships/image" Target="media/image4.png"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Francesca Starita</dc:creator>
  <keywords/>
  <dc:description/>
  <lastModifiedBy>Francesca Starita</lastModifiedBy>
  <revision>17</revision>
  <dcterms:created xsi:type="dcterms:W3CDTF">2026-03-12T15:50:00.0000000Z</dcterms:created>
  <dcterms:modified xsi:type="dcterms:W3CDTF">2026-03-12T15:52:13.0024768Z</dcterms:modified>
</coreProperties>
</file>