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064FAC" w14:textId="77777777" w:rsidR="00014C0B" w:rsidRDefault="00014C0B" w:rsidP="00014C0B">
      <w:pPr>
        <w:rPr>
          <w:ins w:id="0" w:author="Annalisa Maiorano" w:date="2021-02-18T13:57:00Z"/>
        </w:rPr>
      </w:pPr>
    </w:p>
    <w:p w14:paraId="532B6FCC" w14:textId="77777777" w:rsidR="00014C0B" w:rsidRPr="00836A06" w:rsidRDefault="00014C0B" w:rsidP="00014C0B">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ins w:id="1" w:author="Annalisa Maiorano" w:date="2021-02-18T13:57:00Z"/>
          <w:sz w:val="28"/>
          <w:szCs w:val="20"/>
        </w:rPr>
      </w:pPr>
      <w:ins w:id="2" w:author="Annalisa Maiorano" w:date="2021-02-18T13:57:00Z">
        <w:r w:rsidRPr="00836A06">
          <w:rPr>
            <w:sz w:val="28"/>
            <w:szCs w:val="20"/>
          </w:rPr>
          <w:t xml:space="preserve">This is the final peer-reviewed accepted manuscript of: </w:t>
        </w:r>
      </w:ins>
    </w:p>
    <w:p w14:paraId="446CB7C1" w14:textId="77777777" w:rsidR="00014C0B" w:rsidRPr="00836A06" w:rsidRDefault="00014C0B" w:rsidP="00014C0B">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ins w:id="3" w:author="Annalisa Maiorano" w:date="2021-02-18T13:57:00Z"/>
          <w:sz w:val="28"/>
          <w:szCs w:val="20"/>
        </w:rPr>
      </w:pPr>
      <w:proofErr w:type="spellStart"/>
      <w:ins w:id="4" w:author="Annalisa Maiorano" w:date="2021-02-18T13:57:00Z">
        <w:r>
          <w:rPr>
            <w:rFonts w:ascii="Segoe UI" w:hAnsi="Segoe UI" w:cs="Segoe UI"/>
            <w:color w:val="212121"/>
            <w:shd w:val="clear" w:color="auto" w:fill="FFFFFF"/>
          </w:rPr>
          <w:t>C</w:t>
        </w:r>
        <w:r w:rsidRPr="00CB1758">
          <w:rPr>
            <w:rFonts w:ascii="Segoe UI" w:hAnsi="Segoe UI" w:cs="Segoe UI"/>
            <w:color w:val="212121"/>
            <w:shd w:val="clear" w:color="auto" w:fill="FFFFFF"/>
          </w:rPr>
          <w:t>ancedda</w:t>
        </w:r>
        <w:proofErr w:type="spellEnd"/>
        <w:r w:rsidRPr="00CB1758">
          <w:rPr>
            <w:rFonts w:ascii="Segoe UI" w:hAnsi="Segoe UI" w:cs="Segoe UI"/>
            <w:color w:val="212121"/>
            <w:shd w:val="clear" w:color="auto" w:fill="FFFFFF"/>
          </w:rPr>
          <w:t xml:space="preserve"> S, </w:t>
        </w:r>
        <w:proofErr w:type="spellStart"/>
        <w:r w:rsidRPr="00CB1758">
          <w:rPr>
            <w:rFonts w:ascii="Segoe UI" w:hAnsi="Segoe UI" w:cs="Segoe UI"/>
            <w:color w:val="212121"/>
            <w:shd w:val="clear" w:color="auto" w:fill="FFFFFF"/>
          </w:rPr>
          <w:t>Marconato</w:t>
        </w:r>
        <w:proofErr w:type="spellEnd"/>
        <w:r w:rsidRPr="00CB1758">
          <w:rPr>
            <w:rFonts w:ascii="Segoe UI" w:hAnsi="Segoe UI" w:cs="Segoe UI"/>
            <w:color w:val="212121"/>
            <w:shd w:val="clear" w:color="auto" w:fill="FFFFFF"/>
          </w:rPr>
          <w:t xml:space="preserve"> L, Meier V, </w:t>
        </w:r>
        <w:proofErr w:type="spellStart"/>
        <w:r w:rsidRPr="00CB1758">
          <w:rPr>
            <w:rFonts w:ascii="Segoe UI" w:hAnsi="Segoe UI" w:cs="Segoe UI"/>
            <w:color w:val="212121"/>
            <w:shd w:val="clear" w:color="auto" w:fill="FFFFFF"/>
          </w:rPr>
          <w:t>Laganga</w:t>
        </w:r>
        <w:proofErr w:type="spellEnd"/>
        <w:r w:rsidRPr="00CB1758">
          <w:rPr>
            <w:rFonts w:ascii="Segoe UI" w:hAnsi="Segoe UI" w:cs="Segoe UI"/>
            <w:color w:val="212121"/>
            <w:shd w:val="clear" w:color="auto" w:fill="FFFFFF"/>
          </w:rPr>
          <w:t xml:space="preserve"> P, </w:t>
        </w:r>
        <w:proofErr w:type="spellStart"/>
        <w:r w:rsidRPr="00CB1758">
          <w:rPr>
            <w:rFonts w:ascii="Segoe UI" w:hAnsi="Segoe UI" w:cs="Segoe UI"/>
            <w:color w:val="212121"/>
            <w:shd w:val="clear" w:color="auto" w:fill="FFFFFF"/>
          </w:rPr>
          <w:t>Roos</w:t>
        </w:r>
        <w:proofErr w:type="spellEnd"/>
        <w:r w:rsidRPr="00CB1758">
          <w:rPr>
            <w:rFonts w:ascii="Segoe UI" w:hAnsi="Segoe UI" w:cs="Segoe UI"/>
            <w:color w:val="212121"/>
            <w:shd w:val="clear" w:color="auto" w:fill="FFFFFF"/>
          </w:rPr>
          <w:t xml:space="preserve"> M, Leone VF, Rossi F, Bley CR. HYPOFRACTIONATED RADIOTHERAPY FOR MACROSCOPIC CANINE SOFT TISSUE SARCOMA: A RETROSPECTIVE STUDY OF 50 CASES TREATED WITH A 5 × 6 GY PROTOCOL WITH OR WITHOUT METRONOMIC CHEMOTHERAPY. Vet </w:t>
        </w:r>
        <w:proofErr w:type="spellStart"/>
        <w:r w:rsidRPr="00CB1758">
          <w:rPr>
            <w:rFonts w:ascii="Segoe UI" w:hAnsi="Segoe UI" w:cs="Segoe UI"/>
            <w:color w:val="212121"/>
            <w:shd w:val="clear" w:color="auto" w:fill="FFFFFF"/>
          </w:rPr>
          <w:t>Radiol</w:t>
        </w:r>
        <w:proofErr w:type="spellEnd"/>
        <w:r w:rsidRPr="00CB1758">
          <w:rPr>
            <w:rFonts w:ascii="Segoe UI" w:hAnsi="Segoe UI" w:cs="Segoe UI"/>
            <w:color w:val="212121"/>
            <w:shd w:val="clear" w:color="auto" w:fill="FFFFFF"/>
          </w:rPr>
          <w:t xml:space="preserve"> Ultrasound. 2016 Jan;57(1):75-83. </w:t>
        </w:r>
        <w:r w:rsidRPr="00836A06">
          <w:rPr>
            <w:sz w:val="28"/>
            <w:szCs w:val="20"/>
          </w:rPr>
          <w:t xml:space="preserve">The final published version is available online at: </w:t>
        </w:r>
        <w:proofErr w:type="spellStart"/>
        <w:r w:rsidRPr="00CB1758">
          <w:rPr>
            <w:rFonts w:ascii="Segoe UI" w:hAnsi="Segoe UI" w:cs="Segoe UI"/>
            <w:color w:val="212121"/>
            <w:shd w:val="clear" w:color="auto" w:fill="FFFFFF"/>
          </w:rPr>
          <w:t>doi</w:t>
        </w:r>
        <w:proofErr w:type="spellEnd"/>
        <w:r w:rsidRPr="00CB1758">
          <w:rPr>
            <w:rFonts w:ascii="Segoe UI" w:hAnsi="Segoe UI" w:cs="Segoe UI"/>
            <w:color w:val="212121"/>
            <w:shd w:val="clear" w:color="auto" w:fill="FFFFFF"/>
          </w:rPr>
          <w:t>: 10.1111/vru.12308.</w:t>
        </w:r>
      </w:ins>
    </w:p>
    <w:p w14:paraId="19D24E5E" w14:textId="77777777" w:rsidR="00014C0B" w:rsidRPr="00836A06" w:rsidRDefault="00014C0B" w:rsidP="00014C0B">
      <w:pPr>
        <w:autoSpaceDE w:val="0"/>
        <w:autoSpaceDN w:val="0"/>
        <w:adjustRightInd w:val="0"/>
        <w:spacing w:before="240" w:after="240"/>
        <w:jc w:val="both"/>
        <w:rPr>
          <w:ins w:id="5" w:author="Annalisa Maiorano" w:date="2021-02-18T13:57:00Z"/>
          <w:sz w:val="28"/>
          <w:szCs w:val="20"/>
        </w:rPr>
      </w:pPr>
    </w:p>
    <w:p w14:paraId="34152B2A" w14:textId="77777777" w:rsidR="00014C0B" w:rsidRPr="00836A06" w:rsidRDefault="00014C0B" w:rsidP="00014C0B">
      <w:pPr>
        <w:autoSpaceDE w:val="0"/>
        <w:autoSpaceDN w:val="0"/>
        <w:adjustRightInd w:val="0"/>
        <w:spacing w:before="240" w:after="240"/>
        <w:jc w:val="both"/>
        <w:rPr>
          <w:ins w:id="6" w:author="Annalisa Maiorano" w:date="2021-02-18T13:57:00Z"/>
          <w:sz w:val="28"/>
        </w:rPr>
      </w:pPr>
      <w:ins w:id="7" w:author="Annalisa Maiorano" w:date="2021-02-18T13:57:00Z">
        <w:r w:rsidRPr="00836A06">
          <w:rPr>
            <w:sz w:val="28"/>
          </w:rPr>
          <w:t>Rights / License:</w:t>
        </w:r>
      </w:ins>
    </w:p>
    <w:p w14:paraId="2B25BAE2" w14:textId="77777777" w:rsidR="00014C0B" w:rsidRDefault="00014C0B" w:rsidP="00014C0B">
      <w:pPr>
        <w:autoSpaceDE w:val="0"/>
        <w:autoSpaceDN w:val="0"/>
        <w:adjustRightInd w:val="0"/>
        <w:spacing w:before="240" w:after="240"/>
        <w:jc w:val="both"/>
        <w:rPr>
          <w:ins w:id="8" w:author="Annalisa Maiorano" w:date="2021-02-18T13:57:00Z"/>
        </w:rPr>
      </w:pPr>
      <w:ins w:id="9" w:author="Annalisa Maiorano" w:date="2021-02-18T13:57:00Z">
        <w:r w:rsidRPr="009A127B">
          <w:t xml:space="preserve">The terms and conditions for the reuse of this version of the manuscript are specified in the publishing policy. For all terms of use and more information see the publisher's website. </w:t>
        </w:r>
        <w:r w:rsidRPr="00B1770F">
          <w:t xml:space="preserve"> </w:t>
        </w:r>
      </w:ins>
    </w:p>
    <w:p w14:paraId="617F34A9" w14:textId="77777777" w:rsidR="00014C0B" w:rsidRPr="004E72CC" w:rsidRDefault="00014C0B" w:rsidP="00014C0B">
      <w:pPr>
        <w:autoSpaceDE w:val="0"/>
        <w:autoSpaceDN w:val="0"/>
        <w:adjustRightInd w:val="0"/>
        <w:spacing w:before="240" w:after="240"/>
        <w:jc w:val="both"/>
        <w:rPr>
          <w:ins w:id="10" w:author="Annalisa Maiorano" w:date="2021-02-18T13:57:00Z"/>
          <w:rFonts w:asciiTheme="majorHAnsi" w:hAnsiTheme="majorHAnsi"/>
          <w:sz w:val="20"/>
          <w:szCs w:val="20"/>
        </w:rPr>
      </w:pPr>
    </w:p>
    <w:p w14:paraId="764B7DAF" w14:textId="77777777" w:rsidR="00014C0B" w:rsidRDefault="00014C0B">
      <w:pPr>
        <w:rPr>
          <w:ins w:id="11" w:author="Annalisa Maiorano" w:date="2021-02-18T13:57:00Z"/>
          <w:rFonts w:ascii="Times New Roman" w:hAnsi="Times New Roman"/>
          <w:iCs/>
        </w:rPr>
      </w:pPr>
    </w:p>
    <w:p w14:paraId="1C1A5761" w14:textId="77777777" w:rsidR="00014C0B" w:rsidRDefault="00014C0B">
      <w:pPr>
        <w:rPr>
          <w:ins w:id="12" w:author="Annalisa Maiorano" w:date="2021-02-18T13:57:00Z"/>
          <w:rFonts w:ascii="Times New Roman" w:hAnsi="Times New Roman"/>
          <w:iCs/>
        </w:rPr>
      </w:pPr>
    </w:p>
    <w:p w14:paraId="54DA2872" w14:textId="77777777" w:rsidR="00014C0B" w:rsidRDefault="00014C0B">
      <w:pPr>
        <w:rPr>
          <w:ins w:id="13" w:author="Annalisa Maiorano" w:date="2021-02-18T13:57:00Z"/>
          <w:rFonts w:ascii="Times New Roman" w:hAnsi="Times New Roman"/>
          <w:iCs/>
        </w:rPr>
      </w:pPr>
    </w:p>
    <w:p w14:paraId="6E110141" w14:textId="77777777" w:rsidR="00014C0B" w:rsidRDefault="00014C0B">
      <w:pPr>
        <w:rPr>
          <w:ins w:id="14" w:author="Annalisa Maiorano" w:date="2021-02-18T13:57:00Z"/>
          <w:rFonts w:ascii="Times New Roman" w:hAnsi="Times New Roman"/>
          <w:iCs/>
        </w:rPr>
      </w:pPr>
    </w:p>
    <w:p w14:paraId="039CA1E9" w14:textId="77777777" w:rsidR="00014C0B" w:rsidRDefault="00014C0B">
      <w:pPr>
        <w:rPr>
          <w:ins w:id="15" w:author="Annalisa Maiorano" w:date="2021-02-18T13:57:00Z"/>
          <w:rFonts w:ascii="Times New Roman" w:hAnsi="Times New Roman"/>
          <w:iCs/>
        </w:rPr>
      </w:pPr>
    </w:p>
    <w:p w14:paraId="269DF130" w14:textId="77777777" w:rsidR="00014C0B" w:rsidRDefault="00014C0B">
      <w:pPr>
        <w:rPr>
          <w:ins w:id="16" w:author="Annalisa Maiorano" w:date="2021-02-18T13:57:00Z"/>
          <w:rFonts w:ascii="Times New Roman" w:hAnsi="Times New Roman"/>
          <w:iCs/>
        </w:rPr>
      </w:pPr>
    </w:p>
    <w:p w14:paraId="4EDAAAE1" w14:textId="77777777" w:rsidR="00014C0B" w:rsidRDefault="00014C0B">
      <w:pPr>
        <w:rPr>
          <w:ins w:id="17" w:author="Annalisa Maiorano" w:date="2021-02-18T13:57:00Z"/>
          <w:rFonts w:ascii="Times New Roman" w:hAnsi="Times New Roman"/>
          <w:iCs/>
        </w:rPr>
      </w:pPr>
    </w:p>
    <w:p w14:paraId="6E881F95" w14:textId="77777777" w:rsidR="00014C0B" w:rsidRDefault="00014C0B">
      <w:pPr>
        <w:rPr>
          <w:ins w:id="18" w:author="Annalisa Maiorano" w:date="2021-02-18T13:57:00Z"/>
          <w:rFonts w:ascii="Times New Roman" w:hAnsi="Times New Roman"/>
          <w:iCs/>
        </w:rPr>
      </w:pPr>
    </w:p>
    <w:p w14:paraId="55B8A4F0" w14:textId="77777777" w:rsidR="00014C0B" w:rsidRDefault="00014C0B">
      <w:pPr>
        <w:rPr>
          <w:ins w:id="19" w:author="Annalisa Maiorano" w:date="2021-02-18T13:57:00Z"/>
          <w:rFonts w:ascii="Times New Roman" w:hAnsi="Times New Roman"/>
          <w:iCs/>
        </w:rPr>
      </w:pPr>
    </w:p>
    <w:p w14:paraId="401B93ED" w14:textId="77777777" w:rsidR="00014C0B" w:rsidRDefault="00014C0B">
      <w:pPr>
        <w:rPr>
          <w:ins w:id="20" w:author="Annalisa Maiorano" w:date="2021-02-18T13:57:00Z"/>
          <w:rFonts w:ascii="Times New Roman" w:hAnsi="Times New Roman"/>
          <w:iCs/>
        </w:rPr>
      </w:pPr>
    </w:p>
    <w:p w14:paraId="54540CC5" w14:textId="77777777" w:rsidR="00014C0B" w:rsidRDefault="00014C0B">
      <w:pPr>
        <w:rPr>
          <w:ins w:id="21" w:author="Annalisa Maiorano" w:date="2021-02-18T13:57:00Z"/>
          <w:rFonts w:ascii="Times New Roman" w:hAnsi="Times New Roman"/>
          <w:iCs/>
        </w:rPr>
      </w:pPr>
    </w:p>
    <w:p w14:paraId="48CF9A7C" w14:textId="77777777" w:rsidR="00014C0B" w:rsidRDefault="00014C0B">
      <w:pPr>
        <w:rPr>
          <w:ins w:id="22" w:author="Annalisa Maiorano" w:date="2021-02-18T13:57:00Z"/>
          <w:rFonts w:ascii="Times New Roman" w:hAnsi="Times New Roman"/>
          <w:iCs/>
        </w:rPr>
      </w:pPr>
    </w:p>
    <w:p w14:paraId="2B470D18" w14:textId="77777777" w:rsidR="00014C0B" w:rsidRDefault="00014C0B">
      <w:pPr>
        <w:rPr>
          <w:ins w:id="23" w:author="Annalisa Maiorano" w:date="2021-02-18T13:57:00Z"/>
          <w:rFonts w:ascii="Times New Roman" w:hAnsi="Times New Roman"/>
          <w:iCs/>
        </w:rPr>
      </w:pPr>
    </w:p>
    <w:p w14:paraId="00249285" w14:textId="77777777" w:rsidR="00014C0B" w:rsidRDefault="00014C0B">
      <w:pPr>
        <w:rPr>
          <w:ins w:id="24" w:author="Annalisa Maiorano" w:date="2021-02-18T13:57:00Z"/>
          <w:rFonts w:ascii="Times New Roman" w:hAnsi="Times New Roman"/>
          <w:iCs/>
        </w:rPr>
      </w:pPr>
    </w:p>
    <w:p w14:paraId="24FB1BAF" w14:textId="77777777" w:rsidR="00014C0B" w:rsidRDefault="00014C0B">
      <w:pPr>
        <w:rPr>
          <w:ins w:id="25" w:author="Annalisa Maiorano" w:date="2021-02-18T13:57:00Z"/>
          <w:rFonts w:ascii="Times New Roman" w:hAnsi="Times New Roman"/>
          <w:iCs/>
        </w:rPr>
      </w:pPr>
    </w:p>
    <w:p w14:paraId="605FD23C" w14:textId="77777777" w:rsidR="00014C0B" w:rsidRDefault="00014C0B">
      <w:pPr>
        <w:rPr>
          <w:ins w:id="26" w:author="Annalisa Maiorano" w:date="2021-02-18T13:57:00Z"/>
          <w:rFonts w:ascii="Times New Roman" w:hAnsi="Times New Roman"/>
          <w:iCs/>
        </w:rPr>
      </w:pPr>
    </w:p>
    <w:p w14:paraId="349CD811" w14:textId="77777777" w:rsidR="00014C0B" w:rsidRDefault="00014C0B">
      <w:pPr>
        <w:rPr>
          <w:ins w:id="27" w:author="Annalisa Maiorano" w:date="2021-02-18T13:57:00Z"/>
          <w:rFonts w:ascii="Times New Roman" w:hAnsi="Times New Roman"/>
          <w:iCs/>
        </w:rPr>
      </w:pPr>
    </w:p>
    <w:p w14:paraId="3DCF7802" w14:textId="77777777" w:rsidR="00014C0B" w:rsidRDefault="00014C0B">
      <w:pPr>
        <w:rPr>
          <w:ins w:id="28" w:author="Annalisa Maiorano" w:date="2021-02-18T13:57:00Z"/>
          <w:rFonts w:ascii="Times New Roman" w:hAnsi="Times New Roman"/>
          <w:iCs/>
        </w:rPr>
      </w:pPr>
    </w:p>
    <w:p w14:paraId="1DE4487E" w14:textId="77777777" w:rsidR="00014C0B" w:rsidRDefault="00014C0B">
      <w:pPr>
        <w:rPr>
          <w:ins w:id="29" w:author="Annalisa Maiorano" w:date="2021-02-18T13:57:00Z"/>
          <w:rFonts w:ascii="Times New Roman" w:hAnsi="Times New Roman"/>
          <w:iCs/>
        </w:rPr>
      </w:pPr>
    </w:p>
    <w:p w14:paraId="7C6582F1" w14:textId="77777777" w:rsidR="00014C0B" w:rsidRDefault="00014C0B">
      <w:pPr>
        <w:rPr>
          <w:ins w:id="30" w:author="Annalisa Maiorano" w:date="2021-02-18T13:57:00Z"/>
          <w:rFonts w:ascii="Times New Roman" w:hAnsi="Times New Roman"/>
          <w:iCs/>
        </w:rPr>
      </w:pPr>
    </w:p>
    <w:p w14:paraId="70FEA008" w14:textId="77777777" w:rsidR="00014C0B" w:rsidRDefault="00014C0B">
      <w:pPr>
        <w:rPr>
          <w:ins w:id="31" w:author="Annalisa Maiorano" w:date="2021-02-18T13:57:00Z"/>
          <w:rFonts w:ascii="Times New Roman" w:hAnsi="Times New Roman"/>
          <w:iCs/>
        </w:rPr>
      </w:pPr>
    </w:p>
    <w:p w14:paraId="233E3829" w14:textId="77777777" w:rsidR="00014C0B" w:rsidRDefault="00014C0B">
      <w:pPr>
        <w:rPr>
          <w:ins w:id="32" w:author="Annalisa Maiorano" w:date="2021-02-18T13:57:00Z"/>
          <w:rFonts w:ascii="Times New Roman" w:hAnsi="Times New Roman"/>
          <w:iCs/>
        </w:rPr>
      </w:pPr>
    </w:p>
    <w:p w14:paraId="220A43A8" w14:textId="77777777" w:rsidR="00014C0B" w:rsidRDefault="00014C0B">
      <w:pPr>
        <w:rPr>
          <w:ins w:id="33" w:author="Annalisa Maiorano" w:date="2021-02-18T13:57:00Z"/>
          <w:rFonts w:ascii="Times New Roman" w:hAnsi="Times New Roman"/>
          <w:iCs/>
        </w:rPr>
      </w:pPr>
    </w:p>
    <w:p w14:paraId="01FC1ABD" w14:textId="77777777" w:rsidR="00014C0B" w:rsidRPr="00B1770F" w:rsidRDefault="00014C0B" w:rsidP="00014C0B">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ins w:id="34" w:author="Annalisa Maiorano" w:date="2021-02-18T13:57:00Z"/>
          <w:i/>
          <w:sz w:val="36"/>
        </w:rPr>
      </w:pPr>
      <w:ins w:id="35" w:author="Annalisa Maiorano" w:date="2021-02-18T13:57:00Z">
        <w:r w:rsidRPr="00B1770F">
          <w:rPr>
            <w:i/>
            <w:szCs w:val="20"/>
          </w:rPr>
          <w:t xml:space="preserve">This item was downloaded from IRIS </w:t>
        </w:r>
        <w:proofErr w:type="spellStart"/>
        <w:r w:rsidRPr="00B1770F">
          <w:rPr>
            <w:i/>
            <w:szCs w:val="20"/>
          </w:rPr>
          <w:t>Università</w:t>
        </w:r>
        <w:proofErr w:type="spellEnd"/>
        <w:r w:rsidRPr="00B1770F">
          <w:rPr>
            <w:i/>
            <w:szCs w:val="20"/>
          </w:rPr>
          <w:t xml:space="preserve"> di Bologna (</w:t>
        </w:r>
        <w:r>
          <w:fldChar w:fldCharType="begin"/>
        </w:r>
        <w:r w:rsidRPr="00CB1758">
          <w:instrText xml:space="preserve"> HYPERLINK "https://cris.unibo.it/" </w:instrText>
        </w:r>
        <w:r>
          <w:fldChar w:fldCharType="separate"/>
        </w:r>
        <w:r w:rsidRPr="00B1770F">
          <w:rPr>
            <w:rStyle w:val="Collegamentoipertestuale"/>
            <w:i/>
            <w:szCs w:val="20"/>
          </w:rPr>
          <w:t>https://cris.unibo.it/</w:t>
        </w:r>
        <w:r>
          <w:rPr>
            <w:rStyle w:val="Collegamentoipertestuale"/>
            <w:i/>
            <w:szCs w:val="20"/>
          </w:rPr>
          <w:fldChar w:fldCharType="end"/>
        </w:r>
        <w:r>
          <w:rPr>
            <w:i/>
            <w:szCs w:val="20"/>
          </w:rPr>
          <w:t>)</w:t>
        </w:r>
      </w:ins>
    </w:p>
    <w:p w14:paraId="2A563F6A" w14:textId="4735252E" w:rsidR="00384166" w:rsidRPr="00014C0B" w:rsidRDefault="00014C0B" w:rsidP="00014C0B">
      <w:pPr>
        <w:pBdr>
          <w:top w:val="single" w:sz="4" w:space="1" w:color="auto"/>
          <w:left w:val="single" w:sz="4" w:space="4" w:color="auto"/>
          <w:bottom w:val="single" w:sz="4" w:space="1" w:color="auto"/>
          <w:right w:val="single" w:sz="4" w:space="4" w:color="auto"/>
        </w:pBdr>
        <w:autoSpaceDE w:val="0"/>
        <w:autoSpaceDN w:val="0"/>
        <w:adjustRightInd w:val="0"/>
        <w:spacing w:before="240" w:after="240"/>
        <w:jc w:val="both"/>
        <w:rPr>
          <w:ins w:id="36" w:author="Annalisa Maiorano" w:date="2021-02-18T13:53:00Z"/>
          <w:b/>
          <w:i/>
          <w:sz w:val="28"/>
          <w:rPrChange w:id="37" w:author="Annalisa Maiorano" w:date="2021-02-18T13:57:00Z">
            <w:rPr>
              <w:ins w:id="38" w:author="Annalisa Maiorano" w:date="2021-02-18T13:53:00Z"/>
              <w:rFonts w:ascii="Times New Roman" w:hAnsi="Times New Roman"/>
              <w:iCs/>
            </w:rPr>
          </w:rPrChange>
        </w:rPr>
        <w:pPrChange w:id="39" w:author="Annalisa Maiorano" w:date="2021-02-18T13:57:00Z">
          <w:pPr/>
        </w:pPrChange>
      </w:pPr>
      <w:ins w:id="40" w:author="Annalisa Maiorano" w:date="2021-02-18T13:57:00Z">
        <w:r w:rsidRPr="00836A06">
          <w:rPr>
            <w:b/>
            <w:i/>
            <w:sz w:val="28"/>
          </w:rPr>
          <w:t>When citing, please refer to the published version.</w:t>
        </w:r>
      </w:ins>
      <w:bookmarkStart w:id="41" w:name="_GoBack"/>
      <w:bookmarkEnd w:id="41"/>
      <w:ins w:id="42" w:author="Annalisa Maiorano" w:date="2021-02-18T13:53:00Z">
        <w:r w:rsidR="00384166">
          <w:rPr>
            <w:rFonts w:ascii="Times New Roman" w:hAnsi="Times New Roman"/>
            <w:iCs/>
          </w:rPr>
          <w:br w:type="page"/>
        </w:r>
      </w:ins>
    </w:p>
    <w:p w14:paraId="3E49A107" w14:textId="16D9531D" w:rsidR="00813788" w:rsidRPr="008A1072" w:rsidRDefault="00232FD9" w:rsidP="00CD6408">
      <w:pPr>
        <w:spacing w:line="480" w:lineRule="auto"/>
        <w:rPr>
          <w:rFonts w:ascii="Times New Roman" w:hAnsi="Times New Roman"/>
          <w:iCs/>
          <w:color w:val="FF0000"/>
        </w:rPr>
      </w:pPr>
      <w:proofErr w:type="spellStart"/>
      <w:r w:rsidRPr="005E7E52">
        <w:rPr>
          <w:rFonts w:ascii="Times New Roman" w:hAnsi="Times New Roman"/>
          <w:iCs/>
        </w:rPr>
        <w:lastRenderedPageBreak/>
        <w:t>Hypofractionated</w:t>
      </w:r>
      <w:proofErr w:type="spellEnd"/>
      <w:r w:rsidR="00813788" w:rsidRPr="005E7E52">
        <w:rPr>
          <w:rFonts w:ascii="Times New Roman" w:hAnsi="Times New Roman"/>
          <w:iCs/>
        </w:rPr>
        <w:t xml:space="preserve"> Radiotherapy for </w:t>
      </w:r>
      <w:r w:rsidR="002B60D2" w:rsidRPr="005E7E52">
        <w:rPr>
          <w:rFonts w:ascii="Times New Roman" w:hAnsi="Times New Roman"/>
          <w:iCs/>
        </w:rPr>
        <w:t xml:space="preserve">Macroscopic </w:t>
      </w:r>
      <w:r w:rsidR="00813788" w:rsidRPr="005E7E52">
        <w:rPr>
          <w:rFonts w:ascii="Times New Roman" w:hAnsi="Times New Roman"/>
          <w:iCs/>
        </w:rPr>
        <w:t xml:space="preserve">Canine Soft Tissue Sarcoma: A Retrospective Study of </w:t>
      </w:r>
      <w:r w:rsidRPr="005E7E52">
        <w:rPr>
          <w:rFonts w:ascii="Times New Roman" w:hAnsi="Times New Roman"/>
          <w:iCs/>
        </w:rPr>
        <w:t>50</w:t>
      </w:r>
      <w:r w:rsidR="00813788" w:rsidRPr="005E7E52">
        <w:rPr>
          <w:rFonts w:ascii="Times New Roman" w:hAnsi="Times New Roman"/>
          <w:iCs/>
        </w:rPr>
        <w:t xml:space="preserve"> Cases Treated with a 5x6 </w:t>
      </w:r>
      <w:proofErr w:type="spellStart"/>
      <w:r w:rsidR="00813788" w:rsidRPr="005E7E52">
        <w:rPr>
          <w:rFonts w:ascii="Times New Roman" w:hAnsi="Times New Roman"/>
          <w:iCs/>
        </w:rPr>
        <w:t>Gy</w:t>
      </w:r>
      <w:proofErr w:type="spellEnd"/>
      <w:r w:rsidR="00813788" w:rsidRPr="005E7E52">
        <w:rPr>
          <w:rFonts w:ascii="Times New Roman" w:hAnsi="Times New Roman"/>
          <w:iCs/>
        </w:rPr>
        <w:t xml:space="preserve"> protocol</w:t>
      </w:r>
      <w:r w:rsidR="008A1072">
        <w:rPr>
          <w:rFonts w:ascii="Times New Roman" w:hAnsi="Times New Roman"/>
          <w:iCs/>
        </w:rPr>
        <w:t xml:space="preserve"> </w:t>
      </w:r>
      <w:del w:id="43" w:author="Utente Windows" w:date="2015-07-21T09:26:00Z">
        <w:r w:rsidR="008A1072" w:rsidRPr="008A1072" w:rsidDel="00D279C9">
          <w:rPr>
            <w:rFonts w:ascii="Times New Roman" w:hAnsi="Times New Roman"/>
            <w:iCs/>
            <w:color w:val="FF0000"/>
          </w:rPr>
          <w:delText xml:space="preserve">including </w:delText>
        </w:r>
      </w:del>
      <w:ins w:id="44" w:author="Utente Windows" w:date="2015-07-21T09:26:00Z">
        <w:r w:rsidR="00D279C9">
          <w:rPr>
            <w:rFonts w:ascii="Times New Roman" w:hAnsi="Times New Roman"/>
            <w:iCs/>
            <w:color w:val="FF0000"/>
          </w:rPr>
          <w:t>with or without</w:t>
        </w:r>
        <w:r w:rsidR="00D279C9" w:rsidRPr="008A1072">
          <w:rPr>
            <w:rFonts w:ascii="Times New Roman" w:hAnsi="Times New Roman"/>
            <w:iCs/>
            <w:color w:val="FF0000"/>
          </w:rPr>
          <w:t xml:space="preserve"> </w:t>
        </w:r>
      </w:ins>
      <w:del w:id="45" w:author="Utente Windows" w:date="2015-07-21T09:26:00Z">
        <w:r w:rsidR="008A1072" w:rsidRPr="008A1072" w:rsidDel="00D279C9">
          <w:rPr>
            <w:rFonts w:ascii="Times New Roman" w:hAnsi="Times New Roman"/>
            <w:iCs/>
            <w:color w:val="FF0000"/>
          </w:rPr>
          <w:delText xml:space="preserve">oral </w:delText>
        </w:r>
      </w:del>
      <w:r w:rsidR="008A1072" w:rsidRPr="008A1072">
        <w:rPr>
          <w:rFonts w:ascii="Times New Roman" w:hAnsi="Times New Roman"/>
          <w:iCs/>
          <w:color w:val="FF0000"/>
        </w:rPr>
        <w:t>metronomic chemotherapy</w:t>
      </w:r>
    </w:p>
    <w:p w14:paraId="29B350BA" w14:textId="77777777" w:rsidR="00813788" w:rsidRPr="005E7E52" w:rsidRDefault="00813788" w:rsidP="00CD6408">
      <w:pPr>
        <w:spacing w:line="480" w:lineRule="auto"/>
        <w:rPr>
          <w:rFonts w:ascii="Times New Roman" w:hAnsi="Times New Roman"/>
          <w:iCs/>
        </w:rPr>
      </w:pPr>
    </w:p>
    <w:p w14:paraId="5F2CB879" w14:textId="77777777" w:rsidR="00813788" w:rsidRPr="005E7E52" w:rsidRDefault="00813788" w:rsidP="00CD6408">
      <w:pPr>
        <w:spacing w:line="480" w:lineRule="auto"/>
        <w:rPr>
          <w:rFonts w:ascii="Times New Roman" w:hAnsi="Times New Roman"/>
          <w:iCs/>
          <w:lang w:val="it-IT"/>
        </w:rPr>
      </w:pPr>
      <w:r w:rsidRPr="005E7E52">
        <w:rPr>
          <w:rFonts w:ascii="Times New Roman" w:hAnsi="Times New Roman"/>
          <w:iCs/>
          <w:lang w:val="it-IT"/>
        </w:rPr>
        <w:t>Simona Cancedda</w:t>
      </w:r>
      <w:r w:rsidRPr="005E7E52">
        <w:rPr>
          <w:rFonts w:ascii="Times New Roman" w:hAnsi="Times New Roman"/>
          <w:iCs/>
          <w:vertAlign w:val="superscript"/>
          <w:lang w:val="it-IT"/>
        </w:rPr>
        <w:t>1</w:t>
      </w:r>
      <w:r w:rsidRPr="005E7E52">
        <w:rPr>
          <w:rFonts w:ascii="Times New Roman" w:hAnsi="Times New Roman"/>
          <w:iCs/>
          <w:lang w:val="it-IT"/>
        </w:rPr>
        <w:t>*, Laura Marconato</w:t>
      </w:r>
      <w:r w:rsidRPr="005E7E52">
        <w:rPr>
          <w:rFonts w:ascii="Times New Roman" w:hAnsi="Times New Roman"/>
          <w:iCs/>
          <w:vertAlign w:val="superscript"/>
          <w:lang w:val="it-IT"/>
        </w:rPr>
        <w:t>1</w:t>
      </w:r>
      <w:r w:rsidRPr="005E7E52">
        <w:rPr>
          <w:rFonts w:ascii="Times New Roman" w:hAnsi="Times New Roman"/>
          <w:iCs/>
          <w:lang w:val="it-IT"/>
        </w:rPr>
        <w:t xml:space="preserve">, </w:t>
      </w:r>
      <w:r w:rsidR="003924B3" w:rsidRPr="005E7E52">
        <w:rPr>
          <w:rFonts w:ascii="Times New Roman" w:hAnsi="Times New Roman"/>
          <w:iCs/>
          <w:lang w:val="it-IT"/>
        </w:rPr>
        <w:t>Valeria Meier</w:t>
      </w:r>
      <w:r w:rsidR="003924B3" w:rsidRPr="005E7E52">
        <w:rPr>
          <w:rFonts w:ascii="Times New Roman" w:hAnsi="Times New Roman"/>
          <w:iCs/>
          <w:vertAlign w:val="superscript"/>
          <w:lang w:val="it-IT"/>
        </w:rPr>
        <w:t>2</w:t>
      </w:r>
      <w:r w:rsidRPr="005E7E52">
        <w:rPr>
          <w:rFonts w:ascii="Times New Roman" w:hAnsi="Times New Roman"/>
          <w:iCs/>
          <w:lang w:val="it-IT"/>
        </w:rPr>
        <w:t>, Paola Laganga</w:t>
      </w:r>
      <w:r w:rsidRPr="005E7E52">
        <w:rPr>
          <w:rFonts w:ascii="Times New Roman" w:hAnsi="Times New Roman"/>
          <w:iCs/>
          <w:vertAlign w:val="superscript"/>
          <w:lang w:val="it-IT"/>
        </w:rPr>
        <w:t>1</w:t>
      </w:r>
      <w:r w:rsidRPr="005E7E52">
        <w:rPr>
          <w:rFonts w:ascii="Times New Roman" w:hAnsi="Times New Roman"/>
          <w:iCs/>
          <w:lang w:val="it-IT"/>
        </w:rPr>
        <w:t xml:space="preserve">, </w:t>
      </w:r>
      <w:proofErr w:type="spellStart"/>
      <w:r w:rsidRPr="005E7E52">
        <w:rPr>
          <w:rFonts w:ascii="Times New Roman" w:hAnsi="Times New Roman"/>
          <w:iCs/>
          <w:lang w:val="it-IT"/>
        </w:rPr>
        <w:t>Malgorzata</w:t>
      </w:r>
      <w:proofErr w:type="spellEnd"/>
      <w:r w:rsidRPr="005E7E52">
        <w:rPr>
          <w:rFonts w:ascii="Times New Roman" w:hAnsi="Times New Roman"/>
          <w:iCs/>
          <w:lang w:val="it-IT"/>
        </w:rPr>
        <w:t xml:space="preserve"> Roos</w:t>
      </w:r>
      <w:r w:rsidRPr="005E7E52">
        <w:rPr>
          <w:rFonts w:ascii="Times New Roman" w:hAnsi="Times New Roman"/>
          <w:iCs/>
          <w:vertAlign w:val="superscript"/>
          <w:lang w:val="it-IT"/>
        </w:rPr>
        <w:t>3</w:t>
      </w:r>
      <w:r w:rsidRPr="005E7E52">
        <w:rPr>
          <w:rFonts w:ascii="Times New Roman" w:hAnsi="Times New Roman"/>
          <w:iCs/>
          <w:lang w:val="it-IT"/>
        </w:rPr>
        <w:t>, Vito F. Leone</w:t>
      </w:r>
      <w:r w:rsidRPr="005E7E52">
        <w:rPr>
          <w:rFonts w:ascii="Times New Roman" w:hAnsi="Times New Roman"/>
          <w:iCs/>
          <w:vertAlign w:val="superscript"/>
          <w:lang w:val="it-IT"/>
        </w:rPr>
        <w:t>1</w:t>
      </w:r>
      <w:r w:rsidRPr="005E7E52">
        <w:rPr>
          <w:rFonts w:ascii="Times New Roman" w:hAnsi="Times New Roman"/>
          <w:iCs/>
          <w:lang w:val="it-IT"/>
        </w:rPr>
        <w:t>, Federica Rossi</w:t>
      </w:r>
      <w:r w:rsidRPr="005E7E52">
        <w:rPr>
          <w:rFonts w:ascii="Times New Roman" w:hAnsi="Times New Roman"/>
          <w:iCs/>
          <w:vertAlign w:val="superscript"/>
          <w:lang w:val="it-IT"/>
        </w:rPr>
        <w:t>1</w:t>
      </w:r>
      <w:r w:rsidRPr="005E7E52">
        <w:rPr>
          <w:rFonts w:ascii="Times New Roman" w:hAnsi="Times New Roman"/>
          <w:iCs/>
          <w:lang w:val="it-IT"/>
        </w:rPr>
        <w:t xml:space="preserve">, Carla </w:t>
      </w:r>
      <w:proofErr w:type="spellStart"/>
      <w:r w:rsidRPr="005E7E52">
        <w:rPr>
          <w:rFonts w:ascii="Times New Roman" w:hAnsi="Times New Roman"/>
          <w:iCs/>
          <w:lang w:val="it-IT"/>
        </w:rPr>
        <w:t>Rohrer</w:t>
      </w:r>
      <w:proofErr w:type="spellEnd"/>
      <w:r w:rsidRPr="005E7E52">
        <w:rPr>
          <w:rFonts w:ascii="Times New Roman" w:hAnsi="Times New Roman"/>
          <w:iCs/>
          <w:lang w:val="it-IT"/>
        </w:rPr>
        <w:t xml:space="preserve"> Bley</w:t>
      </w:r>
      <w:r w:rsidRPr="005E7E52">
        <w:rPr>
          <w:rFonts w:ascii="Times New Roman" w:hAnsi="Times New Roman"/>
          <w:iCs/>
          <w:vertAlign w:val="superscript"/>
          <w:lang w:val="it-IT"/>
        </w:rPr>
        <w:t>2</w:t>
      </w:r>
      <w:r w:rsidRPr="005E7E52">
        <w:rPr>
          <w:rFonts w:ascii="Times New Roman" w:hAnsi="Times New Roman"/>
          <w:iCs/>
          <w:lang w:val="it-IT"/>
        </w:rPr>
        <w:t>*</w:t>
      </w:r>
    </w:p>
    <w:p w14:paraId="51ADF00B" w14:textId="77777777" w:rsidR="00813788" w:rsidRPr="005E7E52" w:rsidRDefault="00813788" w:rsidP="00CD6408">
      <w:pPr>
        <w:spacing w:line="480" w:lineRule="auto"/>
        <w:rPr>
          <w:rFonts w:ascii="Times New Roman" w:hAnsi="Times New Roman"/>
          <w:iCs/>
          <w:lang w:val="it-IT"/>
        </w:rPr>
      </w:pPr>
    </w:p>
    <w:p w14:paraId="18DEBA07" w14:textId="77777777" w:rsidR="00813788" w:rsidRPr="005E7E52" w:rsidRDefault="00813788" w:rsidP="00CD6408">
      <w:pPr>
        <w:spacing w:line="480" w:lineRule="auto"/>
        <w:ind w:right="701"/>
        <w:outlineLvl w:val="0"/>
        <w:rPr>
          <w:rFonts w:ascii="Times New Roman" w:hAnsi="Times New Roman"/>
          <w:lang w:val="it-IT"/>
        </w:rPr>
      </w:pPr>
      <w:r w:rsidRPr="005E7E52">
        <w:rPr>
          <w:rFonts w:ascii="Times New Roman" w:hAnsi="Times New Roman"/>
          <w:vertAlign w:val="superscript"/>
          <w:lang w:val="it-IT"/>
        </w:rPr>
        <w:t>1</w:t>
      </w:r>
      <w:r w:rsidRPr="005E7E52">
        <w:rPr>
          <w:rFonts w:ascii="Times New Roman" w:hAnsi="Times New Roman"/>
          <w:lang w:val="it-IT"/>
        </w:rPr>
        <w:t>Centro Oncologico Veterinario, 40037 Sasso Marconi (BO), Italy</w:t>
      </w:r>
    </w:p>
    <w:p w14:paraId="339364D4" w14:textId="77777777" w:rsidR="00813788" w:rsidRPr="005E7E52" w:rsidRDefault="00813788" w:rsidP="00CD6408">
      <w:pPr>
        <w:spacing w:line="480" w:lineRule="auto"/>
        <w:ind w:right="701"/>
        <w:rPr>
          <w:rFonts w:ascii="Times New Roman" w:hAnsi="Times New Roman"/>
        </w:rPr>
      </w:pPr>
      <w:r w:rsidRPr="005E7E52">
        <w:rPr>
          <w:rFonts w:ascii="Times New Roman" w:hAnsi="Times New Roman"/>
          <w:vertAlign w:val="superscript"/>
        </w:rPr>
        <w:t>2</w:t>
      </w:r>
      <w:r w:rsidRPr="005E7E52">
        <w:rPr>
          <w:rFonts w:ascii="Times New Roman" w:hAnsi="Times New Roman"/>
          <w:lang w:eastAsia="it-IT"/>
        </w:rPr>
        <w:t>Division of Radiation Oncology, Vetsuisse-Faculty, University of Zurich, CH-8057 Zurich, Switzerland</w:t>
      </w:r>
    </w:p>
    <w:p w14:paraId="388FDB07" w14:textId="77777777" w:rsidR="00813788" w:rsidRPr="005E7E52" w:rsidRDefault="00813788" w:rsidP="00CD6408">
      <w:pPr>
        <w:spacing w:line="480" w:lineRule="auto"/>
        <w:rPr>
          <w:rFonts w:ascii="Times New Roman" w:hAnsi="Times New Roman"/>
        </w:rPr>
      </w:pPr>
      <w:r w:rsidRPr="005E7E52">
        <w:rPr>
          <w:rFonts w:ascii="Times New Roman" w:hAnsi="Times New Roman"/>
          <w:vertAlign w:val="superscript"/>
        </w:rPr>
        <w:t>3</w:t>
      </w:r>
      <w:r w:rsidRPr="005E7E52">
        <w:rPr>
          <w:rFonts w:ascii="Times New Roman" w:hAnsi="Times New Roman"/>
        </w:rPr>
        <w:t xml:space="preserve">Division of Biostatistics, </w:t>
      </w:r>
      <w:r w:rsidR="00D0313D" w:rsidRPr="005E7E52">
        <w:rPr>
          <w:rFonts w:ascii="Times New Roman" w:hAnsi="Times New Roman"/>
        </w:rPr>
        <w:t>Epidemiology Biostatistics and Prevention Institute</w:t>
      </w:r>
      <w:r w:rsidR="00FF44B5" w:rsidRPr="005E7E52">
        <w:rPr>
          <w:rFonts w:ascii="Times New Roman" w:hAnsi="Times New Roman"/>
        </w:rPr>
        <w:t xml:space="preserve">, Faculty of Medicine, </w:t>
      </w:r>
      <w:r w:rsidRPr="005E7E52">
        <w:rPr>
          <w:rFonts w:ascii="Times New Roman" w:hAnsi="Times New Roman"/>
        </w:rPr>
        <w:t>University of Zurich, CH-8001 Zürich, Switzerland</w:t>
      </w:r>
    </w:p>
    <w:p w14:paraId="01D2765C" w14:textId="77777777" w:rsidR="00813788" w:rsidRPr="005E7E52" w:rsidRDefault="00813788" w:rsidP="00CD6408">
      <w:pPr>
        <w:spacing w:line="480" w:lineRule="auto"/>
        <w:rPr>
          <w:rFonts w:ascii="Times New Roman" w:hAnsi="Times New Roman"/>
          <w:iCs/>
        </w:rPr>
      </w:pPr>
    </w:p>
    <w:p w14:paraId="02136099" w14:textId="77777777" w:rsidR="00813788" w:rsidRPr="005E7E52" w:rsidRDefault="00813788" w:rsidP="00CD6408">
      <w:pPr>
        <w:spacing w:line="480" w:lineRule="auto"/>
        <w:rPr>
          <w:rFonts w:ascii="Times New Roman" w:hAnsi="Times New Roman"/>
          <w:iCs/>
        </w:rPr>
      </w:pPr>
    </w:p>
    <w:p w14:paraId="3C6D7167" w14:textId="77777777" w:rsidR="00813788" w:rsidRPr="005E7E52" w:rsidRDefault="00813788" w:rsidP="00CD6408">
      <w:pPr>
        <w:spacing w:line="480" w:lineRule="auto"/>
        <w:rPr>
          <w:rFonts w:ascii="Times New Roman" w:hAnsi="Times New Roman"/>
          <w:i/>
          <w:iCs/>
        </w:rPr>
      </w:pPr>
      <w:r w:rsidRPr="005E7E52">
        <w:rPr>
          <w:rFonts w:ascii="Times New Roman" w:hAnsi="Times New Roman"/>
          <w:i/>
          <w:iCs/>
        </w:rPr>
        <w:t>*equally contributing authors</w:t>
      </w:r>
    </w:p>
    <w:p w14:paraId="4DA44026" w14:textId="77777777" w:rsidR="00813788" w:rsidRPr="005E7E52" w:rsidRDefault="00813788" w:rsidP="00CD6408">
      <w:pPr>
        <w:spacing w:line="480" w:lineRule="auto"/>
        <w:rPr>
          <w:rFonts w:ascii="Times New Roman" w:hAnsi="Times New Roman"/>
          <w:iCs/>
        </w:rPr>
      </w:pPr>
    </w:p>
    <w:p w14:paraId="313DCBCB" w14:textId="77777777" w:rsidR="00813788" w:rsidRPr="005E7E52" w:rsidRDefault="00813788" w:rsidP="00CD6408">
      <w:pPr>
        <w:spacing w:line="480" w:lineRule="auto"/>
        <w:rPr>
          <w:rFonts w:ascii="Times New Roman" w:hAnsi="Times New Roman"/>
        </w:rPr>
      </w:pPr>
      <w:r w:rsidRPr="005E7E52">
        <w:rPr>
          <w:rFonts w:ascii="Times New Roman" w:hAnsi="Times New Roman"/>
        </w:rPr>
        <w:t>Running head: Radiotherapy for</w:t>
      </w:r>
      <w:r w:rsidR="00232FD9" w:rsidRPr="005E7E52">
        <w:rPr>
          <w:rFonts w:ascii="Times New Roman" w:hAnsi="Times New Roman"/>
        </w:rPr>
        <w:t xml:space="preserve"> Macroscopic</w:t>
      </w:r>
      <w:r w:rsidRPr="005E7E52">
        <w:rPr>
          <w:rFonts w:ascii="Times New Roman" w:hAnsi="Times New Roman"/>
        </w:rPr>
        <w:t xml:space="preserve"> Canine </w:t>
      </w:r>
      <w:r w:rsidR="00785043" w:rsidRPr="005E7E52">
        <w:rPr>
          <w:rFonts w:ascii="Times New Roman" w:hAnsi="Times New Roman"/>
        </w:rPr>
        <w:t>S</w:t>
      </w:r>
      <w:r w:rsidR="00235FDC" w:rsidRPr="005E7E52">
        <w:rPr>
          <w:rFonts w:ascii="Times New Roman" w:hAnsi="Times New Roman"/>
        </w:rPr>
        <w:t xml:space="preserve">oft </w:t>
      </w:r>
      <w:r w:rsidR="00785043" w:rsidRPr="005E7E52">
        <w:rPr>
          <w:rFonts w:ascii="Times New Roman" w:hAnsi="Times New Roman"/>
        </w:rPr>
        <w:t>T</w:t>
      </w:r>
      <w:r w:rsidR="00235FDC" w:rsidRPr="005E7E52">
        <w:rPr>
          <w:rFonts w:ascii="Times New Roman" w:hAnsi="Times New Roman"/>
        </w:rPr>
        <w:t xml:space="preserve">issue </w:t>
      </w:r>
      <w:r w:rsidR="00785043" w:rsidRPr="005E7E52">
        <w:rPr>
          <w:rFonts w:ascii="Times New Roman" w:hAnsi="Times New Roman"/>
        </w:rPr>
        <w:t>S</w:t>
      </w:r>
      <w:r w:rsidR="00235FDC" w:rsidRPr="005E7E52">
        <w:rPr>
          <w:rFonts w:ascii="Times New Roman" w:hAnsi="Times New Roman"/>
        </w:rPr>
        <w:t>arcoma</w:t>
      </w:r>
    </w:p>
    <w:p w14:paraId="2AC00A5B" w14:textId="77777777" w:rsidR="00813788" w:rsidRPr="005E7E52" w:rsidRDefault="00813788" w:rsidP="00CD6408">
      <w:pPr>
        <w:spacing w:line="480" w:lineRule="auto"/>
        <w:rPr>
          <w:rFonts w:ascii="Times New Roman" w:hAnsi="Times New Roman"/>
        </w:rPr>
      </w:pPr>
      <w:r w:rsidRPr="005E7E52">
        <w:rPr>
          <w:rFonts w:ascii="Times New Roman" w:hAnsi="Times New Roman"/>
        </w:rPr>
        <w:t xml:space="preserve">Key words: </w:t>
      </w:r>
      <w:r w:rsidR="00FA6073" w:rsidRPr="005E7E52">
        <w:rPr>
          <w:rFonts w:ascii="Times New Roman" w:hAnsi="Times New Roman"/>
        </w:rPr>
        <w:t>radiotherapy</w:t>
      </w:r>
      <w:r w:rsidRPr="005E7E52">
        <w:rPr>
          <w:rFonts w:ascii="Times New Roman" w:hAnsi="Times New Roman"/>
        </w:rPr>
        <w:t>, dog, soft tissue sarcoma, metronomic chemotherapy</w:t>
      </w:r>
    </w:p>
    <w:p w14:paraId="245A1635" w14:textId="77777777" w:rsidR="00813788" w:rsidRPr="005E7E52" w:rsidRDefault="00813788" w:rsidP="00CD6408">
      <w:pPr>
        <w:spacing w:line="480" w:lineRule="auto"/>
        <w:rPr>
          <w:rFonts w:ascii="Times New Roman" w:hAnsi="Times New Roman"/>
        </w:rPr>
      </w:pPr>
    </w:p>
    <w:p w14:paraId="2F12BE3B" w14:textId="77777777" w:rsidR="00813788" w:rsidRPr="005E7E52" w:rsidRDefault="00813788" w:rsidP="00CD6408">
      <w:pPr>
        <w:pStyle w:val="Corpodeltesto2"/>
        <w:tabs>
          <w:tab w:val="left" w:pos="360"/>
        </w:tabs>
        <w:rPr>
          <w:lang w:val="en-US"/>
        </w:rPr>
      </w:pPr>
      <w:r w:rsidRPr="005E7E52">
        <w:rPr>
          <w:lang w:val="en-US"/>
        </w:rPr>
        <w:t xml:space="preserve">Corresponding author: C. Rohrer Bley, Division of Radiation Oncology, Vetsuisse-Faculty, University of Zurich, </w:t>
      </w:r>
      <w:proofErr w:type="spellStart"/>
      <w:r w:rsidRPr="005E7E52">
        <w:rPr>
          <w:lang w:val="en-US"/>
        </w:rPr>
        <w:t>Winterthurerstrasse</w:t>
      </w:r>
      <w:proofErr w:type="spellEnd"/>
      <w:r w:rsidRPr="005E7E52">
        <w:rPr>
          <w:lang w:val="en-US"/>
        </w:rPr>
        <w:t xml:space="preserve"> 260; CH-8057 Zurich, Switzerland</w:t>
      </w:r>
    </w:p>
    <w:p w14:paraId="7D18A224" w14:textId="77777777" w:rsidR="00813788" w:rsidRPr="005E7E52" w:rsidRDefault="00813788" w:rsidP="00CD6408">
      <w:pPr>
        <w:pStyle w:val="Corpodeltesto2"/>
        <w:tabs>
          <w:tab w:val="left" w:pos="360"/>
        </w:tabs>
        <w:rPr>
          <w:lang w:val="en-US"/>
        </w:rPr>
      </w:pPr>
      <w:r w:rsidRPr="005E7E52">
        <w:rPr>
          <w:lang w:val="en-US"/>
        </w:rPr>
        <w:t xml:space="preserve">Tel: +41 44 635 8487; Fax: +41 44 635 8940; E-mail: </w:t>
      </w:r>
      <w:hyperlink r:id="rId8" w:history="1">
        <w:r w:rsidRPr="005E7E52">
          <w:rPr>
            <w:rStyle w:val="Collegamentoipertestuale"/>
            <w:color w:val="auto"/>
            <w:lang w:val="en-US"/>
          </w:rPr>
          <w:t>crohrer@vetclinics.uzh.ch</w:t>
        </w:r>
      </w:hyperlink>
    </w:p>
    <w:p w14:paraId="35112E93" w14:textId="77777777" w:rsidR="00813788" w:rsidRPr="005E7E52" w:rsidRDefault="00813788" w:rsidP="00CD6408">
      <w:pPr>
        <w:pStyle w:val="Corpodeltesto2"/>
        <w:tabs>
          <w:tab w:val="left" w:pos="360"/>
        </w:tabs>
        <w:rPr>
          <w:lang w:val="en-US"/>
        </w:rPr>
      </w:pPr>
    </w:p>
    <w:p w14:paraId="6F347BAA" w14:textId="77777777" w:rsidR="00813788" w:rsidRPr="005E7E52" w:rsidRDefault="00813788" w:rsidP="00CD6408">
      <w:pPr>
        <w:spacing w:line="480" w:lineRule="auto"/>
        <w:rPr>
          <w:rFonts w:ascii="Times New Roman" w:hAnsi="Times New Roman"/>
          <w:i/>
        </w:rPr>
      </w:pPr>
      <w:r w:rsidRPr="005E7E52">
        <w:rPr>
          <w:rFonts w:ascii="Times New Roman" w:hAnsi="Times New Roman"/>
          <w:bCs/>
          <w:i/>
        </w:rPr>
        <w:t>Funding sources:</w:t>
      </w:r>
      <w:r w:rsidRPr="005E7E52">
        <w:rPr>
          <w:rFonts w:ascii="Times New Roman" w:hAnsi="Times New Roman"/>
          <w:i/>
        </w:rPr>
        <w:t xml:space="preserve"> None</w:t>
      </w:r>
      <w:r w:rsidRPr="005E7E52">
        <w:rPr>
          <w:rFonts w:ascii="Times New Roman" w:hAnsi="Times New Roman"/>
          <w:i/>
        </w:rPr>
        <w:br/>
      </w:r>
      <w:r w:rsidRPr="005E7E52">
        <w:rPr>
          <w:rFonts w:ascii="Times New Roman" w:hAnsi="Times New Roman"/>
          <w:bCs/>
          <w:i/>
        </w:rPr>
        <w:t>Previous presentations or abstracts:</w:t>
      </w:r>
      <w:r w:rsidRPr="005E7E52">
        <w:rPr>
          <w:rFonts w:ascii="Times New Roman" w:hAnsi="Times New Roman"/>
          <w:i/>
        </w:rPr>
        <w:t xml:space="preserve"> ESVONC 2014, Vienna, Austria</w:t>
      </w:r>
    </w:p>
    <w:p w14:paraId="4B7926C9" w14:textId="77777777" w:rsidR="00813788" w:rsidRPr="005E7E52" w:rsidRDefault="00813788" w:rsidP="00CD6408">
      <w:pPr>
        <w:pageBreakBefore/>
        <w:spacing w:line="480" w:lineRule="auto"/>
        <w:outlineLvl w:val="0"/>
        <w:rPr>
          <w:rFonts w:ascii="Times New Roman" w:hAnsi="Times New Roman"/>
          <w:b/>
        </w:rPr>
      </w:pPr>
      <w:r w:rsidRPr="005E7E52">
        <w:rPr>
          <w:rFonts w:ascii="Times New Roman" w:hAnsi="Times New Roman"/>
          <w:b/>
        </w:rPr>
        <w:lastRenderedPageBreak/>
        <w:t xml:space="preserve">Abstract </w:t>
      </w:r>
    </w:p>
    <w:p w14:paraId="01D1DAF2" w14:textId="77777777" w:rsidR="00813788" w:rsidRPr="005E7E52" w:rsidRDefault="00813788" w:rsidP="00CD6408">
      <w:pPr>
        <w:spacing w:line="480" w:lineRule="auto"/>
        <w:rPr>
          <w:rFonts w:ascii="Times New Roman" w:hAnsi="Times New Roman"/>
        </w:rPr>
      </w:pPr>
      <w:r w:rsidRPr="005E7E52">
        <w:rPr>
          <w:rFonts w:ascii="Times New Roman" w:hAnsi="Times New Roman"/>
        </w:rPr>
        <w:t xml:space="preserve">Wide surgical resection or a marginal/incomplete resection followed by full-course radiation therapy is the current standard of care for canine </w:t>
      </w:r>
      <w:r w:rsidR="00487277" w:rsidRPr="005E7E52">
        <w:rPr>
          <w:rFonts w:ascii="Times New Roman" w:hAnsi="Times New Roman"/>
        </w:rPr>
        <w:t>soft tissue sarcoma</w:t>
      </w:r>
      <w:r w:rsidRPr="005E7E52">
        <w:rPr>
          <w:rFonts w:ascii="Times New Roman" w:hAnsi="Times New Roman"/>
        </w:rPr>
        <w:t xml:space="preserve">. The herein presented results of a </w:t>
      </w:r>
      <w:r w:rsidRPr="00714C96">
        <w:rPr>
          <w:rFonts w:ascii="Times New Roman" w:hAnsi="Times New Roman"/>
          <w:color w:val="FF0000"/>
        </w:rPr>
        <w:t xml:space="preserve">retrospective, </w:t>
      </w:r>
      <w:r w:rsidR="00714C96" w:rsidRPr="00714C96">
        <w:rPr>
          <w:rFonts w:ascii="Times New Roman" w:hAnsi="Times New Roman"/>
          <w:color w:val="FF0000"/>
        </w:rPr>
        <w:t>cross-sectional</w:t>
      </w:r>
      <w:r w:rsidR="00714C96">
        <w:rPr>
          <w:rFonts w:ascii="Times New Roman" w:hAnsi="Times New Roman"/>
        </w:rPr>
        <w:t xml:space="preserve">, </w:t>
      </w:r>
      <w:r w:rsidRPr="005E7E52">
        <w:rPr>
          <w:rFonts w:ascii="Times New Roman" w:hAnsi="Times New Roman"/>
        </w:rPr>
        <w:t xml:space="preserve">bi-institutional study describe the </w:t>
      </w:r>
      <w:commentRangeStart w:id="46"/>
      <w:r w:rsidR="00714C96" w:rsidRPr="00870CF0">
        <w:rPr>
          <w:rFonts w:ascii="Times New Roman" w:hAnsi="Times New Roman"/>
          <w:highlight w:val="yellow"/>
        </w:rPr>
        <w:t>effect</w:t>
      </w:r>
      <w:commentRangeEnd w:id="46"/>
      <w:r w:rsidR="00714C96" w:rsidRPr="00870CF0">
        <w:rPr>
          <w:rStyle w:val="Rimandocommento"/>
          <w:highlight w:val="yellow"/>
          <w:lang w:val="it-IT" w:eastAsia="en-US"/>
        </w:rPr>
        <w:commentReference w:id="46"/>
      </w:r>
      <w:r w:rsidR="00870CF0" w:rsidRPr="00870CF0">
        <w:rPr>
          <w:rFonts w:ascii="Times New Roman" w:hAnsi="Times New Roman"/>
          <w:highlight w:val="yellow"/>
        </w:rPr>
        <w:t>iveness</w:t>
      </w:r>
      <w:r w:rsidRPr="005E7E52">
        <w:rPr>
          <w:rFonts w:ascii="Times New Roman" w:hAnsi="Times New Roman"/>
        </w:rPr>
        <w:t xml:space="preserve"> and toxicity of a </w:t>
      </w:r>
      <w:proofErr w:type="spellStart"/>
      <w:r w:rsidR="00232FD9" w:rsidRPr="005E7E52">
        <w:rPr>
          <w:rFonts w:ascii="Times New Roman" w:hAnsi="Times New Roman"/>
        </w:rPr>
        <w:t>hypofractionated</w:t>
      </w:r>
      <w:proofErr w:type="spellEnd"/>
      <w:r w:rsidRPr="005E7E52">
        <w:rPr>
          <w:rFonts w:ascii="Times New Roman" w:hAnsi="Times New Roman"/>
        </w:rPr>
        <w:t xml:space="preserve"> 5x6</w:t>
      </w:r>
      <w:r w:rsidR="005B79A0" w:rsidRPr="005E7E52">
        <w:rPr>
          <w:rFonts w:ascii="Times New Roman" w:hAnsi="Times New Roman"/>
        </w:rPr>
        <w:t xml:space="preserve"> </w:t>
      </w:r>
      <w:proofErr w:type="spellStart"/>
      <w:r w:rsidRPr="005E7E52">
        <w:rPr>
          <w:rFonts w:ascii="Times New Roman" w:hAnsi="Times New Roman"/>
        </w:rPr>
        <w:t>Gy</w:t>
      </w:r>
      <w:proofErr w:type="spellEnd"/>
      <w:r w:rsidRPr="005E7E52">
        <w:rPr>
          <w:rFonts w:ascii="Times New Roman" w:hAnsi="Times New Roman"/>
        </w:rPr>
        <w:t xml:space="preserve"> protocol on macroscopic canine </w:t>
      </w:r>
      <w:r w:rsidR="003A18C4" w:rsidRPr="005E7E52">
        <w:rPr>
          <w:rFonts w:ascii="Times New Roman" w:hAnsi="Times New Roman"/>
        </w:rPr>
        <w:t>soft tissue sarcoma</w:t>
      </w:r>
      <w:r w:rsidRPr="005E7E52">
        <w:rPr>
          <w:rFonts w:ascii="Times New Roman" w:hAnsi="Times New Roman"/>
        </w:rPr>
        <w:t xml:space="preserve"> in terms of progression</w:t>
      </w:r>
      <w:r w:rsidR="00487277" w:rsidRPr="005E7E52">
        <w:rPr>
          <w:rFonts w:ascii="Times New Roman" w:hAnsi="Times New Roman"/>
        </w:rPr>
        <w:t>-free interval</w:t>
      </w:r>
      <w:r w:rsidRPr="005E7E52">
        <w:rPr>
          <w:rFonts w:ascii="Times New Roman" w:hAnsi="Times New Roman"/>
        </w:rPr>
        <w:t xml:space="preserve"> and overall survival, identifying prognostic factors on outcome.  </w:t>
      </w:r>
    </w:p>
    <w:p w14:paraId="6AC914EF" w14:textId="77777777" w:rsidR="00813788" w:rsidRPr="005E7E52" w:rsidRDefault="00813788" w:rsidP="00CD6408">
      <w:pPr>
        <w:spacing w:line="480" w:lineRule="auto"/>
        <w:rPr>
          <w:rFonts w:ascii="Times New Roman" w:hAnsi="Times New Roman"/>
        </w:rPr>
      </w:pPr>
      <w:r w:rsidRPr="005E7E52">
        <w:rPr>
          <w:rFonts w:ascii="Times New Roman" w:hAnsi="Times New Roman"/>
        </w:rPr>
        <w:t xml:space="preserve">Dogs with macroscopic </w:t>
      </w:r>
      <w:r w:rsidR="003A18C4" w:rsidRPr="005E7E52">
        <w:rPr>
          <w:rFonts w:ascii="Times New Roman" w:hAnsi="Times New Roman"/>
        </w:rPr>
        <w:t>soft tissue sarcoma</w:t>
      </w:r>
      <w:r w:rsidRPr="005E7E52">
        <w:rPr>
          <w:rFonts w:ascii="Times New Roman" w:hAnsi="Times New Roman"/>
        </w:rPr>
        <w:t xml:space="preserve"> irradiated with 5x6</w:t>
      </w:r>
      <w:r w:rsidR="005B79A0" w:rsidRPr="005E7E52">
        <w:rPr>
          <w:rFonts w:ascii="Times New Roman" w:hAnsi="Times New Roman"/>
        </w:rPr>
        <w:t xml:space="preserve"> </w:t>
      </w:r>
      <w:proofErr w:type="spellStart"/>
      <w:r w:rsidRPr="005E7E52">
        <w:rPr>
          <w:rFonts w:ascii="Times New Roman" w:hAnsi="Times New Roman"/>
        </w:rPr>
        <w:t>Gy</w:t>
      </w:r>
      <w:proofErr w:type="spellEnd"/>
      <w:r w:rsidRPr="005E7E52">
        <w:rPr>
          <w:rFonts w:ascii="Times New Roman" w:hAnsi="Times New Roman"/>
        </w:rPr>
        <w:t xml:space="preserve"> were </w:t>
      </w:r>
      <w:r w:rsidR="00487277" w:rsidRPr="005E7E52">
        <w:rPr>
          <w:rFonts w:ascii="Times New Roman" w:hAnsi="Times New Roman"/>
        </w:rPr>
        <w:t xml:space="preserve">eligible for </w:t>
      </w:r>
      <w:r w:rsidR="00742043" w:rsidRPr="005E7E52">
        <w:rPr>
          <w:rFonts w:ascii="Times New Roman" w:hAnsi="Times New Roman"/>
        </w:rPr>
        <w:t>the study</w:t>
      </w:r>
      <w:r w:rsidRPr="005E7E52">
        <w:rPr>
          <w:rFonts w:ascii="Times New Roman" w:hAnsi="Times New Roman"/>
        </w:rPr>
        <w:t xml:space="preserve">. </w:t>
      </w:r>
      <w:r w:rsidR="003A18C4" w:rsidRPr="005E7E52">
        <w:rPr>
          <w:rFonts w:ascii="Times New Roman" w:hAnsi="Times New Roman"/>
        </w:rPr>
        <w:t>Progression</w:t>
      </w:r>
      <w:r w:rsidR="00FC35B0" w:rsidRPr="005E7E52">
        <w:rPr>
          <w:rFonts w:ascii="Times New Roman" w:hAnsi="Times New Roman"/>
        </w:rPr>
        <w:t>-</w:t>
      </w:r>
      <w:r w:rsidR="003A18C4" w:rsidRPr="005E7E52">
        <w:rPr>
          <w:rFonts w:ascii="Times New Roman" w:hAnsi="Times New Roman"/>
        </w:rPr>
        <w:t xml:space="preserve">free interval </w:t>
      </w:r>
      <w:r w:rsidRPr="005E7E52">
        <w:rPr>
          <w:rFonts w:ascii="Times New Roman" w:hAnsi="Times New Roman"/>
        </w:rPr>
        <w:t xml:space="preserve">and </w:t>
      </w:r>
      <w:r w:rsidR="003A18C4" w:rsidRPr="005E7E52">
        <w:rPr>
          <w:rFonts w:ascii="Times New Roman" w:hAnsi="Times New Roman"/>
        </w:rPr>
        <w:t>overall survival</w:t>
      </w:r>
      <w:r w:rsidRPr="005E7E52">
        <w:rPr>
          <w:rFonts w:ascii="Times New Roman" w:hAnsi="Times New Roman"/>
        </w:rPr>
        <w:t xml:space="preserve"> were compared with respect to different tumor and patient characteristics by the Kaplan-Meier-method and </w:t>
      </w:r>
      <w:r w:rsidR="008A1072" w:rsidRPr="008A1072">
        <w:rPr>
          <w:rFonts w:ascii="Times New Roman" w:hAnsi="Times New Roman"/>
          <w:color w:val="FF0000"/>
        </w:rPr>
        <w:t>multivariable</w:t>
      </w:r>
      <w:r w:rsidRPr="005E7E52">
        <w:rPr>
          <w:rFonts w:ascii="Times New Roman" w:hAnsi="Times New Roman"/>
        </w:rPr>
        <w:t xml:space="preserve"> Cox-regression analysis. </w:t>
      </w:r>
      <w:r w:rsidR="00145DD3" w:rsidRPr="005E7E52">
        <w:rPr>
          <w:rFonts w:ascii="Times New Roman" w:hAnsi="Times New Roman"/>
        </w:rPr>
        <w:t>Fifty</w:t>
      </w:r>
      <w:r w:rsidRPr="005E7E52">
        <w:rPr>
          <w:rFonts w:ascii="Times New Roman" w:hAnsi="Times New Roman"/>
        </w:rPr>
        <w:t xml:space="preserve"> dogs </w:t>
      </w:r>
      <w:r w:rsidR="00145DD3" w:rsidRPr="005E7E52">
        <w:rPr>
          <w:rFonts w:ascii="Times New Roman" w:hAnsi="Times New Roman"/>
        </w:rPr>
        <w:t>with</w:t>
      </w:r>
      <w:r w:rsidRPr="005E7E52">
        <w:rPr>
          <w:rFonts w:ascii="Times New Roman" w:hAnsi="Times New Roman"/>
        </w:rPr>
        <w:t xml:space="preserve"> macroscopic disease</w:t>
      </w:r>
      <w:r w:rsidR="00145DD3" w:rsidRPr="005E7E52">
        <w:rPr>
          <w:rFonts w:ascii="Times New Roman" w:hAnsi="Times New Roman"/>
        </w:rPr>
        <w:t xml:space="preserve"> were included</w:t>
      </w:r>
      <w:r w:rsidRPr="005E7E52">
        <w:rPr>
          <w:rFonts w:ascii="Times New Roman" w:hAnsi="Times New Roman"/>
        </w:rPr>
        <w:t xml:space="preserve">. All dogs received the same </w:t>
      </w:r>
      <w:r w:rsidR="003A18C4" w:rsidRPr="005E7E52">
        <w:rPr>
          <w:rFonts w:ascii="Times New Roman" w:hAnsi="Times New Roman"/>
        </w:rPr>
        <w:t>radiation therapy</w:t>
      </w:r>
      <w:r w:rsidRPr="005E7E52">
        <w:rPr>
          <w:rFonts w:ascii="Times New Roman" w:hAnsi="Times New Roman"/>
        </w:rPr>
        <w:t xml:space="preserve"> protocol; part of the group </w:t>
      </w:r>
      <w:r w:rsidR="00795F6F" w:rsidRPr="005E7E52">
        <w:rPr>
          <w:rFonts w:ascii="Times New Roman" w:hAnsi="Times New Roman"/>
        </w:rPr>
        <w:t xml:space="preserve">(n=20) </w:t>
      </w:r>
      <w:r w:rsidRPr="005E7E52">
        <w:rPr>
          <w:rFonts w:ascii="Times New Roman" w:hAnsi="Times New Roman"/>
        </w:rPr>
        <w:t xml:space="preserve">received post-radiation metronomic chemotherapy. Median </w:t>
      </w:r>
      <w:r w:rsidR="003A18C4" w:rsidRPr="005E7E52">
        <w:rPr>
          <w:rFonts w:ascii="Times New Roman" w:hAnsi="Times New Roman"/>
        </w:rPr>
        <w:t>progression</w:t>
      </w:r>
      <w:r w:rsidR="00FC35B0" w:rsidRPr="005E7E52">
        <w:rPr>
          <w:rFonts w:ascii="Times New Roman" w:hAnsi="Times New Roman"/>
        </w:rPr>
        <w:t>-</w:t>
      </w:r>
      <w:r w:rsidR="003A18C4" w:rsidRPr="005E7E52">
        <w:rPr>
          <w:rFonts w:ascii="Times New Roman" w:hAnsi="Times New Roman"/>
        </w:rPr>
        <w:t>free interval</w:t>
      </w:r>
      <w:r w:rsidRPr="005E7E52">
        <w:rPr>
          <w:rFonts w:ascii="Times New Roman" w:hAnsi="Times New Roman"/>
        </w:rPr>
        <w:t xml:space="preserve"> for all cases was </w:t>
      </w:r>
      <w:r w:rsidR="000C2749" w:rsidRPr="005E7E52">
        <w:rPr>
          <w:rFonts w:ascii="Times New Roman" w:hAnsi="Times New Roman"/>
        </w:rPr>
        <w:t xml:space="preserve">419 days (95%CI:287-551) </w:t>
      </w:r>
      <w:r w:rsidRPr="005E7E52">
        <w:rPr>
          <w:rFonts w:ascii="Times New Roman" w:hAnsi="Times New Roman"/>
        </w:rPr>
        <w:t xml:space="preserve">and median </w:t>
      </w:r>
      <w:r w:rsidR="003A18C4" w:rsidRPr="005E7E52">
        <w:rPr>
          <w:rFonts w:ascii="Times New Roman" w:hAnsi="Times New Roman"/>
        </w:rPr>
        <w:t>overall survival</w:t>
      </w:r>
      <w:r w:rsidRPr="005E7E52">
        <w:rPr>
          <w:rFonts w:ascii="Times New Roman" w:hAnsi="Times New Roman"/>
        </w:rPr>
        <w:t xml:space="preserve"> was </w:t>
      </w:r>
      <w:r w:rsidR="000C2749" w:rsidRPr="005E7E52">
        <w:rPr>
          <w:rFonts w:ascii="Times New Roman" w:hAnsi="Times New Roman"/>
        </w:rPr>
        <w:t xml:space="preserve">513 days (95%CI:368-658). </w:t>
      </w:r>
      <w:r w:rsidR="00FA6073" w:rsidRPr="005E7E52">
        <w:rPr>
          <w:rFonts w:ascii="Times New Roman" w:hAnsi="Times New Roman"/>
        </w:rPr>
        <w:t xml:space="preserve">Dogs </w:t>
      </w:r>
      <w:r w:rsidR="002903E0" w:rsidRPr="005E7E52">
        <w:rPr>
          <w:rFonts w:ascii="Times New Roman" w:hAnsi="Times New Roman"/>
        </w:rPr>
        <w:t xml:space="preserve">with tumors on the limbs </w:t>
      </w:r>
      <w:r w:rsidRPr="005E7E52">
        <w:rPr>
          <w:rFonts w:ascii="Times New Roman" w:hAnsi="Times New Roman"/>
        </w:rPr>
        <w:t xml:space="preserve">had significantly longer </w:t>
      </w:r>
      <w:r w:rsidR="003A18C4" w:rsidRPr="005E7E52">
        <w:rPr>
          <w:rFonts w:ascii="Times New Roman" w:hAnsi="Times New Roman"/>
        </w:rPr>
        <w:t>progression</w:t>
      </w:r>
      <w:r w:rsidR="00FC35B0" w:rsidRPr="005E7E52">
        <w:rPr>
          <w:rFonts w:ascii="Times New Roman" w:hAnsi="Times New Roman"/>
        </w:rPr>
        <w:t>-</w:t>
      </w:r>
      <w:r w:rsidR="003A18C4" w:rsidRPr="005E7E52">
        <w:rPr>
          <w:rFonts w:ascii="Times New Roman" w:hAnsi="Times New Roman"/>
        </w:rPr>
        <w:t>free interval</w:t>
      </w:r>
      <w:r w:rsidRPr="005E7E52">
        <w:rPr>
          <w:rFonts w:ascii="Times New Roman" w:hAnsi="Times New Roman"/>
        </w:rPr>
        <w:t xml:space="preserve"> and </w:t>
      </w:r>
      <w:r w:rsidR="003A18C4" w:rsidRPr="005E7E52">
        <w:rPr>
          <w:rFonts w:ascii="Times New Roman" w:hAnsi="Times New Roman"/>
        </w:rPr>
        <w:t>overall survival</w:t>
      </w:r>
      <w:r w:rsidRPr="005E7E52">
        <w:rPr>
          <w:rFonts w:ascii="Times New Roman" w:hAnsi="Times New Roman"/>
        </w:rPr>
        <w:t xml:space="preserve">, </w:t>
      </w:r>
      <w:r w:rsidR="00487277" w:rsidRPr="005E7E52">
        <w:rPr>
          <w:rFonts w:ascii="Times New Roman" w:hAnsi="Times New Roman"/>
        </w:rPr>
        <w:t>compared with</w:t>
      </w:r>
      <w:r w:rsidRPr="005E7E52">
        <w:rPr>
          <w:rFonts w:ascii="Times New Roman" w:hAnsi="Times New Roman"/>
        </w:rPr>
        <w:t xml:space="preserve"> </w:t>
      </w:r>
      <w:r w:rsidR="00487277" w:rsidRPr="005E7E52">
        <w:rPr>
          <w:rFonts w:ascii="Times New Roman" w:hAnsi="Times New Roman"/>
        </w:rPr>
        <w:t>head or trunk.</w:t>
      </w:r>
      <w:r w:rsidR="00DE5CAB" w:rsidRPr="005E7E52">
        <w:rPr>
          <w:rFonts w:ascii="Times New Roman" w:hAnsi="Times New Roman"/>
        </w:rPr>
        <w:t xml:space="preserve"> Increasing tumor burden decreased overall survival.</w:t>
      </w:r>
      <w:r w:rsidR="00487277" w:rsidRPr="005E7E52">
        <w:rPr>
          <w:rFonts w:ascii="Times New Roman" w:hAnsi="Times New Roman"/>
        </w:rPr>
        <w:t xml:space="preserve"> </w:t>
      </w:r>
      <w:r w:rsidRPr="005E7E52">
        <w:rPr>
          <w:rFonts w:ascii="Times New Roman" w:hAnsi="Times New Roman"/>
        </w:rPr>
        <w:t xml:space="preserve">The addition of metronomic chemotherapy yielded a significantly longer </w:t>
      </w:r>
      <w:r w:rsidR="003A18C4" w:rsidRPr="005E7E52">
        <w:rPr>
          <w:rFonts w:ascii="Times New Roman" w:hAnsi="Times New Roman"/>
        </w:rPr>
        <w:t>overall survival</w:t>
      </w:r>
      <w:r w:rsidRPr="005E7E52">
        <w:rPr>
          <w:rFonts w:ascii="Times New Roman" w:hAnsi="Times New Roman"/>
        </w:rPr>
        <w:t xml:space="preserve"> </w:t>
      </w:r>
      <w:r w:rsidR="007B5763" w:rsidRPr="005E7E52">
        <w:rPr>
          <w:rFonts w:ascii="Times New Roman" w:hAnsi="Times New Roman"/>
        </w:rPr>
        <w:t>(757 days (95%CI:570-944</w:t>
      </w:r>
      <w:proofErr w:type="gramStart"/>
      <w:r w:rsidR="007B5763" w:rsidRPr="005E7E52">
        <w:rPr>
          <w:rFonts w:ascii="Times New Roman" w:hAnsi="Times New Roman"/>
        </w:rPr>
        <w:t xml:space="preserve">) </w:t>
      </w:r>
      <w:r w:rsidRPr="005E7E52">
        <w:rPr>
          <w:rFonts w:ascii="Times New Roman" w:hAnsi="Times New Roman"/>
        </w:rPr>
        <w:t xml:space="preserve"> compared</w:t>
      </w:r>
      <w:proofErr w:type="gramEnd"/>
      <w:r w:rsidRPr="005E7E52">
        <w:rPr>
          <w:rFonts w:ascii="Times New Roman" w:hAnsi="Times New Roman"/>
        </w:rPr>
        <w:t xml:space="preserve"> with dogs that did not receive systemic treatment </w:t>
      </w:r>
      <w:r w:rsidR="007B5763" w:rsidRPr="005E7E52">
        <w:rPr>
          <w:rFonts w:ascii="Times New Roman" w:hAnsi="Times New Roman"/>
        </w:rPr>
        <w:t>(286 days (95%CI:0-518), (p=0.023))</w:t>
      </w:r>
      <w:r w:rsidR="00795F6F" w:rsidRPr="005E7E52">
        <w:rPr>
          <w:rFonts w:ascii="Times New Roman" w:hAnsi="Times New Roman"/>
        </w:rPr>
        <w:t>, but did not influence progression</w:t>
      </w:r>
      <w:r w:rsidR="00FC35B0" w:rsidRPr="005E7E52">
        <w:rPr>
          <w:rFonts w:ascii="Times New Roman" w:hAnsi="Times New Roman"/>
        </w:rPr>
        <w:t>-</w:t>
      </w:r>
      <w:r w:rsidR="00795F6F" w:rsidRPr="005E7E52">
        <w:rPr>
          <w:rFonts w:ascii="Times New Roman" w:hAnsi="Times New Roman"/>
        </w:rPr>
        <w:t>free interval</w:t>
      </w:r>
      <w:r w:rsidRPr="005E7E52">
        <w:rPr>
          <w:rFonts w:ascii="Times New Roman" w:hAnsi="Times New Roman"/>
        </w:rPr>
        <w:t>. Toxicity was low throughout all treatments. The 5x6</w:t>
      </w:r>
      <w:r w:rsidR="005B79A0" w:rsidRPr="005E7E52">
        <w:rPr>
          <w:rFonts w:ascii="Times New Roman" w:hAnsi="Times New Roman"/>
        </w:rPr>
        <w:t xml:space="preserve"> </w:t>
      </w:r>
      <w:proofErr w:type="spellStart"/>
      <w:r w:rsidRPr="005E7E52">
        <w:rPr>
          <w:rFonts w:ascii="Times New Roman" w:hAnsi="Times New Roman"/>
        </w:rPr>
        <w:t>Gy</w:t>
      </w:r>
      <w:proofErr w:type="spellEnd"/>
      <w:r w:rsidRPr="005E7E52">
        <w:rPr>
          <w:rFonts w:ascii="Times New Roman" w:hAnsi="Times New Roman"/>
        </w:rPr>
        <w:t xml:space="preserve"> </w:t>
      </w:r>
      <w:r w:rsidR="003A18C4" w:rsidRPr="005E7E52">
        <w:rPr>
          <w:rFonts w:ascii="Times New Roman" w:hAnsi="Times New Roman"/>
        </w:rPr>
        <w:t>radiation therapy</w:t>
      </w:r>
      <w:r w:rsidRPr="005E7E52">
        <w:rPr>
          <w:rFonts w:ascii="Times New Roman" w:hAnsi="Times New Roman"/>
        </w:rPr>
        <w:t xml:space="preserve"> protocol </w:t>
      </w:r>
      <w:r w:rsidR="00253208" w:rsidRPr="005E7E52">
        <w:rPr>
          <w:rFonts w:ascii="Times New Roman" w:hAnsi="Times New Roman"/>
        </w:rPr>
        <w:t xml:space="preserve">was well tolerated and </w:t>
      </w:r>
      <w:r w:rsidRPr="005E7E52">
        <w:rPr>
          <w:rFonts w:ascii="Times New Roman" w:hAnsi="Times New Roman"/>
        </w:rPr>
        <w:t xml:space="preserve">provided long </w:t>
      </w:r>
      <w:r w:rsidR="003A18C4" w:rsidRPr="005E7E52">
        <w:rPr>
          <w:rFonts w:ascii="Times New Roman" w:hAnsi="Times New Roman"/>
        </w:rPr>
        <w:t>progression</w:t>
      </w:r>
      <w:r w:rsidR="00FC35B0" w:rsidRPr="005E7E52">
        <w:rPr>
          <w:rFonts w:ascii="Times New Roman" w:hAnsi="Times New Roman"/>
        </w:rPr>
        <w:t>-</w:t>
      </w:r>
      <w:r w:rsidR="003A18C4" w:rsidRPr="005E7E52">
        <w:rPr>
          <w:rFonts w:ascii="Times New Roman" w:hAnsi="Times New Roman"/>
        </w:rPr>
        <w:t>free interval</w:t>
      </w:r>
      <w:r w:rsidRPr="005E7E52">
        <w:rPr>
          <w:rFonts w:ascii="Times New Roman" w:hAnsi="Times New Roman"/>
        </w:rPr>
        <w:t xml:space="preserve"> and </w:t>
      </w:r>
      <w:r w:rsidR="003A18C4" w:rsidRPr="005E7E52">
        <w:rPr>
          <w:rFonts w:ascii="Times New Roman" w:hAnsi="Times New Roman"/>
        </w:rPr>
        <w:t>overall survival</w:t>
      </w:r>
      <w:r w:rsidRPr="005E7E52">
        <w:rPr>
          <w:rFonts w:ascii="Times New Roman" w:hAnsi="Times New Roman"/>
        </w:rPr>
        <w:t xml:space="preserve"> </w:t>
      </w:r>
      <w:r w:rsidR="00253208" w:rsidRPr="005E7E52">
        <w:rPr>
          <w:rFonts w:ascii="Times New Roman" w:hAnsi="Times New Roman"/>
        </w:rPr>
        <w:t xml:space="preserve">in dogs with macroscopic </w:t>
      </w:r>
      <w:r w:rsidR="003A18C4" w:rsidRPr="005E7E52">
        <w:rPr>
          <w:rFonts w:ascii="Times New Roman" w:hAnsi="Times New Roman"/>
        </w:rPr>
        <w:t>soft tissue sarcoma</w:t>
      </w:r>
      <w:r w:rsidR="00253208" w:rsidRPr="005E7E52">
        <w:rPr>
          <w:rFonts w:ascii="Times New Roman" w:hAnsi="Times New Roman"/>
        </w:rPr>
        <w:t xml:space="preserve">. </w:t>
      </w:r>
    </w:p>
    <w:p w14:paraId="3F34F64F" w14:textId="77777777" w:rsidR="00813788" w:rsidRPr="005E7E52" w:rsidRDefault="00813788" w:rsidP="00CD6408">
      <w:pPr>
        <w:pageBreakBefore/>
        <w:spacing w:line="480" w:lineRule="auto"/>
        <w:outlineLvl w:val="0"/>
        <w:rPr>
          <w:rFonts w:ascii="Times New Roman" w:hAnsi="Times New Roman"/>
          <w:b/>
        </w:rPr>
      </w:pPr>
      <w:r w:rsidRPr="005E7E52">
        <w:rPr>
          <w:rFonts w:ascii="Times New Roman" w:hAnsi="Times New Roman"/>
          <w:b/>
        </w:rPr>
        <w:lastRenderedPageBreak/>
        <w:t xml:space="preserve">Introduction </w:t>
      </w:r>
    </w:p>
    <w:p w14:paraId="6DDA0B3D" w14:textId="77777777" w:rsidR="00813788" w:rsidRPr="005E7E52" w:rsidRDefault="00813788" w:rsidP="00CD6408">
      <w:pPr>
        <w:autoSpaceDE w:val="0"/>
        <w:autoSpaceDN w:val="0"/>
        <w:adjustRightInd w:val="0"/>
        <w:spacing w:line="480" w:lineRule="auto"/>
        <w:rPr>
          <w:rFonts w:ascii="Times New Roman" w:hAnsi="Times New Roman"/>
        </w:rPr>
      </w:pPr>
      <w:r w:rsidRPr="005E7E52">
        <w:rPr>
          <w:rFonts w:ascii="Times New Roman" w:hAnsi="Times New Roman"/>
        </w:rPr>
        <w:t xml:space="preserve">Soft tissue sarcomas refer to a group of malignant tumors that arise from mesenchymal cells and can occur in any part of the body, most commonly in the extremities and trunk. </w:t>
      </w:r>
      <w:r w:rsidR="00795F6F" w:rsidRPr="005E7E52">
        <w:rPr>
          <w:rFonts w:ascii="Times New Roman" w:hAnsi="Times New Roman"/>
        </w:rPr>
        <w:t xml:space="preserve">Although </w:t>
      </w:r>
      <w:r w:rsidRPr="005E7E52">
        <w:rPr>
          <w:rFonts w:ascii="Times New Roman" w:hAnsi="Times New Roman"/>
        </w:rPr>
        <w:t xml:space="preserve">canine </w:t>
      </w:r>
      <w:r w:rsidR="00742043" w:rsidRPr="005E7E52">
        <w:rPr>
          <w:rFonts w:ascii="Times New Roman" w:hAnsi="Times New Roman"/>
        </w:rPr>
        <w:t>soft tissue sarcomas</w:t>
      </w:r>
      <w:r w:rsidRPr="005E7E52">
        <w:rPr>
          <w:rFonts w:ascii="Times New Roman" w:hAnsi="Times New Roman"/>
        </w:rPr>
        <w:t xml:space="preserve"> present with wide variations in subtypes (fibrosarcoma, perivascular wall tumors, peripheral nerve sheet tumors, liposarcoma, </w:t>
      </w:r>
      <w:proofErr w:type="spellStart"/>
      <w:r w:rsidRPr="005E7E52">
        <w:rPr>
          <w:rFonts w:ascii="Times New Roman" w:hAnsi="Times New Roman"/>
        </w:rPr>
        <w:t>myxosarcoma</w:t>
      </w:r>
      <w:proofErr w:type="spellEnd"/>
      <w:r w:rsidRPr="005E7E52">
        <w:rPr>
          <w:rFonts w:ascii="Times New Roman" w:hAnsi="Times New Roman"/>
        </w:rPr>
        <w:t xml:space="preserve">, malignant </w:t>
      </w:r>
      <w:proofErr w:type="spellStart"/>
      <w:r w:rsidRPr="005E7E52">
        <w:rPr>
          <w:rFonts w:ascii="Times New Roman" w:hAnsi="Times New Roman"/>
        </w:rPr>
        <w:t>mesenchymoma</w:t>
      </w:r>
      <w:proofErr w:type="spellEnd"/>
      <w:r w:rsidRPr="005E7E52">
        <w:rPr>
          <w:rFonts w:ascii="Times New Roman" w:hAnsi="Times New Roman"/>
        </w:rPr>
        <w:t>)</w:t>
      </w:r>
      <w:r w:rsidR="00F201FF" w:rsidRPr="005E7E52">
        <w:rPr>
          <w:rFonts w:ascii="Times New Roman" w:hAnsi="Times New Roman"/>
        </w:rPr>
        <w:fldChar w:fldCharType="begin">
          <w:fldData xml:space="preserve">PEVuZE5vdGU+PENpdGU+PEF1dGhvcj5BdmFsbG9uZTwvQXV0aG9yPjxZZWFyPjIwMTM8L1llYXI+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</w:fldData>
        </w:fldChar>
      </w:r>
      <w:r w:rsidR="00F34EF7"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PEVuZE5vdGU+PENpdGU+PEF1dGhvcj5BdmFsbG9uZTwvQXV0aG9yPjxZZWFyPjIwMTM8L1llYXI+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</w:fldData>
        </w:fldChar>
      </w:r>
      <w:r w:rsidR="00F34EF7"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1" w:tooltip="Avallone, 2013 #132" w:history="1">
        <w:r w:rsidR="006E53B5" w:rsidRPr="005E7E52">
          <w:rPr>
            <w:rFonts w:ascii="Times New Roman" w:hAnsi="Times New Roman"/>
            <w:noProof/>
            <w:vertAlign w:val="superscript"/>
          </w:rPr>
          <w:t>1</w:t>
        </w:r>
      </w:hyperlink>
      <w:r w:rsidR="00FB1118" w:rsidRPr="005E7E52">
        <w:rPr>
          <w:rFonts w:ascii="Times New Roman" w:hAnsi="Times New Roman"/>
          <w:noProof/>
          <w:vertAlign w:val="superscript"/>
        </w:rPr>
        <w:t xml:space="preserve">, </w:t>
      </w:r>
      <w:hyperlink w:anchor="_ENREF_2" w:tooltip="Liptak, 2013 #91" w:history="1">
        <w:r w:rsidR="006E53B5" w:rsidRPr="005E7E52">
          <w:rPr>
            <w:rFonts w:ascii="Times New Roman" w:hAnsi="Times New Roman"/>
            <w:noProof/>
            <w:vertAlign w:val="superscript"/>
          </w:rPr>
          <w:t>2</w:t>
        </w:r>
      </w:hyperlink>
      <w:r w:rsidR="00F201FF" w:rsidRPr="005E7E52">
        <w:rPr>
          <w:rFonts w:ascii="Times New Roman" w:hAnsi="Times New Roman"/>
        </w:rPr>
        <w:fldChar w:fldCharType="end"/>
      </w:r>
      <w:r w:rsidR="00EA7C8C" w:rsidRPr="005E7E52">
        <w:rPr>
          <w:rFonts w:ascii="Times New Roman" w:hAnsi="Times New Roman"/>
        </w:rPr>
        <w:t xml:space="preserve">, </w:t>
      </w:r>
      <w:r w:rsidRPr="005E7E52">
        <w:rPr>
          <w:rFonts w:ascii="Times New Roman" w:hAnsi="Times New Roman"/>
        </w:rPr>
        <w:t>these tumors tend to have a similar biologic behavior, consisting of locally invasive growth and usually a low-to-intermediate metastatic potential. Conversely, other mesenchymal tumors also arising from soft tissues, including hemangiosarcoma, histiocytic sarcoma and rhabdomyosarcoma, have a more aggressive biologic behavior and a higher tendency to spread.</w:t>
      </w:r>
      <w:hyperlink w:anchor="_ENREF_3" w:tooltip="Kuntz, 1997 #131" w:history="1">
        <w:r w:rsidR="00F201FF" w:rsidRPr="005E7E52">
          <w:rPr>
            <w:rFonts w:ascii="Times New Roman" w:hAnsi="Times New Roman"/>
          </w:rPr>
          <w:fldChar w:fldCharType="begin">
            <w:fldData xml:space="preserve">PEVuZE5vdGU+PENpdGU+PEF1dGhvcj5LdW50ejwvQXV0aG9yPjxZZWFyPjE5OTc8L1llYXI+PFJl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PEVuZE5vdGU+PENpdGU+PEF1dGhvcj5LdW50ejwvQXV0aG9yPjxZZWFyPjE5OTc8L1llYXI+PFJl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3</w:t>
        </w:r>
        <w:r w:rsidR="00F201FF" w:rsidRPr="005E7E52">
          <w:rPr>
            <w:rFonts w:ascii="Times New Roman" w:hAnsi="Times New Roman"/>
          </w:rPr>
          <w:fldChar w:fldCharType="end"/>
        </w:r>
      </w:hyperlink>
      <w:r w:rsidRPr="005E7E52">
        <w:rPr>
          <w:rFonts w:ascii="Times New Roman" w:hAnsi="Times New Roman"/>
        </w:rPr>
        <w:t xml:space="preserve"> Surgery with or without full-course post-operative </w:t>
      </w:r>
      <w:r w:rsidR="00E14DA5" w:rsidRPr="005E7E52">
        <w:rPr>
          <w:rFonts w:ascii="Times New Roman" w:hAnsi="Times New Roman"/>
        </w:rPr>
        <w:t xml:space="preserve">radiation therapy </w:t>
      </w:r>
      <w:r w:rsidRPr="005E7E52">
        <w:rPr>
          <w:rFonts w:ascii="Times New Roman" w:hAnsi="Times New Roman"/>
        </w:rPr>
        <w:t xml:space="preserve">is the mainstay of treatment of </w:t>
      </w:r>
      <w:r w:rsidR="00742043" w:rsidRPr="005E7E52">
        <w:rPr>
          <w:rFonts w:ascii="Times New Roman" w:hAnsi="Times New Roman"/>
        </w:rPr>
        <w:t>canine soft tissue sarcomas</w:t>
      </w:r>
      <w:r w:rsidR="00EA7C8C" w:rsidRPr="005E7E52">
        <w:rPr>
          <w:rFonts w:ascii="Times New Roman" w:hAnsi="Times New Roman"/>
        </w:rPr>
        <w:t>.</w:t>
      </w:r>
      <w:r w:rsidR="00F201FF" w:rsidRPr="005E7E52">
        <w:rPr>
          <w:rFonts w:ascii="Times New Roman" w:hAnsi="Times New Roman"/>
        </w:rPr>
        <w:fldChar w:fldCharType="begin">
          <w:fldData xml:space="preserve">PEVuZE5vdGU+PENpdGU+PEF1dGhvcj5MaXB0YWs8L0F1dGhvcj48WWVhcj4yMDEzPC9ZZWFyPjxS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</w:fldData>
        </w:fldChar>
      </w:r>
      <w:r w:rsidR="00FB1118"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PEVuZE5vdGU+PENpdGU+PEF1dGhvcj5MaXB0YWs8L0F1dGhvcj48WWVhcj4yMDEzPC9ZZWFyPjxS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</w:fldData>
        </w:fldChar>
      </w:r>
      <w:r w:rsidR="00FB1118"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2" w:tooltip="Liptak, 2013 #91" w:history="1">
        <w:r w:rsidR="006E53B5" w:rsidRPr="005E7E52">
          <w:rPr>
            <w:rFonts w:ascii="Times New Roman" w:hAnsi="Times New Roman"/>
            <w:noProof/>
            <w:vertAlign w:val="superscript"/>
          </w:rPr>
          <w:t>2</w:t>
        </w:r>
      </w:hyperlink>
      <w:r w:rsidR="00FB1118" w:rsidRPr="005E7E52">
        <w:rPr>
          <w:rFonts w:ascii="Times New Roman" w:hAnsi="Times New Roman"/>
          <w:noProof/>
          <w:vertAlign w:val="superscript"/>
        </w:rPr>
        <w:t xml:space="preserve">, </w:t>
      </w:r>
      <w:hyperlink w:anchor="_ENREF_4" w:tooltip="McKnight, 2000 #73" w:history="1">
        <w:r w:rsidR="006E53B5" w:rsidRPr="005E7E52">
          <w:rPr>
            <w:rFonts w:ascii="Times New Roman" w:hAnsi="Times New Roman"/>
            <w:noProof/>
            <w:vertAlign w:val="superscript"/>
          </w:rPr>
          <w:t>4-6</w:t>
        </w:r>
      </w:hyperlink>
      <w:r w:rsidR="00F201FF" w:rsidRPr="005E7E52">
        <w:rPr>
          <w:rFonts w:ascii="Times New Roman" w:hAnsi="Times New Roman"/>
        </w:rPr>
        <w:fldChar w:fldCharType="end"/>
      </w:r>
      <w:r w:rsidR="00EA7C8C" w:rsidRPr="005E7E52">
        <w:rPr>
          <w:rFonts w:ascii="Times New Roman" w:hAnsi="Times New Roman"/>
        </w:rPr>
        <w:t xml:space="preserve"> </w:t>
      </w:r>
      <w:r w:rsidRPr="005E7E52">
        <w:rPr>
          <w:rFonts w:ascii="Times New Roman" w:hAnsi="Times New Roman"/>
        </w:rPr>
        <w:t>Adequate treatment yields long survival times ranging from 1416</w:t>
      </w:r>
      <w:hyperlink w:anchor="_ENREF_3" w:tooltip="Kuntz, 1997 #131" w:history="1">
        <w:r w:rsidR="00F201FF" w:rsidRPr="005E7E52">
          <w:rPr>
            <w:rFonts w:ascii="Times New Roman" w:hAnsi="Times New Roman"/>
          </w:rPr>
          <w:fldChar w:fldCharType="begin">
            <w:fldData xml:space="preserve">PEVuZE5vdGU+PENpdGU+PEF1dGhvcj5LdW50ejwvQXV0aG9yPjxZZWFyPjE5OTc8L1llYXI+PFJl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PEVuZE5vdGU+PENpdGU+PEF1dGhvcj5LdW50ejwvQXV0aG9yPjxZZWFyPjE5OTc8L1llYXI+PFJl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3</w:t>
        </w:r>
        <w:r w:rsidR="00F201FF" w:rsidRPr="005E7E52">
          <w:rPr>
            <w:rFonts w:ascii="Times New Roman" w:hAnsi="Times New Roman"/>
          </w:rPr>
          <w:fldChar w:fldCharType="end"/>
        </w:r>
      </w:hyperlink>
      <w:r w:rsidRPr="005E7E52">
        <w:rPr>
          <w:rFonts w:ascii="Times New Roman" w:hAnsi="Times New Roman"/>
        </w:rPr>
        <w:t xml:space="preserve"> to 2270 days</w:t>
      </w:r>
      <w:r w:rsidR="00F201FF" w:rsidRPr="005E7E52">
        <w:rPr>
          <w:rFonts w:ascii="Times New Roman" w:hAnsi="Times New Roman"/>
        </w:rPr>
        <w:fldChar w:fldCharType="begin">
          <w:fldData xml:space="preserve">PEVuZE5vdGU+PENpdGU+PEF1dGhvcj5NY0tuaWdodDwvQXV0aG9yPjxZZWFyPjIwMDA8L1llYXI+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</w:fldData>
        </w:fldChar>
      </w:r>
      <w:r w:rsidR="00FB1118"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PEVuZE5vdGU+PENpdGU+PEF1dGhvcj5NY0tuaWdodDwvQXV0aG9yPjxZZWFyPjIwMDA8L1llYXI+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</w:fldData>
        </w:fldChar>
      </w:r>
      <w:r w:rsidR="00FB1118"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4" w:tooltip="McKnight, 2000 #73" w:history="1">
        <w:r w:rsidR="006E53B5" w:rsidRPr="005E7E52">
          <w:rPr>
            <w:rFonts w:ascii="Times New Roman" w:hAnsi="Times New Roman"/>
            <w:noProof/>
            <w:vertAlign w:val="superscript"/>
          </w:rPr>
          <w:t>4</w:t>
        </w:r>
      </w:hyperlink>
      <w:r w:rsidR="00FB1118" w:rsidRPr="005E7E52">
        <w:rPr>
          <w:rFonts w:ascii="Times New Roman" w:hAnsi="Times New Roman"/>
          <w:noProof/>
          <w:vertAlign w:val="superscript"/>
        </w:rPr>
        <w:t xml:space="preserve">, </w:t>
      </w:r>
      <w:hyperlink w:anchor="_ENREF_5" w:tooltip="Forrest, 2000 #60" w:history="1">
        <w:r w:rsidR="006E53B5" w:rsidRPr="005E7E52">
          <w:rPr>
            <w:rFonts w:ascii="Times New Roman" w:hAnsi="Times New Roman"/>
            <w:noProof/>
            <w:vertAlign w:val="superscript"/>
          </w:rPr>
          <w:t>5</w:t>
        </w:r>
      </w:hyperlink>
      <w:r w:rsidR="00F201FF" w:rsidRPr="005E7E52">
        <w:rPr>
          <w:rFonts w:ascii="Times New Roman" w:hAnsi="Times New Roman"/>
        </w:rPr>
        <w:fldChar w:fldCharType="end"/>
      </w:r>
      <w:r w:rsidRPr="005E7E52">
        <w:rPr>
          <w:rFonts w:ascii="Times New Roman" w:hAnsi="Times New Roman"/>
        </w:rPr>
        <w:t>, with only 33% of the cases succumbing to the disease. However, analyses of prognostic factors showed that the extent of resection, initial tumor size, anatomical location, histological grade and clinical stage were predictive of outcome</w:t>
      </w:r>
      <w:r w:rsidR="00EA7C8C" w:rsidRPr="005E7E52">
        <w:rPr>
          <w:rFonts w:ascii="Times New Roman" w:hAnsi="Times New Roman"/>
        </w:rPr>
        <w:t>.</w:t>
      </w:r>
      <w:hyperlink w:anchor="_ENREF_3" w:tooltip="Kuntz, 1997 #131" w:history="1">
        <w:r w:rsidR="00F201FF" w:rsidRPr="005E7E52">
          <w:rPr>
            <w:rFonts w:ascii="Times New Roman" w:hAnsi="Times New Roman"/>
          </w:rPr>
          <w:fldChar w:fldCharType="begin">
            <w:fldData xml:space="preserve">PEVuZE5vdGU+PENpdGU+PEF1dGhvcj5NY0tuaWdodDwvQXV0aG9yPjxZZWFyPjIwMDA8L1llYXI+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PEVuZE5vdGU+PENpdGU+PEF1dGhvcj5NY0tuaWdodDwvQXV0aG9yPjxZZWFyPjIwMDA8L1llYXI+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3-5</w:t>
        </w:r>
        <w:r w:rsidR="00F201FF" w:rsidRPr="005E7E52">
          <w:rPr>
            <w:rFonts w:ascii="Times New Roman" w:hAnsi="Times New Roman"/>
          </w:rPr>
          <w:fldChar w:fldCharType="end"/>
        </w:r>
      </w:hyperlink>
      <w:r w:rsidR="00E14DA5" w:rsidRPr="005E7E52">
        <w:rPr>
          <w:rFonts w:ascii="Times New Roman" w:hAnsi="Times New Roman"/>
        </w:rPr>
        <w:t xml:space="preserve"> </w:t>
      </w:r>
      <w:r w:rsidRPr="005E7E52">
        <w:rPr>
          <w:rFonts w:ascii="Times New Roman" w:hAnsi="Times New Roman"/>
        </w:rPr>
        <w:t xml:space="preserve">It is well documented that the extent of resection is associated with local control of </w:t>
      </w:r>
      <w:r w:rsidR="00742043" w:rsidRPr="005E7E52">
        <w:rPr>
          <w:rFonts w:ascii="Times New Roman" w:hAnsi="Times New Roman"/>
        </w:rPr>
        <w:t>soft tissue sarcoma</w:t>
      </w:r>
      <w:r w:rsidRPr="005E7E52">
        <w:rPr>
          <w:rFonts w:ascii="Times New Roman" w:hAnsi="Times New Roman"/>
        </w:rPr>
        <w:t>.</w:t>
      </w:r>
      <w:r w:rsidR="00F201FF" w:rsidRPr="005E7E52">
        <w:rPr>
          <w:rFonts w:ascii="Times New Roman" w:hAnsi="Times New Roman"/>
        </w:rPr>
        <w:fldChar w:fldCharType="begin">
          <w:fldData xml:space="preserve">PEVuZE5vdGU+PENpdGU+PEF1dGhvcj5FaHJoYXJ0PC9BdXRob3I+PFllYXI+MjAwNTwvWWVhcj48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</w:fldData>
        </w:fldChar>
      </w:r>
      <w:r w:rsidR="00FB1118"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PEVuZE5vdGU+PENpdGU+PEF1dGhvcj5FaHJoYXJ0PC9BdXRob3I+PFllYXI+MjAwNTwvWWVhcj48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</w:fldData>
        </w:fldChar>
      </w:r>
      <w:r w:rsidR="00FB1118"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6" w:tooltip="Ehrhart, 2005 #19" w:history="1">
        <w:r w:rsidR="006E53B5" w:rsidRPr="005E7E52">
          <w:rPr>
            <w:rFonts w:ascii="Times New Roman" w:hAnsi="Times New Roman"/>
            <w:noProof/>
            <w:vertAlign w:val="superscript"/>
          </w:rPr>
          <w:t>6</w:t>
        </w:r>
      </w:hyperlink>
      <w:r w:rsidR="00FB1118" w:rsidRPr="005E7E52">
        <w:rPr>
          <w:rFonts w:ascii="Times New Roman" w:hAnsi="Times New Roman"/>
          <w:noProof/>
          <w:vertAlign w:val="superscript"/>
        </w:rPr>
        <w:t xml:space="preserve">, </w:t>
      </w:r>
      <w:hyperlink w:anchor="_ENREF_7" w:tooltip="Scarpa, 2012 #141" w:history="1">
        <w:r w:rsidR="006E53B5" w:rsidRPr="005E7E52">
          <w:rPr>
            <w:rFonts w:ascii="Times New Roman" w:hAnsi="Times New Roman"/>
            <w:noProof/>
            <w:vertAlign w:val="superscript"/>
          </w:rPr>
          <w:t>7</w:t>
        </w:r>
      </w:hyperlink>
      <w:r w:rsidR="00F201FF" w:rsidRPr="005E7E52">
        <w:rPr>
          <w:rFonts w:ascii="Times New Roman" w:hAnsi="Times New Roman"/>
        </w:rPr>
        <w:fldChar w:fldCharType="end"/>
      </w:r>
      <w:r w:rsidRPr="005E7E52">
        <w:rPr>
          <w:rFonts w:ascii="Times New Roman" w:hAnsi="Times New Roman"/>
        </w:rPr>
        <w:t xml:space="preserve"> </w:t>
      </w:r>
      <w:r w:rsidR="00D8588C" w:rsidRPr="005E7E52">
        <w:rPr>
          <w:rFonts w:ascii="Times New Roman" w:hAnsi="Times New Roman"/>
        </w:rPr>
        <w:t xml:space="preserve">However, </w:t>
      </w:r>
      <w:r w:rsidR="008A1072" w:rsidRPr="008A1072">
        <w:rPr>
          <w:rFonts w:ascii="Times New Roman" w:hAnsi="Times New Roman"/>
          <w:color w:val="FF0000"/>
        </w:rPr>
        <w:t>one study</w:t>
      </w:r>
      <w:r w:rsidR="00D8588C" w:rsidRPr="008A1072">
        <w:rPr>
          <w:rFonts w:ascii="Times New Roman" w:hAnsi="Times New Roman"/>
          <w:color w:val="FF0000"/>
        </w:rPr>
        <w:t xml:space="preserve"> describe</w:t>
      </w:r>
      <w:r w:rsidR="008A1072" w:rsidRPr="008A1072">
        <w:rPr>
          <w:rFonts w:ascii="Times New Roman" w:hAnsi="Times New Roman"/>
          <w:color w:val="FF0000"/>
        </w:rPr>
        <w:t>s</w:t>
      </w:r>
      <w:r w:rsidR="00D8588C" w:rsidRPr="005E7E52">
        <w:rPr>
          <w:rFonts w:ascii="Times New Roman" w:hAnsi="Times New Roman"/>
        </w:rPr>
        <w:t xml:space="preserve"> that some of these t</w:t>
      </w:r>
      <w:r w:rsidRPr="005E7E52">
        <w:rPr>
          <w:rFonts w:ascii="Times New Roman" w:hAnsi="Times New Roman"/>
        </w:rPr>
        <w:t>umors resected without an adequate margin of normal tissue</w:t>
      </w:r>
      <w:r w:rsidR="00D8588C" w:rsidRPr="005E7E52">
        <w:rPr>
          <w:rFonts w:ascii="Times New Roman" w:hAnsi="Times New Roman"/>
        </w:rPr>
        <w:t xml:space="preserve"> may only </w:t>
      </w:r>
      <w:r w:rsidRPr="005E7E52">
        <w:rPr>
          <w:rFonts w:ascii="Times New Roman" w:hAnsi="Times New Roman"/>
        </w:rPr>
        <w:t xml:space="preserve">have </w:t>
      </w:r>
      <w:r w:rsidR="00D8588C" w:rsidRPr="005E7E52">
        <w:rPr>
          <w:rFonts w:ascii="Times New Roman" w:hAnsi="Times New Roman"/>
        </w:rPr>
        <w:t xml:space="preserve">a failure rate of </w:t>
      </w:r>
      <w:r w:rsidR="00EE37AF" w:rsidRPr="005E7E52">
        <w:rPr>
          <w:rFonts w:ascii="Times New Roman" w:hAnsi="Times New Roman"/>
        </w:rPr>
        <w:t xml:space="preserve">about </w:t>
      </w:r>
      <w:r w:rsidRPr="005E7E52">
        <w:rPr>
          <w:rFonts w:ascii="Times New Roman" w:hAnsi="Times New Roman"/>
        </w:rPr>
        <w:t>30%.</w:t>
      </w:r>
      <w:hyperlink w:anchor="_ENREF_8" w:tooltip="Chase, 2009 #135" w:history="1">
        <w:r w:rsidR="00F201FF" w:rsidRPr="005E7E52">
          <w:rPr>
            <w:rFonts w:ascii="Times New Roman" w:hAnsi="Times New Roman"/>
          </w:rPr>
          <w:fldChar w:fldCharType="begin">
            <w:fldData xml:space="preserve">PEVuZE5vdGU+PENpdGU+PEF1dGhvcj5DaGFzZTwvQXV0aG9yPjxZZWFyPjIwMDk8L1llYXI+PFJl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PEVuZE5vdGU+PENpdGU+PEF1dGhvcj5DaGFzZTwvQXV0aG9yPjxZZWFyPjIwMDk8L1llYXI+PFJl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8</w:t>
        </w:r>
        <w:r w:rsidR="00F201FF" w:rsidRPr="005E7E52">
          <w:rPr>
            <w:rFonts w:ascii="Times New Roman" w:hAnsi="Times New Roman"/>
          </w:rPr>
          <w:fldChar w:fldCharType="end"/>
        </w:r>
      </w:hyperlink>
      <w:r w:rsidRPr="005E7E52">
        <w:rPr>
          <w:rFonts w:ascii="Times New Roman" w:hAnsi="Times New Roman"/>
        </w:rPr>
        <w:t xml:space="preserve"> Unfortunately, in some clinical situations, surgery cannot be used without unacceptable morbidity, or gross disease is left behind at resection in an attempt to spare critical normal structures or avoid amputation in the case of </w:t>
      </w:r>
      <w:r w:rsidR="00742043" w:rsidRPr="005E7E52">
        <w:rPr>
          <w:rFonts w:ascii="Times New Roman" w:hAnsi="Times New Roman"/>
        </w:rPr>
        <w:t>soft tissue sarcoma</w:t>
      </w:r>
      <w:r w:rsidRPr="005E7E52">
        <w:rPr>
          <w:rFonts w:ascii="Times New Roman" w:hAnsi="Times New Roman"/>
        </w:rPr>
        <w:t xml:space="preserve"> located on the extremities. </w:t>
      </w:r>
    </w:p>
    <w:p w14:paraId="60EE1B7E" w14:textId="77777777" w:rsidR="00813788" w:rsidRPr="00CD6408" w:rsidRDefault="00232FD9" w:rsidP="00CD6408">
      <w:pPr>
        <w:autoSpaceDE w:val="0"/>
        <w:autoSpaceDN w:val="0"/>
        <w:adjustRightInd w:val="0"/>
        <w:spacing w:line="480" w:lineRule="auto"/>
        <w:rPr>
          <w:rFonts w:ascii="Times New Roman" w:hAnsi="Times New Roman"/>
        </w:rPr>
      </w:pPr>
      <w:proofErr w:type="spellStart"/>
      <w:r w:rsidRPr="005E7E52">
        <w:rPr>
          <w:rFonts w:ascii="Times New Roman" w:hAnsi="Times New Roman"/>
        </w:rPr>
        <w:t>Hypofractionated</w:t>
      </w:r>
      <w:proofErr w:type="spellEnd"/>
      <w:r w:rsidR="00813788" w:rsidRPr="005E7E52">
        <w:rPr>
          <w:rFonts w:ascii="Times New Roman" w:hAnsi="Times New Roman"/>
        </w:rPr>
        <w:t xml:space="preserve"> </w:t>
      </w:r>
      <w:r w:rsidR="00742043" w:rsidRPr="005E7E52">
        <w:rPr>
          <w:rFonts w:ascii="Times New Roman" w:hAnsi="Times New Roman"/>
        </w:rPr>
        <w:t>radiation therapy</w:t>
      </w:r>
      <w:r w:rsidR="00813788" w:rsidRPr="005E7E52">
        <w:rPr>
          <w:rFonts w:ascii="Times New Roman" w:hAnsi="Times New Roman"/>
        </w:rPr>
        <w:t xml:space="preserve"> protocols for </w:t>
      </w:r>
      <w:r w:rsidRPr="005E7E52">
        <w:rPr>
          <w:rFonts w:ascii="Times New Roman" w:hAnsi="Times New Roman"/>
        </w:rPr>
        <w:t xml:space="preserve">macroscopic or microscopic </w:t>
      </w:r>
      <w:r w:rsidR="00742043" w:rsidRPr="005E7E52">
        <w:rPr>
          <w:rFonts w:ascii="Times New Roman" w:hAnsi="Times New Roman"/>
        </w:rPr>
        <w:t>canine soft tissue sarcomas</w:t>
      </w:r>
      <w:r w:rsidR="00813788" w:rsidRPr="005E7E52">
        <w:rPr>
          <w:rFonts w:ascii="Times New Roman" w:hAnsi="Times New Roman"/>
        </w:rPr>
        <w:t xml:space="preserve"> are currently used in a true palliative (e.g. providing pain relief and improvement of dysfunction)</w:t>
      </w:r>
      <w:r w:rsidR="00F201FF" w:rsidRPr="005E7E52">
        <w:rPr>
          <w:rFonts w:ascii="Times New Roman" w:hAnsi="Times New Roman"/>
        </w:rPr>
        <w:fldChar w:fldCharType="begin">
          <w:fldData xml:space="preserve">PEVuZE5vdGU+PENpdGU+PEF1dGhvcj5CYXRlbWFuPC9BdXRob3I+PFllYXI+MTk5NDwvWWVhcj48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</w:fldData>
        </w:fldChar>
      </w:r>
      <w:r w:rsidR="00FB1118"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PEVuZE5vdGU+PENpdGU+PEF1dGhvcj5CYXRlbWFuPC9BdXRob3I+PFllYXI+MTk5NDwvWWVhcj48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</w:fldData>
        </w:fldChar>
      </w:r>
      <w:r w:rsidR="00FB1118"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9" w:tooltip="Bateman, 1994 #133" w:history="1">
        <w:r w:rsidR="006E53B5" w:rsidRPr="005E7E52">
          <w:rPr>
            <w:rFonts w:ascii="Times New Roman" w:hAnsi="Times New Roman"/>
            <w:noProof/>
            <w:vertAlign w:val="superscript"/>
          </w:rPr>
          <w:t>9</w:t>
        </w:r>
      </w:hyperlink>
      <w:r w:rsidR="00FB1118" w:rsidRPr="005E7E52">
        <w:rPr>
          <w:rFonts w:ascii="Times New Roman" w:hAnsi="Times New Roman"/>
          <w:noProof/>
          <w:vertAlign w:val="superscript"/>
        </w:rPr>
        <w:t xml:space="preserve">, </w:t>
      </w:r>
      <w:hyperlink w:anchor="_ENREF_10" w:tooltip="Thrall, 1995 #32" w:history="1">
        <w:r w:rsidR="006E53B5" w:rsidRPr="005E7E52">
          <w:rPr>
            <w:rFonts w:ascii="Times New Roman" w:hAnsi="Times New Roman"/>
            <w:noProof/>
            <w:vertAlign w:val="superscript"/>
          </w:rPr>
          <w:t>10</w:t>
        </w:r>
      </w:hyperlink>
      <w:r w:rsidR="00F201FF" w:rsidRPr="005E7E52">
        <w:rPr>
          <w:rFonts w:ascii="Times New Roman" w:hAnsi="Times New Roman"/>
        </w:rPr>
        <w:fldChar w:fldCharType="end"/>
      </w:r>
      <w:r w:rsidR="00813788" w:rsidRPr="005E7E52">
        <w:rPr>
          <w:rFonts w:ascii="Times New Roman" w:hAnsi="Times New Roman"/>
        </w:rPr>
        <w:t xml:space="preserve"> setting for elderly patients or patients presenting with serious co-morbidities, but also due to financial restraint of owners or logistical restraint of treatment </w:t>
      </w:r>
      <w:r w:rsidR="00813788" w:rsidRPr="005E7E52">
        <w:rPr>
          <w:rFonts w:ascii="Times New Roman" w:hAnsi="Times New Roman"/>
        </w:rPr>
        <w:lastRenderedPageBreak/>
        <w:t>machine availability.</w:t>
      </w:r>
      <w:hyperlink w:anchor="_ENREF_11" w:tooltip="Lawrence, 2008 #7" w:history="1">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MTEtMTM8L3N0eWxlPjwvRGlzcGxheVRleHQ+PHJlY29yZD48cmVjLW51bWJlcj43PC9yZWMtbnVt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MTEtMTM8L3N0eWxlPjwvRGlzcGxheVRleHQ+PHJlY29yZD48cmVjLW51bWJlcj43PC9yZWMtbnVt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11-13</w:t>
        </w:r>
        <w:r w:rsidR="00F201FF" w:rsidRPr="005E7E52">
          <w:rPr>
            <w:rFonts w:ascii="Times New Roman" w:hAnsi="Times New Roman"/>
          </w:rPr>
          <w:fldChar w:fldCharType="end"/>
        </w:r>
      </w:hyperlink>
      <w:r w:rsidR="00813788" w:rsidRPr="005E7E52">
        <w:rPr>
          <w:rFonts w:ascii="Times New Roman" w:hAnsi="Times New Roman"/>
        </w:rPr>
        <w:t xml:space="preserve"> </w:t>
      </w:r>
      <w:r w:rsidR="00741336" w:rsidRPr="005E7E52">
        <w:rPr>
          <w:rFonts w:ascii="Times New Roman" w:hAnsi="Times New Roman"/>
        </w:rPr>
        <w:t>The</w:t>
      </w:r>
      <w:r w:rsidR="00813788" w:rsidRPr="005E7E52">
        <w:rPr>
          <w:rFonts w:ascii="Times New Roman" w:hAnsi="Times New Roman"/>
        </w:rPr>
        <w:t xml:space="preserve"> responses in the macroscopic</w:t>
      </w:r>
      <w:r w:rsidR="00FC35B0" w:rsidRPr="005E7E52">
        <w:rPr>
          <w:rFonts w:ascii="Times New Roman" w:hAnsi="Times New Roman"/>
        </w:rPr>
        <w:t xml:space="preserve"> </w:t>
      </w:r>
      <w:r w:rsidR="00813788" w:rsidRPr="005E7E52">
        <w:rPr>
          <w:rFonts w:ascii="Times New Roman" w:hAnsi="Times New Roman"/>
        </w:rPr>
        <w:t>setting using a 4x8</w:t>
      </w:r>
      <w:r w:rsidR="005B79A0" w:rsidRPr="005E7E52">
        <w:rPr>
          <w:rFonts w:ascii="Times New Roman" w:hAnsi="Times New Roman"/>
        </w:rPr>
        <w:t xml:space="preserve"> </w:t>
      </w:r>
      <w:proofErr w:type="spellStart"/>
      <w:r w:rsidR="00813788" w:rsidRPr="005E7E52">
        <w:rPr>
          <w:rFonts w:ascii="Times New Roman" w:hAnsi="Times New Roman"/>
        </w:rPr>
        <w:t>Gy</w:t>
      </w:r>
      <w:proofErr w:type="spellEnd"/>
      <w:r w:rsidR="00813788" w:rsidRPr="005E7E52">
        <w:rPr>
          <w:rFonts w:ascii="Times New Roman" w:hAnsi="Times New Roman"/>
        </w:rPr>
        <w:t xml:space="preserve"> weekly protocol have been found to be rather short</w:t>
      </w:r>
      <w:r w:rsidR="00E14DA5" w:rsidRPr="005E7E52">
        <w:rPr>
          <w:rFonts w:ascii="Times New Roman" w:hAnsi="Times New Roman"/>
        </w:rPr>
        <w:t>-</w:t>
      </w:r>
      <w:r w:rsidR="00813788" w:rsidRPr="005E7E52">
        <w:rPr>
          <w:rFonts w:ascii="Times New Roman" w:hAnsi="Times New Roman"/>
        </w:rPr>
        <w:t>lived with about 5 months of median time to progression</w:t>
      </w:r>
      <w:r w:rsidR="00741336" w:rsidRPr="005E7E52">
        <w:rPr>
          <w:rFonts w:ascii="Times New Roman" w:hAnsi="Times New Roman"/>
        </w:rPr>
        <w:t>.</w:t>
      </w:r>
      <w:hyperlink w:anchor="_ENREF_11" w:tooltip="Lawrence, 2008 #7" w:history="1">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11</w:t>
        </w:r>
        <w:r w:rsidR="00F201FF" w:rsidRPr="005E7E52">
          <w:rPr>
            <w:rFonts w:ascii="Times New Roman" w:hAnsi="Times New Roman"/>
          </w:rPr>
          <w:fldChar w:fldCharType="end"/>
        </w:r>
      </w:hyperlink>
      <w:r w:rsidR="00CD6408">
        <w:rPr>
          <w:rFonts w:ascii="Times New Roman" w:hAnsi="Times New Roman"/>
        </w:rPr>
        <w:t xml:space="preserve"> </w:t>
      </w:r>
      <w:r w:rsidR="00813788" w:rsidRPr="005E7E52">
        <w:rPr>
          <w:rFonts w:ascii="Times New Roman" w:hAnsi="Times New Roman"/>
        </w:rPr>
        <w:t xml:space="preserve">Traditional dose-intense chemotherapy as a single treatment modality has not proven to be effective in local tumor control; nevertheless, the administration of metronomic chemotherapy has recently shown to delay tumor recurrence after incomplete resection of </w:t>
      </w:r>
      <w:r w:rsidR="00742043" w:rsidRPr="005E7E52">
        <w:rPr>
          <w:rFonts w:ascii="Times New Roman" w:hAnsi="Times New Roman"/>
        </w:rPr>
        <w:t>canine soft tissue sarcomas</w:t>
      </w:r>
      <w:hyperlink w:anchor="_ENREF_14" w:tooltip="Elmslie, 2008 #143" w:history="1">
        <w:r w:rsidR="00F201FF" w:rsidRPr="005E7E52">
          <w:rPr>
            <w:rFonts w:ascii="Times New Roman" w:hAnsi="Times New Roman"/>
          </w:rPr>
          <w:fldChar w:fldCharType="begin">
            <w:fldData xml:space="preserve">PEVuZE5vdGU+PENpdGU+PEF1dGhvcj5FbG1zbGllPC9BdXRob3I+PFllYXI+MjAwODwvWWVhcj48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PEVuZE5vdGU+PENpdGU+PEF1dGhvcj5FbG1zbGllPC9BdXRob3I+PFllYXI+MjAwODwvWWVhcj48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14</w:t>
        </w:r>
        <w:r w:rsidR="00F201FF" w:rsidRPr="005E7E52">
          <w:rPr>
            <w:rFonts w:ascii="Times New Roman" w:hAnsi="Times New Roman"/>
          </w:rPr>
          <w:fldChar w:fldCharType="end"/>
        </w:r>
      </w:hyperlink>
      <w:r w:rsidR="002B62F0" w:rsidRPr="005E7E52">
        <w:rPr>
          <w:rFonts w:ascii="Times New Roman" w:hAnsi="Times New Roman"/>
        </w:rPr>
        <w:t>, most likely</w:t>
      </w:r>
      <w:r w:rsidR="00813788" w:rsidRPr="005E7E52">
        <w:rPr>
          <w:rFonts w:ascii="Times New Roman" w:hAnsi="Times New Roman"/>
        </w:rPr>
        <w:t xml:space="preserve"> </w:t>
      </w:r>
      <w:r w:rsidR="00813788" w:rsidRPr="005E7E52">
        <w:rPr>
          <w:rFonts w:ascii="Times New Roman" w:hAnsi="Times New Roman"/>
          <w:shd w:val="clear" w:color="auto" w:fill="FFFFFF"/>
        </w:rPr>
        <w:t>by inhibiting tumor angiogenesis and suppressing regulatory T</w:t>
      </w:r>
      <w:r w:rsidR="00EA7C8C" w:rsidRPr="005E7E52">
        <w:rPr>
          <w:rFonts w:ascii="Times New Roman" w:hAnsi="Times New Roman"/>
          <w:shd w:val="clear" w:color="auto" w:fill="FFFFFF"/>
        </w:rPr>
        <w:t>-</w:t>
      </w:r>
      <w:r w:rsidR="00813788" w:rsidRPr="005E7E52">
        <w:rPr>
          <w:rFonts w:ascii="Times New Roman" w:hAnsi="Times New Roman"/>
          <w:shd w:val="clear" w:color="auto" w:fill="FFFFFF"/>
        </w:rPr>
        <w:t>cells.</w:t>
      </w:r>
      <w:hyperlink w:anchor="_ENREF_15" w:tooltip="Burton, 2011 #134" w:history="1">
        <w:r w:rsidR="00F201FF" w:rsidRPr="005E7E52">
          <w:rPr>
            <w:rFonts w:ascii="Times New Roman" w:hAnsi="Times New Roman"/>
            <w:shd w:val="clear" w:color="auto" w:fill="FFFFFF"/>
          </w:rPr>
          <w:fldChar w:fldCharType="begin">
            <w:fldData xml:space="preserve">PEVuZE5vdGU+PENpdGU+PEF1dGhvcj5CdXJ0b248L0F1dGhvcj48WWVhcj4yMDExPC9ZZWFyPjxS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</w:fldData>
          </w:fldChar>
        </w:r>
        <w:r w:rsidR="006E53B5" w:rsidRPr="005E7E52">
          <w:rPr>
            <w:rFonts w:ascii="Times New Roman" w:hAnsi="Times New Roman"/>
            <w:shd w:val="clear" w:color="auto" w:fill="FFFFFF"/>
          </w:rPr>
          <w:instrText xml:space="preserve"> ADDIN EN.CITE </w:instrText>
        </w:r>
        <w:r w:rsidR="00F201FF" w:rsidRPr="005E7E52">
          <w:rPr>
            <w:rFonts w:ascii="Times New Roman" w:hAnsi="Times New Roman"/>
            <w:shd w:val="clear" w:color="auto" w:fill="FFFFFF"/>
          </w:rPr>
          <w:fldChar w:fldCharType="begin">
            <w:fldData xml:space="preserve">PEVuZE5vdGU+PENpdGU+PEF1dGhvcj5CdXJ0b248L0F1dGhvcj48WWVhcj4yMDExPC9ZZWFyPjxS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</w:fldData>
          </w:fldChar>
        </w:r>
        <w:r w:rsidR="006E53B5" w:rsidRPr="005E7E52">
          <w:rPr>
            <w:rFonts w:ascii="Times New Roman" w:hAnsi="Times New Roman"/>
            <w:shd w:val="clear" w:color="auto" w:fill="FFFFFF"/>
          </w:rPr>
          <w:instrText xml:space="preserve"> ADDIN EN.CITE.DATA </w:instrText>
        </w:r>
        <w:r w:rsidR="00F201FF" w:rsidRPr="005E7E52">
          <w:rPr>
            <w:rFonts w:ascii="Times New Roman" w:hAnsi="Times New Roman"/>
            <w:shd w:val="clear" w:color="auto" w:fill="FFFFFF"/>
          </w:rPr>
        </w:r>
        <w:r w:rsidR="00F201FF" w:rsidRPr="005E7E52">
          <w:rPr>
            <w:rFonts w:ascii="Times New Roman" w:hAnsi="Times New Roman"/>
            <w:shd w:val="clear" w:color="auto" w:fill="FFFFFF"/>
          </w:rPr>
          <w:fldChar w:fldCharType="end"/>
        </w:r>
        <w:r w:rsidR="00F201FF" w:rsidRPr="005E7E52">
          <w:rPr>
            <w:rFonts w:ascii="Times New Roman" w:hAnsi="Times New Roman"/>
            <w:shd w:val="clear" w:color="auto" w:fill="FFFFFF"/>
          </w:rPr>
        </w:r>
        <w:r w:rsidR="00F201FF" w:rsidRPr="005E7E52">
          <w:rPr>
            <w:rFonts w:ascii="Times New Roman" w:hAnsi="Times New Roman"/>
            <w:shd w:val="clear" w:color="auto" w:fill="FFFFFF"/>
          </w:rPr>
          <w:fldChar w:fldCharType="separate"/>
        </w:r>
        <w:r w:rsidR="006E53B5" w:rsidRPr="005E7E52">
          <w:rPr>
            <w:rFonts w:ascii="Times New Roman" w:hAnsi="Times New Roman"/>
            <w:noProof/>
            <w:shd w:val="clear" w:color="auto" w:fill="FFFFFF"/>
            <w:vertAlign w:val="superscript"/>
          </w:rPr>
          <w:t>15</w:t>
        </w:r>
        <w:r w:rsidR="00F201FF" w:rsidRPr="005E7E52">
          <w:rPr>
            <w:rFonts w:ascii="Times New Roman" w:hAnsi="Times New Roman"/>
            <w:shd w:val="clear" w:color="auto" w:fill="FFFFFF"/>
          </w:rPr>
          <w:fldChar w:fldCharType="end"/>
        </w:r>
      </w:hyperlink>
    </w:p>
    <w:p w14:paraId="29A1A630" w14:textId="77777777" w:rsidR="00460307" w:rsidRPr="005E7E52" w:rsidRDefault="00813788" w:rsidP="00CD6408">
      <w:pPr>
        <w:autoSpaceDE w:val="0"/>
        <w:autoSpaceDN w:val="0"/>
        <w:adjustRightInd w:val="0"/>
        <w:spacing w:line="480" w:lineRule="auto"/>
        <w:rPr>
          <w:rFonts w:ascii="Times New Roman" w:hAnsi="Times New Roman"/>
        </w:rPr>
      </w:pPr>
      <w:r w:rsidRPr="005E7E52">
        <w:rPr>
          <w:rFonts w:ascii="Times New Roman" w:hAnsi="Times New Roman"/>
        </w:rPr>
        <w:t xml:space="preserve">With these considerations in </w:t>
      </w:r>
      <w:r w:rsidRPr="00714C96">
        <w:rPr>
          <w:rFonts w:ascii="Times New Roman" w:hAnsi="Times New Roman"/>
        </w:rPr>
        <w:t xml:space="preserve">mind, this </w:t>
      </w:r>
      <w:r w:rsidR="00714C96" w:rsidRPr="00714C96">
        <w:rPr>
          <w:rFonts w:ascii="Times New Roman" w:eastAsia="Times New Roman" w:hAnsi="Times New Roman"/>
          <w:color w:val="FF0000"/>
        </w:rPr>
        <w:t>retrospective, cross-sectional</w:t>
      </w:r>
      <w:r w:rsidR="00714C96" w:rsidRPr="00714C96">
        <w:rPr>
          <w:rFonts w:ascii="Times New Roman" w:eastAsia="Times New Roman" w:hAnsi="Times New Roman"/>
        </w:rPr>
        <w:t xml:space="preserve">, </w:t>
      </w:r>
      <w:r w:rsidRPr="00714C96">
        <w:rPr>
          <w:rFonts w:ascii="Times New Roman" w:hAnsi="Times New Roman"/>
        </w:rPr>
        <w:t>bi-institutional study</w:t>
      </w:r>
      <w:r w:rsidRPr="005E7E52">
        <w:rPr>
          <w:rFonts w:ascii="Times New Roman" w:hAnsi="Times New Roman"/>
        </w:rPr>
        <w:t xml:space="preserve"> was conducted to assess the </w:t>
      </w:r>
      <w:r w:rsidR="00870CF0" w:rsidRPr="00870CF0">
        <w:rPr>
          <w:rFonts w:ascii="Times New Roman" w:hAnsi="Times New Roman"/>
          <w:color w:val="FF0000"/>
          <w:highlight w:val="yellow"/>
        </w:rPr>
        <w:t>effectiveness</w:t>
      </w:r>
      <w:r w:rsidRPr="005E7E52">
        <w:rPr>
          <w:rFonts w:ascii="Times New Roman" w:hAnsi="Times New Roman"/>
        </w:rPr>
        <w:t xml:space="preserve"> of </w:t>
      </w:r>
      <w:r w:rsidR="00FF616C" w:rsidRPr="005E7E52">
        <w:rPr>
          <w:rFonts w:ascii="Times New Roman" w:hAnsi="Times New Roman"/>
        </w:rPr>
        <w:t>a previously published</w:t>
      </w:r>
      <w:r w:rsidRPr="005E7E52">
        <w:rPr>
          <w:rFonts w:ascii="Times New Roman" w:hAnsi="Times New Roman"/>
        </w:rPr>
        <w:t xml:space="preserve"> 5x6 </w:t>
      </w:r>
      <w:proofErr w:type="spellStart"/>
      <w:r w:rsidRPr="005E7E52">
        <w:rPr>
          <w:rFonts w:ascii="Times New Roman" w:hAnsi="Times New Roman"/>
        </w:rPr>
        <w:t>Gy</w:t>
      </w:r>
      <w:proofErr w:type="spellEnd"/>
      <w:r w:rsidRPr="005E7E52">
        <w:rPr>
          <w:rFonts w:ascii="Times New Roman" w:hAnsi="Times New Roman"/>
        </w:rPr>
        <w:t xml:space="preserve"> </w:t>
      </w:r>
      <w:proofErr w:type="spellStart"/>
      <w:r w:rsidR="00232FD9" w:rsidRPr="005E7E52">
        <w:rPr>
          <w:rFonts w:ascii="Times New Roman" w:hAnsi="Times New Roman"/>
        </w:rPr>
        <w:t>hypo</w:t>
      </w:r>
      <w:r w:rsidRPr="005E7E52">
        <w:rPr>
          <w:rFonts w:ascii="Times New Roman" w:hAnsi="Times New Roman"/>
        </w:rPr>
        <w:t>fractionated</w:t>
      </w:r>
      <w:proofErr w:type="spellEnd"/>
      <w:r w:rsidRPr="005E7E52">
        <w:rPr>
          <w:rFonts w:ascii="Times New Roman" w:hAnsi="Times New Roman"/>
        </w:rPr>
        <w:t xml:space="preserve"> </w:t>
      </w:r>
      <w:r w:rsidR="00742043" w:rsidRPr="005E7E52">
        <w:rPr>
          <w:rFonts w:ascii="Times New Roman" w:hAnsi="Times New Roman"/>
        </w:rPr>
        <w:t>radiation therapy</w:t>
      </w:r>
      <w:r w:rsidR="00E14DA5" w:rsidRPr="005E7E52">
        <w:rPr>
          <w:rFonts w:ascii="Times New Roman" w:hAnsi="Times New Roman"/>
        </w:rPr>
        <w:t xml:space="preserve"> </w:t>
      </w:r>
      <w:r w:rsidRPr="005E7E52">
        <w:rPr>
          <w:rFonts w:ascii="Times New Roman" w:hAnsi="Times New Roman"/>
        </w:rPr>
        <w:t>protocol</w:t>
      </w:r>
      <w:r w:rsidR="00F201FF" w:rsidRPr="005E7E52">
        <w:rPr>
          <w:rFonts w:ascii="Times New Roman" w:eastAsia="Times New Roman" w:hAnsi="Times New Roman"/>
          <w:sz w:val="22"/>
          <w:szCs w:val="22"/>
        </w:rPr>
        <w:fldChar w:fldCharType="begin">
          <w:fldData xml:space="preserve">PEVuZE5vdGU+PENpdGU+PEF1dGhvcj5CdWNoaG9sejwvQXV0aG9yPjxZZWFyPjIwMDk8L1llYXI+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</w:fldData>
        </w:fldChar>
      </w:r>
      <w:r w:rsidR="00242067" w:rsidRPr="005E7E52">
        <w:rPr>
          <w:rFonts w:ascii="Times New Roman" w:eastAsia="Times New Roman" w:hAnsi="Times New Roman"/>
          <w:sz w:val="22"/>
          <w:szCs w:val="22"/>
        </w:rPr>
        <w:instrText xml:space="preserve"> ADDIN EN.CITE </w:instrText>
      </w:r>
      <w:r w:rsidR="00F201FF" w:rsidRPr="005E7E52">
        <w:rPr>
          <w:rFonts w:ascii="Times New Roman" w:eastAsia="Times New Roman" w:hAnsi="Times New Roman"/>
          <w:sz w:val="22"/>
          <w:szCs w:val="22"/>
        </w:rPr>
        <w:fldChar w:fldCharType="begin">
          <w:fldData xml:space="preserve">PEVuZE5vdGU+PENpdGU+PEF1dGhvcj5CdWNoaG9sejwvQXV0aG9yPjxZZWFyPjIwMDk8L1llYXI+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</w:fldData>
        </w:fldChar>
      </w:r>
      <w:r w:rsidR="00242067" w:rsidRPr="005E7E52">
        <w:rPr>
          <w:rFonts w:ascii="Times New Roman" w:eastAsia="Times New Roman" w:hAnsi="Times New Roman"/>
          <w:sz w:val="22"/>
          <w:szCs w:val="22"/>
        </w:rPr>
        <w:instrText xml:space="preserve"> ADDIN EN.CITE.DATA </w:instrText>
      </w:r>
      <w:r w:rsidR="00F201FF" w:rsidRPr="005E7E52">
        <w:rPr>
          <w:rFonts w:ascii="Times New Roman" w:eastAsia="Times New Roman" w:hAnsi="Times New Roman"/>
          <w:sz w:val="22"/>
          <w:szCs w:val="22"/>
        </w:rPr>
      </w:r>
      <w:r w:rsidR="00F201FF" w:rsidRPr="005E7E52">
        <w:rPr>
          <w:rFonts w:ascii="Times New Roman" w:eastAsia="Times New Roman" w:hAnsi="Times New Roman"/>
          <w:sz w:val="22"/>
          <w:szCs w:val="22"/>
        </w:rPr>
        <w:fldChar w:fldCharType="end"/>
      </w:r>
      <w:r w:rsidR="00F201FF" w:rsidRPr="005E7E52">
        <w:rPr>
          <w:rFonts w:ascii="Times New Roman" w:eastAsia="Times New Roman" w:hAnsi="Times New Roman"/>
          <w:sz w:val="22"/>
          <w:szCs w:val="22"/>
        </w:rPr>
      </w:r>
      <w:r w:rsidR="00F201FF" w:rsidRPr="005E7E52">
        <w:rPr>
          <w:rFonts w:ascii="Times New Roman" w:eastAsia="Times New Roman" w:hAnsi="Times New Roman"/>
          <w:sz w:val="22"/>
          <w:szCs w:val="22"/>
        </w:rPr>
        <w:fldChar w:fldCharType="separate"/>
      </w:r>
      <w:hyperlink w:anchor="_ENREF_13" w:tooltip="Kung, 2014 #160" w:history="1">
        <w:r w:rsidR="006E53B5" w:rsidRPr="005E7E52">
          <w:rPr>
            <w:rFonts w:ascii="Times New Roman" w:eastAsia="Times New Roman" w:hAnsi="Times New Roman"/>
            <w:noProof/>
            <w:sz w:val="22"/>
            <w:szCs w:val="22"/>
            <w:vertAlign w:val="superscript"/>
          </w:rPr>
          <w:t>13</w:t>
        </w:r>
      </w:hyperlink>
      <w:r w:rsidR="00242067" w:rsidRPr="005E7E52">
        <w:rPr>
          <w:rFonts w:ascii="Times New Roman" w:eastAsia="Times New Roman" w:hAnsi="Times New Roman"/>
          <w:noProof/>
          <w:sz w:val="22"/>
          <w:szCs w:val="22"/>
          <w:vertAlign w:val="superscript"/>
        </w:rPr>
        <w:t xml:space="preserve">, </w:t>
      </w:r>
      <w:hyperlink w:anchor="_ENREF_16" w:tooltip="Buchholz, 2009 #171" w:history="1">
        <w:r w:rsidR="006E53B5" w:rsidRPr="005E7E52">
          <w:rPr>
            <w:rFonts w:ascii="Times New Roman" w:eastAsia="Times New Roman" w:hAnsi="Times New Roman"/>
            <w:noProof/>
            <w:sz w:val="22"/>
            <w:szCs w:val="22"/>
            <w:vertAlign w:val="superscript"/>
          </w:rPr>
          <w:t>16-19</w:t>
        </w:r>
      </w:hyperlink>
      <w:r w:rsidR="00F201FF" w:rsidRPr="005E7E52">
        <w:rPr>
          <w:rFonts w:ascii="Times New Roman" w:eastAsia="Times New Roman" w:hAnsi="Times New Roman"/>
          <w:sz w:val="22"/>
          <w:szCs w:val="22"/>
        </w:rPr>
        <w:fldChar w:fldCharType="end"/>
      </w:r>
      <w:r w:rsidRPr="005E7E52">
        <w:rPr>
          <w:rFonts w:ascii="Times New Roman" w:hAnsi="Times New Roman"/>
        </w:rPr>
        <w:t xml:space="preserve">, with or without post-radiation metronomic chemotherapy, in dogs with macroscopic (including unresected </w:t>
      </w:r>
      <w:r w:rsidR="00FC35B0" w:rsidRPr="005E7E52">
        <w:rPr>
          <w:rFonts w:ascii="Times New Roman" w:hAnsi="Times New Roman"/>
        </w:rPr>
        <w:t xml:space="preserve">or </w:t>
      </w:r>
      <w:r w:rsidRPr="005E7E52">
        <w:rPr>
          <w:rFonts w:ascii="Times New Roman" w:hAnsi="Times New Roman"/>
        </w:rPr>
        <w:t xml:space="preserve">recurrent) </w:t>
      </w:r>
      <w:r w:rsidR="00742043" w:rsidRPr="005E7E52">
        <w:rPr>
          <w:rFonts w:ascii="Times New Roman" w:hAnsi="Times New Roman"/>
        </w:rPr>
        <w:t>soft tissue sarcoma</w:t>
      </w:r>
      <w:r w:rsidRPr="005E7E52">
        <w:rPr>
          <w:rFonts w:ascii="Times New Roman" w:hAnsi="Times New Roman"/>
        </w:rPr>
        <w:t>, and to evaluate tumor and treatment variables associated with local control and survival.</w:t>
      </w:r>
      <w:ins w:id="47" w:author="Utente Windows" w:date="2015-07-21T09:40:00Z">
        <w:r w:rsidR="00A24A0B">
          <w:rPr>
            <w:rFonts w:ascii="Times New Roman" w:hAnsi="Times New Roman"/>
          </w:rPr>
          <w:t xml:space="preserve"> It was hypothesized that </w:t>
        </w:r>
      </w:ins>
      <w:ins w:id="48" w:author="Utente Windows" w:date="2015-07-21T09:41:00Z">
        <w:r w:rsidR="00460307">
          <w:rPr>
            <w:rFonts w:ascii="Times New Roman" w:hAnsi="Times New Roman"/>
          </w:rPr>
          <w:t xml:space="preserve">the </w:t>
        </w:r>
        <w:proofErr w:type="spellStart"/>
        <w:r w:rsidR="00460307">
          <w:rPr>
            <w:rFonts w:ascii="Times New Roman" w:hAnsi="Times New Roman"/>
          </w:rPr>
          <w:t>hypofractionated</w:t>
        </w:r>
        <w:proofErr w:type="spellEnd"/>
        <w:r w:rsidR="00460307">
          <w:rPr>
            <w:rFonts w:ascii="Times New Roman" w:hAnsi="Times New Roman"/>
          </w:rPr>
          <w:t xml:space="preserve"> radiation therapy protocol </w:t>
        </w:r>
      </w:ins>
      <w:ins w:id="49" w:author="Utente Windows" w:date="2015-07-21T09:42:00Z">
        <w:r w:rsidR="00460307">
          <w:rPr>
            <w:rFonts w:ascii="Times New Roman" w:hAnsi="Times New Roman"/>
          </w:rPr>
          <w:t xml:space="preserve">would result in good tolerability and provide </w:t>
        </w:r>
      </w:ins>
      <w:ins w:id="50" w:author="Utente Windows" w:date="2015-07-21T09:41:00Z">
        <w:r w:rsidR="00460307" w:rsidRPr="005E7E52">
          <w:rPr>
            <w:rFonts w:ascii="Times New Roman" w:hAnsi="Times New Roman"/>
          </w:rPr>
          <w:t>long progression-free interval and overall survival</w:t>
        </w:r>
      </w:ins>
      <w:ins w:id="51" w:author="Utente Windows" w:date="2015-07-21T09:42:00Z">
        <w:r w:rsidR="00460307">
          <w:rPr>
            <w:rFonts w:ascii="Times New Roman" w:hAnsi="Times New Roman"/>
          </w:rPr>
          <w:t>.</w:t>
        </w:r>
      </w:ins>
    </w:p>
    <w:p w14:paraId="39714B1E" w14:textId="77777777" w:rsidR="00813788" w:rsidRPr="005E7E52" w:rsidRDefault="00813788" w:rsidP="00CD6408">
      <w:pPr>
        <w:pageBreakBefore/>
        <w:spacing w:line="480" w:lineRule="auto"/>
        <w:outlineLvl w:val="0"/>
        <w:rPr>
          <w:rFonts w:ascii="Times New Roman" w:hAnsi="Times New Roman"/>
          <w:b/>
        </w:rPr>
      </w:pPr>
      <w:r w:rsidRPr="005E7E52">
        <w:rPr>
          <w:rFonts w:ascii="Times New Roman" w:hAnsi="Times New Roman"/>
          <w:b/>
        </w:rPr>
        <w:lastRenderedPageBreak/>
        <w:t xml:space="preserve">Materials and Methods </w:t>
      </w:r>
    </w:p>
    <w:p w14:paraId="4A5B82E8" w14:textId="77777777" w:rsidR="00813788" w:rsidRPr="005E7E52" w:rsidRDefault="00EA7C8C" w:rsidP="00CD6408">
      <w:pPr>
        <w:autoSpaceDE w:val="0"/>
        <w:autoSpaceDN w:val="0"/>
        <w:adjustRightInd w:val="0"/>
        <w:spacing w:line="480" w:lineRule="auto"/>
        <w:outlineLvl w:val="0"/>
        <w:rPr>
          <w:rFonts w:ascii="Times New Roman" w:hAnsi="Times New Roman"/>
          <w:i/>
        </w:rPr>
      </w:pPr>
      <w:r w:rsidRPr="005E7E52">
        <w:rPr>
          <w:rFonts w:ascii="Times New Roman" w:hAnsi="Times New Roman"/>
          <w:i/>
        </w:rPr>
        <w:t>Patient</w:t>
      </w:r>
      <w:r w:rsidR="00813788" w:rsidRPr="005E7E52">
        <w:rPr>
          <w:rFonts w:ascii="Times New Roman" w:hAnsi="Times New Roman"/>
          <w:i/>
        </w:rPr>
        <w:t xml:space="preserve"> and tumor characteristics</w:t>
      </w:r>
    </w:p>
    <w:p w14:paraId="33B9E349" w14:textId="77777777" w:rsidR="00904479" w:rsidRDefault="00813788" w:rsidP="00CD6408">
      <w:pPr>
        <w:autoSpaceDE w:val="0"/>
        <w:autoSpaceDN w:val="0"/>
        <w:adjustRightInd w:val="0"/>
        <w:spacing w:line="480" w:lineRule="auto"/>
        <w:rPr>
          <w:ins w:id="52" w:author="Utente Windows" w:date="2015-07-21T10:41:00Z"/>
          <w:rFonts w:ascii="Times New Roman" w:hAnsi="Times New Roman"/>
        </w:rPr>
      </w:pPr>
      <w:r w:rsidRPr="005E7E52">
        <w:rPr>
          <w:rFonts w:ascii="Times New Roman" w:hAnsi="Times New Roman"/>
        </w:rPr>
        <w:t xml:space="preserve">Medical records of dogs with </w:t>
      </w:r>
      <w:r w:rsidR="00742043" w:rsidRPr="005E7E52">
        <w:rPr>
          <w:rFonts w:ascii="Times New Roman" w:hAnsi="Times New Roman"/>
        </w:rPr>
        <w:t>soft tissue sarcomas</w:t>
      </w:r>
      <w:r w:rsidRPr="005E7E52">
        <w:rPr>
          <w:rFonts w:ascii="Times New Roman" w:hAnsi="Times New Roman"/>
        </w:rPr>
        <w:t xml:space="preserve"> admitted to the Division of Radiation Oncology of the Vetsuisse-Faculty, University of Zurich</w:t>
      </w:r>
      <w:r w:rsidR="00367D96" w:rsidRPr="005E7E52">
        <w:rPr>
          <w:rFonts w:ascii="Times New Roman" w:hAnsi="Times New Roman"/>
        </w:rPr>
        <w:t>,</w:t>
      </w:r>
      <w:r w:rsidRPr="005E7E52">
        <w:rPr>
          <w:rFonts w:ascii="Times New Roman" w:hAnsi="Times New Roman"/>
        </w:rPr>
        <w:t xml:space="preserve"> and </w:t>
      </w:r>
      <w:r w:rsidR="00F30C09" w:rsidRPr="005E7E52">
        <w:rPr>
          <w:rFonts w:ascii="Times New Roman" w:hAnsi="Times New Roman"/>
        </w:rPr>
        <w:t xml:space="preserve">the </w:t>
      </w:r>
      <w:r w:rsidRPr="005E7E52">
        <w:rPr>
          <w:rFonts w:ascii="Times New Roman" w:hAnsi="Times New Roman"/>
        </w:rPr>
        <w:t xml:space="preserve">Centro </w:t>
      </w:r>
      <w:proofErr w:type="spellStart"/>
      <w:r w:rsidRPr="005E7E52">
        <w:rPr>
          <w:rFonts w:ascii="Times New Roman" w:hAnsi="Times New Roman"/>
        </w:rPr>
        <w:t>Oncologico</w:t>
      </w:r>
      <w:proofErr w:type="spellEnd"/>
      <w:r w:rsidRPr="005E7E52">
        <w:rPr>
          <w:rFonts w:ascii="Times New Roman" w:hAnsi="Times New Roman"/>
        </w:rPr>
        <w:t xml:space="preserve"> </w:t>
      </w:r>
      <w:proofErr w:type="spellStart"/>
      <w:r w:rsidRPr="005E7E52">
        <w:rPr>
          <w:rFonts w:ascii="Times New Roman" w:hAnsi="Times New Roman"/>
        </w:rPr>
        <w:t>Veterinario</w:t>
      </w:r>
      <w:proofErr w:type="spellEnd"/>
      <w:r w:rsidRPr="005E7E52">
        <w:rPr>
          <w:rFonts w:ascii="Times New Roman" w:hAnsi="Times New Roman"/>
        </w:rPr>
        <w:t xml:space="preserve">, </w:t>
      </w:r>
      <w:proofErr w:type="spellStart"/>
      <w:r w:rsidRPr="005E7E52">
        <w:rPr>
          <w:rFonts w:ascii="Times New Roman" w:hAnsi="Times New Roman"/>
        </w:rPr>
        <w:t>Sasso</w:t>
      </w:r>
      <w:proofErr w:type="spellEnd"/>
      <w:r w:rsidRPr="005E7E52">
        <w:rPr>
          <w:rFonts w:ascii="Times New Roman" w:hAnsi="Times New Roman"/>
        </w:rPr>
        <w:t xml:space="preserve"> Marconi, Bologna, between 2006 and 2013 were reviewed. </w:t>
      </w:r>
      <w:ins w:id="53" w:author="Utente Windows" w:date="2015-07-21T10:43:00Z">
        <w:r w:rsidR="00904479">
          <w:rPr>
            <w:rFonts w:ascii="Times New Roman" w:hAnsi="Times New Roman"/>
          </w:rPr>
          <w:t xml:space="preserve">Due to the retrospective nature of this study, reporters </w:t>
        </w:r>
        <w:r w:rsidR="00904479" w:rsidRPr="00D77C84">
          <w:rPr>
            <w:rFonts w:ascii="Times New Roman" w:eastAsia="Times New Roman" w:hAnsi="Times New Roman"/>
            <w:color w:val="FF0000"/>
            <w:sz w:val="22"/>
            <w:szCs w:val="22"/>
          </w:rPr>
          <w:t>were aware of outcome at the time of data recording</w:t>
        </w:r>
      </w:ins>
      <w:ins w:id="54" w:author="Utente Windows" w:date="2015-07-21T10:44:00Z">
        <w:r w:rsidR="00904479">
          <w:rPr>
            <w:rFonts w:ascii="Times New Roman" w:eastAsia="Times New Roman" w:hAnsi="Times New Roman"/>
            <w:color w:val="FF0000"/>
            <w:sz w:val="22"/>
            <w:szCs w:val="22"/>
          </w:rPr>
          <w:t>.</w:t>
        </w:r>
      </w:ins>
    </w:p>
    <w:p w14:paraId="7D513BA9" w14:textId="77777777" w:rsidR="00813788" w:rsidRPr="005E7E52" w:rsidRDefault="00813788" w:rsidP="00CD6408">
      <w:pPr>
        <w:autoSpaceDE w:val="0"/>
        <w:autoSpaceDN w:val="0"/>
        <w:adjustRightInd w:val="0"/>
        <w:spacing w:line="480" w:lineRule="auto"/>
        <w:rPr>
          <w:rFonts w:ascii="Times New Roman" w:hAnsi="Times New Roman"/>
        </w:rPr>
      </w:pPr>
      <w:r w:rsidRPr="005E7E52">
        <w:rPr>
          <w:rFonts w:ascii="Times New Roman" w:hAnsi="Times New Roman"/>
        </w:rPr>
        <w:t xml:space="preserve">Dogs were included in the study if they had a </w:t>
      </w:r>
      <w:r w:rsidR="00742043" w:rsidRPr="005E7E52">
        <w:rPr>
          <w:rFonts w:ascii="Times New Roman" w:hAnsi="Times New Roman"/>
        </w:rPr>
        <w:t>soft tissue sarcoma</w:t>
      </w:r>
      <w:r w:rsidRPr="005E7E52">
        <w:rPr>
          <w:rFonts w:ascii="Times New Roman" w:hAnsi="Times New Roman"/>
        </w:rPr>
        <w:t xml:space="preserve"> that was diagnosed by means of histopathology</w:t>
      </w:r>
      <w:r w:rsidR="00367D96" w:rsidRPr="005E7E52">
        <w:rPr>
          <w:rFonts w:ascii="Times New Roman" w:hAnsi="Times New Roman"/>
        </w:rPr>
        <w:t>,</w:t>
      </w:r>
      <w:r w:rsidRPr="005E7E52">
        <w:rPr>
          <w:rFonts w:ascii="Times New Roman" w:hAnsi="Times New Roman"/>
        </w:rPr>
        <w:t xml:space="preserve"> </w:t>
      </w:r>
      <w:r w:rsidRPr="00CD31F4">
        <w:rPr>
          <w:rFonts w:ascii="Times New Roman" w:hAnsi="Times New Roman"/>
          <w:color w:val="FF0000"/>
        </w:rPr>
        <w:t xml:space="preserve">underwent a 5x6 </w:t>
      </w:r>
      <w:proofErr w:type="spellStart"/>
      <w:r w:rsidRPr="00CD31F4">
        <w:rPr>
          <w:rFonts w:ascii="Times New Roman" w:hAnsi="Times New Roman"/>
          <w:color w:val="FF0000"/>
        </w:rPr>
        <w:t>Gy</w:t>
      </w:r>
      <w:proofErr w:type="spellEnd"/>
      <w:r w:rsidRPr="00CD31F4">
        <w:rPr>
          <w:rFonts w:ascii="Times New Roman" w:hAnsi="Times New Roman"/>
          <w:color w:val="FF0000"/>
        </w:rPr>
        <w:t xml:space="preserve"> </w:t>
      </w:r>
      <w:r w:rsidR="00742043" w:rsidRPr="00CD31F4">
        <w:rPr>
          <w:rFonts w:ascii="Times New Roman" w:hAnsi="Times New Roman"/>
          <w:color w:val="FF0000"/>
        </w:rPr>
        <w:t>radiation therapy</w:t>
      </w:r>
      <w:r w:rsidR="00367D96" w:rsidRPr="00CD31F4">
        <w:rPr>
          <w:rFonts w:ascii="Times New Roman" w:hAnsi="Times New Roman"/>
          <w:color w:val="FF0000"/>
        </w:rPr>
        <w:t xml:space="preserve"> </w:t>
      </w:r>
      <w:r w:rsidRPr="00CD31F4">
        <w:rPr>
          <w:rFonts w:ascii="Times New Roman" w:hAnsi="Times New Roman"/>
          <w:color w:val="FF0000"/>
        </w:rPr>
        <w:t>protocol</w:t>
      </w:r>
      <w:r w:rsidR="00187D75" w:rsidRPr="00CD31F4">
        <w:rPr>
          <w:rFonts w:ascii="Times New Roman" w:hAnsi="Times New Roman"/>
          <w:color w:val="FF0000"/>
        </w:rPr>
        <w:t xml:space="preserve"> </w:t>
      </w:r>
      <w:r w:rsidRPr="00CD31F4">
        <w:rPr>
          <w:rFonts w:ascii="Times New Roman" w:hAnsi="Times New Roman"/>
          <w:color w:val="FF0000"/>
        </w:rPr>
        <w:t>in a macroscopic setting</w:t>
      </w:r>
      <w:r w:rsidR="00CD31F4" w:rsidRPr="00CD31F4">
        <w:rPr>
          <w:rFonts w:ascii="Times New Roman" w:hAnsi="Times New Roman"/>
          <w:color w:val="FF0000"/>
        </w:rPr>
        <w:t xml:space="preserve"> </w:t>
      </w:r>
      <w:del w:id="55" w:author="Utente Windows" w:date="2015-07-21T09:28:00Z">
        <w:r w:rsidR="00CD31F4" w:rsidDel="00B078CC">
          <w:rPr>
            <w:rFonts w:ascii="Times New Roman" w:hAnsi="Times New Roman"/>
            <w:color w:val="FF0000"/>
          </w:rPr>
          <w:delText>and were or were not treated with</w:delText>
        </w:r>
      </w:del>
      <w:ins w:id="56" w:author="Utente Windows" w:date="2015-07-21T09:28:00Z">
        <w:r w:rsidR="00B078CC">
          <w:rPr>
            <w:rFonts w:ascii="Times New Roman" w:hAnsi="Times New Roman"/>
            <w:color w:val="FF0000"/>
          </w:rPr>
          <w:t>with or without</w:t>
        </w:r>
      </w:ins>
      <w:r w:rsidR="00CD31F4">
        <w:rPr>
          <w:rFonts w:ascii="Times New Roman" w:hAnsi="Times New Roman"/>
          <w:color w:val="FF0000"/>
        </w:rPr>
        <w:t xml:space="preserve"> </w:t>
      </w:r>
      <w:del w:id="57" w:author="Utente Windows" w:date="2015-07-21T09:29:00Z">
        <w:r w:rsidR="00CD31F4" w:rsidRPr="00CD31F4" w:rsidDel="00A24A0B">
          <w:rPr>
            <w:rFonts w:ascii="Times New Roman" w:hAnsi="Times New Roman"/>
            <w:color w:val="FF0000"/>
          </w:rPr>
          <w:delText xml:space="preserve">the addition of </w:delText>
        </w:r>
      </w:del>
      <w:ins w:id="58" w:author="Utente Windows" w:date="2015-07-21T09:29:00Z">
        <w:r w:rsidR="00A24A0B">
          <w:rPr>
            <w:rFonts w:ascii="Times New Roman" w:hAnsi="Times New Roman"/>
            <w:color w:val="FF0000"/>
          </w:rPr>
          <w:t xml:space="preserve">post-radiation </w:t>
        </w:r>
      </w:ins>
      <w:r w:rsidR="00CD31F4" w:rsidRPr="00CD31F4">
        <w:rPr>
          <w:rFonts w:ascii="Times New Roman" w:hAnsi="Times New Roman"/>
          <w:color w:val="FF0000"/>
        </w:rPr>
        <w:t>metronomic chemotherapy</w:t>
      </w:r>
      <w:r w:rsidRPr="005E7E52">
        <w:rPr>
          <w:rFonts w:ascii="Times New Roman" w:hAnsi="Times New Roman"/>
        </w:rPr>
        <w:t xml:space="preserve">. Dogs were excluded if their tumor occurred in the oral or nasal cavity, if they had received previous chemotherapy and/or </w:t>
      </w:r>
      <w:r w:rsidR="00742043" w:rsidRPr="005E7E52">
        <w:rPr>
          <w:rFonts w:ascii="Times New Roman" w:hAnsi="Times New Roman"/>
        </w:rPr>
        <w:t>radiation therapy</w:t>
      </w:r>
      <w:r w:rsidRPr="005E7E52">
        <w:rPr>
          <w:rFonts w:ascii="Times New Roman" w:hAnsi="Times New Roman"/>
        </w:rPr>
        <w:t xml:space="preserve">, or in the case of histopathological </w:t>
      </w:r>
      <w:r w:rsidR="00FA6073" w:rsidRPr="005E7E52">
        <w:rPr>
          <w:rFonts w:ascii="Times New Roman" w:hAnsi="Times New Roman"/>
        </w:rPr>
        <w:t xml:space="preserve">diagnosis </w:t>
      </w:r>
      <w:r w:rsidRPr="005E7E52">
        <w:rPr>
          <w:rFonts w:ascii="Times New Roman" w:hAnsi="Times New Roman"/>
        </w:rPr>
        <w:t>demonstrating histiocytic sarcoma, angiosarcoma or rhabdomyosarcoma, due to the documented different biological behavior.</w:t>
      </w:r>
      <w:r w:rsidR="00F201FF" w:rsidRPr="005E7E52">
        <w:rPr>
          <w:rFonts w:ascii="Times New Roman" w:hAnsi="Times New Roman"/>
        </w:rPr>
        <w:fldChar w:fldCharType="begin">
          <w:fldData xml:space="preserve">PEVuZE5vdGU+PENpdGU+PEF1dGhvcj5DaWVrb3Q8L0F1dGhvcj48WWVhcj4xOTk0PC9ZZWFyPjxS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</w:fldData>
        </w:fldChar>
      </w:r>
      <w:r w:rsidR="00445537"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PEVuZE5vdGU+PENpdGU+PEF1dGhvcj5DaWVrb3Q8L0F1dGhvcj48WWVhcj4xOTk0PC9ZZWFyPjxS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</w:fldData>
        </w:fldChar>
      </w:r>
      <w:r w:rsidR="00445537"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3" w:tooltip="Kuntz, 1997 #131" w:history="1">
        <w:r w:rsidR="006E53B5" w:rsidRPr="005E7E52">
          <w:rPr>
            <w:rFonts w:ascii="Times New Roman" w:hAnsi="Times New Roman"/>
            <w:noProof/>
            <w:vertAlign w:val="superscript"/>
          </w:rPr>
          <w:t>3</w:t>
        </w:r>
      </w:hyperlink>
      <w:r w:rsidR="00445537" w:rsidRPr="005E7E52">
        <w:rPr>
          <w:rFonts w:ascii="Times New Roman" w:hAnsi="Times New Roman"/>
          <w:noProof/>
          <w:vertAlign w:val="superscript"/>
        </w:rPr>
        <w:t xml:space="preserve">, </w:t>
      </w:r>
      <w:hyperlink w:anchor="_ENREF_11" w:tooltip="Lawrence, 2008 #7" w:history="1">
        <w:r w:rsidR="006E53B5" w:rsidRPr="005E7E52">
          <w:rPr>
            <w:rFonts w:ascii="Times New Roman" w:hAnsi="Times New Roman"/>
            <w:noProof/>
            <w:vertAlign w:val="superscript"/>
          </w:rPr>
          <w:t>11</w:t>
        </w:r>
      </w:hyperlink>
      <w:r w:rsidR="00445537" w:rsidRPr="005E7E52">
        <w:rPr>
          <w:rFonts w:ascii="Times New Roman" w:hAnsi="Times New Roman"/>
          <w:noProof/>
          <w:vertAlign w:val="superscript"/>
        </w:rPr>
        <w:t xml:space="preserve">, </w:t>
      </w:r>
      <w:hyperlink w:anchor="_ENREF_20" w:tooltip="Ciekot, 1994 #136" w:history="1">
        <w:r w:rsidR="006E53B5" w:rsidRPr="005E7E52">
          <w:rPr>
            <w:rFonts w:ascii="Times New Roman" w:hAnsi="Times New Roman"/>
            <w:noProof/>
            <w:vertAlign w:val="superscript"/>
          </w:rPr>
          <w:t>20</w:t>
        </w:r>
      </w:hyperlink>
      <w:r w:rsidR="00F201FF" w:rsidRPr="005E7E52">
        <w:rPr>
          <w:rFonts w:ascii="Times New Roman" w:hAnsi="Times New Roman"/>
        </w:rPr>
        <w:fldChar w:fldCharType="end"/>
      </w:r>
      <w:r w:rsidR="00CD6408">
        <w:rPr>
          <w:rFonts w:ascii="Times New Roman" w:hAnsi="Times New Roman"/>
        </w:rPr>
        <w:t xml:space="preserve"> </w:t>
      </w:r>
      <w:r w:rsidRPr="005E7E52">
        <w:rPr>
          <w:rFonts w:ascii="Times New Roman" w:hAnsi="Times New Roman"/>
        </w:rPr>
        <w:t>Each dog had previously been evaluated through medical history, physical examination, routine blood tests, thoracic radiographs and other appropriate imaging studies. Information retrieved from all medical records included: signalment (age, sex, breed), concurrent diseases, presentation (primary versus recurrent), number of previous surgeries, involved sites, tumor size, histology, histologic</w:t>
      </w:r>
      <w:r w:rsidR="00FA6073" w:rsidRPr="005E7E52">
        <w:rPr>
          <w:rFonts w:ascii="Times New Roman" w:hAnsi="Times New Roman"/>
        </w:rPr>
        <w:t>al</w:t>
      </w:r>
      <w:r w:rsidRPr="005E7E52">
        <w:rPr>
          <w:rFonts w:ascii="Times New Roman" w:hAnsi="Times New Roman"/>
        </w:rPr>
        <w:t xml:space="preserve"> grade, clinical stage, treatment modality</w:t>
      </w:r>
      <w:r w:rsidR="00367D96" w:rsidRPr="005E7E52">
        <w:rPr>
          <w:rFonts w:ascii="Times New Roman" w:hAnsi="Times New Roman"/>
        </w:rPr>
        <w:t xml:space="preserve"> (electron </w:t>
      </w:r>
      <w:r w:rsidR="00960081" w:rsidRPr="005E7E52">
        <w:rPr>
          <w:rFonts w:ascii="Times New Roman" w:hAnsi="Times New Roman"/>
        </w:rPr>
        <w:t xml:space="preserve">versus </w:t>
      </w:r>
      <w:r w:rsidR="00367D96" w:rsidRPr="005E7E52">
        <w:rPr>
          <w:rFonts w:ascii="Times New Roman" w:hAnsi="Times New Roman"/>
        </w:rPr>
        <w:t>photon plan)</w:t>
      </w:r>
      <w:r w:rsidRPr="005E7E52">
        <w:rPr>
          <w:rFonts w:ascii="Times New Roman" w:hAnsi="Times New Roman"/>
        </w:rPr>
        <w:t xml:space="preserve">, response to </w:t>
      </w:r>
      <w:r w:rsidR="00742043" w:rsidRPr="005E7E52">
        <w:rPr>
          <w:rFonts w:ascii="Times New Roman" w:hAnsi="Times New Roman"/>
        </w:rPr>
        <w:t>radiation therapy</w:t>
      </w:r>
      <w:r w:rsidRPr="005E7E52">
        <w:rPr>
          <w:rFonts w:ascii="Times New Roman" w:hAnsi="Times New Roman"/>
        </w:rPr>
        <w:t xml:space="preserve">, time </w:t>
      </w:r>
      <w:r w:rsidR="00187D75" w:rsidRPr="005E7E52">
        <w:rPr>
          <w:rFonts w:ascii="Times New Roman" w:hAnsi="Times New Roman"/>
        </w:rPr>
        <w:t>to disease progression</w:t>
      </w:r>
      <w:r w:rsidRPr="005E7E52">
        <w:rPr>
          <w:rFonts w:ascii="Times New Roman" w:hAnsi="Times New Roman"/>
        </w:rPr>
        <w:t>, treatment-related complications, time and cause of death, and date of last follow-up visit. Tumor site was classified as head (excluding oral and nasal cavity), trunk, and extremities.</w:t>
      </w:r>
    </w:p>
    <w:p w14:paraId="306AC1EC" w14:textId="77777777" w:rsidR="00FB6EC5" w:rsidRPr="005E7E52" w:rsidRDefault="00813788" w:rsidP="00CD6408">
      <w:pPr>
        <w:autoSpaceDE w:val="0"/>
        <w:autoSpaceDN w:val="0"/>
        <w:adjustRightInd w:val="0"/>
        <w:spacing w:line="480" w:lineRule="auto"/>
        <w:rPr>
          <w:rFonts w:ascii="Times New Roman" w:hAnsi="Times New Roman"/>
        </w:rPr>
      </w:pPr>
      <w:r w:rsidRPr="005E7E52">
        <w:rPr>
          <w:rFonts w:ascii="Times New Roman" w:hAnsi="Times New Roman"/>
        </w:rPr>
        <w:t xml:space="preserve">Pathologic diagnoses were made by experienced pathologists </w:t>
      </w:r>
      <w:r w:rsidR="004073D0" w:rsidRPr="004073D0">
        <w:rPr>
          <w:rFonts w:ascii="Times New Roman" w:hAnsi="Times New Roman"/>
          <w:color w:val="FF0000"/>
        </w:rPr>
        <w:t>(Dipl. ECVP)</w:t>
      </w:r>
      <w:r w:rsidR="004073D0">
        <w:rPr>
          <w:rFonts w:ascii="Times New Roman" w:hAnsi="Times New Roman"/>
        </w:rPr>
        <w:t xml:space="preserve"> </w:t>
      </w:r>
      <w:r w:rsidRPr="005E7E52">
        <w:rPr>
          <w:rFonts w:ascii="Times New Roman" w:hAnsi="Times New Roman"/>
        </w:rPr>
        <w:t>at the time of treatment according to currently accepted criteria.</w:t>
      </w:r>
      <w:hyperlink w:anchor="_ENREF_21" w:tooltip="Hendrick MJ, 1998 #142" w:history="1">
        <w:r w:rsidR="00F201FF" w:rsidRPr="005E7E52">
          <w:rPr>
            <w:rFonts w:ascii="Times New Roman" w:hAnsi="Times New Roman"/>
          </w:rPr>
          <w:fldChar w:fldCharType="begin"/>
        </w:r>
        <w:r w:rsidR="006E53B5" w:rsidRPr="005E7E52">
          <w:rPr>
            <w:rFonts w:ascii="Times New Roman" w:hAnsi="Times New Roman"/>
          </w:rPr>
          <w:instrText xml:space="preserve"> ADDIN EN.CITE &lt;EndNote&gt;&lt;Cite&gt;&lt;Author&gt;Hendrick MJ&lt;/Author&gt;&lt;Year&gt;1998&lt;/Year&gt;&lt;RecNum&gt;142&lt;/RecNum&gt;&lt;DisplayText&gt;&lt;style face="superscript"&gt;21&lt;/style&gt;&lt;/DisplayText&gt;&lt;record&gt;&lt;rec-number&gt;142&lt;/rec-number&gt;&lt;foreign-keys&gt;&lt;key app="EN" db-id="50szsedv5dexa8eeawxxvpfkaf0ta5d9vefe"&gt;142&lt;/key&gt;&lt;/foreign-keys&gt;&lt;ref-type name="Book Section"&gt;5&lt;/ref-type&gt;&lt;contributors&gt;&lt;authors&gt;&lt;author&gt;Hendrick MJ, &lt;/author&gt;&lt;author&gt;Mahaffey AE, &lt;/author&gt;&lt;author&gt;Moore FM, &lt;/author&gt;&lt;author&gt;et al.&lt;/author&gt;&lt;/authors&gt;&lt;secondary-authors&gt;&lt;author&gt;DC: Armed Forces Institute of Pathology American Registry of Pathology&lt;/author&gt;&lt;/secondary-authors&gt;&lt;/contributors&gt;&lt;titles&gt;&lt;title&gt;Histological Classification of the Mesenchymal Tumors of Skin and Soft Tissues of Domestic Animals&lt;/title&gt;&lt;secondary-title&gt;World Health Organization, International Histologic Classification of Tumors of Domestic Animals&lt;/secondary-title&gt;&lt;/titles&gt;&lt;volume&gt;2:32&lt;/volume&gt;&lt;dates&gt;&lt;year&gt;1998&lt;/year&gt;&lt;/dates&gt;&lt;pub-location&gt;Washington&lt;/pub-location&gt;&lt;urls&gt;&lt;/urls&gt;&lt;/record&gt;&lt;/Cite&gt;&lt;/EndNote&gt;</w:instrText>
        </w:r>
        <w:r w:rsidR="00F201FF" w:rsidRPr="005E7E52">
          <w:rPr>
            <w:rFonts w:ascii="Times New Roman" w:hAnsi="Times New Roman"/>
          </w:rPr>
          <w:fldChar w:fldCharType="separate"/>
        </w:r>
        <w:r w:rsidR="006E53B5" w:rsidRPr="005E7E52">
          <w:rPr>
            <w:rFonts w:ascii="Times New Roman" w:hAnsi="Times New Roman"/>
            <w:noProof/>
            <w:vertAlign w:val="superscript"/>
          </w:rPr>
          <w:t>21</w:t>
        </w:r>
        <w:r w:rsidR="00F201FF" w:rsidRPr="005E7E52">
          <w:rPr>
            <w:rFonts w:ascii="Times New Roman" w:hAnsi="Times New Roman"/>
          </w:rPr>
          <w:fldChar w:fldCharType="end"/>
        </w:r>
      </w:hyperlink>
      <w:r w:rsidRPr="005E7E52">
        <w:rPr>
          <w:rFonts w:ascii="Times New Roman" w:hAnsi="Times New Roman"/>
        </w:rPr>
        <w:t xml:space="preserve"> Histologic</w:t>
      </w:r>
      <w:r w:rsidR="000C197D" w:rsidRPr="005E7E52">
        <w:rPr>
          <w:rFonts w:ascii="Times New Roman" w:hAnsi="Times New Roman"/>
        </w:rPr>
        <w:t>al</w:t>
      </w:r>
      <w:r w:rsidRPr="005E7E52">
        <w:rPr>
          <w:rFonts w:ascii="Times New Roman" w:hAnsi="Times New Roman"/>
        </w:rPr>
        <w:t xml:space="preserve"> grade was based on a scale of 3 (low, intermediate, high grade).</w:t>
      </w:r>
      <w:hyperlink w:anchor="_ENREF_3" w:tooltip="Kuntz, 1997 #131" w:history="1">
        <w:r w:rsidR="00F201FF" w:rsidRPr="005E7E52">
          <w:rPr>
            <w:rFonts w:ascii="Times New Roman" w:hAnsi="Times New Roman"/>
          </w:rPr>
          <w:fldChar w:fldCharType="begin">
            <w:fldData xml:space="preserve">PEVuZE5vdGU+PENpdGU+PEF1dGhvcj5LdW50ejwvQXV0aG9yPjxZZWFyPjE5OTc8L1llYXI+PFJl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PEVuZE5vdGU+PENpdGU+PEF1dGhvcj5LdW50ejwvQXV0aG9yPjxZZWFyPjE5OTc8L1llYXI+PFJl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3</w:t>
        </w:r>
        <w:r w:rsidR="00F201FF" w:rsidRPr="005E7E52">
          <w:rPr>
            <w:rFonts w:ascii="Times New Roman" w:hAnsi="Times New Roman"/>
          </w:rPr>
          <w:fldChar w:fldCharType="end"/>
        </w:r>
      </w:hyperlink>
      <w:r w:rsidRPr="005E7E52">
        <w:rPr>
          <w:rFonts w:ascii="Times New Roman" w:hAnsi="Times New Roman"/>
        </w:rPr>
        <w:t xml:space="preserve"> The size of the tumor before </w:t>
      </w:r>
      <w:r w:rsidR="00742043" w:rsidRPr="005E7E52">
        <w:rPr>
          <w:rFonts w:ascii="Times New Roman" w:hAnsi="Times New Roman"/>
        </w:rPr>
        <w:t>radiation therapy</w:t>
      </w:r>
      <w:r w:rsidR="00367D96" w:rsidRPr="005E7E52">
        <w:rPr>
          <w:rFonts w:ascii="Times New Roman" w:hAnsi="Times New Roman"/>
        </w:rPr>
        <w:t xml:space="preserve"> </w:t>
      </w:r>
      <w:r w:rsidRPr="005E7E52">
        <w:rPr>
          <w:rFonts w:ascii="Times New Roman" w:hAnsi="Times New Roman"/>
        </w:rPr>
        <w:t xml:space="preserve">was </w:t>
      </w:r>
      <w:r w:rsidR="00B30C70" w:rsidRPr="005E7E52">
        <w:rPr>
          <w:rFonts w:ascii="Times New Roman" w:hAnsi="Times New Roman"/>
        </w:rPr>
        <w:t xml:space="preserve">evaluated by caliper measurement from physical examination, </w:t>
      </w:r>
      <w:r w:rsidR="00795F6F" w:rsidRPr="005E7E52">
        <w:rPr>
          <w:rFonts w:ascii="Times New Roman" w:hAnsi="Times New Roman"/>
        </w:rPr>
        <w:t>radiography</w:t>
      </w:r>
      <w:r w:rsidR="00B30C70" w:rsidRPr="005E7E52">
        <w:rPr>
          <w:rFonts w:ascii="Times New Roman" w:hAnsi="Times New Roman"/>
        </w:rPr>
        <w:t xml:space="preserve">, and/or </w:t>
      </w:r>
      <w:r w:rsidR="002B62F0" w:rsidRPr="005E7E52">
        <w:rPr>
          <w:rFonts w:ascii="Times New Roman" w:hAnsi="Times New Roman"/>
        </w:rPr>
        <w:t>computed tomography (</w:t>
      </w:r>
      <w:r w:rsidR="00B30C70" w:rsidRPr="005E7E52">
        <w:rPr>
          <w:rFonts w:ascii="Times New Roman" w:hAnsi="Times New Roman"/>
        </w:rPr>
        <w:t>CT</w:t>
      </w:r>
      <w:r w:rsidR="002B62F0" w:rsidRPr="005E7E52">
        <w:rPr>
          <w:rFonts w:ascii="Times New Roman" w:hAnsi="Times New Roman"/>
        </w:rPr>
        <w:t>)</w:t>
      </w:r>
      <w:r w:rsidR="00B30C70" w:rsidRPr="005E7E52">
        <w:rPr>
          <w:rFonts w:ascii="Times New Roman" w:hAnsi="Times New Roman"/>
        </w:rPr>
        <w:t>, depending on anatomical site</w:t>
      </w:r>
      <w:r w:rsidR="009129F6" w:rsidRPr="005E7E52">
        <w:rPr>
          <w:rFonts w:ascii="Times New Roman" w:hAnsi="Times New Roman"/>
        </w:rPr>
        <w:t xml:space="preserve"> </w:t>
      </w:r>
      <w:r w:rsidR="00B30C70" w:rsidRPr="005E7E52">
        <w:rPr>
          <w:rFonts w:ascii="Times New Roman" w:hAnsi="Times New Roman"/>
        </w:rPr>
        <w:t>and clinicians’ and/or owners’ preferences</w:t>
      </w:r>
      <w:r w:rsidRPr="005E7E52">
        <w:rPr>
          <w:rFonts w:ascii="Times New Roman" w:hAnsi="Times New Roman"/>
        </w:rPr>
        <w:t xml:space="preserve">. </w:t>
      </w:r>
      <w:r w:rsidR="00187D75" w:rsidRPr="005E7E52">
        <w:rPr>
          <w:rFonts w:ascii="Times New Roman" w:hAnsi="Times New Roman"/>
        </w:rPr>
        <w:lastRenderedPageBreak/>
        <w:t>Tumor</w:t>
      </w:r>
      <w:r w:rsidRPr="005E7E52">
        <w:rPr>
          <w:rFonts w:ascii="Times New Roman" w:hAnsi="Times New Roman"/>
        </w:rPr>
        <w:t xml:space="preserve"> volume was calculated by the rotational ellipse method (max. height x max. width x max. length </w:t>
      </w:r>
      <w:r w:rsidRPr="005E7E52">
        <w:rPr>
          <w:rFonts w:ascii="Times New Roman" w:hAnsi="Times New Roman"/>
          <w:lang w:val="en-GB"/>
        </w:rPr>
        <w:t>x</w:t>
      </w:r>
      <w:r w:rsidRPr="005E7E52">
        <w:rPr>
          <w:rFonts w:ascii="Times New Roman" w:hAnsi="Times New Roman"/>
        </w:rPr>
        <w:t xml:space="preserve"> </w:t>
      </w:r>
      <w:r w:rsidRPr="005E7E52">
        <w:rPr>
          <w:rFonts w:ascii="Times New Roman" w:hAnsi="Times New Roman"/>
          <w:lang w:val="it-IT"/>
        </w:rPr>
        <w:t>π</w:t>
      </w:r>
      <w:r w:rsidRPr="005E7E52">
        <w:rPr>
          <w:rFonts w:ascii="Times New Roman" w:hAnsi="Times New Roman"/>
        </w:rPr>
        <w:t>/6).</w:t>
      </w:r>
      <w:r w:rsidR="00B30C70" w:rsidRPr="005E7E52">
        <w:rPr>
          <w:rFonts w:ascii="Times New Roman" w:hAnsi="Times New Roman"/>
        </w:rPr>
        <w:t xml:space="preserve"> Staging workup for regional and distant disease included fine-needle aspiration of the regional lymph node, </w:t>
      </w:r>
      <w:r w:rsidR="00795F6F" w:rsidRPr="005E7E52">
        <w:rPr>
          <w:rFonts w:ascii="Times New Roman" w:hAnsi="Times New Roman"/>
        </w:rPr>
        <w:t>thoracic radiography</w:t>
      </w:r>
      <w:r w:rsidR="00B30C70" w:rsidRPr="005E7E52">
        <w:rPr>
          <w:rFonts w:ascii="Times New Roman" w:hAnsi="Times New Roman"/>
        </w:rPr>
        <w:t xml:space="preserve"> and abdominal ultrasound, and/or total body CT, depending on clinicians’ and/or owners’ preferences. </w:t>
      </w:r>
      <w:r w:rsidRPr="005E7E52">
        <w:rPr>
          <w:rFonts w:ascii="Times New Roman" w:hAnsi="Times New Roman"/>
        </w:rPr>
        <w:t xml:space="preserve">Stage was established with the </w:t>
      </w:r>
      <w:r w:rsidR="00903331" w:rsidRPr="005E7E52">
        <w:rPr>
          <w:rFonts w:ascii="Times New Roman" w:hAnsi="Times New Roman"/>
        </w:rPr>
        <w:t xml:space="preserve">modified </w:t>
      </w:r>
      <w:r w:rsidRPr="005E7E52">
        <w:rPr>
          <w:rFonts w:ascii="Times New Roman" w:hAnsi="Times New Roman"/>
        </w:rPr>
        <w:t>TNM staging system</w:t>
      </w:r>
      <w:r w:rsidR="00903331" w:rsidRPr="005E7E52">
        <w:rPr>
          <w:rFonts w:ascii="Times New Roman" w:hAnsi="Times New Roman"/>
        </w:rPr>
        <w:t>.</w:t>
      </w:r>
      <w:hyperlink w:anchor="_ENREF_22" w:tooltip="Liptak, 2007 #146" w:history="1">
        <w:r w:rsidR="00F201FF" w:rsidRPr="005E7E52">
          <w:rPr>
            <w:rFonts w:ascii="Times New Roman" w:hAnsi="Times New Roman"/>
          </w:rPr>
          <w:fldChar w:fldCharType="begin"/>
        </w:r>
        <w:r w:rsidR="006E53B5" w:rsidRPr="005E7E52">
          <w:rPr>
            <w:rFonts w:ascii="Times New Roman" w:hAnsi="Times New Roman"/>
          </w:rPr>
          <w:instrText xml:space="preserve"> ADDIN EN.CITE &lt;EndNote&gt;&lt;Cite&gt;&lt;Author&gt;Liptak&lt;/Author&gt;&lt;Year&gt;2007&lt;/Year&gt;&lt;RecNum&gt;146&lt;/RecNum&gt;&lt;DisplayText&gt;&lt;style face="superscript"&gt;22&lt;/style&gt;&lt;/DisplayText&gt;&lt;record&gt;&lt;rec-number&gt;146&lt;/rec-number&gt;&lt;foreign-keys&gt;&lt;key app="EN" db-id="50szsedv5dexa8eeawxxvpfkaf0ta5d9vefe"&gt;146&lt;/key&gt;&lt;/foreign-keys&gt;&lt;ref-type name="Book Section"&gt;5&lt;/ref-type&gt;&lt;contributors&gt;&lt;authors&gt;&lt;author&gt;Liptak, J. M.&lt;/author&gt;&lt;author&gt;Forrest, L.&lt;/author&gt;&lt;/authors&gt;&lt;secondary-authors&gt;&lt;author&gt;Withrow, S. J.&lt;/author&gt;&lt;author&gt;Vail, D.&lt;/author&gt;&lt;/secondary-authors&gt;&lt;/contributors&gt;&lt;titles&gt;&lt;title&gt;Soft Tissue Sarcomas&lt;/title&gt;&lt;secondary-title&gt;Withrow and MacEvens&amp;apos;s Small Animal Clinical Oncology&lt;/secondary-title&gt;&lt;/titles&gt;&lt;pages&gt;425-454&lt;/pages&gt;&lt;edition&gt;4th&lt;/edition&gt;&lt;section&gt;20&lt;/section&gt;&lt;dates&gt;&lt;year&gt;2007&lt;/year&gt;&lt;/dates&gt;&lt;pub-location&gt;St. Louis, Missouri&lt;/pub-location&gt;&lt;publisher&gt;Elsevier Saunders&lt;/publisher&gt;&lt;urls&gt;&lt;/urls&gt;&lt;/record&gt;&lt;/Cite&gt;&lt;/EndNote&gt;</w:instrText>
        </w:r>
        <w:r w:rsidR="00F201FF" w:rsidRPr="005E7E52">
          <w:rPr>
            <w:rFonts w:ascii="Times New Roman" w:hAnsi="Times New Roman"/>
          </w:rPr>
          <w:fldChar w:fldCharType="separate"/>
        </w:r>
        <w:r w:rsidR="006E53B5" w:rsidRPr="005E7E52">
          <w:rPr>
            <w:rFonts w:ascii="Times New Roman" w:hAnsi="Times New Roman"/>
            <w:noProof/>
            <w:vertAlign w:val="superscript"/>
          </w:rPr>
          <w:t>22</w:t>
        </w:r>
        <w:r w:rsidR="00F201FF" w:rsidRPr="005E7E52">
          <w:rPr>
            <w:rFonts w:ascii="Times New Roman" w:hAnsi="Times New Roman"/>
          </w:rPr>
          <w:fldChar w:fldCharType="end"/>
        </w:r>
      </w:hyperlink>
    </w:p>
    <w:p w14:paraId="0A9E5A92" w14:textId="77777777" w:rsidR="00B30C70" w:rsidRPr="005E7E52" w:rsidRDefault="00B30C70" w:rsidP="00CD6408">
      <w:pPr>
        <w:autoSpaceDE w:val="0"/>
        <w:autoSpaceDN w:val="0"/>
        <w:adjustRightInd w:val="0"/>
        <w:spacing w:line="480" w:lineRule="auto"/>
        <w:rPr>
          <w:rFonts w:ascii="Times New Roman" w:hAnsi="Times New Roman"/>
        </w:rPr>
      </w:pPr>
    </w:p>
    <w:p w14:paraId="780552BA" w14:textId="77777777" w:rsidR="00813788" w:rsidRPr="005E7E52" w:rsidRDefault="00813788" w:rsidP="00CD6408">
      <w:pPr>
        <w:autoSpaceDE w:val="0"/>
        <w:autoSpaceDN w:val="0"/>
        <w:adjustRightInd w:val="0"/>
        <w:spacing w:line="480" w:lineRule="auto"/>
        <w:outlineLvl w:val="0"/>
        <w:rPr>
          <w:rFonts w:ascii="Times New Roman" w:hAnsi="Times New Roman"/>
          <w:i/>
        </w:rPr>
      </w:pPr>
      <w:r w:rsidRPr="005E7E52">
        <w:rPr>
          <w:rFonts w:ascii="Times New Roman" w:hAnsi="Times New Roman"/>
          <w:i/>
        </w:rPr>
        <w:t>Treatment</w:t>
      </w:r>
    </w:p>
    <w:p w14:paraId="7F43928B" w14:textId="77777777" w:rsidR="00F716B1" w:rsidRPr="005E7E52" w:rsidRDefault="00813788" w:rsidP="00CD6408">
      <w:pPr>
        <w:spacing w:line="480" w:lineRule="auto"/>
        <w:rPr>
          <w:rFonts w:ascii="Times New Roman" w:hAnsi="Times New Roman"/>
        </w:rPr>
      </w:pPr>
      <w:r w:rsidRPr="005E7E52">
        <w:rPr>
          <w:rFonts w:ascii="Times New Roman" w:hAnsi="Times New Roman"/>
        </w:rPr>
        <w:t xml:space="preserve">All dogs were treated with external beam megavoltage </w:t>
      </w:r>
      <w:r w:rsidR="00C65DA4" w:rsidRPr="005E7E52">
        <w:rPr>
          <w:rFonts w:ascii="Times New Roman" w:hAnsi="Times New Roman"/>
        </w:rPr>
        <w:t>radiation therapy</w:t>
      </w:r>
      <w:r w:rsidRPr="005E7E52">
        <w:rPr>
          <w:rFonts w:ascii="Times New Roman" w:hAnsi="Times New Roman"/>
        </w:rPr>
        <w:t xml:space="preserve">. Radiation was delivered with a 6 </w:t>
      </w:r>
      <w:r w:rsidR="00C65DA4" w:rsidRPr="005E7E52">
        <w:rPr>
          <w:rFonts w:ascii="Times New Roman" w:hAnsi="Times New Roman"/>
        </w:rPr>
        <w:t>megavolt (</w:t>
      </w:r>
      <w:r w:rsidRPr="005E7E52">
        <w:rPr>
          <w:rFonts w:ascii="Times New Roman" w:hAnsi="Times New Roman"/>
        </w:rPr>
        <w:t>MV</w:t>
      </w:r>
      <w:r w:rsidR="00C65DA4" w:rsidRPr="005E7E52">
        <w:rPr>
          <w:rFonts w:ascii="Times New Roman" w:hAnsi="Times New Roman"/>
        </w:rPr>
        <w:t>)</w:t>
      </w:r>
      <w:r w:rsidRPr="005E7E52">
        <w:rPr>
          <w:rFonts w:ascii="Times New Roman" w:hAnsi="Times New Roman"/>
        </w:rPr>
        <w:t xml:space="preserve"> linear accelerator (</w:t>
      </w:r>
      <w:proofErr w:type="spellStart"/>
      <w:r w:rsidRPr="005E7E52">
        <w:rPr>
          <w:rFonts w:ascii="Times New Roman" w:hAnsi="Times New Roman"/>
        </w:rPr>
        <w:t>Dynaray</w:t>
      </w:r>
      <w:proofErr w:type="spellEnd"/>
      <w:r w:rsidRPr="005E7E52">
        <w:rPr>
          <w:rFonts w:ascii="Times New Roman" w:hAnsi="Times New Roman"/>
        </w:rPr>
        <w:t xml:space="preserve"> LA20; ABB, </w:t>
      </w:r>
      <w:proofErr w:type="spellStart"/>
      <w:r w:rsidRPr="005E7E52">
        <w:rPr>
          <w:rFonts w:ascii="Times New Roman" w:hAnsi="Times New Roman"/>
        </w:rPr>
        <w:t>Clinac</w:t>
      </w:r>
      <w:proofErr w:type="spellEnd"/>
      <w:r w:rsidRPr="005E7E52">
        <w:rPr>
          <w:rFonts w:ascii="Times New Roman" w:hAnsi="Times New Roman"/>
        </w:rPr>
        <w:t xml:space="preserve"> DMX or </w:t>
      </w:r>
      <w:proofErr w:type="spellStart"/>
      <w:r w:rsidRPr="005E7E52">
        <w:rPr>
          <w:rFonts w:ascii="Times New Roman" w:hAnsi="Times New Roman"/>
        </w:rPr>
        <w:t>Clinac</w:t>
      </w:r>
      <w:proofErr w:type="spellEnd"/>
      <w:r w:rsidRPr="005E7E52">
        <w:rPr>
          <w:rFonts w:ascii="Times New Roman" w:hAnsi="Times New Roman"/>
        </w:rPr>
        <w:t xml:space="preserve"> </w:t>
      </w:r>
      <w:proofErr w:type="spellStart"/>
      <w:r w:rsidRPr="005E7E52">
        <w:rPr>
          <w:rFonts w:ascii="Times New Roman" w:hAnsi="Times New Roman"/>
        </w:rPr>
        <w:t>iX</w:t>
      </w:r>
      <w:proofErr w:type="spellEnd"/>
      <w:r w:rsidRPr="005E7E52">
        <w:rPr>
          <w:rFonts w:ascii="Times New Roman" w:hAnsi="Times New Roman"/>
        </w:rPr>
        <w:t>, Varian, Palo Alto, USA) using either photons (3-dimensional conformal radiation therapy, 3DCRT) or electrons, depending on tumor size and location. Treatment planning was performed on the basis of CT for photon plans or by hand calculation for electron plans. For treatment planning</w:t>
      </w:r>
      <w:r w:rsidR="00367D96" w:rsidRPr="005E7E52">
        <w:rPr>
          <w:rFonts w:ascii="Times New Roman" w:hAnsi="Times New Roman"/>
        </w:rPr>
        <w:t>,</w:t>
      </w:r>
      <w:r w:rsidRPr="005E7E52">
        <w:rPr>
          <w:rFonts w:ascii="Times New Roman" w:hAnsi="Times New Roman"/>
        </w:rPr>
        <w:t xml:space="preserve"> the Eclipse External Beam Planning system version 8.1 or 10.0 (Varian Oncology Systems, Palo Alto, CA) </w:t>
      </w:r>
      <w:r w:rsidR="00367D96" w:rsidRPr="005E7E52">
        <w:rPr>
          <w:rFonts w:ascii="Times New Roman" w:hAnsi="Times New Roman"/>
        </w:rPr>
        <w:t xml:space="preserve">was </w:t>
      </w:r>
      <w:r w:rsidRPr="005E7E52">
        <w:rPr>
          <w:rFonts w:ascii="Times New Roman" w:hAnsi="Times New Roman"/>
        </w:rPr>
        <w:t>used</w:t>
      </w:r>
      <w:r w:rsidR="00F716B1" w:rsidRPr="005E7E52">
        <w:rPr>
          <w:rFonts w:ascii="Times New Roman" w:hAnsi="Times New Roman"/>
        </w:rPr>
        <w:t>, applying the pencil beam convolution- (version 8.6.14) or AAA-algorithm (10.0.28)</w:t>
      </w:r>
      <w:r w:rsidRPr="005E7E52">
        <w:rPr>
          <w:rFonts w:ascii="Times New Roman" w:hAnsi="Times New Roman"/>
        </w:rPr>
        <w:t xml:space="preserve">. </w:t>
      </w:r>
      <w:r w:rsidR="000C197D" w:rsidRPr="005E7E52">
        <w:rPr>
          <w:rFonts w:ascii="Times New Roman" w:hAnsi="Times New Roman"/>
        </w:rPr>
        <w:t xml:space="preserve">Dogs </w:t>
      </w:r>
      <w:r w:rsidRPr="005E7E52">
        <w:rPr>
          <w:rFonts w:ascii="Times New Roman" w:hAnsi="Times New Roman"/>
        </w:rPr>
        <w:t>were under general anesthesia for planning-CT and daily treatment, and</w:t>
      </w:r>
      <w:r w:rsidR="00F716B1" w:rsidRPr="005E7E52">
        <w:rPr>
          <w:rFonts w:ascii="Times New Roman" w:hAnsi="Times New Roman"/>
        </w:rPr>
        <w:t xml:space="preserve"> – if treated with photon plans -</w:t>
      </w:r>
      <w:r w:rsidRPr="005E7E52">
        <w:rPr>
          <w:rFonts w:ascii="Times New Roman" w:hAnsi="Times New Roman"/>
        </w:rPr>
        <w:t xml:space="preserve"> immobilized in an individually shaped vacuum cushion (</w:t>
      </w:r>
      <w:proofErr w:type="spellStart"/>
      <w:r w:rsidRPr="005E7E52">
        <w:rPr>
          <w:rFonts w:ascii="Times New Roman" w:hAnsi="Times New Roman"/>
        </w:rPr>
        <w:t>BlueBag</w:t>
      </w:r>
      <w:proofErr w:type="spellEnd"/>
      <w:r w:rsidRPr="005E7E52">
        <w:rPr>
          <w:rFonts w:ascii="Times New Roman" w:hAnsi="Times New Roman"/>
        </w:rPr>
        <w:t xml:space="preserve"> </w:t>
      </w:r>
      <w:proofErr w:type="spellStart"/>
      <w:r w:rsidRPr="005E7E52">
        <w:rPr>
          <w:rFonts w:ascii="Times New Roman" w:hAnsi="Times New Roman"/>
        </w:rPr>
        <w:t>BodyFix</w:t>
      </w:r>
      <w:proofErr w:type="spellEnd"/>
      <w:r w:rsidRPr="005E7E52">
        <w:rPr>
          <w:rFonts w:ascii="Times New Roman" w:hAnsi="Times New Roman"/>
        </w:rPr>
        <w:t>, Elekta AB, Stockholm, Sweden).</w:t>
      </w:r>
      <w:r w:rsidR="00F716B1" w:rsidRPr="005E7E52">
        <w:rPr>
          <w:rFonts w:ascii="Times New Roman" w:hAnsi="Times New Roman"/>
        </w:rPr>
        <w:t xml:space="preserve"> </w:t>
      </w:r>
      <w:r w:rsidR="000C197D" w:rsidRPr="005E7E52">
        <w:rPr>
          <w:rFonts w:ascii="Times New Roman" w:hAnsi="Times New Roman"/>
        </w:rPr>
        <w:t xml:space="preserve">Dogs </w:t>
      </w:r>
      <w:r w:rsidR="00F716B1" w:rsidRPr="005E7E52">
        <w:rPr>
          <w:rFonts w:ascii="Times New Roman" w:hAnsi="Times New Roman"/>
        </w:rPr>
        <w:t>with tumors in the head area were additionally immobilized with a custom-made bite block.</w:t>
      </w:r>
      <w:hyperlink w:anchor="_ENREF_23" w:tooltip="Rohrer Bley, 2003 #92" w:history="1">
        <w:r w:rsidR="00F201FF" w:rsidRPr="005E7E52">
          <w:rPr>
            <w:rFonts w:ascii="Times New Roman" w:hAnsi="Times New Roman"/>
          </w:rPr>
          <w:fldChar w:fldCharType="begin">
            <w:fldData xml:space="preserve">PEVuZE5vdGU+PENpdGU+PEF1dGhvcj5Sb2hyZXIgQmxleTwvQXV0aG9yPjxZZWFyPjIwMDM8L1ll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PEVuZE5vdGU+PENpdGU+PEF1dGhvcj5Sb2hyZXIgQmxleTwvQXV0aG9yPjxZZWFyPjIwMDM8L1ll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23</w:t>
        </w:r>
        <w:r w:rsidR="00F201FF" w:rsidRPr="005E7E52">
          <w:rPr>
            <w:rFonts w:ascii="Times New Roman" w:hAnsi="Times New Roman"/>
          </w:rPr>
          <w:fldChar w:fldCharType="end"/>
        </w:r>
      </w:hyperlink>
      <w:r w:rsidRPr="005E7E52">
        <w:rPr>
          <w:rFonts w:ascii="Times New Roman" w:hAnsi="Times New Roman"/>
        </w:rPr>
        <w:t xml:space="preserve"> The GTV (gross tumor volume) was delineated using </w:t>
      </w:r>
      <w:r w:rsidR="00F716B1" w:rsidRPr="005E7E52">
        <w:rPr>
          <w:rFonts w:ascii="Times New Roman" w:hAnsi="Times New Roman"/>
        </w:rPr>
        <w:t>co-registered or in parallel viewed contrast</w:t>
      </w:r>
      <w:r w:rsidR="00367D96" w:rsidRPr="005E7E52">
        <w:rPr>
          <w:rFonts w:ascii="Times New Roman" w:hAnsi="Times New Roman"/>
        </w:rPr>
        <w:t>-</w:t>
      </w:r>
      <w:r w:rsidR="00F716B1" w:rsidRPr="005E7E52">
        <w:rPr>
          <w:rFonts w:ascii="Times New Roman" w:hAnsi="Times New Roman"/>
        </w:rPr>
        <w:t xml:space="preserve">enhanced CT images, and CTV (clinical target volume), accounting for </w:t>
      </w:r>
      <w:r w:rsidR="00F716B1" w:rsidRPr="005E7E52">
        <w:rPr>
          <w:rFonts w:ascii="Times New Roman" w:eastAsia="Times New Roman" w:hAnsi="Times New Roman"/>
        </w:rPr>
        <w:t>subclinical microscopic disease extension</w:t>
      </w:r>
      <w:r w:rsidR="00573C49" w:rsidRPr="005E7E52">
        <w:rPr>
          <w:rFonts w:ascii="Times New Roman" w:eastAsia="Times New Roman" w:hAnsi="Times New Roman"/>
        </w:rPr>
        <w:t xml:space="preserve"> of </w:t>
      </w:r>
      <w:r w:rsidR="0083151D" w:rsidRPr="005E7E52">
        <w:rPr>
          <w:rFonts w:ascii="Times New Roman" w:eastAsia="Times New Roman" w:hAnsi="Times New Roman"/>
        </w:rPr>
        <w:t>2-</w:t>
      </w:r>
      <w:r w:rsidR="00573C49" w:rsidRPr="005E7E52">
        <w:rPr>
          <w:rFonts w:ascii="Times New Roman" w:eastAsia="Times New Roman" w:hAnsi="Times New Roman"/>
        </w:rPr>
        <w:t>3</w:t>
      </w:r>
      <w:r w:rsidR="00254638" w:rsidRPr="005E7E52">
        <w:rPr>
          <w:rFonts w:ascii="Times New Roman" w:eastAsia="Times New Roman" w:hAnsi="Times New Roman"/>
        </w:rPr>
        <w:t xml:space="preserve"> </w:t>
      </w:r>
      <w:r w:rsidR="00573C49" w:rsidRPr="005E7E52">
        <w:rPr>
          <w:rFonts w:ascii="Times New Roman" w:eastAsia="Times New Roman" w:hAnsi="Times New Roman"/>
        </w:rPr>
        <w:t>cm</w:t>
      </w:r>
      <w:r w:rsidR="00F716B1" w:rsidRPr="005E7E52">
        <w:rPr>
          <w:rFonts w:ascii="Times New Roman" w:eastAsia="Times New Roman" w:hAnsi="Times New Roman"/>
        </w:rPr>
        <w:t xml:space="preserve"> (</w:t>
      </w:r>
      <w:r w:rsidR="00835DCE" w:rsidRPr="005E7E52">
        <w:rPr>
          <w:rFonts w:ascii="Times New Roman" w:eastAsia="Times New Roman" w:hAnsi="Times New Roman"/>
        </w:rPr>
        <w:t xml:space="preserve">presumed </w:t>
      </w:r>
      <w:r w:rsidR="00F716B1" w:rsidRPr="005E7E52">
        <w:rPr>
          <w:rFonts w:ascii="Times New Roman" w:eastAsia="Times New Roman" w:hAnsi="Times New Roman"/>
        </w:rPr>
        <w:t xml:space="preserve">local </w:t>
      </w:r>
      <w:r w:rsidR="00FE3F00" w:rsidRPr="005E7E52">
        <w:rPr>
          <w:rFonts w:ascii="Times New Roman" w:eastAsia="Times New Roman" w:hAnsi="Times New Roman"/>
        </w:rPr>
        <w:t>infiltration)</w:t>
      </w:r>
      <w:r w:rsidR="00F716B1" w:rsidRPr="005E7E52">
        <w:rPr>
          <w:rFonts w:ascii="Times New Roman" w:eastAsia="Times New Roman" w:hAnsi="Times New Roman"/>
        </w:rPr>
        <w:t xml:space="preserve"> as well as </w:t>
      </w:r>
      <w:r w:rsidR="00A21C0F" w:rsidRPr="005E7E52">
        <w:rPr>
          <w:rFonts w:ascii="Times New Roman" w:eastAsia="Times New Roman" w:hAnsi="Times New Roman"/>
        </w:rPr>
        <w:t xml:space="preserve">positive </w:t>
      </w:r>
      <w:r w:rsidR="00F716B1" w:rsidRPr="005E7E52">
        <w:rPr>
          <w:rFonts w:ascii="Times New Roman" w:eastAsia="Times New Roman" w:hAnsi="Times New Roman"/>
        </w:rPr>
        <w:t>regional lymph nodes)</w:t>
      </w:r>
      <w:r w:rsidR="00F716B1" w:rsidRPr="005E7E52">
        <w:rPr>
          <w:rFonts w:ascii="Times New Roman" w:hAnsi="Times New Roman"/>
        </w:rPr>
        <w:t xml:space="preserve">, was defined. The CTV-margin was </w:t>
      </w:r>
      <w:r w:rsidR="00573C49" w:rsidRPr="005E7E52">
        <w:rPr>
          <w:rFonts w:ascii="Times New Roman" w:hAnsi="Times New Roman"/>
        </w:rPr>
        <w:t xml:space="preserve">then </w:t>
      </w:r>
      <w:r w:rsidR="00F716B1" w:rsidRPr="005E7E52">
        <w:rPr>
          <w:rFonts w:ascii="Times New Roman" w:hAnsi="Times New Roman"/>
        </w:rPr>
        <w:t>extended three-dimensionally by 2</w:t>
      </w:r>
      <w:r w:rsidR="00B23BDF" w:rsidRPr="005E7E52">
        <w:rPr>
          <w:rFonts w:ascii="Times New Roman" w:hAnsi="Times New Roman"/>
        </w:rPr>
        <w:t xml:space="preserve"> mm</w:t>
      </w:r>
      <w:r w:rsidR="00F716B1" w:rsidRPr="005E7E52">
        <w:rPr>
          <w:rFonts w:ascii="Times New Roman" w:hAnsi="Times New Roman"/>
        </w:rPr>
        <w:t xml:space="preserve"> (for image-guided </w:t>
      </w:r>
      <w:r w:rsidR="00A21C0F" w:rsidRPr="005E7E52">
        <w:rPr>
          <w:rFonts w:ascii="Times New Roman" w:hAnsi="Times New Roman"/>
        </w:rPr>
        <w:t xml:space="preserve">photon </w:t>
      </w:r>
      <w:r w:rsidR="00F716B1" w:rsidRPr="005E7E52">
        <w:rPr>
          <w:rFonts w:ascii="Times New Roman" w:hAnsi="Times New Roman"/>
        </w:rPr>
        <w:t>treatment)</w:t>
      </w:r>
      <w:r w:rsidR="00B23BDF" w:rsidRPr="005E7E52">
        <w:rPr>
          <w:rFonts w:ascii="Times New Roman" w:hAnsi="Times New Roman"/>
        </w:rPr>
        <w:t>,</w:t>
      </w:r>
      <w:r w:rsidR="00F716B1" w:rsidRPr="005E7E52">
        <w:rPr>
          <w:rFonts w:ascii="Times New Roman" w:hAnsi="Times New Roman"/>
        </w:rPr>
        <w:t xml:space="preserve"> or 4</w:t>
      </w:r>
      <w:r w:rsidR="00C465E9" w:rsidRPr="005E7E52">
        <w:rPr>
          <w:rFonts w:ascii="Times New Roman" w:hAnsi="Times New Roman"/>
        </w:rPr>
        <w:t>-6</w:t>
      </w:r>
      <w:r w:rsidR="00F716B1" w:rsidRPr="005E7E52">
        <w:rPr>
          <w:rFonts w:ascii="Times New Roman" w:hAnsi="Times New Roman"/>
        </w:rPr>
        <w:t xml:space="preserve"> mm</w:t>
      </w:r>
      <w:r w:rsidR="003924B3" w:rsidRPr="005E7E52">
        <w:rPr>
          <w:rFonts w:ascii="Times New Roman" w:hAnsi="Times New Roman"/>
        </w:rPr>
        <w:t xml:space="preserve"> (for non-guided photon treatment)</w:t>
      </w:r>
      <w:r w:rsidR="00F716B1" w:rsidRPr="005E7E52">
        <w:rPr>
          <w:rFonts w:ascii="Times New Roman" w:hAnsi="Times New Roman"/>
        </w:rPr>
        <w:t xml:space="preserve"> to define the planning target volume (PTV), accounting for </w:t>
      </w:r>
      <w:r w:rsidR="00F716B1" w:rsidRPr="005E7E52">
        <w:rPr>
          <w:rFonts w:ascii="Times New Roman" w:eastAsia="Times New Roman" w:hAnsi="Times New Roman"/>
        </w:rPr>
        <w:t>internal physiologic movements, patient motion, and setup uncertainties</w:t>
      </w:r>
      <w:r w:rsidR="00F716B1" w:rsidRPr="005E7E52">
        <w:rPr>
          <w:rFonts w:ascii="Times New Roman" w:hAnsi="Times New Roman"/>
        </w:rPr>
        <w:t>. Organs at risk were segmented</w:t>
      </w:r>
      <w:r w:rsidR="001A4C05" w:rsidRPr="005E7E52">
        <w:rPr>
          <w:rFonts w:ascii="Times New Roman" w:hAnsi="Times New Roman"/>
        </w:rPr>
        <w:t xml:space="preserve"> as applicable</w:t>
      </w:r>
      <w:r w:rsidR="00F716B1" w:rsidRPr="005E7E52">
        <w:rPr>
          <w:rFonts w:ascii="Times New Roman" w:hAnsi="Times New Roman"/>
        </w:rPr>
        <w:t xml:space="preserve">. </w:t>
      </w:r>
    </w:p>
    <w:p w14:paraId="5E59CAC4" w14:textId="77777777" w:rsidR="00813788" w:rsidRPr="005E7E52" w:rsidRDefault="00F34EF7" w:rsidP="00CD6408">
      <w:pPr>
        <w:spacing w:line="480" w:lineRule="auto"/>
        <w:ind w:right="707"/>
        <w:rPr>
          <w:rFonts w:ascii="Times New Roman" w:hAnsi="Times New Roman"/>
        </w:rPr>
      </w:pPr>
      <w:r w:rsidRPr="005E7E52">
        <w:rPr>
          <w:rFonts w:ascii="Times New Roman" w:hAnsi="Times New Roman"/>
          <w:lang w:eastAsia="it-IT"/>
        </w:rPr>
        <w:lastRenderedPageBreak/>
        <w:t xml:space="preserve">The recommendations for specifying dose and volumes as proposed for veterinary medicine were adhered to as proposed </w:t>
      </w:r>
      <w:r w:rsidRPr="004073D0">
        <w:rPr>
          <w:rFonts w:ascii="Times New Roman" w:hAnsi="Times New Roman"/>
          <w:color w:val="FF0000"/>
          <w:lang w:eastAsia="it-IT"/>
        </w:rPr>
        <w:t xml:space="preserve">in </w:t>
      </w:r>
      <w:r w:rsidR="004073D0" w:rsidRPr="004073D0">
        <w:rPr>
          <w:rFonts w:ascii="Times New Roman" w:hAnsi="Times New Roman"/>
          <w:color w:val="FF0000"/>
          <w:lang w:eastAsia="it-IT"/>
        </w:rPr>
        <w:t>the corresponding literature</w:t>
      </w:r>
      <w:r w:rsidRPr="005E7E52">
        <w:rPr>
          <w:rFonts w:ascii="Times New Roman" w:hAnsi="Times New Roman"/>
          <w:lang w:eastAsia="it-IT"/>
        </w:rPr>
        <w:t>.</w:t>
      </w:r>
      <w:hyperlink w:anchor="_ENREF_24" w:tooltip="Measurements, 1999 #130" w:history="1">
        <w:r w:rsidR="00F201FF" w:rsidRPr="005E7E52">
          <w:rPr>
            <w:rFonts w:ascii="Times New Roman" w:hAnsi="Times New Roman"/>
            <w:lang w:eastAsia="it-IT"/>
          </w:rPr>
          <w:fldChar w:fldCharType="begin">
            <w:fldData xml:space="preserve">PEVuZE5vdGU+PENpdGU+PEF1dGhvcj5NZWFzdXJlbWVudHM8L0F1dGhvcj48WWVhcj4xOTk5PC9Z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</w:fldData>
          </w:fldChar>
        </w:r>
        <w:r w:rsidR="006E53B5" w:rsidRPr="005E7E52">
          <w:rPr>
            <w:rFonts w:ascii="Times New Roman" w:hAnsi="Times New Roman"/>
            <w:lang w:eastAsia="it-IT"/>
          </w:rPr>
          <w:instrText xml:space="preserve"> ADDIN EN.CITE </w:instrText>
        </w:r>
        <w:r w:rsidR="00F201FF" w:rsidRPr="005E7E52">
          <w:rPr>
            <w:rFonts w:ascii="Times New Roman" w:hAnsi="Times New Roman"/>
            <w:lang w:eastAsia="it-IT"/>
          </w:rPr>
          <w:fldChar w:fldCharType="begin">
            <w:fldData xml:space="preserve">PEVuZE5vdGU+PENpdGU+PEF1dGhvcj5NZWFzdXJlbWVudHM8L0F1dGhvcj48WWVhcj4xOTk5PC9Z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</w:fldData>
          </w:fldChar>
        </w:r>
        <w:r w:rsidR="006E53B5" w:rsidRPr="005E7E52">
          <w:rPr>
            <w:rFonts w:ascii="Times New Roman" w:hAnsi="Times New Roman"/>
            <w:lang w:eastAsia="it-IT"/>
          </w:rPr>
          <w:instrText xml:space="preserve"> ADDIN EN.CITE.DATA </w:instrText>
        </w:r>
        <w:r w:rsidR="00F201FF" w:rsidRPr="005E7E52">
          <w:rPr>
            <w:rFonts w:ascii="Times New Roman" w:hAnsi="Times New Roman"/>
            <w:lang w:eastAsia="it-IT"/>
          </w:rPr>
        </w:r>
        <w:r w:rsidR="00F201FF" w:rsidRPr="005E7E52">
          <w:rPr>
            <w:rFonts w:ascii="Times New Roman" w:hAnsi="Times New Roman"/>
            <w:lang w:eastAsia="it-IT"/>
          </w:rPr>
          <w:fldChar w:fldCharType="end"/>
        </w:r>
        <w:r w:rsidR="00F201FF" w:rsidRPr="005E7E52">
          <w:rPr>
            <w:rFonts w:ascii="Times New Roman" w:hAnsi="Times New Roman"/>
            <w:lang w:eastAsia="it-IT"/>
          </w:rPr>
        </w:r>
        <w:r w:rsidR="00F201FF" w:rsidRPr="005E7E52">
          <w:rPr>
            <w:rFonts w:ascii="Times New Roman" w:hAnsi="Times New Roman"/>
            <w:lang w:eastAsia="it-IT"/>
          </w:rPr>
          <w:fldChar w:fldCharType="separate"/>
        </w:r>
        <w:r w:rsidR="006E53B5" w:rsidRPr="005E7E52">
          <w:rPr>
            <w:rFonts w:ascii="Times New Roman" w:hAnsi="Times New Roman"/>
            <w:noProof/>
            <w:vertAlign w:val="superscript"/>
            <w:lang w:eastAsia="it-IT"/>
          </w:rPr>
          <w:t>24-26</w:t>
        </w:r>
        <w:r w:rsidR="00F201FF" w:rsidRPr="005E7E52">
          <w:rPr>
            <w:rFonts w:ascii="Times New Roman" w:hAnsi="Times New Roman"/>
            <w:lang w:eastAsia="it-IT"/>
          </w:rPr>
          <w:fldChar w:fldCharType="end"/>
        </w:r>
      </w:hyperlink>
      <w:r w:rsidRPr="005E7E52">
        <w:rPr>
          <w:rFonts w:ascii="Times New Roman" w:hAnsi="Times New Roman"/>
          <w:lang w:eastAsia="it-IT"/>
        </w:rPr>
        <w:t xml:space="preserve"> </w:t>
      </w:r>
      <w:r w:rsidR="00A37CCA" w:rsidRPr="005E7E52">
        <w:rPr>
          <w:rFonts w:ascii="Times New Roman" w:hAnsi="Times New Roman"/>
          <w:lang w:eastAsia="it-IT"/>
        </w:rPr>
        <w:t xml:space="preserve">For photon plans, </w:t>
      </w:r>
      <w:r w:rsidR="00A37CCA" w:rsidRPr="005E7E52">
        <w:rPr>
          <w:rFonts w:ascii="Times New Roman" w:hAnsi="Times New Roman"/>
        </w:rPr>
        <w:t>t</w:t>
      </w:r>
      <w:r w:rsidR="00813788" w:rsidRPr="005E7E52">
        <w:rPr>
          <w:rFonts w:ascii="Times New Roman" w:hAnsi="Times New Roman"/>
        </w:rPr>
        <w:t xml:space="preserve">he prescribed dose was 30 </w:t>
      </w:r>
      <w:proofErr w:type="spellStart"/>
      <w:r w:rsidR="00813788" w:rsidRPr="005E7E52">
        <w:rPr>
          <w:rFonts w:ascii="Times New Roman" w:hAnsi="Times New Roman"/>
        </w:rPr>
        <w:t>Gy</w:t>
      </w:r>
      <w:proofErr w:type="spellEnd"/>
      <w:r w:rsidR="00573C49" w:rsidRPr="005E7E52">
        <w:rPr>
          <w:rFonts w:ascii="Times New Roman" w:hAnsi="Times New Roman"/>
        </w:rPr>
        <w:t xml:space="preserve"> at the ICRU reference point</w:t>
      </w:r>
      <w:r w:rsidR="00813788" w:rsidRPr="005E7E52">
        <w:rPr>
          <w:rFonts w:ascii="Times New Roman" w:hAnsi="Times New Roman"/>
        </w:rPr>
        <w:t xml:space="preserve">, delivered in 5 fractions of 6 </w:t>
      </w:r>
      <w:proofErr w:type="spellStart"/>
      <w:r w:rsidR="00813788" w:rsidRPr="005E7E52">
        <w:rPr>
          <w:rFonts w:ascii="Times New Roman" w:hAnsi="Times New Roman"/>
        </w:rPr>
        <w:t>Gy</w:t>
      </w:r>
      <w:proofErr w:type="spellEnd"/>
      <w:r w:rsidR="00573C49" w:rsidRPr="005E7E52">
        <w:rPr>
          <w:rFonts w:ascii="Times New Roman" w:hAnsi="Times New Roman"/>
        </w:rPr>
        <w:t xml:space="preserve"> applied twice per</w:t>
      </w:r>
      <w:r w:rsidR="003924B3" w:rsidRPr="005E7E52">
        <w:rPr>
          <w:rFonts w:ascii="Times New Roman" w:hAnsi="Times New Roman"/>
        </w:rPr>
        <w:t xml:space="preserve"> </w:t>
      </w:r>
      <w:r w:rsidR="00573C49" w:rsidRPr="005E7E52">
        <w:rPr>
          <w:rFonts w:ascii="Times New Roman" w:hAnsi="Times New Roman"/>
        </w:rPr>
        <w:t>week, resulting in an overall treatment time of 2.5 weeks</w:t>
      </w:r>
      <w:r w:rsidR="00813788" w:rsidRPr="005E7E52">
        <w:rPr>
          <w:rFonts w:ascii="Times New Roman" w:hAnsi="Times New Roman"/>
        </w:rPr>
        <w:t xml:space="preserve">. Treatment was performed </w:t>
      </w:r>
      <w:proofErr w:type="spellStart"/>
      <w:r w:rsidR="00813788" w:rsidRPr="005E7E52">
        <w:rPr>
          <w:rFonts w:ascii="Times New Roman" w:hAnsi="Times New Roman"/>
        </w:rPr>
        <w:t>isocentrically</w:t>
      </w:r>
      <w:proofErr w:type="spellEnd"/>
      <w:r w:rsidR="00813788" w:rsidRPr="005E7E52">
        <w:rPr>
          <w:rFonts w:ascii="Times New Roman" w:hAnsi="Times New Roman"/>
        </w:rPr>
        <w:t xml:space="preserve"> with bolus and wedges to </w:t>
      </w:r>
      <w:r w:rsidR="00F716B1" w:rsidRPr="005E7E52">
        <w:rPr>
          <w:rFonts w:ascii="Times New Roman" w:hAnsi="Times New Roman"/>
        </w:rPr>
        <w:t xml:space="preserve">ensure </w:t>
      </w:r>
      <w:r w:rsidR="00813788" w:rsidRPr="005E7E52">
        <w:rPr>
          <w:rFonts w:ascii="Times New Roman" w:hAnsi="Times New Roman"/>
        </w:rPr>
        <w:t>dose homogeneity</w:t>
      </w:r>
      <w:r w:rsidR="0083151D" w:rsidRPr="005E7E52">
        <w:rPr>
          <w:rFonts w:ascii="Times New Roman" w:hAnsi="Times New Roman"/>
        </w:rPr>
        <w:t xml:space="preserve"> for photon treatments</w:t>
      </w:r>
      <w:r w:rsidR="00813788" w:rsidRPr="005E7E52">
        <w:rPr>
          <w:rFonts w:ascii="Times New Roman" w:hAnsi="Times New Roman"/>
        </w:rPr>
        <w:t xml:space="preserve">. </w:t>
      </w:r>
      <w:r w:rsidR="00835DCE" w:rsidRPr="005E7E52">
        <w:rPr>
          <w:rFonts w:ascii="Times New Roman" w:hAnsi="Times New Roman"/>
        </w:rPr>
        <w:t xml:space="preserve">For tumors treated with electron fields, the according fields </w:t>
      </w:r>
      <w:r w:rsidR="0083151D" w:rsidRPr="005E7E52">
        <w:rPr>
          <w:rFonts w:ascii="Times New Roman" w:hAnsi="Times New Roman"/>
        </w:rPr>
        <w:t xml:space="preserve">were </w:t>
      </w:r>
      <w:r w:rsidR="00835DCE" w:rsidRPr="005E7E52">
        <w:rPr>
          <w:rFonts w:ascii="Times New Roman" w:hAnsi="Times New Roman"/>
        </w:rPr>
        <w:t>applied</w:t>
      </w:r>
      <w:r w:rsidR="0083151D" w:rsidRPr="005E7E52">
        <w:rPr>
          <w:rFonts w:ascii="Times New Roman" w:hAnsi="Times New Roman"/>
        </w:rPr>
        <w:t xml:space="preserve"> at 100 cm source surface distance (SSD) and field </w:t>
      </w:r>
      <w:r w:rsidR="00BD2E99" w:rsidRPr="005E7E52">
        <w:rPr>
          <w:rFonts w:ascii="Times New Roman" w:hAnsi="Times New Roman"/>
        </w:rPr>
        <w:t>sizes</w:t>
      </w:r>
      <w:r w:rsidR="00287879" w:rsidRPr="005E7E52">
        <w:rPr>
          <w:rFonts w:ascii="Times New Roman" w:hAnsi="Times New Roman"/>
        </w:rPr>
        <w:t xml:space="preserve"> as well as energies</w:t>
      </w:r>
      <w:r w:rsidR="00BD2E99" w:rsidRPr="005E7E52">
        <w:rPr>
          <w:rFonts w:ascii="Times New Roman" w:hAnsi="Times New Roman"/>
        </w:rPr>
        <w:t xml:space="preserve"> were chosen to </w:t>
      </w:r>
      <w:r w:rsidR="00A37CCA" w:rsidRPr="005E7E52">
        <w:rPr>
          <w:rFonts w:ascii="Times New Roman" w:hAnsi="Times New Roman"/>
        </w:rPr>
        <w:t xml:space="preserve">adequately </w:t>
      </w:r>
      <w:r w:rsidR="00A44481" w:rsidRPr="005E7E52">
        <w:rPr>
          <w:rFonts w:ascii="Times New Roman" w:hAnsi="Times New Roman"/>
        </w:rPr>
        <w:t xml:space="preserve">cover </w:t>
      </w:r>
      <w:r w:rsidR="00BD2E99" w:rsidRPr="005E7E52">
        <w:rPr>
          <w:rFonts w:ascii="Times New Roman" w:hAnsi="Times New Roman"/>
        </w:rPr>
        <w:t xml:space="preserve">the </w:t>
      </w:r>
      <w:r w:rsidR="00835DCE" w:rsidRPr="005E7E52">
        <w:rPr>
          <w:rFonts w:ascii="Times New Roman" w:hAnsi="Times New Roman"/>
        </w:rPr>
        <w:t>tumor</w:t>
      </w:r>
      <w:r w:rsidR="00BD2E99" w:rsidRPr="005E7E52">
        <w:rPr>
          <w:rFonts w:ascii="Times New Roman" w:hAnsi="Times New Roman"/>
        </w:rPr>
        <w:t xml:space="preserve"> with </w:t>
      </w:r>
      <w:r w:rsidR="00A44481" w:rsidRPr="005E7E52">
        <w:rPr>
          <w:rFonts w:ascii="Times New Roman" w:hAnsi="Times New Roman"/>
        </w:rPr>
        <w:t>the additional suspected margin of infiltration</w:t>
      </w:r>
      <w:r w:rsidR="00A37CCA" w:rsidRPr="005E7E52">
        <w:rPr>
          <w:rFonts w:ascii="Times New Roman" w:hAnsi="Times New Roman"/>
        </w:rPr>
        <w:t xml:space="preserve"> of </w:t>
      </w:r>
      <w:r w:rsidR="00BD2E99" w:rsidRPr="005E7E52">
        <w:rPr>
          <w:rFonts w:ascii="Times New Roman" w:hAnsi="Times New Roman"/>
        </w:rPr>
        <w:t>2-3 cm</w:t>
      </w:r>
      <w:r w:rsidR="00182BCD" w:rsidRPr="005E7E52">
        <w:rPr>
          <w:rFonts w:ascii="Times New Roman" w:hAnsi="Times New Roman"/>
        </w:rPr>
        <w:t xml:space="preserve">. </w:t>
      </w:r>
      <w:r w:rsidR="00A37CCA" w:rsidRPr="005E7E52">
        <w:rPr>
          <w:rFonts w:ascii="Times New Roman" w:hAnsi="Times New Roman"/>
        </w:rPr>
        <w:t xml:space="preserve">The 90% </w:t>
      </w:r>
      <w:proofErr w:type="spellStart"/>
      <w:r w:rsidR="00A37CCA" w:rsidRPr="005E7E52">
        <w:rPr>
          <w:rFonts w:ascii="Times New Roman" w:hAnsi="Times New Roman"/>
        </w:rPr>
        <w:t>isodose</w:t>
      </w:r>
      <w:proofErr w:type="spellEnd"/>
      <w:r w:rsidR="00A37CCA" w:rsidRPr="005E7E52">
        <w:rPr>
          <w:rFonts w:ascii="Times New Roman" w:hAnsi="Times New Roman"/>
        </w:rPr>
        <w:t xml:space="preserve"> line was chosen to encompass this target volume and for dose normalization.</w:t>
      </w:r>
      <w:hyperlink w:anchor="_ENREF_27" w:tooltip="Das, 1995 #179" w:history="1">
        <w:r w:rsidR="00F201FF" w:rsidRPr="005E7E52">
          <w:rPr>
            <w:rFonts w:ascii="Times New Roman" w:hAnsi="Times New Roman"/>
          </w:rPr>
          <w:fldChar w:fldCharType="begin"/>
        </w:r>
        <w:r w:rsidR="006E53B5" w:rsidRPr="005E7E52">
          <w:rPr>
            <w:rFonts w:ascii="Times New Roman" w:hAnsi="Times New Roman"/>
          </w:rPr>
          <w:instrText xml:space="preserve"> ADDIN EN.CITE &lt;EndNote&gt;&lt;Cite&gt;&lt;Author&gt;Das&lt;/Author&gt;&lt;Year&gt;1995&lt;/Year&gt;&lt;RecNum&gt;179&lt;/RecNum&gt;&lt;DisplayText&gt;&lt;style face="superscript"&gt;27&lt;/style&gt;&lt;/DisplayText&gt;&lt;record&gt;&lt;rec-number&gt;179&lt;/rec-number&gt;&lt;foreign-keys&gt;&lt;key app="EN" db-id="50szsedv5dexa8eeawxxvpfkaf0ta5d9vefe"&gt;179&lt;/key&gt;&lt;/foreign-keys&gt;&lt;ref-type name="Journal Article"&gt;17&lt;/ref-type&gt;&lt;contributors&gt;&lt;authors&gt;&lt;author&gt;Das, I. J.&lt;/author&gt;&lt;author&gt;Cheng, C. W.&lt;/author&gt;&lt;author&gt;Healey, G. A.&lt;/author&gt;&lt;/authors&gt;&lt;/contributors&gt;&lt;auth-address&gt;Department of Radiation Oncology, University of Massachusetts Medical Center, Worcester.&lt;/auth-address&gt;&lt;titles&gt;&lt;title&gt;Optimum field size and choice of isodose lines in electron beam treatment&lt;/title&gt;&lt;secondary-title&gt;Int J Radiat Oncol Biol Phys&lt;/secondary-title&gt;&lt;alt-title&gt;International journal of radiation oncology, biology, physics&lt;/alt-title&gt;&lt;/titles&gt;&lt;periodical&gt;&lt;full-title&gt;Int J Radiat Oncol Biol Phys&lt;/full-title&gt;&lt;abbr-1&gt;International journal of radiation oncology, biology, physics&lt;/abbr-1&gt;&lt;/periodical&gt;&lt;alt-periodical&gt;&lt;full-title&gt;Int J Radiat Oncol Biol Phys&lt;/full-title&gt;&lt;abbr-1&gt;International journal of radiation oncology, biology, physics&lt;/abbr-1&gt;&lt;/alt-periodical&gt;&lt;pages&gt;157-63&lt;/pages&gt;&lt;volume&gt;31&lt;/volume&gt;&lt;number&gt;1&lt;/number&gt;&lt;edition&gt;1995/01/01&lt;/edition&gt;&lt;keywords&gt;&lt;keyword&gt;Models, Structural&lt;/keyword&gt;&lt;keyword&gt;Radiotherapy/*methods&lt;/keyword&gt;&lt;keyword&gt;*Radiotherapy Dosage&lt;/keyword&gt;&lt;keyword&gt;Water&lt;/keyword&gt;&lt;/keywords&gt;&lt;dates&gt;&lt;year&gt;1995&lt;/year&gt;&lt;pub-dates&gt;&lt;date&gt;Jan 1&lt;/date&gt;&lt;/pub-dates&gt;&lt;/dates&gt;&lt;isbn&gt;0360-3016 (Print)&amp;#xD;0360-3016 (Linking)&lt;/isbn&gt;&lt;accession-num&gt;7995747&lt;/accession-num&gt;&lt;urls&gt;&lt;related-urls&gt;&lt;url&gt;http://www.ncbi.nlm.nih.gov/pubmed/7995747&lt;/url&gt;&lt;/related-urls&gt;&lt;/urls&gt;&lt;electronic-resource-num&gt;10.1016/0360-3016(94)E0299-Y&lt;/electronic-resource-num&gt;&lt;language&gt;eng&lt;/language&gt;&lt;/record&gt;&lt;/Cite&gt;&lt;/EndNote&gt;</w:instrText>
        </w:r>
        <w:r w:rsidR="00F201FF" w:rsidRPr="005E7E52">
          <w:rPr>
            <w:rFonts w:ascii="Times New Roman" w:hAnsi="Times New Roman"/>
          </w:rPr>
          <w:fldChar w:fldCharType="separate"/>
        </w:r>
        <w:r w:rsidR="006E53B5" w:rsidRPr="005E7E52">
          <w:rPr>
            <w:rFonts w:ascii="Times New Roman" w:hAnsi="Times New Roman"/>
            <w:noProof/>
            <w:vertAlign w:val="superscript"/>
          </w:rPr>
          <w:t>27</w:t>
        </w:r>
        <w:r w:rsidR="00F201FF" w:rsidRPr="005E7E52">
          <w:rPr>
            <w:rFonts w:ascii="Times New Roman" w:hAnsi="Times New Roman"/>
          </w:rPr>
          <w:fldChar w:fldCharType="end"/>
        </w:r>
      </w:hyperlink>
    </w:p>
    <w:p w14:paraId="35C4AD2D" w14:textId="77777777" w:rsidR="00813788" w:rsidRPr="005E7E52" w:rsidRDefault="00813788" w:rsidP="00CD6408">
      <w:pPr>
        <w:spacing w:line="480" w:lineRule="auto"/>
        <w:ind w:right="707"/>
        <w:rPr>
          <w:rFonts w:ascii="Times New Roman" w:hAnsi="Times New Roman"/>
        </w:rPr>
      </w:pPr>
      <w:r w:rsidRPr="005E7E52">
        <w:rPr>
          <w:rFonts w:ascii="Times New Roman" w:hAnsi="Times New Roman"/>
        </w:rPr>
        <w:t>Radiation-related toxicity was graded according to the Veterinary Radiation Therapy Oncology Group (VRTOG) scheme at each treatment, and 2</w:t>
      </w:r>
      <w:r w:rsidR="00182BCD" w:rsidRPr="005E7E52">
        <w:rPr>
          <w:rFonts w:ascii="Times New Roman" w:hAnsi="Times New Roman"/>
        </w:rPr>
        <w:t>-3</w:t>
      </w:r>
      <w:r w:rsidRPr="005E7E52">
        <w:rPr>
          <w:rFonts w:ascii="Times New Roman" w:hAnsi="Times New Roman"/>
        </w:rPr>
        <w:t xml:space="preserve"> weeks after having completed the protocol, thereafter monthly rechecks were scheduled.</w:t>
      </w:r>
      <w:hyperlink w:anchor="_ENREF_28" w:tooltip="Ladue, 2001 #139" w:history="1">
        <w:r w:rsidR="00F201FF" w:rsidRPr="005E7E52">
          <w:rPr>
            <w:rFonts w:ascii="Times New Roman" w:hAnsi="Times New Roman"/>
          </w:rPr>
          <w:fldChar w:fldCharType="begin"/>
        </w:r>
        <w:r w:rsidR="006E53B5" w:rsidRPr="005E7E52">
          <w:rPr>
            <w:rFonts w:ascii="Times New Roman" w:hAnsi="Times New Roman"/>
          </w:rPr>
          <w:instrText xml:space="preserve"> ADDIN EN.CITE &lt;EndNote&gt;&lt;Cite&gt;&lt;Author&gt;Ladue&lt;/Author&gt;&lt;Year&gt;2001&lt;/Year&gt;&lt;RecNum&gt;139&lt;/RecNum&gt;&lt;DisplayText&gt;&lt;style face="superscript"&gt;28&lt;/style&gt;&lt;/DisplayText&gt;&lt;record&gt;&lt;rec-number&gt;139&lt;/rec-number&gt;&lt;foreign-keys&gt;&lt;key app="EN" db-id="50szsedv5dexa8eeawxxvpfkaf0ta5d9vefe"&gt;139&lt;/key&gt;&lt;/foreign-keys&gt;&lt;ref-type name="Journal Article"&gt;17&lt;/ref-type&gt;&lt;contributors&gt;&lt;authors&gt;&lt;author&gt;Ladue, T.&lt;/author&gt;&lt;author&gt;Klein, M. K.&lt;/author&gt;&lt;/authors&gt;&lt;/contributors&gt;&lt;titles&gt;&lt;title&gt;Toxicity criteria of the veterinary radiation therapy oncology group&lt;/title&gt;&lt;secondary-title&gt;Vet Radiol Ultrasound&lt;/secondary-title&gt;&lt;alt-title&gt;Veterinary radiology &amp;amp; ultrasound : the official journal of the American College of Veterinary Radiology and the International Veterinary Radiology Association&lt;/alt-title&gt;&lt;/titles&gt;&lt;periodical&gt;&lt;full-title&gt;Vet Radiol Ultrasound&lt;/full-title&gt;&lt;abbr-1&gt;Veterinary radiology &amp;amp; ultrasound : the official journal of the American College of Veterinary Radiology and the International Veterinary Radiology Association&lt;/abbr-1&gt;&lt;/periodical&gt;&lt;alt-periodical&gt;&lt;full-title&gt;Vet Radiol Ultrasound&lt;/full-title&gt;&lt;abbr-1&gt;Veterinary radiology &amp;amp; ultrasound : the official journal of the American College of Veterinary Radiology and the International Veterinary Radiology Association&lt;/abbr-1&gt;&lt;/alt-periodical&gt;&lt;pages&gt;475-6&lt;/pages&gt;&lt;volume&gt;42&lt;/volume&gt;&lt;number&gt;5&lt;/number&gt;&lt;edition&gt;2001/10/27&lt;/edition&gt;&lt;keywords&gt;&lt;keyword&gt;Animals&lt;/keyword&gt;&lt;keyword&gt;Injury Severity Score&lt;/keyword&gt;&lt;keyword&gt;Neoplasms/radiotherapy/*veterinary&lt;/keyword&gt;&lt;keyword&gt;Radiation Injuries/*veterinary&lt;/keyword&gt;&lt;keyword&gt;Veterinary Medicine/standards&lt;/keyword&gt;&lt;/keywords&gt;&lt;dates&gt;&lt;year&gt;2001&lt;/year&gt;&lt;pub-dates&gt;&lt;date&gt;Sep-Oct&lt;/date&gt;&lt;/pub-dates&gt;&lt;/dates&gt;&lt;isbn&gt;1058-8183 (Print)&amp;#xD;1058-8183 (Linking)&lt;/isbn&gt;&lt;accession-num&gt;11678573&lt;/accession-num&gt;&lt;work-type&gt;Guideline&amp;#xD;Practice Guideline&lt;/work-type&gt;&lt;urls&gt;&lt;related-urls&gt;&lt;url&gt;http://www.ncbi.nlm.nih.gov/pubmed/11678573&lt;/url&gt;&lt;/related-urls&gt;&lt;/urls&gt;&lt;language&gt;eng&lt;/language&gt;&lt;/record&gt;&lt;/Cite&gt;&lt;/EndNote&gt;</w:instrText>
        </w:r>
        <w:r w:rsidR="00F201FF" w:rsidRPr="005E7E52">
          <w:rPr>
            <w:rFonts w:ascii="Times New Roman" w:hAnsi="Times New Roman"/>
          </w:rPr>
          <w:fldChar w:fldCharType="separate"/>
        </w:r>
        <w:r w:rsidR="006E53B5" w:rsidRPr="005E7E52">
          <w:rPr>
            <w:rFonts w:ascii="Times New Roman" w:hAnsi="Times New Roman"/>
            <w:noProof/>
            <w:vertAlign w:val="superscript"/>
          </w:rPr>
          <w:t>28</w:t>
        </w:r>
        <w:r w:rsidR="00F201FF" w:rsidRPr="005E7E52">
          <w:rPr>
            <w:rFonts w:ascii="Times New Roman" w:hAnsi="Times New Roman"/>
          </w:rPr>
          <w:fldChar w:fldCharType="end"/>
        </w:r>
      </w:hyperlink>
      <w:r w:rsidRPr="005E7E52">
        <w:rPr>
          <w:rFonts w:ascii="Times New Roman" w:hAnsi="Times New Roman"/>
        </w:rPr>
        <w:t xml:space="preserve"> Specific attention was paid to wound-healing complications, in-field fractures, vascular complications, and second malignancies.</w:t>
      </w:r>
      <w:r w:rsidR="00CD6408">
        <w:rPr>
          <w:rFonts w:ascii="Times New Roman" w:hAnsi="Times New Roman"/>
        </w:rPr>
        <w:t xml:space="preserve"> </w:t>
      </w:r>
      <w:r w:rsidRPr="005E7E52">
        <w:rPr>
          <w:rFonts w:ascii="Times New Roman" w:hAnsi="Times New Roman"/>
        </w:rPr>
        <w:t xml:space="preserve">The recommendation for use of </w:t>
      </w:r>
      <w:r w:rsidR="002B62F0" w:rsidRPr="005E7E52">
        <w:rPr>
          <w:rFonts w:ascii="Times New Roman" w:hAnsi="Times New Roman"/>
        </w:rPr>
        <w:t xml:space="preserve">metronomic </w:t>
      </w:r>
      <w:r w:rsidRPr="005E7E52">
        <w:rPr>
          <w:rFonts w:ascii="Times New Roman" w:hAnsi="Times New Roman"/>
        </w:rPr>
        <w:t>chemotherapy was based on the judgment of the clinicians managing the cases</w:t>
      </w:r>
      <w:r w:rsidR="00D23885" w:rsidRPr="005E7E52">
        <w:rPr>
          <w:rFonts w:ascii="Times New Roman" w:hAnsi="Times New Roman"/>
        </w:rPr>
        <w:t xml:space="preserve"> and on owners’ preferences</w:t>
      </w:r>
      <w:r w:rsidRPr="005E7E52">
        <w:rPr>
          <w:rFonts w:ascii="Times New Roman" w:hAnsi="Times New Roman"/>
        </w:rPr>
        <w:t xml:space="preserve">, and consisted of </w:t>
      </w:r>
      <w:r w:rsidR="002B62F0" w:rsidRPr="005E7E52">
        <w:rPr>
          <w:rFonts w:ascii="Times New Roman" w:hAnsi="Times New Roman"/>
        </w:rPr>
        <w:t xml:space="preserve">oral </w:t>
      </w:r>
      <w:r w:rsidRPr="005E7E52">
        <w:rPr>
          <w:rFonts w:ascii="Times New Roman" w:hAnsi="Times New Roman"/>
        </w:rPr>
        <w:t xml:space="preserve">administration of thalidomide </w:t>
      </w:r>
      <w:r w:rsidR="00F72FD4" w:rsidRPr="005E7E52">
        <w:rPr>
          <w:rFonts w:ascii="Times New Roman" w:hAnsi="Times New Roman"/>
        </w:rPr>
        <w:t xml:space="preserve">(Thalidomide CEG, Celgene </w:t>
      </w:r>
      <w:proofErr w:type="spellStart"/>
      <w:r w:rsidR="00F72FD4" w:rsidRPr="005E7E52">
        <w:rPr>
          <w:rFonts w:ascii="Times New Roman" w:hAnsi="Times New Roman"/>
        </w:rPr>
        <w:t>srl</w:t>
      </w:r>
      <w:proofErr w:type="spellEnd"/>
      <w:r w:rsidR="00F72FD4" w:rsidRPr="005E7E52">
        <w:rPr>
          <w:rFonts w:ascii="Times New Roman" w:hAnsi="Times New Roman"/>
        </w:rPr>
        <w:t xml:space="preserve">, </w:t>
      </w:r>
      <w:r w:rsidR="00ED75AE" w:rsidRPr="005E7E52">
        <w:rPr>
          <w:rFonts w:ascii="Times New Roman" w:hAnsi="Times New Roman"/>
        </w:rPr>
        <w:t>Milan, Italy; 1-2 mg/kg/</w:t>
      </w:r>
      <w:r w:rsidR="002B62F0" w:rsidRPr="005E7E52">
        <w:rPr>
          <w:rFonts w:ascii="Times New Roman" w:hAnsi="Times New Roman"/>
        </w:rPr>
        <w:t>per day</w:t>
      </w:r>
      <w:r w:rsidR="00ED75AE" w:rsidRPr="005E7E52">
        <w:rPr>
          <w:rFonts w:ascii="Times New Roman" w:hAnsi="Times New Roman"/>
        </w:rPr>
        <w:t xml:space="preserve">), </w:t>
      </w:r>
      <w:r w:rsidRPr="005E7E52">
        <w:rPr>
          <w:rFonts w:ascii="Times New Roman" w:hAnsi="Times New Roman"/>
        </w:rPr>
        <w:t>piroxicam</w:t>
      </w:r>
      <w:r w:rsidR="00ED75AE" w:rsidRPr="005E7E52">
        <w:rPr>
          <w:rFonts w:ascii="Times New Roman" w:hAnsi="Times New Roman"/>
        </w:rPr>
        <w:t xml:space="preserve"> (</w:t>
      </w:r>
      <w:proofErr w:type="spellStart"/>
      <w:r w:rsidR="00ED75AE" w:rsidRPr="005E7E52">
        <w:rPr>
          <w:rFonts w:ascii="Times New Roman" w:hAnsi="Times New Roman"/>
        </w:rPr>
        <w:t>Feldene</w:t>
      </w:r>
      <w:proofErr w:type="spellEnd"/>
      <w:r w:rsidR="00930FB3" w:rsidRPr="005E7E52">
        <w:rPr>
          <w:rFonts w:ascii="Times New Roman" w:hAnsi="Times New Roman"/>
        </w:rPr>
        <w:t xml:space="preserve">, Pfizer, </w:t>
      </w:r>
      <w:r w:rsidR="00AD68D6" w:rsidRPr="005E7E52">
        <w:rPr>
          <w:rFonts w:ascii="Times New Roman" w:hAnsi="Times New Roman"/>
        </w:rPr>
        <w:t>Rome, Italy; 0.3 mg/kg/</w:t>
      </w:r>
      <w:r w:rsidR="002B62F0" w:rsidRPr="005E7E52">
        <w:rPr>
          <w:rFonts w:ascii="Times New Roman" w:hAnsi="Times New Roman"/>
        </w:rPr>
        <w:t>per day</w:t>
      </w:r>
      <w:r w:rsidR="00AD68D6" w:rsidRPr="005E7E52">
        <w:rPr>
          <w:rFonts w:ascii="Times New Roman" w:hAnsi="Times New Roman"/>
        </w:rPr>
        <w:t>)</w:t>
      </w:r>
      <w:r w:rsidRPr="005E7E52">
        <w:rPr>
          <w:rFonts w:ascii="Times New Roman" w:hAnsi="Times New Roman"/>
        </w:rPr>
        <w:t xml:space="preserve"> and cyclophosphamide </w:t>
      </w:r>
      <w:r w:rsidR="00AD68D6" w:rsidRPr="005E7E52">
        <w:rPr>
          <w:rFonts w:ascii="Times New Roman" w:hAnsi="Times New Roman"/>
        </w:rPr>
        <w:t>(</w:t>
      </w:r>
      <w:proofErr w:type="spellStart"/>
      <w:r w:rsidR="00AD68D6" w:rsidRPr="005E7E52">
        <w:rPr>
          <w:rFonts w:ascii="Times New Roman" w:hAnsi="Times New Roman"/>
        </w:rPr>
        <w:t>Endoxan</w:t>
      </w:r>
      <w:proofErr w:type="spellEnd"/>
      <w:r w:rsidR="00AD68D6" w:rsidRPr="005E7E52">
        <w:rPr>
          <w:rFonts w:ascii="Times New Roman" w:hAnsi="Times New Roman"/>
        </w:rPr>
        <w:t>, Baxter, Rome, Italy; 7 mg/m</w:t>
      </w:r>
      <w:r w:rsidR="004560F1" w:rsidRPr="005E7E52">
        <w:rPr>
          <w:rFonts w:ascii="Times New Roman" w:hAnsi="Times New Roman"/>
          <w:vertAlign w:val="superscript"/>
        </w:rPr>
        <w:t>2</w:t>
      </w:r>
      <w:r w:rsidR="00AD68D6" w:rsidRPr="005E7E52">
        <w:rPr>
          <w:rFonts w:ascii="Times New Roman" w:hAnsi="Times New Roman"/>
        </w:rPr>
        <w:t>/</w:t>
      </w:r>
      <w:r w:rsidR="002B62F0" w:rsidRPr="005E7E52">
        <w:rPr>
          <w:rFonts w:ascii="Times New Roman" w:hAnsi="Times New Roman"/>
        </w:rPr>
        <w:t>every other day</w:t>
      </w:r>
      <w:r w:rsidR="00AD68D6" w:rsidRPr="005E7E52">
        <w:rPr>
          <w:rFonts w:ascii="Times New Roman" w:hAnsi="Times New Roman"/>
        </w:rPr>
        <w:t>)</w:t>
      </w:r>
      <w:r w:rsidRPr="005E7E52">
        <w:rPr>
          <w:rFonts w:ascii="Times New Roman" w:hAnsi="Times New Roman"/>
        </w:rPr>
        <w:t xml:space="preserve">. </w:t>
      </w:r>
      <w:r w:rsidR="00ED75AE" w:rsidRPr="005E7E52">
        <w:rPr>
          <w:rFonts w:ascii="Times New Roman" w:hAnsi="Times New Roman"/>
        </w:rPr>
        <w:t>All drugs were re-formulated and administered to the nearest 5 mg.</w:t>
      </w:r>
    </w:p>
    <w:p w14:paraId="5534675F" w14:textId="77777777" w:rsidR="00254638" w:rsidRPr="005E7E52" w:rsidRDefault="00254638" w:rsidP="00E77772">
      <w:pPr>
        <w:autoSpaceDE w:val="0"/>
        <w:autoSpaceDN w:val="0"/>
        <w:adjustRightInd w:val="0"/>
        <w:spacing w:line="480" w:lineRule="auto"/>
        <w:rPr>
          <w:rFonts w:ascii="Times New Roman" w:hAnsi="Times New Roman"/>
        </w:rPr>
      </w:pPr>
    </w:p>
    <w:p w14:paraId="566E810D" w14:textId="77777777" w:rsidR="00813788" w:rsidRPr="005E7E52" w:rsidRDefault="00813788" w:rsidP="008A1072">
      <w:pPr>
        <w:autoSpaceDE w:val="0"/>
        <w:autoSpaceDN w:val="0"/>
        <w:adjustRightInd w:val="0"/>
        <w:spacing w:line="480" w:lineRule="auto"/>
        <w:outlineLvl w:val="0"/>
        <w:rPr>
          <w:rFonts w:ascii="Times New Roman" w:hAnsi="Times New Roman"/>
          <w:i/>
        </w:rPr>
      </w:pPr>
      <w:r w:rsidRPr="005E7E52">
        <w:rPr>
          <w:rFonts w:ascii="Times New Roman" w:hAnsi="Times New Roman"/>
          <w:i/>
        </w:rPr>
        <w:t>Outcome and follow-up</w:t>
      </w:r>
    </w:p>
    <w:p w14:paraId="6859ABE2" w14:textId="77777777" w:rsidR="00813788" w:rsidRPr="005E7E52" w:rsidRDefault="00460B75" w:rsidP="00E77772">
      <w:pPr>
        <w:autoSpaceDE w:val="0"/>
        <w:autoSpaceDN w:val="0"/>
        <w:adjustRightInd w:val="0"/>
        <w:spacing w:line="480" w:lineRule="auto"/>
        <w:rPr>
          <w:rFonts w:ascii="Times New Roman" w:hAnsi="Times New Roman"/>
        </w:rPr>
      </w:pPr>
      <w:r w:rsidRPr="005E7E52">
        <w:rPr>
          <w:rFonts w:ascii="Times New Roman" w:hAnsi="Times New Roman"/>
        </w:rPr>
        <w:t xml:space="preserve">Outcome information was obtained by means of medical records or communication with referring veterinarians and owners at the end of the study period. </w:t>
      </w:r>
      <w:r w:rsidR="00813788" w:rsidRPr="005E7E52">
        <w:rPr>
          <w:rFonts w:ascii="Times New Roman" w:hAnsi="Times New Roman"/>
        </w:rPr>
        <w:t xml:space="preserve">Follow-up care included a </w:t>
      </w:r>
      <w:r w:rsidR="00813788" w:rsidRPr="005E7E52">
        <w:rPr>
          <w:rFonts w:ascii="Times New Roman" w:hAnsi="Times New Roman"/>
        </w:rPr>
        <w:lastRenderedPageBreak/>
        <w:t xml:space="preserve">medical history and physical examination at progressive intervals beyond treatment. </w:t>
      </w:r>
      <w:r w:rsidR="00445537" w:rsidRPr="005E7E52">
        <w:rPr>
          <w:rFonts w:ascii="Times New Roman" w:hAnsi="Times New Roman"/>
        </w:rPr>
        <w:t>Response data was noted according to the RECIST</w:t>
      </w:r>
      <w:r w:rsidR="00EE37AF" w:rsidRPr="005E7E52">
        <w:rPr>
          <w:rFonts w:ascii="Times New Roman" w:hAnsi="Times New Roman"/>
        </w:rPr>
        <w:t xml:space="preserve"> </w:t>
      </w:r>
      <w:r w:rsidR="00445537" w:rsidRPr="005E7E52">
        <w:rPr>
          <w:rFonts w:ascii="Times New Roman" w:hAnsi="Times New Roman"/>
        </w:rPr>
        <w:t>criteria</w:t>
      </w:r>
      <w:r w:rsidR="00AE2021" w:rsidRPr="005E7E52">
        <w:rPr>
          <w:rFonts w:ascii="Times New Roman" w:hAnsi="Times New Roman"/>
        </w:rPr>
        <w:t xml:space="preserve"> for dogs</w:t>
      </w:r>
      <w:r w:rsidR="00445537" w:rsidRPr="005E7E52">
        <w:rPr>
          <w:rFonts w:ascii="Times New Roman" w:hAnsi="Times New Roman"/>
        </w:rPr>
        <w:t>.</w:t>
      </w:r>
      <w:hyperlink w:anchor="_ENREF_29" w:tooltip="Nguyen, 2013 #173" w:history="1">
        <w:r w:rsidR="00F201FF" w:rsidRPr="005E7E52">
          <w:rPr>
            <w:rFonts w:ascii="Times New Roman" w:hAnsi="Times New Roman"/>
            <w:vertAlign w:val="superscript"/>
          </w:rPr>
          <w:fldChar w:fldCharType="begin"/>
        </w:r>
        <w:r w:rsidR="006E53B5" w:rsidRPr="005E7E52">
          <w:rPr>
            <w:rFonts w:ascii="Times New Roman" w:hAnsi="Times New Roman"/>
            <w:vertAlign w:val="superscript"/>
          </w:rPr>
          <w:instrText xml:space="preserve"> ADDIN EN.CITE &lt;EndNote&gt;&lt;Cite&gt;&lt;Author&gt;Nguyen&lt;/Author&gt;&lt;Year&gt;2013&lt;/Year&gt;&lt;RecNum&gt;173&lt;/RecNum&gt;&lt;DisplayText&gt;&lt;style face="superscript"&gt;29&lt;/style&gt;&lt;/DisplayText&gt;&lt;record&gt;&lt;rec-number&gt;173&lt;/rec-number&gt;&lt;foreign-keys&gt;&lt;key app="EN" db-id="50szsedv5dexa8eeawxxvpfkaf0ta5d9vefe"&gt;173&lt;/key&gt;&lt;/foreign-keys&gt;&lt;ref-type name="Journal Article"&gt;17&lt;/ref-type&gt;&lt;contributors&gt;&lt;authors&gt;&lt;author&gt;Nguyen, S. M.&lt;/author&gt;&lt;author&gt;Thamm, D. H.&lt;/author&gt;&lt;author&gt;Vail, D. M.&lt;/author&gt;&lt;author&gt;London, C. A.&lt;/author&gt;&lt;/authors&gt;&lt;/contributors&gt;&lt;auth-address&gt;Department of Veterinary Biosciences, College of Veterinary Medicine, The Ohio State University, Columbus, OH, USA.&lt;/auth-address&gt;&lt;titles&gt;&lt;title&gt;Response evaluation criteria for solid tumours in dogs (v1.0): a Veterinary Cooperative Oncology Group (VCOG) consensus document&lt;/title&gt;&lt;secondary-title&gt;Vet Comp Oncol&lt;/secondary-title&gt;&lt;alt-title&gt;Veterinary and comparative oncology&lt;/alt-title&gt;&lt;/titles&gt;&lt;periodical&gt;&lt;full-title&gt;Vet Comp Oncol&lt;/full-title&gt;&lt;abbr-1&gt;Veterinary and comparative oncology&lt;/abbr-1&gt;&lt;/periodical&gt;&lt;alt-periodical&gt;&lt;full-title&gt;Vet Comp Oncol&lt;/full-title&gt;&lt;abbr-1&gt;Veterinary and comparative oncology&lt;/abbr-1&gt;&lt;/alt-periodical&gt;&lt;edition&gt;2013/03/29&lt;/edition&gt;&lt;dates&gt;&lt;year&gt;2013&lt;/year&gt;&lt;pub-dates&gt;&lt;date&gt;Mar 28&lt;/date&gt;&lt;/pub-dates&gt;&lt;/dates&gt;&lt;isbn&gt;1476-5829 (Electronic)&amp;#xD;1476-5810 (Linking)&lt;/isbn&gt;&lt;accession-num&gt;23534501&lt;/accession-num&gt;&lt;urls&gt;&lt;related-urls&gt;&lt;url&gt;http://www.ncbi.nlm.nih.gov/pubmed/23534501&lt;/url&gt;&lt;/related-urls&gt;&lt;/urls&gt;&lt;electronic-resource-num&gt;10.1111/vco.12032&lt;/electronic-resource-num&gt;&lt;language&gt;Eng&lt;/language&gt;&lt;/record&gt;&lt;/Cite&gt;&lt;/EndNote&gt;</w:instrText>
        </w:r>
        <w:r w:rsidR="00F201FF" w:rsidRPr="005E7E52">
          <w:rPr>
            <w:rFonts w:ascii="Times New Roman" w:hAnsi="Times New Roman"/>
            <w:vertAlign w:val="superscript"/>
          </w:rPr>
          <w:fldChar w:fldCharType="separate"/>
        </w:r>
        <w:r w:rsidR="006E53B5" w:rsidRPr="005E7E52">
          <w:rPr>
            <w:rFonts w:ascii="Times New Roman" w:hAnsi="Times New Roman"/>
            <w:noProof/>
            <w:vertAlign w:val="superscript"/>
          </w:rPr>
          <w:t>29</w:t>
        </w:r>
        <w:r w:rsidR="00F201FF" w:rsidRPr="005E7E52">
          <w:rPr>
            <w:rFonts w:ascii="Times New Roman" w:hAnsi="Times New Roman"/>
            <w:vertAlign w:val="superscript"/>
          </w:rPr>
          <w:fldChar w:fldCharType="end"/>
        </w:r>
      </w:hyperlink>
      <w:r w:rsidR="00445537" w:rsidRPr="005E7E52">
        <w:rPr>
          <w:rFonts w:ascii="Times New Roman" w:hAnsi="Times New Roman"/>
        </w:rPr>
        <w:t xml:space="preserve"> </w:t>
      </w:r>
      <w:r w:rsidR="00AD369A" w:rsidRPr="005E7E52">
        <w:rPr>
          <w:rFonts w:ascii="Times New Roman" w:hAnsi="Times New Roman"/>
        </w:rPr>
        <w:t xml:space="preserve">Complete remission was defined as the disappearance of all target lesions. Partial response (PR) was defined as a reduction of at least 30% in the sum of diameters of target lesions from baseline. Stable disease (SD) was defined as &lt; 30% decrease or &gt;20% increase in sum of diameters of target lesions from smallest sum while on treatment. Progressive disease (PD) was defined as an increase in the sum of diameters of target lesions by at least 20% over the size present at entry on study, or the appearance of new lesions. Responses were required to last for at least 28 days. </w:t>
      </w:r>
      <w:r w:rsidR="00813788" w:rsidRPr="005E7E52">
        <w:rPr>
          <w:rFonts w:ascii="Times New Roman" w:hAnsi="Times New Roman"/>
        </w:rPr>
        <w:t xml:space="preserve">Follow-up imaging was individualized based on baseline risk, symptoms, and clinicians’ and/or owners’ preferences, and included </w:t>
      </w:r>
      <w:r w:rsidR="00342ACE" w:rsidRPr="005E7E52">
        <w:rPr>
          <w:rFonts w:ascii="Times New Roman" w:hAnsi="Times New Roman"/>
        </w:rPr>
        <w:t>thoracic radiographs</w:t>
      </w:r>
      <w:r w:rsidR="00813788" w:rsidRPr="005E7E52">
        <w:rPr>
          <w:rFonts w:ascii="Times New Roman" w:hAnsi="Times New Roman"/>
        </w:rPr>
        <w:t xml:space="preserve"> and abdominal ultrasound or total body CT.</w:t>
      </w:r>
    </w:p>
    <w:p w14:paraId="5323E6F9" w14:textId="77777777" w:rsidR="00813788" w:rsidRPr="005E7E52" w:rsidRDefault="00813788" w:rsidP="00E77772">
      <w:pPr>
        <w:spacing w:line="480" w:lineRule="auto"/>
        <w:rPr>
          <w:rFonts w:ascii="Times New Roman" w:hAnsi="Times New Roman"/>
        </w:rPr>
      </w:pPr>
    </w:p>
    <w:p w14:paraId="2360D18D" w14:textId="77777777" w:rsidR="00813788" w:rsidRPr="005E7E52" w:rsidRDefault="00813788" w:rsidP="008A1072">
      <w:pPr>
        <w:spacing w:line="480" w:lineRule="auto"/>
        <w:outlineLvl w:val="0"/>
        <w:rPr>
          <w:rFonts w:ascii="Times New Roman" w:hAnsi="Times New Roman"/>
          <w:i/>
        </w:rPr>
      </w:pPr>
      <w:r w:rsidRPr="005E7E52">
        <w:rPr>
          <w:rFonts w:ascii="Times New Roman" w:hAnsi="Times New Roman"/>
          <w:i/>
        </w:rPr>
        <w:t>Statistical analysis</w:t>
      </w:r>
    </w:p>
    <w:p w14:paraId="5453C1B3" w14:textId="77777777" w:rsidR="00813788" w:rsidRPr="00CD6408" w:rsidRDefault="00813788" w:rsidP="00E77772">
      <w:pPr>
        <w:spacing w:line="480" w:lineRule="auto"/>
        <w:rPr>
          <w:rFonts w:ascii="Times New Roman" w:eastAsia="Times New Roman" w:hAnsi="Times New Roman"/>
        </w:rPr>
      </w:pPr>
      <w:r w:rsidRPr="005E7E52">
        <w:rPr>
          <w:rFonts w:ascii="Times New Roman" w:eastAsia="Times New Roman" w:hAnsi="Times New Roman"/>
        </w:rPr>
        <w:t>Statistical evaluation was performed together with a biostatistician (M.R.) and computed with a commercial statistical software package (IBM</w:t>
      </w:r>
      <w:r w:rsidRPr="005E7E52">
        <w:rPr>
          <w:rFonts w:ascii="Times New Roman" w:eastAsia="Times New Roman" w:hAnsi="Times New Roman"/>
          <w:vertAlign w:val="superscript"/>
        </w:rPr>
        <w:t>®</w:t>
      </w:r>
      <w:r w:rsidRPr="005E7E52">
        <w:rPr>
          <w:rFonts w:ascii="Times New Roman" w:eastAsia="Times New Roman" w:hAnsi="Times New Roman"/>
        </w:rPr>
        <w:t xml:space="preserve"> SPSS</w:t>
      </w:r>
      <w:r w:rsidRPr="005E7E52">
        <w:rPr>
          <w:rFonts w:ascii="Times New Roman" w:eastAsia="Times New Roman" w:hAnsi="Times New Roman"/>
          <w:vertAlign w:val="superscript"/>
        </w:rPr>
        <w:t>®</w:t>
      </w:r>
      <w:r w:rsidRPr="005E7E52">
        <w:rPr>
          <w:rFonts w:ascii="Times New Roman" w:eastAsia="Times New Roman" w:hAnsi="Times New Roman"/>
        </w:rPr>
        <w:t xml:space="preserve"> Statistics, Version 22). </w:t>
      </w:r>
      <w:r w:rsidRPr="005E7E52">
        <w:rPr>
          <w:rFonts w:ascii="Times New Roman" w:hAnsi="Times New Roman"/>
        </w:rPr>
        <w:t>Description of</w:t>
      </w:r>
      <w:r w:rsidR="00D0313D" w:rsidRPr="005E7E52">
        <w:rPr>
          <w:rFonts w:ascii="Times New Roman" w:hAnsi="Times New Roman"/>
        </w:rPr>
        <w:t xml:space="preserve"> quantitative</w:t>
      </w:r>
      <w:r w:rsidRPr="005E7E52">
        <w:rPr>
          <w:rFonts w:ascii="Times New Roman" w:hAnsi="Times New Roman"/>
        </w:rPr>
        <w:t xml:space="preserve"> </w:t>
      </w:r>
      <w:r w:rsidR="00D0313D" w:rsidRPr="005E7E52">
        <w:rPr>
          <w:rFonts w:ascii="Times New Roman" w:hAnsi="Times New Roman"/>
        </w:rPr>
        <w:t>data characteristics</w:t>
      </w:r>
      <w:r w:rsidRPr="005E7E52">
        <w:rPr>
          <w:rFonts w:ascii="Times New Roman" w:hAnsi="Times New Roman"/>
        </w:rPr>
        <w:t>, other than progression</w:t>
      </w:r>
      <w:r w:rsidR="00960081" w:rsidRPr="005E7E52">
        <w:rPr>
          <w:rFonts w:ascii="Times New Roman" w:hAnsi="Times New Roman"/>
        </w:rPr>
        <w:t>-</w:t>
      </w:r>
      <w:r w:rsidRPr="005E7E52">
        <w:rPr>
          <w:rFonts w:ascii="Times New Roman" w:hAnsi="Times New Roman"/>
        </w:rPr>
        <w:t>free interval (PFI) and overall survival (OS), is given by mean (</w:t>
      </w:r>
      <w:bookmarkStart w:id="59" w:name="OLE_LINK3"/>
      <w:bookmarkStart w:id="60" w:name="OLE_LINK4"/>
      <w:r w:rsidRPr="005E7E52">
        <w:rPr>
          <w:rFonts w:ascii="Times New Roman" w:hAnsi="Times New Roman"/>
        </w:rPr>
        <w:t>±</w:t>
      </w:r>
      <w:bookmarkEnd w:id="59"/>
      <w:bookmarkEnd w:id="60"/>
      <w:r w:rsidRPr="005E7E52">
        <w:rPr>
          <w:rFonts w:ascii="Times New Roman" w:hAnsi="Times New Roman"/>
        </w:rPr>
        <w:t xml:space="preserve"> SD), unless otherwise specified. </w:t>
      </w:r>
      <w:r w:rsidR="00D0313D" w:rsidRPr="005E7E52">
        <w:rPr>
          <w:rFonts w:ascii="Times New Roman" w:hAnsi="Times New Roman"/>
        </w:rPr>
        <w:t xml:space="preserve">For qualitative characteristics absolute and relative frequencies were provided. </w:t>
      </w:r>
      <w:r w:rsidRPr="005E7E52">
        <w:rPr>
          <w:rFonts w:ascii="Times New Roman" w:hAnsi="Times New Roman"/>
        </w:rPr>
        <w:t xml:space="preserve">Association of discrete patient or tumor specific variables on the addition of adjuvant metronomic chemotherapy was evaluated with the Chi-square-test or logistic regression. </w:t>
      </w:r>
      <w:r w:rsidR="00D0313D" w:rsidRPr="005E7E52">
        <w:rPr>
          <w:rFonts w:ascii="Times New Roman" w:hAnsi="Times New Roman"/>
        </w:rPr>
        <w:t>For logistic regression odds ratio (OR) together with the corresponding 95%CI(OR) were computed.</w:t>
      </w:r>
    </w:p>
    <w:p w14:paraId="2C3AC1B3" w14:textId="77777777" w:rsidR="00A346EF" w:rsidRPr="005E7E52" w:rsidRDefault="00813788" w:rsidP="00A346EF">
      <w:pPr>
        <w:spacing w:line="480" w:lineRule="auto"/>
        <w:rPr>
          <w:rFonts w:ascii="Times New Roman" w:hAnsi="Times New Roman"/>
        </w:rPr>
      </w:pPr>
      <w:r w:rsidRPr="005E7E52">
        <w:rPr>
          <w:rFonts w:ascii="Times New Roman" w:hAnsi="Times New Roman"/>
        </w:rPr>
        <w:t xml:space="preserve">PFI was defined as the interval between the first fraction of </w:t>
      </w:r>
      <w:r w:rsidR="00C65DA4" w:rsidRPr="005E7E52">
        <w:rPr>
          <w:rFonts w:ascii="Times New Roman" w:hAnsi="Times New Roman"/>
        </w:rPr>
        <w:t>radiation therapy</w:t>
      </w:r>
      <w:r w:rsidR="00DD26B5" w:rsidRPr="005E7E52">
        <w:rPr>
          <w:rFonts w:ascii="Times New Roman" w:hAnsi="Times New Roman"/>
        </w:rPr>
        <w:t xml:space="preserve"> </w:t>
      </w:r>
      <w:r w:rsidRPr="005E7E52">
        <w:rPr>
          <w:rFonts w:ascii="Times New Roman" w:hAnsi="Times New Roman"/>
        </w:rPr>
        <w:t xml:space="preserve">to measurable progression of disease, while OS was defined as the interval between the first fraction of </w:t>
      </w:r>
      <w:r w:rsidR="00C65DA4" w:rsidRPr="005E7E52">
        <w:rPr>
          <w:rFonts w:ascii="Times New Roman" w:hAnsi="Times New Roman"/>
        </w:rPr>
        <w:t xml:space="preserve">radiation therapy </w:t>
      </w:r>
      <w:r w:rsidRPr="005E7E52">
        <w:rPr>
          <w:rFonts w:ascii="Times New Roman" w:hAnsi="Times New Roman"/>
        </w:rPr>
        <w:t>and death. Dogs that were still free of progression at the time of data evaluation were censored. For OS, all deaths were considered events and dogs that were still alive at the time of data evaluation</w:t>
      </w:r>
      <w:r w:rsidR="00D0313D" w:rsidRPr="005E7E52">
        <w:rPr>
          <w:rFonts w:ascii="Times New Roman" w:hAnsi="Times New Roman"/>
        </w:rPr>
        <w:t xml:space="preserve"> or </w:t>
      </w:r>
      <w:r w:rsidRPr="005E7E52">
        <w:rPr>
          <w:rFonts w:ascii="Times New Roman" w:hAnsi="Times New Roman"/>
        </w:rPr>
        <w:t>lost to follow-up</w:t>
      </w:r>
      <w:r w:rsidR="00D0313D" w:rsidRPr="005E7E52">
        <w:rPr>
          <w:rFonts w:ascii="Times New Roman" w:hAnsi="Times New Roman"/>
        </w:rPr>
        <w:t xml:space="preserve"> </w:t>
      </w:r>
      <w:r w:rsidRPr="005E7E52">
        <w:rPr>
          <w:rFonts w:ascii="Times New Roman" w:hAnsi="Times New Roman"/>
        </w:rPr>
        <w:t xml:space="preserve">were censored. The Kaplan-Meier </w:t>
      </w:r>
      <w:r w:rsidRPr="005E7E52">
        <w:rPr>
          <w:rFonts w:ascii="Times New Roman" w:hAnsi="Times New Roman"/>
        </w:rPr>
        <w:lastRenderedPageBreak/>
        <w:t xml:space="preserve">survival analysis, followed by </w:t>
      </w:r>
      <w:proofErr w:type="spellStart"/>
      <w:r w:rsidRPr="005E7E52">
        <w:rPr>
          <w:rFonts w:ascii="Times New Roman" w:hAnsi="Times New Roman"/>
        </w:rPr>
        <w:t>logrank</w:t>
      </w:r>
      <w:proofErr w:type="spellEnd"/>
      <w:r w:rsidRPr="005E7E52">
        <w:rPr>
          <w:rFonts w:ascii="Times New Roman" w:hAnsi="Times New Roman"/>
        </w:rPr>
        <w:t xml:space="preserve"> and Breslow-</w:t>
      </w:r>
      <w:proofErr w:type="spellStart"/>
      <w:r w:rsidRPr="005E7E52">
        <w:rPr>
          <w:rFonts w:ascii="Times New Roman" w:hAnsi="Times New Roman"/>
        </w:rPr>
        <w:t>Gehan</w:t>
      </w:r>
      <w:proofErr w:type="spellEnd"/>
      <w:r w:rsidRPr="005E7E52">
        <w:rPr>
          <w:rFonts w:ascii="Times New Roman" w:hAnsi="Times New Roman"/>
        </w:rPr>
        <w:t>-Wilcoxon tests, as well as Cox-regression analysis were used to determine whether the following factors were significantly associated with PFI or OS: presentation (primary versus recurrent), number of previous surgeries, involved sites (head and neck versus trunk versus extremities), tumor size, histology, histologic</w:t>
      </w:r>
      <w:r w:rsidR="00960081" w:rsidRPr="005E7E52">
        <w:rPr>
          <w:rFonts w:ascii="Times New Roman" w:hAnsi="Times New Roman"/>
        </w:rPr>
        <w:t>al</w:t>
      </w:r>
      <w:r w:rsidRPr="005E7E52">
        <w:rPr>
          <w:rFonts w:ascii="Times New Roman" w:hAnsi="Times New Roman"/>
        </w:rPr>
        <w:t xml:space="preserve"> grade (1 versus 2 versus 3), regional lymph node metastasis (present </w:t>
      </w:r>
      <w:r w:rsidR="00960081" w:rsidRPr="005E7E52">
        <w:rPr>
          <w:rFonts w:ascii="Times New Roman" w:hAnsi="Times New Roman"/>
        </w:rPr>
        <w:t xml:space="preserve">versus </w:t>
      </w:r>
      <w:r w:rsidRPr="005E7E52">
        <w:rPr>
          <w:rFonts w:ascii="Times New Roman" w:hAnsi="Times New Roman"/>
        </w:rPr>
        <w:t xml:space="preserve">absent), distant metastasis (present </w:t>
      </w:r>
      <w:r w:rsidR="00960081" w:rsidRPr="005E7E52">
        <w:rPr>
          <w:rFonts w:ascii="Times New Roman" w:hAnsi="Times New Roman"/>
        </w:rPr>
        <w:t xml:space="preserve">versus </w:t>
      </w:r>
      <w:r w:rsidRPr="005E7E52">
        <w:rPr>
          <w:rFonts w:ascii="Times New Roman" w:hAnsi="Times New Roman"/>
        </w:rPr>
        <w:t xml:space="preserve">absent), medical treatment (yes versus no), and are presented as median with the corresponding 95% confidence intervals (95%CI).  In case median survival was </w:t>
      </w:r>
      <w:r w:rsidR="002E14B5" w:rsidRPr="005E7E52">
        <w:rPr>
          <w:rFonts w:ascii="Times New Roman" w:hAnsi="Times New Roman"/>
        </w:rPr>
        <w:t xml:space="preserve">not </w:t>
      </w:r>
      <w:r w:rsidR="00960081" w:rsidRPr="005E7E52">
        <w:rPr>
          <w:rFonts w:ascii="Times New Roman" w:hAnsi="Times New Roman"/>
        </w:rPr>
        <w:t>reached,</w:t>
      </w:r>
      <w:r w:rsidRPr="005E7E52">
        <w:rPr>
          <w:rFonts w:ascii="Times New Roman" w:hAnsi="Times New Roman"/>
        </w:rPr>
        <w:t xml:space="preserve"> the mean survival with the corresponding 95%CI was reported. </w:t>
      </w:r>
      <w:r w:rsidR="00D0313D" w:rsidRPr="005E7E52">
        <w:rPr>
          <w:rFonts w:ascii="Times New Roman" w:hAnsi="Times New Roman"/>
        </w:rPr>
        <w:t xml:space="preserve">For Cox-regression hazard ratio (HR) together with the corresponding 95%CI(HR) were computed. </w:t>
      </w:r>
      <w:r w:rsidR="00A346EF" w:rsidRPr="005E7E52">
        <w:rPr>
          <w:rFonts w:ascii="Times New Roman" w:hAnsi="Times New Roman"/>
        </w:rPr>
        <w:t>For factors not only the global p-value but also the pairwise Bonferroni-corrected post-hoc tests were reported. A p-value of &lt;0.05 was considered significant for all analyses. Where necessary</w:t>
      </w:r>
      <w:r w:rsidR="00443D31">
        <w:rPr>
          <w:rFonts w:ascii="Times New Roman" w:hAnsi="Times New Roman"/>
        </w:rPr>
        <w:t xml:space="preserve"> </w:t>
      </w:r>
      <w:r w:rsidR="00443D31" w:rsidRPr="00443D31">
        <w:rPr>
          <w:rFonts w:ascii="Times New Roman" w:hAnsi="Times New Roman"/>
          <w:color w:val="FF0000"/>
          <w:highlight w:val="cyan"/>
        </w:rPr>
        <w:t>(three group comparison)</w:t>
      </w:r>
      <w:r w:rsidR="00A346EF" w:rsidRPr="005E7E52">
        <w:rPr>
          <w:rFonts w:ascii="Times New Roman" w:hAnsi="Times New Roman"/>
        </w:rPr>
        <w:t xml:space="preserve"> Bonferroni correction was applied to significance 0.05/3=0.016 and tendency 0.1/3=0.03 levels.</w:t>
      </w:r>
    </w:p>
    <w:p w14:paraId="6525C96A" w14:textId="77777777" w:rsidR="00A346EF" w:rsidRPr="005E7E52" w:rsidRDefault="00A346EF" w:rsidP="00A346EF">
      <w:pPr>
        <w:spacing w:line="480" w:lineRule="auto"/>
        <w:rPr>
          <w:rFonts w:ascii="Times New Roman" w:hAnsi="Times New Roman"/>
        </w:rPr>
      </w:pPr>
    </w:p>
    <w:p w14:paraId="75ACDC18" w14:textId="77777777" w:rsidR="00813788" w:rsidRPr="005E7E52" w:rsidRDefault="00813788" w:rsidP="008A1072">
      <w:pPr>
        <w:spacing w:line="480" w:lineRule="auto"/>
        <w:outlineLvl w:val="0"/>
        <w:rPr>
          <w:rFonts w:ascii="Times New Roman" w:hAnsi="Times New Roman"/>
          <w:b/>
        </w:rPr>
      </w:pPr>
      <w:r w:rsidRPr="005E7E52">
        <w:rPr>
          <w:rFonts w:ascii="Times New Roman" w:hAnsi="Times New Roman"/>
          <w:b/>
        </w:rPr>
        <w:t>Results</w:t>
      </w:r>
      <w:r w:rsidRPr="005E7E52">
        <w:rPr>
          <w:rFonts w:ascii="Times New Roman" w:hAnsi="Times New Roman"/>
          <w:b/>
          <w:highlight w:val="yellow"/>
        </w:rPr>
        <w:t xml:space="preserve"> </w:t>
      </w:r>
    </w:p>
    <w:p w14:paraId="038476D7" w14:textId="77777777" w:rsidR="00813788" w:rsidRPr="005E7E52" w:rsidRDefault="00813788" w:rsidP="008A1072">
      <w:pPr>
        <w:spacing w:line="480" w:lineRule="auto"/>
        <w:outlineLvl w:val="0"/>
        <w:rPr>
          <w:rFonts w:ascii="Times New Roman" w:hAnsi="Times New Roman"/>
          <w:i/>
        </w:rPr>
      </w:pPr>
      <w:r w:rsidRPr="005E7E52">
        <w:rPr>
          <w:rFonts w:ascii="Times New Roman" w:hAnsi="Times New Roman"/>
          <w:i/>
        </w:rPr>
        <w:t>Patient and tumor characteristics</w:t>
      </w:r>
    </w:p>
    <w:p w14:paraId="0BCFBBCC" w14:textId="77777777" w:rsidR="00813788" w:rsidRPr="005E7E52" w:rsidRDefault="00835DCE" w:rsidP="00E77772">
      <w:pPr>
        <w:spacing w:line="480" w:lineRule="auto"/>
        <w:rPr>
          <w:rFonts w:ascii="Times New Roman" w:hAnsi="Times New Roman"/>
        </w:rPr>
      </w:pPr>
      <w:r w:rsidRPr="005E7E52">
        <w:rPr>
          <w:rFonts w:ascii="Times New Roman" w:hAnsi="Times New Roman"/>
        </w:rPr>
        <w:t>Fifty</w:t>
      </w:r>
      <w:r w:rsidR="00813788" w:rsidRPr="005E7E52">
        <w:rPr>
          <w:rFonts w:ascii="Times New Roman" w:hAnsi="Times New Roman"/>
        </w:rPr>
        <w:t xml:space="preserve"> dogs fulfilled the inclusion criteria for this study, of which </w:t>
      </w:r>
      <w:r w:rsidR="001A7C00" w:rsidRPr="005E7E52">
        <w:rPr>
          <w:rFonts w:ascii="Times New Roman" w:hAnsi="Times New Roman"/>
        </w:rPr>
        <w:t>21</w:t>
      </w:r>
      <w:r w:rsidR="00813788" w:rsidRPr="005E7E52">
        <w:rPr>
          <w:rFonts w:ascii="Times New Roman" w:hAnsi="Times New Roman"/>
        </w:rPr>
        <w:t xml:space="preserve"> were female (</w:t>
      </w:r>
      <w:r w:rsidR="001A7C00" w:rsidRPr="005E7E52">
        <w:rPr>
          <w:rFonts w:ascii="Times New Roman" w:hAnsi="Times New Roman"/>
        </w:rPr>
        <w:t>15</w:t>
      </w:r>
      <w:r w:rsidR="00813788" w:rsidRPr="005E7E52">
        <w:rPr>
          <w:rFonts w:ascii="Times New Roman" w:hAnsi="Times New Roman"/>
        </w:rPr>
        <w:t xml:space="preserve"> spayed) and </w:t>
      </w:r>
      <w:r w:rsidR="001A7C00" w:rsidRPr="005E7E52">
        <w:rPr>
          <w:rFonts w:ascii="Times New Roman" w:hAnsi="Times New Roman"/>
        </w:rPr>
        <w:t>29</w:t>
      </w:r>
      <w:r w:rsidR="00813788" w:rsidRPr="005E7E52">
        <w:rPr>
          <w:rFonts w:ascii="Times New Roman" w:hAnsi="Times New Roman"/>
        </w:rPr>
        <w:t xml:space="preserve"> were male (</w:t>
      </w:r>
      <w:r w:rsidR="001A7C00" w:rsidRPr="005E7E52">
        <w:rPr>
          <w:rFonts w:ascii="Times New Roman" w:hAnsi="Times New Roman"/>
        </w:rPr>
        <w:t>9</w:t>
      </w:r>
      <w:r w:rsidR="00813788" w:rsidRPr="005E7E52">
        <w:rPr>
          <w:rFonts w:ascii="Times New Roman" w:hAnsi="Times New Roman"/>
        </w:rPr>
        <w:t xml:space="preserve"> neutered). </w:t>
      </w:r>
      <w:r w:rsidR="00342ACE" w:rsidRPr="005E7E52">
        <w:rPr>
          <w:rFonts w:ascii="Times New Roman" w:hAnsi="Times New Roman"/>
        </w:rPr>
        <w:t>The dogs were of various pure (n=</w:t>
      </w:r>
      <w:r w:rsidR="00FE3F00" w:rsidRPr="005E7E52">
        <w:rPr>
          <w:rFonts w:ascii="Times New Roman" w:hAnsi="Times New Roman"/>
        </w:rPr>
        <w:t>36</w:t>
      </w:r>
      <w:r w:rsidR="00342ACE" w:rsidRPr="005E7E52">
        <w:rPr>
          <w:rFonts w:ascii="Times New Roman" w:hAnsi="Times New Roman"/>
        </w:rPr>
        <w:t>) and mixed breeds (n=</w:t>
      </w:r>
      <w:r w:rsidR="00FE3F00" w:rsidRPr="005E7E52">
        <w:rPr>
          <w:rFonts w:ascii="Times New Roman" w:hAnsi="Times New Roman"/>
        </w:rPr>
        <w:t>14</w:t>
      </w:r>
      <w:r w:rsidR="00342ACE" w:rsidRPr="005E7E52">
        <w:rPr>
          <w:rFonts w:ascii="Times New Roman" w:hAnsi="Times New Roman"/>
        </w:rPr>
        <w:t xml:space="preserve">) and a total of </w:t>
      </w:r>
      <w:r w:rsidR="005E7FE4" w:rsidRPr="005E7E52">
        <w:rPr>
          <w:rFonts w:ascii="Times New Roman" w:hAnsi="Times New Roman"/>
        </w:rPr>
        <w:t xml:space="preserve">19 </w:t>
      </w:r>
      <w:r w:rsidR="00342ACE" w:rsidRPr="005E7E52">
        <w:rPr>
          <w:rFonts w:ascii="Times New Roman" w:hAnsi="Times New Roman"/>
        </w:rPr>
        <w:t>breeds were represented</w:t>
      </w:r>
      <w:r w:rsidR="005B5A5D" w:rsidRPr="005E7E52">
        <w:rPr>
          <w:rFonts w:ascii="Times New Roman" w:hAnsi="Times New Roman"/>
        </w:rPr>
        <w:t>.</w:t>
      </w:r>
      <w:r w:rsidR="00DE5CAB" w:rsidRPr="005E7E52">
        <w:rPr>
          <w:rFonts w:ascii="Times New Roman" w:hAnsi="Times New Roman"/>
        </w:rPr>
        <w:t xml:space="preserve"> </w:t>
      </w:r>
      <w:r w:rsidR="00813788" w:rsidRPr="005E7E52">
        <w:rPr>
          <w:rFonts w:ascii="Times New Roman" w:hAnsi="Times New Roman"/>
        </w:rPr>
        <w:t>The ages ranged from 4-16 years with a mean of 9.8 (± 2.</w:t>
      </w:r>
      <w:r w:rsidR="001A7C00" w:rsidRPr="005E7E52">
        <w:rPr>
          <w:rFonts w:ascii="Times New Roman" w:hAnsi="Times New Roman"/>
        </w:rPr>
        <w:t>7</w:t>
      </w:r>
      <w:r w:rsidR="00813788" w:rsidRPr="005E7E52">
        <w:rPr>
          <w:rFonts w:ascii="Times New Roman" w:hAnsi="Times New Roman"/>
        </w:rPr>
        <w:t>) years.</w:t>
      </w:r>
      <w:r w:rsidR="00342ACE" w:rsidRPr="005E7E52">
        <w:rPr>
          <w:rFonts w:ascii="Times New Roman" w:hAnsi="Times New Roman"/>
        </w:rPr>
        <w:t xml:space="preserve"> </w:t>
      </w:r>
      <w:r w:rsidR="005B5A5D" w:rsidRPr="005E7E52">
        <w:rPr>
          <w:rFonts w:ascii="Times New Roman" w:hAnsi="Times New Roman"/>
        </w:rPr>
        <w:t>The weight ranged from</w:t>
      </w:r>
      <w:r w:rsidR="00813788" w:rsidRPr="005E7E52">
        <w:rPr>
          <w:rFonts w:ascii="Times New Roman" w:hAnsi="Times New Roman"/>
        </w:rPr>
        <w:t xml:space="preserve"> 8-</w:t>
      </w:r>
      <w:r w:rsidR="001A7C00" w:rsidRPr="005E7E52">
        <w:rPr>
          <w:rFonts w:ascii="Times New Roman" w:hAnsi="Times New Roman"/>
        </w:rPr>
        <w:t>52</w:t>
      </w:r>
      <w:r w:rsidR="00813788" w:rsidRPr="005E7E52">
        <w:rPr>
          <w:rFonts w:ascii="Times New Roman" w:hAnsi="Times New Roman"/>
        </w:rPr>
        <w:t xml:space="preserve"> kg, </w:t>
      </w:r>
      <w:r w:rsidR="005B5A5D" w:rsidRPr="005E7E52">
        <w:rPr>
          <w:rFonts w:ascii="Times New Roman" w:hAnsi="Times New Roman"/>
        </w:rPr>
        <w:t xml:space="preserve">with a </w:t>
      </w:r>
      <w:r w:rsidR="00813788" w:rsidRPr="005E7E52">
        <w:rPr>
          <w:rFonts w:ascii="Times New Roman" w:hAnsi="Times New Roman"/>
        </w:rPr>
        <w:t xml:space="preserve">mean </w:t>
      </w:r>
      <w:r w:rsidR="005B5A5D" w:rsidRPr="005E7E52">
        <w:rPr>
          <w:rFonts w:ascii="Times New Roman" w:hAnsi="Times New Roman"/>
        </w:rPr>
        <w:t xml:space="preserve">of </w:t>
      </w:r>
      <w:r w:rsidR="001A7C00" w:rsidRPr="005E7E52">
        <w:rPr>
          <w:rFonts w:ascii="Times New Roman" w:hAnsi="Times New Roman"/>
        </w:rPr>
        <w:t>29.3</w:t>
      </w:r>
      <w:r w:rsidR="00813788" w:rsidRPr="005E7E52">
        <w:rPr>
          <w:rFonts w:ascii="Times New Roman" w:hAnsi="Times New Roman"/>
        </w:rPr>
        <w:t xml:space="preserve"> (± 1</w:t>
      </w:r>
      <w:r w:rsidR="001A7C00" w:rsidRPr="005E7E52">
        <w:rPr>
          <w:rFonts w:ascii="Times New Roman" w:hAnsi="Times New Roman"/>
        </w:rPr>
        <w:t>0</w:t>
      </w:r>
      <w:r w:rsidR="00813788" w:rsidRPr="005E7E52">
        <w:rPr>
          <w:rFonts w:ascii="Times New Roman" w:hAnsi="Times New Roman"/>
        </w:rPr>
        <w:t>.</w:t>
      </w:r>
      <w:r w:rsidR="001A7C00" w:rsidRPr="005E7E52">
        <w:rPr>
          <w:rFonts w:ascii="Times New Roman" w:hAnsi="Times New Roman"/>
        </w:rPr>
        <w:t>4</w:t>
      </w:r>
      <w:r w:rsidR="00813788" w:rsidRPr="005E7E52">
        <w:rPr>
          <w:rFonts w:ascii="Times New Roman" w:hAnsi="Times New Roman"/>
        </w:rPr>
        <w:t xml:space="preserve">) kg. </w:t>
      </w:r>
    </w:p>
    <w:p w14:paraId="3B644299" w14:textId="77777777" w:rsidR="00813788" w:rsidRPr="005E7E52" w:rsidRDefault="00813788" w:rsidP="00E77772">
      <w:pPr>
        <w:spacing w:line="480" w:lineRule="auto"/>
        <w:ind w:right="707"/>
        <w:rPr>
          <w:rFonts w:ascii="Times New Roman" w:hAnsi="Times New Roman"/>
        </w:rPr>
      </w:pPr>
      <w:r w:rsidRPr="005E7E52">
        <w:rPr>
          <w:rFonts w:ascii="Times New Roman" w:hAnsi="Times New Roman"/>
        </w:rPr>
        <w:t xml:space="preserve">Of the </w:t>
      </w:r>
      <w:r w:rsidR="005F630F" w:rsidRPr="005E7E52">
        <w:rPr>
          <w:rFonts w:ascii="Times New Roman" w:hAnsi="Times New Roman"/>
        </w:rPr>
        <w:t>17</w:t>
      </w:r>
      <w:r w:rsidRPr="005E7E52">
        <w:rPr>
          <w:rFonts w:ascii="Times New Roman" w:hAnsi="Times New Roman"/>
        </w:rPr>
        <w:t xml:space="preserve"> (</w:t>
      </w:r>
      <w:r w:rsidR="005F630F" w:rsidRPr="005E7E52">
        <w:rPr>
          <w:rFonts w:ascii="Times New Roman" w:hAnsi="Times New Roman"/>
        </w:rPr>
        <w:t>34</w:t>
      </w:r>
      <w:r w:rsidRPr="005E7E52">
        <w:rPr>
          <w:rFonts w:ascii="Times New Roman" w:hAnsi="Times New Roman"/>
        </w:rPr>
        <w:t xml:space="preserve">%) dogs that had previous surgeries, </w:t>
      </w:r>
      <w:r w:rsidR="005F630F" w:rsidRPr="005E7E52">
        <w:rPr>
          <w:rFonts w:ascii="Times New Roman" w:hAnsi="Times New Roman"/>
        </w:rPr>
        <w:t>9</w:t>
      </w:r>
      <w:r w:rsidRPr="005E7E52">
        <w:rPr>
          <w:rFonts w:ascii="Times New Roman" w:hAnsi="Times New Roman"/>
        </w:rPr>
        <w:t xml:space="preserve"> (</w:t>
      </w:r>
      <w:r w:rsidR="005F630F" w:rsidRPr="005E7E52">
        <w:rPr>
          <w:rFonts w:ascii="Times New Roman" w:hAnsi="Times New Roman"/>
        </w:rPr>
        <w:t>18</w:t>
      </w:r>
      <w:r w:rsidRPr="005E7E52">
        <w:rPr>
          <w:rFonts w:ascii="Times New Roman" w:hAnsi="Times New Roman"/>
        </w:rPr>
        <w:t xml:space="preserve">%) had one and </w:t>
      </w:r>
      <w:r w:rsidR="005F630F" w:rsidRPr="005E7E52">
        <w:rPr>
          <w:rFonts w:ascii="Times New Roman" w:hAnsi="Times New Roman"/>
        </w:rPr>
        <w:t>8</w:t>
      </w:r>
      <w:r w:rsidRPr="005E7E52">
        <w:rPr>
          <w:rFonts w:ascii="Times New Roman" w:hAnsi="Times New Roman"/>
        </w:rPr>
        <w:t xml:space="preserve"> dogs (</w:t>
      </w:r>
      <w:r w:rsidR="005F630F" w:rsidRPr="005E7E52">
        <w:rPr>
          <w:rFonts w:ascii="Times New Roman" w:hAnsi="Times New Roman"/>
        </w:rPr>
        <w:t>16</w:t>
      </w:r>
      <w:r w:rsidRPr="005E7E52">
        <w:rPr>
          <w:rFonts w:ascii="Times New Roman" w:hAnsi="Times New Roman"/>
        </w:rPr>
        <w:t>%) had 2. Pretreatment tumor volumes ranged from 0.06 to 491 cm</w:t>
      </w:r>
      <w:r w:rsidRPr="005E7E52">
        <w:rPr>
          <w:rFonts w:ascii="Times New Roman" w:hAnsi="Times New Roman"/>
          <w:vertAlign w:val="superscript"/>
        </w:rPr>
        <w:t>3</w:t>
      </w:r>
      <w:r w:rsidRPr="005E7E52">
        <w:rPr>
          <w:rFonts w:ascii="Times New Roman" w:hAnsi="Times New Roman"/>
        </w:rPr>
        <w:t>, with a mean of 118.3 cm</w:t>
      </w:r>
      <w:r w:rsidRPr="005E7E52">
        <w:rPr>
          <w:rFonts w:ascii="Times New Roman" w:hAnsi="Times New Roman"/>
          <w:vertAlign w:val="superscript"/>
        </w:rPr>
        <w:t>3</w:t>
      </w:r>
      <w:r w:rsidRPr="005E7E52">
        <w:rPr>
          <w:rFonts w:ascii="Times New Roman" w:hAnsi="Times New Roman"/>
        </w:rPr>
        <w:t xml:space="preserve"> (± 125). </w:t>
      </w:r>
      <w:r w:rsidR="006071C3" w:rsidRPr="005E7E52">
        <w:rPr>
          <w:rFonts w:ascii="Times New Roman" w:hAnsi="Times New Roman"/>
        </w:rPr>
        <w:t>Six</w:t>
      </w:r>
      <w:r w:rsidRPr="005E7E52">
        <w:rPr>
          <w:rFonts w:ascii="Times New Roman" w:hAnsi="Times New Roman"/>
        </w:rPr>
        <w:t xml:space="preserve"> tumors (</w:t>
      </w:r>
      <w:r w:rsidR="006071C3" w:rsidRPr="005E7E52">
        <w:rPr>
          <w:rFonts w:ascii="Times New Roman" w:hAnsi="Times New Roman"/>
        </w:rPr>
        <w:t>12</w:t>
      </w:r>
      <w:r w:rsidRPr="005E7E52">
        <w:rPr>
          <w:rFonts w:ascii="Times New Roman" w:hAnsi="Times New Roman"/>
        </w:rPr>
        <w:t xml:space="preserve">%) were located on the head, </w:t>
      </w:r>
      <w:r w:rsidR="006071C3" w:rsidRPr="005E7E52">
        <w:rPr>
          <w:rFonts w:ascii="Times New Roman" w:hAnsi="Times New Roman"/>
        </w:rPr>
        <w:t>5</w:t>
      </w:r>
      <w:r w:rsidRPr="005E7E52">
        <w:rPr>
          <w:rFonts w:ascii="Times New Roman" w:hAnsi="Times New Roman"/>
        </w:rPr>
        <w:t xml:space="preserve"> (</w:t>
      </w:r>
      <w:r w:rsidR="006071C3" w:rsidRPr="005E7E52">
        <w:rPr>
          <w:rFonts w:ascii="Times New Roman" w:hAnsi="Times New Roman"/>
        </w:rPr>
        <w:t>10</w:t>
      </w:r>
      <w:r w:rsidRPr="005E7E52">
        <w:rPr>
          <w:rFonts w:ascii="Times New Roman" w:hAnsi="Times New Roman"/>
        </w:rPr>
        <w:t>%) on the trunk</w:t>
      </w:r>
      <w:r w:rsidR="00960081" w:rsidRPr="005E7E52">
        <w:rPr>
          <w:rFonts w:ascii="Times New Roman" w:hAnsi="Times New Roman"/>
        </w:rPr>
        <w:t>,</w:t>
      </w:r>
      <w:r w:rsidRPr="005E7E52">
        <w:rPr>
          <w:rFonts w:ascii="Times New Roman" w:hAnsi="Times New Roman"/>
        </w:rPr>
        <w:t xml:space="preserve"> and the remaining </w:t>
      </w:r>
      <w:r w:rsidR="006071C3" w:rsidRPr="005E7E52">
        <w:rPr>
          <w:rFonts w:ascii="Times New Roman" w:hAnsi="Times New Roman"/>
        </w:rPr>
        <w:t>39</w:t>
      </w:r>
      <w:r w:rsidRPr="005E7E52">
        <w:rPr>
          <w:rFonts w:ascii="Times New Roman" w:hAnsi="Times New Roman"/>
        </w:rPr>
        <w:t xml:space="preserve"> (</w:t>
      </w:r>
      <w:r w:rsidR="006071C3" w:rsidRPr="005E7E52">
        <w:rPr>
          <w:rFonts w:ascii="Times New Roman" w:hAnsi="Times New Roman"/>
        </w:rPr>
        <w:t>78</w:t>
      </w:r>
      <w:r w:rsidRPr="005E7E52">
        <w:rPr>
          <w:rFonts w:ascii="Times New Roman" w:hAnsi="Times New Roman"/>
        </w:rPr>
        <w:t xml:space="preserve">%) on the limbs. Of the </w:t>
      </w:r>
      <w:r w:rsidR="006071C3" w:rsidRPr="005E7E52">
        <w:rPr>
          <w:rFonts w:ascii="Times New Roman" w:hAnsi="Times New Roman"/>
        </w:rPr>
        <w:t>50</w:t>
      </w:r>
      <w:r w:rsidRPr="005E7E52">
        <w:rPr>
          <w:rFonts w:ascii="Times New Roman" w:hAnsi="Times New Roman"/>
        </w:rPr>
        <w:t xml:space="preserve"> cases, </w:t>
      </w:r>
      <w:r w:rsidR="00323F06" w:rsidRPr="005E7E52">
        <w:rPr>
          <w:rFonts w:ascii="Times New Roman" w:hAnsi="Times New Roman"/>
        </w:rPr>
        <w:t>19</w:t>
      </w:r>
      <w:r w:rsidRPr="005E7E52">
        <w:rPr>
          <w:rFonts w:ascii="Times New Roman" w:hAnsi="Times New Roman"/>
        </w:rPr>
        <w:t xml:space="preserve"> tumors (</w:t>
      </w:r>
      <w:r w:rsidR="00323F06" w:rsidRPr="005E7E52">
        <w:rPr>
          <w:rFonts w:ascii="Times New Roman" w:hAnsi="Times New Roman"/>
        </w:rPr>
        <w:t>38</w:t>
      </w:r>
      <w:r w:rsidRPr="005E7E52">
        <w:rPr>
          <w:rFonts w:ascii="Times New Roman" w:hAnsi="Times New Roman"/>
        </w:rPr>
        <w:t xml:space="preserve">%) were histologically described as </w:t>
      </w:r>
      <w:r w:rsidR="00C65DA4" w:rsidRPr="005E7E52">
        <w:rPr>
          <w:rFonts w:ascii="Times New Roman" w:hAnsi="Times New Roman"/>
        </w:rPr>
        <w:t>perivascular wall tumors</w:t>
      </w:r>
      <w:r w:rsidRPr="005E7E52">
        <w:rPr>
          <w:rFonts w:ascii="Times New Roman" w:hAnsi="Times New Roman"/>
        </w:rPr>
        <w:t xml:space="preserve"> (including hemangiopericytoma, </w:t>
      </w:r>
      <w:r w:rsidRPr="005E7E52">
        <w:rPr>
          <w:rFonts w:ascii="Times New Roman" w:hAnsi="Times New Roman"/>
        </w:rPr>
        <w:lastRenderedPageBreak/>
        <w:t xml:space="preserve">spindle cell sarcoma, </w:t>
      </w:r>
      <w:proofErr w:type="spellStart"/>
      <w:r w:rsidRPr="005E7E52">
        <w:rPr>
          <w:rFonts w:ascii="Times New Roman" w:hAnsi="Times New Roman"/>
        </w:rPr>
        <w:t>myopericytoma</w:t>
      </w:r>
      <w:proofErr w:type="spellEnd"/>
      <w:r w:rsidRPr="005E7E52">
        <w:rPr>
          <w:rFonts w:ascii="Times New Roman" w:hAnsi="Times New Roman"/>
        </w:rPr>
        <w:t xml:space="preserve">), </w:t>
      </w:r>
      <w:r w:rsidR="00323F06" w:rsidRPr="005E7E52">
        <w:rPr>
          <w:rFonts w:ascii="Times New Roman" w:hAnsi="Times New Roman"/>
        </w:rPr>
        <w:t>13</w:t>
      </w:r>
      <w:r w:rsidRPr="005E7E52">
        <w:rPr>
          <w:rFonts w:ascii="Times New Roman" w:hAnsi="Times New Roman"/>
        </w:rPr>
        <w:t xml:space="preserve"> (</w:t>
      </w:r>
      <w:r w:rsidR="00323F06" w:rsidRPr="005E7E52">
        <w:rPr>
          <w:rFonts w:ascii="Times New Roman" w:hAnsi="Times New Roman"/>
        </w:rPr>
        <w:t>26</w:t>
      </w:r>
      <w:r w:rsidRPr="005E7E52">
        <w:rPr>
          <w:rFonts w:ascii="Times New Roman" w:hAnsi="Times New Roman"/>
        </w:rPr>
        <w:t xml:space="preserve">%) as </w:t>
      </w:r>
      <w:r w:rsidR="00C65DA4" w:rsidRPr="005E7E52">
        <w:rPr>
          <w:rFonts w:ascii="Times New Roman" w:hAnsi="Times New Roman"/>
        </w:rPr>
        <w:t>peripheral nerve sheet tumors</w:t>
      </w:r>
      <w:r w:rsidRPr="005E7E52">
        <w:rPr>
          <w:rFonts w:ascii="Times New Roman" w:hAnsi="Times New Roman"/>
        </w:rPr>
        <w:t xml:space="preserve">, </w:t>
      </w:r>
      <w:r w:rsidR="00323F06" w:rsidRPr="005E7E52">
        <w:rPr>
          <w:rFonts w:ascii="Times New Roman" w:hAnsi="Times New Roman"/>
        </w:rPr>
        <w:t>8</w:t>
      </w:r>
      <w:r w:rsidRPr="005E7E52">
        <w:rPr>
          <w:rFonts w:ascii="Times New Roman" w:hAnsi="Times New Roman"/>
        </w:rPr>
        <w:t xml:space="preserve"> (</w:t>
      </w:r>
      <w:r w:rsidR="00323F06" w:rsidRPr="005E7E52">
        <w:rPr>
          <w:rFonts w:ascii="Times New Roman" w:hAnsi="Times New Roman"/>
        </w:rPr>
        <w:t>16</w:t>
      </w:r>
      <w:r w:rsidRPr="005E7E52">
        <w:rPr>
          <w:rFonts w:ascii="Times New Roman" w:hAnsi="Times New Roman"/>
        </w:rPr>
        <w:t xml:space="preserve">%) as fibrosarcoma, </w:t>
      </w:r>
      <w:r w:rsidR="00323F06" w:rsidRPr="005E7E52">
        <w:rPr>
          <w:rFonts w:ascii="Times New Roman" w:hAnsi="Times New Roman"/>
        </w:rPr>
        <w:t>7</w:t>
      </w:r>
      <w:r w:rsidRPr="005E7E52">
        <w:rPr>
          <w:rFonts w:ascii="Times New Roman" w:hAnsi="Times New Roman"/>
        </w:rPr>
        <w:t xml:space="preserve"> (</w:t>
      </w:r>
      <w:r w:rsidR="00323F06" w:rsidRPr="005E7E52">
        <w:rPr>
          <w:rFonts w:ascii="Times New Roman" w:hAnsi="Times New Roman"/>
        </w:rPr>
        <w:t>14</w:t>
      </w:r>
      <w:r w:rsidRPr="005E7E52">
        <w:rPr>
          <w:rFonts w:ascii="Times New Roman" w:hAnsi="Times New Roman"/>
        </w:rPr>
        <w:t>%) as</w:t>
      </w:r>
      <w:r w:rsidR="00797A3C" w:rsidRPr="005E7E52">
        <w:rPr>
          <w:rFonts w:ascii="Times New Roman" w:hAnsi="Times New Roman"/>
        </w:rPr>
        <w:t xml:space="preserve"> </w:t>
      </w:r>
      <w:r w:rsidRPr="005E7E52">
        <w:rPr>
          <w:rFonts w:ascii="Times New Roman" w:hAnsi="Times New Roman"/>
        </w:rPr>
        <w:t xml:space="preserve">undifferentiated/anaplastic sarcoma, </w:t>
      </w:r>
      <w:r w:rsidR="00323F06" w:rsidRPr="005E7E52">
        <w:rPr>
          <w:rFonts w:ascii="Times New Roman" w:hAnsi="Times New Roman"/>
        </w:rPr>
        <w:t>2</w:t>
      </w:r>
      <w:r w:rsidRPr="005E7E52">
        <w:rPr>
          <w:rFonts w:ascii="Times New Roman" w:hAnsi="Times New Roman"/>
        </w:rPr>
        <w:t xml:space="preserve"> (</w:t>
      </w:r>
      <w:r w:rsidR="00323F06" w:rsidRPr="005E7E52">
        <w:rPr>
          <w:rFonts w:ascii="Times New Roman" w:hAnsi="Times New Roman"/>
        </w:rPr>
        <w:t>4</w:t>
      </w:r>
      <w:r w:rsidRPr="005E7E52">
        <w:rPr>
          <w:rFonts w:ascii="Times New Roman" w:hAnsi="Times New Roman"/>
        </w:rPr>
        <w:t xml:space="preserve">%) were </w:t>
      </w:r>
      <w:proofErr w:type="spellStart"/>
      <w:r w:rsidRPr="005E7E52">
        <w:rPr>
          <w:rFonts w:ascii="Times New Roman" w:hAnsi="Times New Roman"/>
        </w:rPr>
        <w:t>myxosarcomas</w:t>
      </w:r>
      <w:proofErr w:type="spellEnd"/>
      <w:r w:rsidRPr="005E7E52">
        <w:rPr>
          <w:rFonts w:ascii="Times New Roman" w:hAnsi="Times New Roman"/>
        </w:rPr>
        <w:t xml:space="preserve">, and </w:t>
      </w:r>
      <w:r w:rsidR="00323F06" w:rsidRPr="005E7E52">
        <w:rPr>
          <w:rFonts w:ascii="Times New Roman" w:hAnsi="Times New Roman"/>
        </w:rPr>
        <w:t>1</w:t>
      </w:r>
      <w:r w:rsidRPr="005E7E52">
        <w:rPr>
          <w:rFonts w:ascii="Times New Roman" w:hAnsi="Times New Roman"/>
        </w:rPr>
        <w:t xml:space="preserve"> (</w:t>
      </w:r>
      <w:r w:rsidR="00323F06" w:rsidRPr="005E7E52">
        <w:rPr>
          <w:rFonts w:ascii="Times New Roman" w:hAnsi="Times New Roman"/>
        </w:rPr>
        <w:t>2</w:t>
      </w:r>
      <w:r w:rsidRPr="005E7E52">
        <w:rPr>
          <w:rFonts w:ascii="Times New Roman" w:hAnsi="Times New Roman"/>
        </w:rPr>
        <w:t>%) was a liposarcoma. Histologic</w:t>
      </w:r>
      <w:r w:rsidR="00960081" w:rsidRPr="005E7E52">
        <w:rPr>
          <w:rFonts w:ascii="Times New Roman" w:hAnsi="Times New Roman"/>
        </w:rPr>
        <w:t>al</w:t>
      </w:r>
      <w:r w:rsidRPr="005E7E52">
        <w:rPr>
          <w:rFonts w:ascii="Times New Roman" w:hAnsi="Times New Roman"/>
        </w:rPr>
        <w:t xml:space="preserve"> grade was given in </w:t>
      </w:r>
      <w:r w:rsidR="004A49A2" w:rsidRPr="005E7E52">
        <w:rPr>
          <w:rFonts w:ascii="Times New Roman" w:hAnsi="Times New Roman"/>
        </w:rPr>
        <w:t>42</w:t>
      </w:r>
      <w:r w:rsidRPr="005E7E52">
        <w:rPr>
          <w:rFonts w:ascii="Times New Roman" w:hAnsi="Times New Roman"/>
        </w:rPr>
        <w:t xml:space="preserve"> cases (</w:t>
      </w:r>
      <w:r w:rsidR="004A49A2" w:rsidRPr="005E7E52">
        <w:rPr>
          <w:rFonts w:ascii="Times New Roman" w:hAnsi="Times New Roman"/>
        </w:rPr>
        <w:t>84</w:t>
      </w:r>
      <w:r w:rsidRPr="005E7E52">
        <w:rPr>
          <w:rFonts w:ascii="Times New Roman" w:hAnsi="Times New Roman"/>
        </w:rPr>
        <w:t xml:space="preserve">%) with </w:t>
      </w:r>
      <w:r w:rsidR="004A49A2" w:rsidRPr="005E7E52">
        <w:rPr>
          <w:rFonts w:ascii="Times New Roman" w:hAnsi="Times New Roman"/>
        </w:rPr>
        <w:t>52</w:t>
      </w:r>
      <w:r w:rsidR="00DE4440" w:rsidRPr="005E7E52">
        <w:rPr>
          <w:rFonts w:ascii="Times New Roman" w:hAnsi="Times New Roman"/>
        </w:rPr>
        <w:t>% grade 1 (n=</w:t>
      </w:r>
      <w:r w:rsidR="004A49A2" w:rsidRPr="005E7E52">
        <w:rPr>
          <w:rFonts w:ascii="Times New Roman" w:hAnsi="Times New Roman"/>
        </w:rPr>
        <w:t>26</w:t>
      </w:r>
      <w:r w:rsidR="00DE4440" w:rsidRPr="005E7E52">
        <w:rPr>
          <w:rFonts w:ascii="Times New Roman" w:hAnsi="Times New Roman"/>
        </w:rPr>
        <w:t xml:space="preserve">), </w:t>
      </w:r>
      <w:r w:rsidR="004A49A2" w:rsidRPr="005E7E52">
        <w:rPr>
          <w:rFonts w:ascii="Times New Roman" w:hAnsi="Times New Roman"/>
        </w:rPr>
        <w:t>26</w:t>
      </w:r>
      <w:r w:rsidRPr="005E7E52">
        <w:rPr>
          <w:rFonts w:ascii="Times New Roman" w:hAnsi="Times New Roman"/>
        </w:rPr>
        <w:t xml:space="preserve">% grade 2 </w:t>
      </w:r>
      <w:r w:rsidR="00DE4440" w:rsidRPr="005E7E52">
        <w:rPr>
          <w:rFonts w:ascii="Times New Roman" w:hAnsi="Times New Roman"/>
        </w:rPr>
        <w:t>(n=</w:t>
      </w:r>
      <w:r w:rsidR="004A49A2" w:rsidRPr="005E7E52">
        <w:rPr>
          <w:rFonts w:ascii="Times New Roman" w:hAnsi="Times New Roman"/>
        </w:rPr>
        <w:t>13</w:t>
      </w:r>
      <w:r w:rsidR="00DE4440" w:rsidRPr="005E7E52">
        <w:rPr>
          <w:rFonts w:ascii="Times New Roman" w:hAnsi="Times New Roman"/>
        </w:rPr>
        <w:t xml:space="preserve">), </w:t>
      </w:r>
      <w:r w:rsidRPr="005E7E52">
        <w:rPr>
          <w:rFonts w:ascii="Times New Roman" w:hAnsi="Times New Roman"/>
        </w:rPr>
        <w:t xml:space="preserve">and </w:t>
      </w:r>
      <w:r w:rsidR="004A49A2" w:rsidRPr="005E7E52">
        <w:rPr>
          <w:rFonts w:ascii="Times New Roman" w:hAnsi="Times New Roman"/>
        </w:rPr>
        <w:t>6</w:t>
      </w:r>
      <w:r w:rsidRPr="005E7E52">
        <w:rPr>
          <w:rFonts w:ascii="Times New Roman" w:hAnsi="Times New Roman"/>
        </w:rPr>
        <w:t>% grade 3 tumors</w:t>
      </w:r>
      <w:r w:rsidR="00DE4440" w:rsidRPr="005E7E52">
        <w:rPr>
          <w:rFonts w:ascii="Times New Roman" w:hAnsi="Times New Roman"/>
        </w:rPr>
        <w:t xml:space="preserve"> (n=</w:t>
      </w:r>
      <w:r w:rsidR="004A49A2" w:rsidRPr="005E7E52">
        <w:rPr>
          <w:rFonts w:ascii="Times New Roman" w:hAnsi="Times New Roman"/>
        </w:rPr>
        <w:t>3</w:t>
      </w:r>
      <w:r w:rsidR="00DE4440" w:rsidRPr="005E7E52">
        <w:rPr>
          <w:rFonts w:ascii="Times New Roman" w:hAnsi="Times New Roman"/>
        </w:rPr>
        <w:t>)</w:t>
      </w:r>
      <w:r w:rsidRPr="005E7E52">
        <w:rPr>
          <w:rFonts w:ascii="Times New Roman" w:hAnsi="Times New Roman"/>
        </w:rPr>
        <w:t xml:space="preserve">. </w:t>
      </w:r>
      <w:r w:rsidR="00903331" w:rsidRPr="005E7E52">
        <w:rPr>
          <w:rFonts w:ascii="Times New Roman" w:hAnsi="Times New Roman"/>
        </w:rPr>
        <w:t xml:space="preserve">For these </w:t>
      </w:r>
      <w:r w:rsidR="00960081" w:rsidRPr="005E7E52">
        <w:rPr>
          <w:rFonts w:ascii="Times New Roman" w:hAnsi="Times New Roman"/>
        </w:rPr>
        <w:t xml:space="preserve">dogs </w:t>
      </w:r>
      <w:r w:rsidR="00903331" w:rsidRPr="005E7E52">
        <w:rPr>
          <w:rFonts w:ascii="Times New Roman" w:hAnsi="Times New Roman"/>
        </w:rPr>
        <w:t xml:space="preserve">the modified TNM staging </w:t>
      </w:r>
      <w:r w:rsidR="00960081" w:rsidRPr="005E7E52">
        <w:rPr>
          <w:rFonts w:ascii="Times New Roman" w:hAnsi="Times New Roman"/>
        </w:rPr>
        <w:t>was</w:t>
      </w:r>
      <w:r w:rsidR="00903331" w:rsidRPr="005E7E52">
        <w:rPr>
          <w:rFonts w:ascii="Times New Roman" w:hAnsi="Times New Roman"/>
        </w:rPr>
        <w:t xml:space="preserve"> applied and revealed </w:t>
      </w:r>
      <w:r w:rsidR="00804FDD" w:rsidRPr="005E7E52">
        <w:rPr>
          <w:rFonts w:ascii="Times New Roman" w:hAnsi="Times New Roman"/>
        </w:rPr>
        <w:t>4</w:t>
      </w:r>
      <w:r w:rsidR="007C1C10" w:rsidRPr="005E7E52">
        <w:rPr>
          <w:rFonts w:ascii="Times New Roman" w:hAnsi="Times New Roman"/>
        </w:rPr>
        <w:t>0</w:t>
      </w:r>
      <w:r w:rsidR="00903331" w:rsidRPr="005E7E52">
        <w:rPr>
          <w:rFonts w:ascii="Times New Roman" w:hAnsi="Times New Roman"/>
        </w:rPr>
        <w:t xml:space="preserve"> tumors to be of stage I, and </w:t>
      </w:r>
      <w:r w:rsidR="00804FDD" w:rsidRPr="005E7E52">
        <w:rPr>
          <w:rFonts w:ascii="Times New Roman" w:hAnsi="Times New Roman"/>
        </w:rPr>
        <w:t>2</w:t>
      </w:r>
      <w:r w:rsidR="007C1C10" w:rsidRPr="005E7E52">
        <w:rPr>
          <w:rFonts w:ascii="Times New Roman" w:hAnsi="Times New Roman"/>
        </w:rPr>
        <w:t xml:space="preserve"> of stage II</w:t>
      </w:r>
      <w:r w:rsidR="00903331" w:rsidRPr="005E7E52">
        <w:rPr>
          <w:rFonts w:ascii="Times New Roman" w:hAnsi="Times New Roman"/>
        </w:rPr>
        <w:t xml:space="preserve">. </w:t>
      </w:r>
      <w:r w:rsidR="003924B3" w:rsidRPr="005E7E52">
        <w:rPr>
          <w:rFonts w:ascii="Times New Roman" w:hAnsi="Times New Roman"/>
        </w:rPr>
        <w:t xml:space="preserve">For the remaining </w:t>
      </w:r>
      <w:r w:rsidR="004A49A2" w:rsidRPr="005E7E52">
        <w:rPr>
          <w:rFonts w:ascii="Times New Roman" w:hAnsi="Times New Roman"/>
        </w:rPr>
        <w:t>8</w:t>
      </w:r>
      <w:r w:rsidR="003924B3" w:rsidRPr="005E7E52">
        <w:rPr>
          <w:rFonts w:ascii="Times New Roman" w:hAnsi="Times New Roman"/>
        </w:rPr>
        <w:t xml:space="preserve"> cases, the histological samples </w:t>
      </w:r>
      <w:r w:rsidR="00EE37AF" w:rsidRPr="005E7E52">
        <w:rPr>
          <w:rFonts w:ascii="Times New Roman" w:hAnsi="Times New Roman"/>
        </w:rPr>
        <w:t xml:space="preserve">were not available and grade could not be retrieved. </w:t>
      </w:r>
      <w:r w:rsidRPr="005E7E52">
        <w:rPr>
          <w:rFonts w:ascii="Times New Roman" w:hAnsi="Times New Roman"/>
        </w:rPr>
        <w:t>None of the dogs presented with either regional or distant metastasis.</w:t>
      </w:r>
    </w:p>
    <w:p w14:paraId="105BB7FC" w14:textId="77777777" w:rsidR="00813788" w:rsidRPr="005E7E52" w:rsidRDefault="00813788" w:rsidP="00E77772">
      <w:pPr>
        <w:spacing w:line="480" w:lineRule="auto"/>
        <w:rPr>
          <w:rFonts w:ascii="Times New Roman" w:hAnsi="Times New Roman"/>
        </w:rPr>
      </w:pPr>
    </w:p>
    <w:p w14:paraId="29ADEE34" w14:textId="77777777" w:rsidR="00813788" w:rsidRPr="005E7E52" w:rsidRDefault="00813788" w:rsidP="008A1072">
      <w:pPr>
        <w:spacing w:line="480" w:lineRule="auto"/>
        <w:outlineLvl w:val="0"/>
        <w:rPr>
          <w:rFonts w:ascii="Times New Roman" w:hAnsi="Times New Roman"/>
          <w:i/>
        </w:rPr>
      </w:pPr>
      <w:r w:rsidRPr="005E7E52">
        <w:rPr>
          <w:rFonts w:ascii="Times New Roman" w:hAnsi="Times New Roman"/>
          <w:i/>
        </w:rPr>
        <w:t>Treatment protocol, side effects</w:t>
      </w:r>
    </w:p>
    <w:p w14:paraId="10980873" w14:textId="77777777" w:rsidR="00813788" w:rsidRPr="005E7E52" w:rsidRDefault="007C1C10" w:rsidP="00E77772">
      <w:pPr>
        <w:spacing w:line="480" w:lineRule="auto"/>
        <w:rPr>
          <w:rFonts w:ascii="Times New Roman" w:hAnsi="Times New Roman"/>
        </w:rPr>
      </w:pPr>
      <w:r w:rsidRPr="005E7E52">
        <w:rPr>
          <w:rFonts w:ascii="Times New Roman" w:hAnsi="Times New Roman"/>
        </w:rPr>
        <w:t>Thirty</w:t>
      </w:r>
      <w:r w:rsidR="00813788" w:rsidRPr="005E7E52">
        <w:rPr>
          <w:rFonts w:ascii="Times New Roman" w:hAnsi="Times New Roman"/>
        </w:rPr>
        <w:t xml:space="preserve"> (</w:t>
      </w:r>
      <w:r w:rsidRPr="005E7E52">
        <w:rPr>
          <w:rFonts w:ascii="Times New Roman" w:hAnsi="Times New Roman"/>
        </w:rPr>
        <w:t>60</w:t>
      </w:r>
      <w:r w:rsidR="00813788" w:rsidRPr="005E7E52">
        <w:rPr>
          <w:rFonts w:ascii="Times New Roman" w:hAnsi="Times New Roman"/>
        </w:rPr>
        <w:t>%) dogs were treated with single electron fields</w:t>
      </w:r>
      <w:r w:rsidR="005B79A0" w:rsidRPr="005E7E52">
        <w:rPr>
          <w:rFonts w:ascii="Times New Roman" w:hAnsi="Times New Roman"/>
        </w:rPr>
        <w:t xml:space="preserve"> with energies ranging from </w:t>
      </w:r>
      <w:r w:rsidR="001602B7" w:rsidRPr="005E7E52">
        <w:rPr>
          <w:rFonts w:ascii="Times New Roman" w:hAnsi="Times New Roman"/>
        </w:rPr>
        <w:t>12</w:t>
      </w:r>
      <w:r w:rsidR="005B79A0" w:rsidRPr="005E7E52">
        <w:rPr>
          <w:rFonts w:ascii="Times New Roman" w:hAnsi="Times New Roman"/>
        </w:rPr>
        <w:t>-15 MeV</w:t>
      </w:r>
      <w:r w:rsidR="00DD26B5" w:rsidRPr="005E7E52">
        <w:rPr>
          <w:rFonts w:ascii="Times New Roman" w:hAnsi="Times New Roman"/>
        </w:rPr>
        <w:t>,</w:t>
      </w:r>
      <w:r w:rsidR="00813788" w:rsidRPr="005E7E52">
        <w:rPr>
          <w:rFonts w:ascii="Times New Roman" w:hAnsi="Times New Roman"/>
        </w:rPr>
        <w:t xml:space="preserve"> and 2</w:t>
      </w:r>
      <w:r w:rsidRPr="005E7E52">
        <w:rPr>
          <w:rFonts w:ascii="Times New Roman" w:hAnsi="Times New Roman"/>
        </w:rPr>
        <w:t>0</w:t>
      </w:r>
      <w:r w:rsidR="00813788" w:rsidRPr="005E7E52">
        <w:rPr>
          <w:rFonts w:ascii="Times New Roman" w:hAnsi="Times New Roman"/>
        </w:rPr>
        <w:t xml:space="preserve"> cases (</w:t>
      </w:r>
      <w:r w:rsidRPr="005E7E52">
        <w:rPr>
          <w:rFonts w:ascii="Times New Roman" w:hAnsi="Times New Roman"/>
        </w:rPr>
        <w:t>40</w:t>
      </w:r>
      <w:r w:rsidR="00813788" w:rsidRPr="005E7E52">
        <w:rPr>
          <w:rFonts w:ascii="Times New Roman" w:hAnsi="Times New Roman"/>
        </w:rPr>
        <w:t xml:space="preserve">%) had a 3D-conformal photon plan. Acute side effects were assessed in </w:t>
      </w:r>
      <w:r w:rsidR="00643959" w:rsidRPr="005E7E52">
        <w:rPr>
          <w:rFonts w:ascii="Times New Roman" w:hAnsi="Times New Roman"/>
        </w:rPr>
        <w:t>42</w:t>
      </w:r>
      <w:r w:rsidR="00182BCD" w:rsidRPr="005E7E52">
        <w:rPr>
          <w:rFonts w:ascii="Times New Roman" w:hAnsi="Times New Roman"/>
        </w:rPr>
        <w:t xml:space="preserve"> </w:t>
      </w:r>
      <w:r w:rsidR="00813788" w:rsidRPr="005E7E52">
        <w:rPr>
          <w:rFonts w:ascii="Times New Roman" w:hAnsi="Times New Roman"/>
        </w:rPr>
        <w:t>cases and consisted of grade 0 toxicity</w:t>
      </w:r>
      <w:r w:rsidR="00A52DEA" w:rsidRPr="005E7E52">
        <w:rPr>
          <w:rFonts w:ascii="Times New Roman" w:hAnsi="Times New Roman"/>
        </w:rPr>
        <w:t xml:space="preserve"> (</w:t>
      </w:r>
      <w:r w:rsidR="00643959" w:rsidRPr="005E7E52">
        <w:rPr>
          <w:rFonts w:ascii="Times New Roman" w:hAnsi="Times New Roman"/>
        </w:rPr>
        <w:t>33.3</w:t>
      </w:r>
      <w:r w:rsidR="00A52DEA" w:rsidRPr="005E7E52">
        <w:rPr>
          <w:rFonts w:ascii="Times New Roman" w:hAnsi="Times New Roman"/>
        </w:rPr>
        <w:t>%)</w:t>
      </w:r>
      <w:r w:rsidR="00813788" w:rsidRPr="005E7E52">
        <w:rPr>
          <w:rFonts w:ascii="Times New Roman" w:hAnsi="Times New Roman"/>
        </w:rPr>
        <w:t xml:space="preserve"> in</w:t>
      </w:r>
      <w:r w:rsidR="009B5225" w:rsidRPr="005E7E52">
        <w:rPr>
          <w:rFonts w:ascii="Times New Roman" w:hAnsi="Times New Roman"/>
        </w:rPr>
        <w:t xml:space="preserve"> </w:t>
      </w:r>
      <w:r w:rsidR="00643959" w:rsidRPr="005E7E52">
        <w:rPr>
          <w:rFonts w:ascii="Times New Roman" w:hAnsi="Times New Roman"/>
        </w:rPr>
        <w:t>14</w:t>
      </w:r>
      <w:r w:rsidR="009B5225" w:rsidRPr="005E7E52">
        <w:rPr>
          <w:rFonts w:ascii="Times New Roman" w:hAnsi="Times New Roman"/>
        </w:rPr>
        <w:t xml:space="preserve"> dogs</w:t>
      </w:r>
      <w:r w:rsidR="00813788" w:rsidRPr="005E7E52">
        <w:rPr>
          <w:rFonts w:ascii="Times New Roman" w:hAnsi="Times New Roman"/>
        </w:rPr>
        <w:t xml:space="preserve">, grade 1 toxicity </w:t>
      </w:r>
      <w:r w:rsidR="00A52DEA" w:rsidRPr="005E7E52">
        <w:rPr>
          <w:rFonts w:ascii="Times New Roman" w:hAnsi="Times New Roman"/>
        </w:rPr>
        <w:t>(</w:t>
      </w:r>
      <w:r w:rsidR="00643959" w:rsidRPr="005E7E52">
        <w:rPr>
          <w:rFonts w:ascii="Times New Roman" w:hAnsi="Times New Roman"/>
        </w:rPr>
        <w:t>64.3</w:t>
      </w:r>
      <w:r w:rsidR="00A52DEA" w:rsidRPr="005E7E52">
        <w:rPr>
          <w:rFonts w:ascii="Times New Roman" w:hAnsi="Times New Roman"/>
        </w:rPr>
        <w:t xml:space="preserve">%) </w:t>
      </w:r>
      <w:r w:rsidR="00813788" w:rsidRPr="005E7E52">
        <w:rPr>
          <w:rFonts w:ascii="Times New Roman" w:hAnsi="Times New Roman"/>
        </w:rPr>
        <w:t xml:space="preserve">in </w:t>
      </w:r>
      <w:r w:rsidR="00643959" w:rsidRPr="005E7E52">
        <w:rPr>
          <w:rFonts w:ascii="Times New Roman" w:hAnsi="Times New Roman"/>
        </w:rPr>
        <w:t>27</w:t>
      </w:r>
      <w:r w:rsidR="009B5225" w:rsidRPr="005E7E52">
        <w:rPr>
          <w:rFonts w:ascii="Times New Roman" w:hAnsi="Times New Roman"/>
        </w:rPr>
        <w:t xml:space="preserve"> dogs </w:t>
      </w:r>
      <w:r w:rsidR="00813788" w:rsidRPr="005E7E52">
        <w:rPr>
          <w:rFonts w:ascii="Times New Roman" w:hAnsi="Times New Roman"/>
        </w:rPr>
        <w:t>(erythema, dry desquamation, alopecia or epilation) and grade 2 toxicity</w:t>
      </w:r>
      <w:r w:rsidR="00A52DEA" w:rsidRPr="005E7E52">
        <w:rPr>
          <w:rFonts w:ascii="Times New Roman" w:hAnsi="Times New Roman"/>
        </w:rPr>
        <w:t xml:space="preserve"> (</w:t>
      </w:r>
      <w:r w:rsidR="00643959" w:rsidRPr="005E7E52">
        <w:rPr>
          <w:rFonts w:ascii="Times New Roman" w:hAnsi="Times New Roman"/>
        </w:rPr>
        <w:t>2.3</w:t>
      </w:r>
      <w:r w:rsidR="00A52DEA" w:rsidRPr="005E7E52">
        <w:rPr>
          <w:rFonts w:ascii="Times New Roman" w:hAnsi="Times New Roman"/>
        </w:rPr>
        <w:t xml:space="preserve">%) </w:t>
      </w:r>
      <w:r w:rsidR="00813788" w:rsidRPr="005E7E52">
        <w:rPr>
          <w:rFonts w:ascii="Times New Roman" w:hAnsi="Times New Roman"/>
        </w:rPr>
        <w:t>in</w:t>
      </w:r>
      <w:r w:rsidR="009B5225" w:rsidRPr="005E7E52">
        <w:rPr>
          <w:rFonts w:ascii="Times New Roman" w:hAnsi="Times New Roman"/>
        </w:rPr>
        <w:t xml:space="preserve"> one dog </w:t>
      </w:r>
      <w:r w:rsidR="00813788" w:rsidRPr="005E7E52">
        <w:rPr>
          <w:rFonts w:ascii="Times New Roman" w:hAnsi="Times New Roman"/>
        </w:rPr>
        <w:t xml:space="preserve">(patchy, moist desquamation, without edema). Late effects were assessed in </w:t>
      </w:r>
      <w:r w:rsidR="00643959" w:rsidRPr="005E7E52">
        <w:rPr>
          <w:rFonts w:ascii="Times New Roman" w:hAnsi="Times New Roman"/>
        </w:rPr>
        <w:t>37</w:t>
      </w:r>
      <w:r w:rsidR="00813788" w:rsidRPr="005E7E52">
        <w:rPr>
          <w:rFonts w:ascii="Times New Roman" w:hAnsi="Times New Roman"/>
        </w:rPr>
        <w:t xml:space="preserve"> cases with no toxicity </w:t>
      </w:r>
      <w:r w:rsidR="00A52DEA" w:rsidRPr="005E7E52">
        <w:rPr>
          <w:rFonts w:ascii="Times New Roman" w:hAnsi="Times New Roman"/>
        </w:rPr>
        <w:t>(</w:t>
      </w:r>
      <w:r w:rsidR="00643959" w:rsidRPr="005E7E52">
        <w:rPr>
          <w:rFonts w:ascii="Times New Roman" w:hAnsi="Times New Roman"/>
        </w:rPr>
        <w:t>67.6</w:t>
      </w:r>
      <w:r w:rsidR="00A52DEA" w:rsidRPr="005E7E52">
        <w:rPr>
          <w:rFonts w:ascii="Times New Roman" w:hAnsi="Times New Roman"/>
        </w:rPr>
        <w:t xml:space="preserve">%) </w:t>
      </w:r>
      <w:r w:rsidR="00813788" w:rsidRPr="005E7E52">
        <w:rPr>
          <w:rFonts w:ascii="Times New Roman" w:hAnsi="Times New Roman"/>
        </w:rPr>
        <w:t xml:space="preserve">in </w:t>
      </w:r>
      <w:r w:rsidR="00643959" w:rsidRPr="005E7E52">
        <w:rPr>
          <w:rFonts w:ascii="Times New Roman" w:hAnsi="Times New Roman"/>
        </w:rPr>
        <w:t>25</w:t>
      </w:r>
      <w:r w:rsidR="009B5225" w:rsidRPr="005E7E52">
        <w:rPr>
          <w:rFonts w:ascii="Times New Roman" w:hAnsi="Times New Roman"/>
        </w:rPr>
        <w:t xml:space="preserve"> dogs</w:t>
      </w:r>
      <w:r w:rsidR="00DD26B5" w:rsidRPr="005E7E52">
        <w:rPr>
          <w:rFonts w:ascii="Times New Roman" w:hAnsi="Times New Roman"/>
        </w:rPr>
        <w:t>,</w:t>
      </w:r>
      <w:r w:rsidR="00813788" w:rsidRPr="005E7E52">
        <w:rPr>
          <w:rFonts w:ascii="Times New Roman" w:hAnsi="Times New Roman"/>
        </w:rPr>
        <w:t xml:space="preserve"> and grade </w:t>
      </w:r>
      <w:r w:rsidR="00643959" w:rsidRPr="005E7E52">
        <w:rPr>
          <w:rFonts w:ascii="Times New Roman" w:hAnsi="Times New Roman"/>
        </w:rPr>
        <w:t>1</w:t>
      </w:r>
      <w:r w:rsidR="00813788" w:rsidRPr="005E7E52">
        <w:rPr>
          <w:rFonts w:ascii="Times New Roman" w:hAnsi="Times New Roman"/>
        </w:rPr>
        <w:t xml:space="preserve"> toxicity</w:t>
      </w:r>
      <w:r w:rsidR="00A52DEA" w:rsidRPr="005E7E52">
        <w:rPr>
          <w:rFonts w:ascii="Times New Roman" w:hAnsi="Times New Roman"/>
        </w:rPr>
        <w:t xml:space="preserve"> (</w:t>
      </w:r>
      <w:r w:rsidR="00643959" w:rsidRPr="005E7E52">
        <w:rPr>
          <w:rFonts w:ascii="Times New Roman" w:hAnsi="Times New Roman"/>
        </w:rPr>
        <w:t>32.4</w:t>
      </w:r>
      <w:r w:rsidR="00A52DEA" w:rsidRPr="005E7E52">
        <w:rPr>
          <w:rFonts w:ascii="Times New Roman" w:hAnsi="Times New Roman"/>
        </w:rPr>
        <w:t xml:space="preserve">%) </w:t>
      </w:r>
      <w:r w:rsidR="00643959" w:rsidRPr="005E7E52">
        <w:rPr>
          <w:rFonts w:ascii="Times New Roman" w:hAnsi="Times New Roman"/>
        </w:rPr>
        <w:t>in 12 dogs</w:t>
      </w:r>
      <w:r w:rsidR="00813788" w:rsidRPr="005E7E52">
        <w:rPr>
          <w:rFonts w:ascii="Times New Roman" w:hAnsi="Times New Roman"/>
        </w:rPr>
        <w:t xml:space="preserve"> (</w:t>
      </w:r>
      <w:proofErr w:type="spellStart"/>
      <w:r w:rsidR="00643959" w:rsidRPr="005E7E52">
        <w:rPr>
          <w:rFonts w:ascii="Times New Roman" w:hAnsi="Times New Roman"/>
        </w:rPr>
        <w:t>leukotrichia</w:t>
      </w:r>
      <w:proofErr w:type="spellEnd"/>
      <w:r w:rsidR="00813788" w:rsidRPr="005E7E52">
        <w:rPr>
          <w:rFonts w:ascii="Times New Roman" w:hAnsi="Times New Roman"/>
        </w:rPr>
        <w:t>).</w:t>
      </w:r>
    </w:p>
    <w:p w14:paraId="3388E929" w14:textId="77777777" w:rsidR="00813788" w:rsidRPr="005E7E52" w:rsidRDefault="00534B71" w:rsidP="00E77772">
      <w:pPr>
        <w:spacing w:line="480" w:lineRule="auto"/>
        <w:rPr>
          <w:rFonts w:ascii="Times New Roman" w:hAnsi="Times New Roman"/>
        </w:rPr>
      </w:pPr>
      <w:r w:rsidRPr="005E7E52">
        <w:rPr>
          <w:rFonts w:ascii="Times New Roman" w:hAnsi="Times New Roman"/>
        </w:rPr>
        <w:t>Twenty dogs</w:t>
      </w:r>
      <w:r w:rsidR="00813788" w:rsidRPr="005E7E52">
        <w:rPr>
          <w:rFonts w:ascii="Times New Roman" w:hAnsi="Times New Roman"/>
        </w:rPr>
        <w:t xml:space="preserve"> received additional metronomic chemotherapy. Neither the histological grouping (p=0.067) nor tumor location (p=0.245) nor volume (p=0.232) was significantly relevant for the adjunction of chemotherapy. </w:t>
      </w:r>
      <w:r w:rsidR="0024345E" w:rsidRPr="005E7E52">
        <w:rPr>
          <w:rFonts w:ascii="Times New Roman" w:hAnsi="Times New Roman"/>
        </w:rPr>
        <w:t xml:space="preserve">However, the proportion of dogs receiving metronomic chemotherapy decreased with increasing age. Elderly dogs received metronomic chemotherapy less often </w:t>
      </w:r>
      <w:r w:rsidR="0024345E" w:rsidRPr="005E7E52">
        <w:rPr>
          <w:rFonts w:ascii="Times New Roman" w:eastAsia="Calibri" w:hAnsi="Times New Roman"/>
        </w:rPr>
        <w:t>(OR: 0.713 (95%CI:0.551-0.923), p=0.01</w:t>
      </w:r>
      <w:r w:rsidR="007E2A83" w:rsidRPr="005E7E52">
        <w:rPr>
          <w:rFonts w:ascii="Times New Roman" w:eastAsia="Calibri" w:hAnsi="Times New Roman"/>
        </w:rPr>
        <w:t>) than younger dogs, with a 29% of administration reduction for each additional year</w:t>
      </w:r>
      <w:r w:rsidR="00995B46" w:rsidRPr="005E7E52">
        <w:rPr>
          <w:rFonts w:ascii="Times New Roman" w:eastAsia="Calibri" w:hAnsi="Times New Roman"/>
        </w:rPr>
        <w:t xml:space="preserve"> of age</w:t>
      </w:r>
      <w:r w:rsidR="007E2A83" w:rsidRPr="005E7E52">
        <w:rPr>
          <w:rFonts w:ascii="Times New Roman" w:eastAsia="Calibri" w:hAnsi="Times New Roman"/>
        </w:rPr>
        <w:t xml:space="preserve">. </w:t>
      </w:r>
    </w:p>
    <w:p w14:paraId="2665AB61" w14:textId="77777777" w:rsidR="00813788" w:rsidRPr="005E7E52" w:rsidRDefault="00813788" w:rsidP="00E77772">
      <w:pPr>
        <w:spacing w:line="480" w:lineRule="auto"/>
        <w:rPr>
          <w:rFonts w:ascii="Times New Roman" w:hAnsi="Times New Roman"/>
        </w:rPr>
      </w:pPr>
    </w:p>
    <w:p w14:paraId="256C67C8" w14:textId="77777777" w:rsidR="00813788" w:rsidRPr="005E7E52" w:rsidRDefault="00813788" w:rsidP="008A1072">
      <w:pPr>
        <w:spacing w:line="480" w:lineRule="auto"/>
        <w:outlineLvl w:val="0"/>
        <w:rPr>
          <w:rFonts w:ascii="Times New Roman" w:hAnsi="Times New Roman"/>
          <w:i/>
        </w:rPr>
      </w:pPr>
      <w:r w:rsidRPr="005E7E52">
        <w:rPr>
          <w:rFonts w:ascii="Times New Roman" w:hAnsi="Times New Roman"/>
          <w:i/>
        </w:rPr>
        <w:t>Response to treatment</w:t>
      </w:r>
    </w:p>
    <w:p w14:paraId="4AD61855" w14:textId="77777777" w:rsidR="00813788" w:rsidRPr="005E7E52" w:rsidRDefault="00804FDD" w:rsidP="00E77772">
      <w:pPr>
        <w:spacing w:line="480" w:lineRule="auto"/>
        <w:rPr>
          <w:rFonts w:ascii="Times New Roman" w:hAnsi="Times New Roman"/>
        </w:rPr>
      </w:pPr>
      <w:r w:rsidRPr="005E7E52">
        <w:rPr>
          <w:rFonts w:ascii="Times New Roman" w:hAnsi="Times New Roman"/>
        </w:rPr>
        <w:lastRenderedPageBreak/>
        <w:t>F</w:t>
      </w:r>
      <w:r w:rsidR="00813788" w:rsidRPr="005E7E52">
        <w:rPr>
          <w:rFonts w:ascii="Times New Roman" w:hAnsi="Times New Roman"/>
        </w:rPr>
        <w:t xml:space="preserve">ollow-up </w:t>
      </w:r>
      <w:r w:rsidRPr="005E7E52">
        <w:rPr>
          <w:rFonts w:ascii="Times New Roman" w:hAnsi="Times New Roman"/>
        </w:rPr>
        <w:t>time for censored cases (n=</w:t>
      </w:r>
      <w:r w:rsidR="004F2DFA" w:rsidRPr="005E7E52">
        <w:rPr>
          <w:rFonts w:ascii="Times New Roman" w:hAnsi="Times New Roman"/>
        </w:rPr>
        <w:t>17</w:t>
      </w:r>
      <w:r w:rsidRPr="005E7E52">
        <w:rPr>
          <w:rFonts w:ascii="Times New Roman" w:hAnsi="Times New Roman"/>
        </w:rPr>
        <w:t>) was 5</w:t>
      </w:r>
      <w:r w:rsidR="000A7D92" w:rsidRPr="005E7E52">
        <w:rPr>
          <w:rFonts w:ascii="Times New Roman" w:hAnsi="Times New Roman"/>
        </w:rPr>
        <w:t>61</w:t>
      </w:r>
      <w:r w:rsidRPr="005E7E52">
        <w:rPr>
          <w:rFonts w:ascii="Times New Roman" w:hAnsi="Times New Roman"/>
        </w:rPr>
        <w:t xml:space="preserve"> days (95%CI:</w:t>
      </w:r>
      <w:r w:rsidR="000A7D92" w:rsidRPr="005E7E52">
        <w:rPr>
          <w:rFonts w:ascii="Times New Roman" w:hAnsi="Times New Roman"/>
        </w:rPr>
        <w:t>482-640</w:t>
      </w:r>
      <w:r w:rsidRPr="005E7E52">
        <w:rPr>
          <w:rFonts w:ascii="Times New Roman" w:hAnsi="Times New Roman"/>
        </w:rPr>
        <w:t>, range 87-</w:t>
      </w:r>
      <w:r w:rsidR="000A7D92" w:rsidRPr="005E7E52">
        <w:rPr>
          <w:rFonts w:ascii="Times New Roman" w:hAnsi="Times New Roman"/>
        </w:rPr>
        <w:t xml:space="preserve">929 </w:t>
      </w:r>
      <w:r w:rsidRPr="005E7E52">
        <w:rPr>
          <w:rFonts w:ascii="Times New Roman" w:hAnsi="Times New Roman"/>
        </w:rPr>
        <w:t>days)</w:t>
      </w:r>
      <w:r w:rsidR="00813788" w:rsidRPr="005E7E52">
        <w:rPr>
          <w:rFonts w:ascii="Times New Roman" w:hAnsi="Times New Roman"/>
        </w:rPr>
        <w:t xml:space="preserve">. Of the </w:t>
      </w:r>
      <w:r w:rsidR="004F2DFA" w:rsidRPr="005E7E52">
        <w:rPr>
          <w:rFonts w:ascii="Times New Roman" w:hAnsi="Times New Roman"/>
        </w:rPr>
        <w:t>33</w:t>
      </w:r>
      <w:r w:rsidR="00813788" w:rsidRPr="005E7E52">
        <w:rPr>
          <w:rFonts w:ascii="Times New Roman" w:hAnsi="Times New Roman"/>
        </w:rPr>
        <w:t xml:space="preserve"> animals that were known to have died, </w:t>
      </w:r>
      <w:r w:rsidR="004F2DFA" w:rsidRPr="005E7E52">
        <w:rPr>
          <w:rFonts w:ascii="Times New Roman" w:hAnsi="Times New Roman"/>
        </w:rPr>
        <w:t>15</w:t>
      </w:r>
      <w:r w:rsidR="00813788" w:rsidRPr="005E7E52">
        <w:rPr>
          <w:rFonts w:ascii="Times New Roman" w:hAnsi="Times New Roman"/>
        </w:rPr>
        <w:t xml:space="preserve"> (</w:t>
      </w:r>
      <w:r w:rsidR="004F2DFA" w:rsidRPr="005E7E52">
        <w:rPr>
          <w:rFonts w:ascii="Times New Roman" w:hAnsi="Times New Roman"/>
        </w:rPr>
        <w:t>45.5</w:t>
      </w:r>
      <w:r w:rsidR="00813788" w:rsidRPr="005E7E52">
        <w:rPr>
          <w:rFonts w:ascii="Times New Roman" w:hAnsi="Times New Roman"/>
        </w:rPr>
        <w:t xml:space="preserve">%) died of tumor-related causes and </w:t>
      </w:r>
      <w:r w:rsidR="004F2DFA" w:rsidRPr="005E7E52">
        <w:rPr>
          <w:rFonts w:ascii="Times New Roman" w:hAnsi="Times New Roman"/>
        </w:rPr>
        <w:t>18</w:t>
      </w:r>
      <w:r w:rsidR="00813788" w:rsidRPr="005E7E52">
        <w:rPr>
          <w:rFonts w:ascii="Times New Roman" w:hAnsi="Times New Roman"/>
        </w:rPr>
        <w:t xml:space="preserve"> (</w:t>
      </w:r>
      <w:r w:rsidR="004F2DFA" w:rsidRPr="005E7E52">
        <w:rPr>
          <w:rFonts w:ascii="Times New Roman" w:hAnsi="Times New Roman"/>
        </w:rPr>
        <w:t>54.5</w:t>
      </w:r>
      <w:r w:rsidR="00813788" w:rsidRPr="005E7E52">
        <w:rPr>
          <w:rFonts w:ascii="Times New Roman" w:hAnsi="Times New Roman"/>
        </w:rPr>
        <w:t>%) died of tumor</w:t>
      </w:r>
      <w:r w:rsidR="00813788" w:rsidRPr="005E7E52" w:rsidDel="00C671DE">
        <w:rPr>
          <w:rFonts w:ascii="Times New Roman" w:hAnsi="Times New Roman"/>
        </w:rPr>
        <w:t xml:space="preserve"> </w:t>
      </w:r>
      <w:r w:rsidR="00813788" w:rsidRPr="005E7E52">
        <w:rPr>
          <w:rFonts w:ascii="Times New Roman" w:hAnsi="Times New Roman"/>
        </w:rPr>
        <w:t>-unrelated causes.</w:t>
      </w:r>
      <w:r w:rsidR="00CD6408">
        <w:rPr>
          <w:rFonts w:ascii="Times New Roman" w:hAnsi="Times New Roman"/>
        </w:rPr>
        <w:t xml:space="preserve"> </w:t>
      </w:r>
      <w:r w:rsidR="002D3609" w:rsidRPr="005E7E52">
        <w:rPr>
          <w:rFonts w:ascii="Times New Roman" w:hAnsi="Times New Roman"/>
        </w:rPr>
        <w:t xml:space="preserve">At the end of radiation therapy, all </w:t>
      </w:r>
      <w:r w:rsidR="00616663" w:rsidRPr="005E7E52">
        <w:rPr>
          <w:rFonts w:ascii="Times New Roman" w:hAnsi="Times New Roman"/>
        </w:rPr>
        <w:t xml:space="preserve">(100%) </w:t>
      </w:r>
      <w:r w:rsidR="002D3609" w:rsidRPr="005E7E52">
        <w:rPr>
          <w:rFonts w:ascii="Times New Roman" w:hAnsi="Times New Roman"/>
        </w:rPr>
        <w:t xml:space="preserve">dogs were evaluated for response. There were </w:t>
      </w:r>
      <w:r w:rsidR="00616663" w:rsidRPr="005E7E52">
        <w:rPr>
          <w:rFonts w:ascii="Times New Roman" w:hAnsi="Times New Roman"/>
        </w:rPr>
        <w:t xml:space="preserve">5 (10%) </w:t>
      </w:r>
      <w:r w:rsidR="0027026B" w:rsidRPr="0027026B">
        <w:rPr>
          <w:rFonts w:ascii="Times New Roman" w:hAnsi="Times New Roman"/>
          <w:color w:val="FF0000"/>
        </w:rPr>
        <w:t>complete responses</w:t>
      </w:r>
      <w:r w:rsidR="00616663" w:rsidRPr="005E7E52">
        <w:rPr>
          <w:rFonts w:ascii="Times New Roman" w:hAnsi="Times New Roman"/>
        </w:rPr>
        <w:t xml:space="preserve">, </w:t>
      </w:r>
      <w:r w:rsidR="002D3609" w:rsidRPr="005E7E52">
        <w:rPr>
          <w:rFonts w:ascii="Times New Roman" w:hAnsi="Times New Roman"/>
        </w:rPr>
        <w:t xml:space="preserve">10 </w:t>
      </w:r>
      <w:r w:rsidR="00616663" w:rsidRPr="005E7E52">
        <w:rPr>
          <w:rFonts w:ascii="Times New Roman" w:hAnsi="Times New Roman"/>
        </w:rPr>
        <w:t xml:space="preserve">(20%) </w:t>
      </w:r>
      <w:r w:rsidR="0027026B" w:rsidRPr="0027026B">
        <w:rPr>
          <w:rFonts w:ascii="Times New Roman" w:hAnsi="Times New Roman"/>
          <w:color w:val="FF0000"/>
        </w:rPr>
        <w:t>partial responses</w:t>
      </w:r>
      <w:r w:rsidR="00616663" w:rsidRPr="005E7E52">
        <w:rPr>
          <w:rFonts w:ascii="Times New Roman" w:hAnsi="Times New Roman"/>
        </w:rPr>
        <w:t xml:space="preserve">, and 35 (70%) </w:t>
      </w:r>
      <w:r w:rsidR="0027026B" w:rsidRPr="0027026B">
        <w:rPr>
          <w:rFonts w:ascii="Times New Roman" w:hAnsi="Times New Roman"/>
          <w:color w:val="FF0000"/>
        </w:rPr>
        <w:t>stable diseases</w:t>
      </w:r>
      <w:r w:rsidR="00616663" w:rsidRPr="005E7E52">
        <w:rPr>
          <w:rFonts w:ascii="Times New Roman" w:hAnsi="Times New Roman"/>
        </w:rPr>
        <w:t xml:space="preserve">. At 3-month re-evaluation, 41 (92%) dogs were </w:t>
      </w:r>
      <w:r w:rsidR="00882E06" w:rsidRPr="005E7E52">
        <w:rPr>
          <w:rFonts w:ascii="Times New Roman" w:hAnsi="Times New Roman"/>
        </w:rPr>
        <w:t>assessed</w:t>
      </w:r>
      <w:r w:rsidR="00616663" w:rsidRPr="005E7E52">
        <w:rPr>
          <w:rFonts w:ascii="Times New Roman" w:hAnsi="Times New Roman"/>
        </w:rPr>
        <w:t xml:space="preserve"> for response, and there were</w:t>
      </w:r>
      <w:r w:rsidR="00673C9D" w:rsidRPr="005E7E52">
        <w:rPr>
          <w:rFonts w:ascii="Times New Roman" w:hAnsi="Times New Roman"/>
        </w:rPr>
        <w:t xml:space="preserve"> 6 </w:t>
      </w:r>
      <w:r w:rsidR="0027026B" w:rsidRPr="0027026B">
        <w:rPr>
          <w:rFonts w:ascii="Times New Roman" w:hAnsi="Times New Roman"/>
          <w:color w:val="FF0000"/>
        </w:rPr>
        <w:t>complete responses</w:t>
      </w:r>
      <w:r w:rsidR="00616663" w:rsidRPr="005E7E52">
        <w:rPr>
          <w:rFonts w:ascii="Times New Roman" w:hAnsi="Times New Roman"/>
        </w:rPr>
        <w:t xml:space="preserve">, </w:t>
      </w:r>
      <w:r w:rsidR="00673C9D" w:rsidRPr="005E7E52">
        <w:rPr>
          <w:rFonts w:ascii="Times New Roman" w:hAnsi="Times New Roman"/>
        </w:rPr>
        <w:t xml:space="preserve">13 </w:t>
      </w:r>
      <w:r w:rsidR="0027026B" w:rsidRPr="0027026B">
        <w:rPr>
          <w:rFonts w:ascii="Times New Roman" w:hAnsi="Times New Roman"/>
          <w:color w:val="FF0000"/>
        </w:rPr>
        <w:t>partial responses</w:t>
      </w:r>
      <w:r w:rsidR="00673C9D" w:rsidRPr="005E7E52">
        <w:rPr>
          <w:rFonts w:ascii="Times New Roman" w:hAnsi="Times New Roman"/>
        </w:rPr>
        <w:t xml:space="preserve">, 20 </w:t>
      </w:r>
      <w:r w:rsidR="0027026B" w:rsidRPr="0027026B">
        <w:rPr>
          <w:rFonts w:ascii="Times New Roman" w:hAnsi="Times New Roman"/>
          <w:color w:val="FF0000"/>
        </w:rPr>
        <w:t>stable diseases</w:t>
      </w:r>
      <w:r w:rsidR="00673C9D" w:rsidRPr="005E7E52">
        <w:rPr>
          <w:rFonts w:ascii="Times New Roman" w:hAnsi="Times New Roman"/>
        </w:rPr>
        <w:t xml:space="preserve">, and 2 </w:t>
      </w:r>
      <w:r w:rsidR="0027026B" w:rsidRPr="0027026B">
        <w:rPr>
          <w:rFonts w:ascii="Times New Roman" w:hAnsi="Times New Roman"/>
          <w:color w:val="FF0000"/>
        </w:rPr>
        <w:t>progressive diseases</w:t>
      </w:r>
      <w:r w:rsidR="00673C9D" w:rsidRPr="005E7E52">
        <w:rPr>
          <w:rFonts w:ascii="Times New Roman" w:hAnsi="Times New Roman"/>
        </w:rPr>
        <w:t xml:space="preserve">. At 6-mont re-evaluation, </w:t>
      </w:r>
      <w:r w:rsidR="002D4475" w:rsidRPr="005E7E52">
        <w:rPr>
          <w:rFonts w:ascii="Times New Roman" w:hAnsi="Times New Roman"/>
        </w:rPr>
        <w:t xml:space="preserve">32 (64%) dogs were </w:t>
      </w:r>
      <w:r w:rsidR="00882E06" w:rsidRPr="005E7E52">
        <w:rPr>
          <w:rFonts w:ascii="Times New Roman" w:hAnsi="Times New Roman"/>
        </w:rPr>
        <w:t>assessed</w:t>
      </w:r>
      <w:r w:rsidR="002D4475" w:rsidRPr="005E7E52">
        <w:rPr>
          <w:rFonts w:ascii="Times New Roman" w:hAnsi="Times New Roman"/>
        </w:rPr>
        <w:t xml:space="preserve"> for response, and there were 8 </w:t>
      </w:r>
      <w:r w:rsidR="0027026B" w:rsidRPr="0027026B">
        <w:rPr>
          <w:rFonts w:ascii="Times New Roman" w:hAnsi="Times New Roman"/>
          <w:color w:val="FF0000"/>
        </w:rPr>
        <w:t>complete responses</w:t>
      </w:r>
      <w:r w:rsidR="002D4475" w:rsidRPr="005E7E52">
        <w:rPr>
          <w:rFonts w:ascii="Times New Roman" w:hAnsi="Times New Roman"/>
        </w:rPr>
        <w:t xml:space="preserve">, 7 </w:t>
      </w:r>
      <w:r w:rsidR="0027026B" w:rsidRPr="0027026B">
        <w:rPr>
          <w:rFonts w:ascii="Times New Roman" w:hAnsi="Times New Roman"/>
          <w:color w:val="FF0000"/>
        </w:rPr>
        <w:t>partial responses</w:t>
      </w:r>
      <w:r w:rsidR="002D4475" w:rsidRPr="005E7E52">
        <w:rPr>
          <w:rFonts w:ascii="Times New Roman" w:hAnsi="Times New Roman"/>
        </w:rPr>
        <w:t xml:space="preserve">, 13 </w:t>
      </w:r>
      <w:r w:rsidR="0027026B" w:rsidRPr="0027026B">
        <w:rPr>
          <w:rFonts w:ascii="Times New Roman" w:hAnsi="Times New Roman"/>
          <w:color w:val="FF0000"/>
        </w:rPr>
        <w:t>stable diseases</w:t>
      </w:r>
      <w:r w:rsidR="002D4475" w:rsidRPr="005E7E52">
        <w:rPr>
          <w:rFonts w:ascii="Times New Roman" w:hAnsi="Times New Roman"/>
        </w:rPr>
        <w:t xml:space="preserve">, and 4 </w:t>
      </w:r>
      <w:r w:rsidR="0027026B" w:rsidRPr="0027026B">
        <w:rPr>
          <w:rFonts w:ascii="Times New Roman" w:hAnsi="Times New Roman"/>
          <w:color w:val="FF0000"/>
        </w:rPr>
        <w:t>progressive diseases</w:t>
      </w:r>
      <w:r w:rsidR="002D4475" w:rsidRPr="005E7E52">
        <w:rPr>
          <w:rFonts w:ascii="Times New Roman" w:hAnsi="Times New Roman"/>
        </w:rPr>
        <w:t>.</w:t>
      </w:r>
      <w:r w:rsidR="00F8490F" w:rsidRPr="005E7E52">
        <w:rPr>
          <w:rFonts w:ascii="Times New Roman" w:hAnsi="Times New Roman"/>
        </w:rPr>
        <w:t xml:space="preserve"> </w:t>
      </w:r>
      <w:r w:rsidR="00813788" w:rsidRPr="005E7E52">
        <w:rPr>
          <w:rFonts w:ascii="Times New Roman" w:hAnsi="Times New Roman"/>
        </w:rPr>
        <w:t xml:space="preserve">Median </w:t>
      </w:r>
      <w:r w:rsidR="0027026B" w:rsidRPr="0027026B">
        <w:rPr>
          <w:rFonts w:ascii="Times New Roman" w:hAnsi="Times New Roman"/>
          <w:color w:val="FF0000"/>
        </w:rPr>
        <w:t>progression free interval</w:t>
      </w:r>
      <w:r w:rsidR="00813788" w:rsidRPr="005E7E52">
        <w:rPr>
          <w:rFonts w:ascii="Times New Roman" w:hAnsi="Times New Roman"/>
        </w:rPr>
        <w:t xml:space="preserve"> for all cases was 4</w:t>
      </w:r>
      <w:r w:rsidR="004F2DFA" w:rsidRPr="005E7E52">
        <w:rPr>
          <w:rFonts w:ascii="Times New Roman" w:hAnsi="Times New Roman"/>
        </w:rPr>
        <w:t>19</w:t>
      </w:r>
      <w:r w:rsidR="00813788" w:rsidRPr="005E7E52">
        <w:rPr>
          <w:rFonts w:ascii="Times New Roman" w:hAnsi="Times New Roman"/>
        </w:rPr>
        <w:t xml:space="preserve"> days (95%CI:</w:t>
      </w:r>
      <w:r w:rsidR="004F2DFA" w:rsidRPr="005E7E52">
        <w:rPr>
          <w:rFonts w:ascii="Times New Roman" w:hAnsi="Times New Roman"/>
        </w:rPr>
        <w:t>287-551</w:t>
      </w:r>
      <w:r w:rsidR="00813788" w:rsidRPr="005E7E52">
        <w:rPr>
          <w:rFonts w:ascii="Times New Roman" w:hAnsi="Times New Roman"/>
        </w:rPr>
        <w:t>). Tumor location significantly influenced PFI, with tumors on the limbs (median</w:t>
      </w:r>
      <w:r w:rsidR="00C8602B" w:rsidRPr="005E7E52">
        <w:rPr>
          <w:rFonts w:ascii="Times New Roman" w:hAnsi="Times New Roman"/>
        </w:rPr>
        <w:t xml:space="preserve"> PFI: 466 days (95%CI:321-611)</w:t>
      </w:r>
      <w:r w:rsidR="00813788" w:rsidRPr="005E7E52">
        <w:rPr>
          <w:rFonts w:ascii="Times New Roman" w:hAnsi="Times New Roman"/>
        </w:rPr>
        <w:t xml:space="preserve">) faring significantly better than tumors on </w:t>
      </w:r>
      <w:r w:rsidR="008E17FD" w:rsidRPr="005E7E52">
        <w:rPr>
          <w:rFonts w:ascii="Times New Roman" w:hAnsi="Times New Roman"/>
        </w:rPr>
        <w:t xml:space="preserve">the </w:t>
      </w:r>
      <w:r w:rsidR="00813788" w:rsidRPr="005E7E52">
        <w:rPr>
          <w:rFonts w:ascii="Times New Roman" w:hAnsi="Times New Roman"/>
        </w:rPr>
        <w:t xml:space="preserve">head </w:t>
      </w:r>
      <w:r w:rsidR="00460B75" w:rsidRPr="005E7E52">
        <w:rPr>
          <w:rFonts w:ascii="Times New Roman" w:hAnsi="Times New Roman"/>
        </w:rPr>
        <w:t>or</w:t>
      </w:r>
      <w:r w:rsidR="008E17FD" w:rsidRPr="005E7E52">
        <w:rPr>
          <w:rFonts w:ascii="Times New Roman" w:hAnsi="Times New Roman"/>
        </w:rPr>
        <w:t xml:space="preserve"> on the</w:t>
      </w:r>
      <w:r w:rsidR="00813788" w:rsidRPr="005E7E52">
        <w:rPr>
          <w:rFonts w:ascii="Times New Roman" w:hAnsi="Times New Roman"/>
        </w:rPr>
        <w:t xml:space="preserve"> trunk (median PFI: </w:t>
      </w:r>
      <w:r w:rsidR="00C8602B" w:rsidRPr="005E7E52">
        <w:rPr>
          <w:rFonts w:ascii="Times New Roman" w:hAnsi="Times New Roman"/>
        </w:rPr>
        <w:t>110</w:t>
      </w:r>
      <w:r w:rsidR="00813788" w:rsidRPr="005E7E52">
        <w:rPr>
          <w:rFonts w:ascii="Times New Roman" w:hAnsi="Times New Roman"/>
        </w:rPr>
        <w:t xml:space="preserve"> days (95%CI:</w:t>
      </w:r>
      <w:r w:rsidR="00C8602B" w:rsidRPr="005E7E52">
        <w:rPr>
          <w:rFonts w:ascii="Times New Roman" w:hAnsi="Times New Roman"/>
        </w:rPr>
        <w:t>0</w:t>
      </w:r>
      <w:r w:rsidR="00813788" w:rsidRPr="005E7E52">
        <w:rPr>
          <w:rFonts w:ascii="Times New Roman" w:hAnsi="Times New Roman"/>
        </w:rPr>
        <w:t>-</w:t>
      </w:r>
      <w:r w:rsidR="00C8602B" w:rsidRPr="005E7E52">
        <w:rPr>
          <w:rFonts w:ascii="Times New Roman" w:hAnsi="Times New Roman"/>
        </w:rPr>
        <w:t>238</w:t>
      </w:r>
      <w:r w:rsidR="00813788" w:rsidRPr="005E7E52">
        <w:rPr>
          <w:rFonts w:ascii="Times New Roman" w:hAnsi="Times New Roman"/>
        </w:rPr>
        <w:t>)</w:t>
      </w:r>
      <w:r w:rsidR="006D6A85" w:rsidRPr="005E7E52">
        <w:rPr>
          <w:rFonts w:ascii="Times New Roman" w:hAnsi="Times New Roman"/>
        </w:rPr>
        <w:t xml:space="preserve"> </w:t>
      </w:r>
      <w:r w:rsidR="00813788" w:rsidRPr="005E7E52">
        <w:rPr>
          <w:rFonts w:ascii="Times New Roman" w:hAnsi="Times New Roman"/>
        </w:rPr>
        <w:t xml:space="preserve">and </w:t>
      </w:r>
      <w:r w:rsidR="00C8602B" w:rsidRPr="005E7E52">
        <w:rPr>
          <w:rFonts w:ascii="Times New Roman" w:hAnsi="Times New Roman"/>
        </w:rPr>
        <w:t>203</w:t>
      </w:r>
      <w:r w:rsidR="00813788" w:rsidRPr="005E7E52">
        <w:rPr>
          <w:rFonts w:ascii="Times New Roman" w:hAnsi="Times New Roman"/>
        </w:rPr>
        <w:t xml:space="preserve"> days</w:t>
      </w:r>
      <w:r w:rsidR="00C8602B" w:rsidRPr="005E7E52">
        <w:rPr>
          <w:rFonts w:ascii="Times New Roman" w:hAnsi="Times New Roman"/>
        </w:rPr>
        <w:t xml:space="preserve"> (mean, median not reached (SE=31 days</w:t>
      </w:r>
      <w:r w:rsidR="00813788" w:rsidRPr="005E7E52">
        <w:rPr>
          <w:rFonts w:ascii="Times New Roman" w:hAnsi="Times New Roman"/>
        </w:rPr>
        <w:t xml:space="preserve"> (95%CI:</w:t>
      </w:r>
      <w:r w:rsidR="00C8602B" w:rsidRPr="005E7E52">
        <w:rPr>
          <w:rFonts w:ascii="Times New Roman" w:hAnsi="Times New Roman"/>
        </w:rPr>
        <w:t>142-264</w:t>
      </w:r>
      <w:r w:rsidR="00813788" w:rsidRPr="005E7E52">
        <w:rPr>
          <w:rFonts w:ascii="Times New Roman" w:hAnsi="Times New Roman"/>
        </w:rPr>
        <w:t>), respectively) (p=0.0</w:t>
      </w:r>
      <w:r w:rsidR="00C8602B" w:rsidRPr="005E7E52">
        <w:rPr>
          <w:rFonts w:ascii="Times New Roman" w:hAnsi="Times New Roman"/>
        </w:rPr>
        <w:t>21</w:t>
      </w:r>
      <w:r w:rsidR="00A346EF" w:rsidRPr="005E7E52">
        <w:rPr>
          <w:rFonts w:ascii="Times New Roman" w:hAnsi="Times New Roman"/>
        </w:rPr>
        <w:t xml:space="preserve">); </w:t>
      </w:r>
      <w:r w:rsidR="00E56276" w:rsidRPr="005E7E52">
        <w:rPr>
          <w:rFonts w:ascii="Times New Roman" w:hAnsi="Times New Roman"/>
        </w:rPr>
        <w:t>); (head vs. trunk (p=0.421, ns), head vs. limb (p=0.004, significant), trunk vs. limb (p=0.409, ns)</w:t>
      </w:r>
      <w:r w:rsidR="00F57CCE" w:rsidRPr="005E7E52">
        <w:rPr>
          <w:rFonts w:ascii="Times New Roman" w:hAnsi="Times New Roman"/>
        </w:rPr>
        <w:t xml:space="preserve"> after Bonferroni correction</w:t>
      </w:r>
      <w:r w:rsidR="00E56276" w:rsidRPr="005E7E52">
        <w:rPr>
          <w:rFonts w:ascii="Times New Roman" w:hAnsi="Times New Roman"/>
        </w:rPr>
        <w:t xml:space="preserve">) </w:t>
      </w:r>
      <w:r w:rsidR="00813788" w:rsidRPr="005E7E52">
        <w:rPr>
          <w:rFonts w:ascii="Times New Roman" w:hAnsi="Times New Roman"/>
        </w:rPr>
        <w:t>(F</w:t>
      </w:r>
      <w:r w:rsidR="00545CE8" w:rsidRPr="005E7E52">
        <w:rPr>
          <w:rFonts w:ascii="Times New Roman" w:hAnsi="Times New Roman"/>
        </w:rPr>
        <w:t xml:space="preserve">igure </w:t>
      </w:r>
      <w:r w:rsidR="00813788" w:rsidRPr="005E7E52">
        <w:rPr>
          <w:rFonts w:ascii="Times New Roman" w:hAnsi="Times New Roman"/>
        </w:rPr>
        <w:t>1)</w:t>
      </w:r>
      <w:r w:rsidR="00545CE8" w:rsidRPr="005E7E52">
        <w:rPr>
          <w:rFonts w:ascii="Times New Roman" w:hAnsi="Times New Roman"/>
        </w:rPr>
        <w:t>.</w:t>
      </w:r>
      <w:r w:rsidR="00813788" w:rsidRPr="005E7E52">
        <w:rPr>
          <w:rFonts w:ascii="Times New Roman" w:hAnsi="Times New Roman"/>
        </w:rPr>
        <w:t xml:space="preserve"> </w:t>
      </w:r>
    </w:p>
    <w:p w14:paraId="127042F5" w14:textId="77777777" w:rsidR="00813788" w:rsidRPr="005E7E52" w:rsidRDefault="00813788" w:rsidP="00E77772">
      <w:pPr>
        <w:spacing w:line="480" w:lineRule="auto"/>
        <w:rPr>
          <w:rFonts w:ascii="Times New Roman" w:hAnsi="Times New Roman"/>
        </w:rPr>
      </w:pPr>
      <w:r w:rsidRPr="005E7E52">
        <w:rPr>
          <w:rFonts w:ascii="Times New Roman" w:hAnsi="Times New Roman"/>
        </w:rPr>
        <w:t xml:space="preserve">The number of previous surgeries also significantly influenced </w:t>
      </w:r>
      <w:r w:rsidR="00CD6408" w:rsidRPr="00CD6408">
        <w:rPr>
          <w:rFonts w:ascii="Times New Roman" w:hAnsi="Times New Roman"/>
        </w:rPr>
        <w:t>PFI</w:t>
      </w:r>
      <w:r w:rsidRPr="005E7E52">
        <w:rPr>
          <w:rFonts w:ascii="Times New Roman" w:hAnsi="Times New Roman"/>
        </w:rPr>
        <w:t xml:space="preserve">. </w:t>
      </w:r>
      <w:r w:rsidR="004F2DFA" w:rsidRPr="005E7E52">
        <w:rPr>
          <w:rFonts w:ascii="Times New Roman" w:hAnsi="Times New Roman"/>
        </w:rPr>
        <w:t>D</w:t>
      </w:r>
      <w:r w:rsidRPr="005E7E52">
        <w:rPr>
          <w:rFonts w:ascii="Times New Roman" w:hAnsi="Times New Roman"/>
        </w:rPr>
        <w:t>ogs having had &gt;1 prior surgery had the shortest PFI (105 days (95%CI:0-3</w:t>
      </w:r>
      <w:r w:rsidR="006D6A85" w:rsidRPr="005E7E52">
        <w:rPr>
          <w:rFonts w:ascii="Times New Roman" w:hAnsi="Times New Roman"/>
        </w:rPr>
        <w:t>49</w:t>
      </w:r>
      <w:r w:rsidRPr="005E7E52">
        <w:rPr>
          <w:rFonts w:ascii="Times New Roman" w:hAnsi="Times New Roman"/>
        </w:rPr>
        <w:t>)), whereas dogs with no prior surgery or with one prior surgery were free of progression for a median of 4</w:t>
      </w:r>
      <w:r w:rsidR="006D6A85" w:rsidRPr="005E7E52">
        <w:rPr>
          <w:rFonts w:ascii="Times New Roman" w:hAnsi="Times New Roman"/>
        </w:rPr>
        <w:t>20</w:t>
      </w:r>
      <w:r w:rsidRPr="005E7E52">
        <w:rPr>
          <w:rFonts w:ascii="Times New Roman" w:hAnsi="Times New Roman"/>
        </w:rPr>
        <w:t xml:space="preserve"> days  (95%CI:</w:t>
      </w:r>
      <w:r w:rsidR="006D6A85" w:rsidRPr="005E7E52">
        <w:rPr>
          <w:rFonts w:ascii="Times New Roman" w:hAnsi="Times New Roman"/>
        </w:rPr>
        <w:t>285</w:t>
      </w:r>
      <w:r w:rsidRPr="005E7E52">
        <w:rPr>
          <w:rFonts w:ascii="Times New Roman" w:hAnsi="Times New Roman"/>
        </w:rPr>
        <w:t>-</w:t>
      </w:r>
      <w:r w:rsidR="006D6A85" w:rsidRPr="005E7E52">
        <w:rPr>
          <w:rFonts w:ascii="Times New Roman" w:hAnsi="Times New Roman"/>
        </w:rPr>
        <w:t>556</w:t>
      </w:r>
      <w:r w:rsidRPr="005E7E52">
        <w:rPr>
          <w:rFonts w:ascii="Times New Roman" w:hAnsi="Times New Roman"/>
        </w:rPr>
        <w:t>) and 536 days (95%CI:92-980) (p=0.003)</w:t>
      </w:r>
      <w:r w:rsidR="00A346EF" w:rsidRPr="005E7E52">
        <w:rPr>
          <w:rFonts w:ascii="Times New Roman" w:hAnsi="Times New Roman"/>
        </w:rPr>
        <w:t>; (</w:t>
      </w:r>
      <w:r w:rsidR="00280C9C" w:rsidRPr="005E7E52">
        <w:rPr>
          <w:rFonts w:ascii="Times New Roman" w:hAnsi="Times New Roman"/>
        </w:rPr>
        <w:t>no surgery</w:t>
      </w:r>
      <w:r w:rsidR="00A346EF" w:rsidRPr="005E7E52">
        <w:rPr>
          <w:rFonts w:ascii="Times New Roman" w:hAnsi="Times New Roman"/>
        </w:rPr>
        <w:t xml:space="preserve"> </w:t>
      </w:r>
      <w:r w:rsidR="00A04748" w:rsidRPr="005E7E52">
        <w:rPr>
          <w:rFonts w:ascii="Times New Roman" w:hAnsi="Times New Roman"/>
        </w:rPr>
        <w:t>vs.</w:t>
      </w:r>
      <w:r w:rsidR="00A346EF" w:rsidRPr="005E7E52">
        <w:rPr>
          <w:rFonts w:ascii="Times New Roman" w:hAnsi="Times New Roman"/>
        </w:rPr>
        <w:t xml:space="preserve"> </w:t>
      </w:r>
      <w:r w:rsidR="00280C9C" w:rsidRPr="005E7E52">
        <w:rPr>
          <w:rFonts w:ascii="Times New Roman" w:hAnsi="Times New Roman"/>
        </w:rPr>
        <w:t>one surgery</w:t>
      </w:r>
      <w:r w:rsidR="00A346EF" w:rsidRPr="005E7E52">
        <w:rPr>
          <w:rFonts w:ascii="Times New Roman" w:hAnsi="Times New Roman"/>
        </w:rPr>
        <w:t xml:space="preserve"> (p=0.579, ns), </w:t>
      </w:r>
      <w:r w:rsidR="00280C9C" w:rsidRPr="005E7E52">
        <w:rPr>
          <w:rFonts w:ascii="Times New Roman" w:hAnsi="Times New Roman"/>
        </w:rPr>
        <w:t>no surgery</w:t>
      </w:r>
      <w:r w:rsidR="00A346EF" w:rsidRPr="005E7E52">
        <w:rPr>
          <w:rFonts w:ascii="Times New Roman" w:hAnsi="Times New Roman"/>
        </w:rPr>
        <w:t xml:space="preserve"> </w:t>
      </w:r>
      <w:r w:rsidR="00A04748" w:rsidRPr="005E7E52">
        <w:rPr>
          <w:rFonts w:ascii="Times New Roman" w:hAnsi="Times New Roman"/>
        </w:rPr>
        <w:t>vs.</w:t>
      </w:r>
      <w:r w:rsidR="00A346EF" w:rsidRPr="005E7E52">
        <w:rPr>
          <w:rFonts w:ascii="Times New Roman" w:hAnsi="Times New Roman"/>
        </w:rPr>
        <w:t xml:space="preserve"> </w:t>
      </w:r>
      <w:r w:rsidR="00280C9C" w:rsidRPr="005E7E52">
        <w:rPr>
          <w:rFonts w:ascii="Times New Roman" w:hAnsi="Times New Roman"/>
        </w:rPr>
        <w:t xml:space="preserve">&gt; </w:t>
      </w:r>
      <w:r w:rsidR="00A04748" w:rsidRPr="005E7E52">
        <w:rPr>
          <w:rFonts w:ascii="Times New Roman" w:hAnsi="Times New Roman"/>
        </w:rPr>
        <w:t>1</w:t>
      </w:r>
      <w:r w:rsidR="00280C9C" w:rsidRPr="005E7E52">
        <w:rPr>
          <w:rFonts w:ascii="Times New Roman" w:hAnsi="Times New Roman"/>
        </w:rPr>
        <w:t xml:space="preserve"> surgeries</w:t>
      </w:r>
      <w:r w:rsidR="00A346EF" w:rsidRPr="005E7E52">
        <w:rPr>
          <w:rFonts w:ascii="Times New Roman" w:hAnsi="Times New Roman"/>
        </w:rPr>
        <w:t xml:space="preserve"> (p=0.02, tendency), </w:t>
      </w:r>
      <w:r w:rsidR="00280C9C" w:rsidRPr="005E7E52">
        <w:rPr>
          <w:rFonts w:ascii="Times New Roman" w:hAnsi="Times New Roman"/>
        </w:rPr>
        <w:t>one surgery</w:t>
      </w:r>
      <w:r w:rsidR="00A346EF" w:rsidRPr="005E7E52">
        <w:rPr>
          <w:rFonts w:ascii="Times New Roman" w:hAnsi="Times New Roman"/>
        </w:rPr>
        <w:t xml:space="preserve"> </w:t>
      </w:r>
      <w:r w:rsidR="00A04748" w:rsidRPr="005E7E52">
        <w:rPr>
          <w:rFonts w:ascii="Times New Roman" w:hAnsi="Times New Roman"/>
        </w:rPr>
        <w:t xml:space="preserve">vs. </w:t>
      </w:r>
      <w:r w:rsidR="00280C9C" w:rsidRPr="005E7E52">
        <w:rPr>
          <w:rFonts w:ascii="Times New Roman" w:hAnsi="Times New Roman"/>
        </w:rPr>
        <w:t xml:space="preserve">&gt; </w:t>
      </w:r>
      <w:r w:rsidR="00A04748" w:rsidRPr="005E7E52">
        <w:rPr>
          <w:rFonts w:ascii="Times New Roman" w:hAnsi="Times New Roman"/>
        </w:rPr>
        <w:t>1</w:t>
      </w:r>
      <w:r w:rsidR="00280C9C" w:rsidRPr="005E7E52">
        <w:rPr>
          <w:rFonts w:ascii="Times New Roman" w:hAnsi="Times New Roman"/>
        </w:rPr>
        <w:t xml:space="preserve"> surgeries</w:t>
      </w:r>
      <w:r w:rsidR="00A346EF" w:rsidRPr="005E7E52">
        <w:rPr>
          <w:rFonts w:ascii="Times New Roman" w:hAnsi="Times New Roman"/>
        </w:rPr>
        <w:t xml:space="preserve"> (p=0.027, tendency))</w:t>
      </w:r>
      <w:r w:rsidR="00B31500" w:rsidRPr="005E7E52">
        <w:rPr>
          <w:rFonts w:ascii="Times New Roman" w:hAnsi="Times New Roman"/>
        </w:rPr>
        <w:t>,</w:t>
      </w:r>
      <w:r w:rsidRPr="005E7E52">
        <w:rPr>
          <w:rFonts w:ascii="Times New Roman" w:hAnsi="Times New Roman"/>
        </w:rPr>
        <w:t xml:space="preserve"> respectively. </w:t>
      </w:r>
      <w:r w:rsidR="004F2DFA" w:rsidRPr="005E7E52">
        <w:rPr>
          <w:rFonts w:ascii="Times New Roman" w:hAnsi="Times New Roman"/>
        </w:rPr>
        <w:t>H</w:t>
      </w:r>
      <w:r w:rsidRPr="005E7E52">
        <w:rPr>
          <w:rFonts w:ascii="Times New Roman" w:hAnsi="Times New Roman"/>
        </w:rPr>
        <w:t>istology (p=0.</w:t>
      </w:r>
      <w:r w:rsidR="004B5870" w:rsidRPr="005E7E52">
        <w:rPr>
          <w:rFonts w:ascii="Times New Roman" w:hAnsi="Times New Roman"/>
        </w:rPr>
        <w:t>0</w:t>
      </w:r>
      <w:r w:rsidR="00883549" w:rsidRPr="005E7E52">
        <w:rPr>
          <w:rFonts w:ascii="Times New Roman" w:hAnsi="Times New Roman"/>
        </w:rPr>
        <w:t>80</w:t>
      </w:r>
      <w:r w:rsidRPr="005E7E52">
        <w:rPr>
          <w:rFonts w:ascii="Times New Roman" w:hAnsi="Times New Roman"/>
        </w:rPr>
        <w:t>), tumor grade (p=0.</w:t>
      </w:r>
      <w:r w:rsidR="00883549" w:rsidRPr="005E7E52">
        <w:rPr>
          <w:rFonts w:ascii="Times New Roman" w:hAnsi="Times New Roman"/>
        </w:rPr>
        <w:t>167</w:t>
      </w:r>
      <w:r w:rsidRPr="005E7E52">
        <w:rPr>
          <w:rFonts w:ascii="Times New Roman" w:hAnsi="Times New Roman"/>
        </w:rPr>
        <w:t>)</w:t>
      </w:r>
      <w:r w:rsidR="00C63B32" w:rsidRPr="005E7E52">
        <w:rPr>
          <w:rFonts w:ascii="Times New Roman" w:hAnsi="Times New Roman"/>
        </w:rPr>
        <w:t>,</w:t>
      </w:r>
      <w:r w:rsidRPr="005E7E52">
        <w:rPr>
          <w:rFonts w:ascii="Times New Roman" w:hAnsi="Times New Roman"/>
        </w:rPr>
        <w:t xml:space="preserve"> </w:t>
      </w:r>
      <w:r w:rsidR="00C63B32" w:rsidRPr="005E7E52">
        <w:rPr>
          <w:rFonts w:ascii="Times New Roman" w:hAnsi="Times New Roman"/>
        </w:rPr>
        <w:t>radiation therapy</w:t>
      </w:r>
      <w:r w:rsidRPr="005E7E52">
        <w:rPr>
          <w:rFonts w:ascii="Times New Roman" w:hAnsi="Times New Roman"/>
        </w:rPr>
        <w:t xml:space="preserve"> modality (p=0.</w:t>
      </w:r>
      <w:r w:rsidR="00A91763" w:rsidRPr="005E7E52">
        <w:rPr>
          <w:rFonts w:ascii="Times New Roman" w:hAnsi="Times New Roman"/>
        </w:rPr>
        <w:t>585</w:t>
      </w:r>
      <w:r w:rsidRPr="005E7E52">
        <w:rPr>
          <w:rFonts w:ascii="Times New Roman" w:hAnsi="Times New Roman"/>
        </w:rPr>
        <w:t>), age (p=0.</w:t>
      </w:r>
      <w:r w:rsidR="004B5870" w:rsidRPr="005E7E52">
        <w:rPr>
          <w:rFonts w:ascii="Times New Roman" w:hAnsi="Times New Roman"/>
        </w:rPr>
        <w:t>2</w:t>
      </w:r>
      <w:r w:rsidR="00A91763" w:rsidRPr="005E7E52">
        <w:rPr>
          <w:rFonts w:ascii="Times New Roman" w:hAnsi="Times New Roman"/>
        </w:rPr>
        <w:t>96</w:t>
      </w:r>
      <w:r w:rsidRPr="005E7E52">
        <w:rPr>
          <w:rFonts w:ascii="Times New Roman" w:hAnsi="Times New Roman"/>
        </w:rPr>
        <w:t>)</w:t>
      </w:r>
      <w:r w:rsidR="00C63B32" w:rsidRPr="005E7E52">
        <w:rPr>
          <w:rFonts w:ascii="Times New Roman" w:hAnsi="Times New Roman"/>
        </w:rPr>
        <w:t>,</w:t>
      </w:r>
      <w:r w:rsidRPr="005E7E52">
        <w:rPr>
          <w:rFonts w:ascii="Times New Roman" w:hAnsi="Times New Roman"/>
        </w:rPr>
        <w:t xml:space="preserve"> and pretreatment volume (p=0.</w:t>
      </w:r>
      <w:r w:rsidR="00A91763" w:rsidRPr="005E7E52">
        <w:rPr>
          <w:rFonts w:ascii="Times New Roman" w:hAnsi="Times New Roman"/>
        </w:rPr>
        <w:t>658</w:t>
      </w:r>
      <w:r w:rsidRPr="005E7E52">
        <w:rPr>
          <w:rFonts w:ascii="Times New Roman" w:hAnsi="Times New Roman"/>
        </w:rPr>
        <w:t xml:space="preserve">) </w:t>
      </w:r>
      <w:r w:rsidR="001F30B6" w:rsidRPr="005E7E52">
        <w:rPr>
          <w:rFonts w:ascii="Times New Roman" w:hAnsi="Times New Roman"/>
        </w:rPr>
        <w:t>did not</w:t>
      </w:r>
      <w:r w:rsidRPr="005E7E52">
        <w:rPr>
          <w:rFonts w:ascii="Times New Roman" w:hAnsi="Times New Roman"/>
        </w:rPr>
        <w:t xml:space="preserve"> significantly influence PFI.</w:t>
      </w:r>
    </w:p>
    <w:p w14:paraId="77C56ED1" w14:textId="77777777" w:rsidR="00813788" w:rsidRPr="005E7E52" w:rsidRDefault="00813788" w:rsidP="00E77772">
      <w:pPr>
        <w:spacing w:line="480" w:lineRule="auto"/>
        <w:rPr>
          <w:rFonts w:ascii="Times New Roman" w:hAnsi="Times New Roman"/>
        </w:rPr>
      </w:pPr>
      <w:r w:rsidRPr="005E7E52">
        <w:rPr>
          <w:rFonts w:ascii="Times New Roman" w:hAnsi="Times New Roman"/>
        </w:rPr>
        <w:t xml:space="preserve">Median </w:t>
      </w:r>
      <w:r w:rsidR="0027026B" w:rsidRPr="0027026B">
        <w:rPr>
          <w:rFonts w:ascii="Times New Roman" w:hAnsi="Times New Roman"/>
          <w:color w:val="FF0000"/>
        </w:rPr>
        <w:t>overall survival</w:t>
      </w:r>
      <w:r w:rsidRPr="005E7E52">
        <w:rPr>
          <w:rFonts w:ascii="Times New Roman" w:hAnsi="Times New Roman"/>
        </w:rPr>
        <w:t xml:space="preserve"> was </w:t>
      </w:r>
      <w:r w:rsidR="00D0404B" w:rsidRPr="005E7E52">
        <w:rPr>
          <w:rFonts w:ascii="Times New Roman" w:hAnsi="Times New Roman"/>
        </w:rPr>
        <w:t>5</w:t>
      </w:r>
      <w:r w:rsidR="000A7D92" w:rsidRPr="005E7E52">
        <w:rPr>
          <w:rFonts w:ascii="Times New Roman" w:hAnsi="Times New Roman"/>
        </w:rPr>
        <w:t>13</w:t>
      </w:r>
      <w:r w:rsidRPr="005E7E52">
        <w:rPr>
          <w:rFonts w:ascii="Times New Roman" w:hAnsi="Times New Roman"/>
        </w:rPr>
        <w:t xml:space="preserve"> days (95%CI:</w:t>
      </w:r>
      <w:r w:rsidR="000A7D92" w:rsidRPr="005E7E52">
        <w:rPr>
          <w:rFonts w:ascii="Times New Roman" w:hAnsi="Times New Roman"/>
        </w:rPr>
        <w:t>368-658)</w:t>
      </w:r>
      <w:r w:rsidR="00E56276" w:rsidRPr="005E7E52">
        <w:rPr>
          <w:rFonts w:ascii="Times New Roman" w:hAnsi="Times New Roman"/>
          <w:strike/>
        </w:rPr>
        <w:t>.</w:t>
      </w:r>
      <w:r w:rsidR="00CD6408">
        <w:rPr>
          <w:rFonts w:ascii="Times New Roman" w:hAnsi="Times New Roman"/>
          <w:strike/>
        </w:rPr>
        <w:t xml:space="preserve"> </w:t>
      </w:r>
      <w:r w:rsidRPr="005E7E52">
        <w:rPr>
          <w:rFonts w:ascii="Times New Roman" w:hAnsi="Times New Roman"/>
        </w:rPr>
        <w:t xml:space="preserve">Regarding histology, </w:t>
      </w:r>
      <w:r w:rsidR="00F73495" w:rsidRPr="005E7E52">
        <w:rPr>
          <w:rFonts w:ascii="Times New Roman" w:hAnsi="Times New Roman"/>
        </w:rPr>
        <w:t>a significantly</w:t>
      </w:r>
      <w:r w:rsidRPr="005E7E52">
        <w:rPr>
          <w:rFonts w:ascii="Times New Roman" w:hAnsi="Times New Roman"/>
        </w:rPr>
        <w:t xml:space="preserve"> shorter survival in the fibrosarcoma group</w:t>
      </w:r>
      <w:r w:rsidR="00F73495" w:rsidRPr="005E7E52">
        <w:rPr>
          <w:rFonts w:ascii="Times New Roman" w:hAnsi="Times New Roman"/>
        </w:rPr>
        <w:t xml:space="preserve"> versus all other </w:t>
      </w:r>
      <w:proofErr w:type="spellStart"/>
      <w:r w:rsidR="00F73495" w:rsidRPr="005E7E52">
        <w:rPr>
          <w:rFonts w:ascii="Times New Roman" w:hAnsi="Times New Roman"/>
        </w:rPr>
        <w:t>histologies</w:t>
      </w:r>
      <w:proofErr w:type="spellEnd"/>
      <w:r w:rsidRPr="005E7E52">
        <w:rPr>
          <w:rFonts w:ascii="Times New Roman" w:hAnsi="Times New Roman"/>
        </w:rPr>
        <w:t xml:space="preserve"> </w:t>
      </w:r>
      <w:r w:rsidR="00F73495" w:rsidRPr="005E7E52">
        <w:rPr>
          <w:rFonts w:ascii="Times New Roman" w:hAnsi="Times New Roman"/>
        </w:rPr>
        <w:t xml:space="preserve">was found </w:t>
      </w:r>
      <w:r w:rsidRPr="005E7E52">
        <w:rPr>
          <w:rFonts w:ascii="Times New Roman" w:hAnsi="Times New Roman"/>
        </w:rPr>
        <w:t xml:space="preserve">(median </w:t>
      </w:r>
      <w:r w:rsidR="00A91763" w:rsidRPr="005E7E52">
        <w:rPr>
          <w:rFonts w:ascii="Times New Roman" w:hAnsi="Times New Roman"/>
        </w:rPr>
        <w:t>190</w:t>
      </w:r>
      <w:r w:rsidRPr="005E7E52">
        <w:rPr>
          <w:rFonts w:ascii="Times New Roman" w:hAnsi="Times New Roman"/>
        </w:rPr>
        <w:t xml:space="preserve"> </w:t>
      </w:r>
      <w:r w:rsidRPr="005E7E52">
        <w:rPr>
          <w:rFonts w:ascii="Times New Roman" w:hAnsi="Times New Roman"/>
        </w:rPr>
        <w:lastRenderedPageBreak/>
        <w:t>days (95%CI:</w:t>
      </w:r>
      <w:r w:rsidR="00A91763" w:rsidRPr="005E7E52">
        <w:rPr>
          <w:rFonts w:ascii="Times New Roman" w:hAnsi="Times New Roman"/>
        </w:rPr>
        <w:t>38-343</w:t>
      </w:r>
      <w:r w:rsidRPr="005E7E52">
        <w:rPr>
          <w:rFonts w:ascii="Times New Roman" w:hAnsi="Times New Roman"/>
        </w:rPr>
        <w:t>)</w:t>
      </w:r>
      <w:r w:rsidR="001F30B6" w:rsidRPr="005E7E52">
        <w:rPr>
          <w:rFonts w:ascii="Times New Roman" w:hAnsi="Times New Roman"/>
        </w:rPr>
        <w:t>)</w:t>
      </w:r>
      <w:r w:rsidRPr="005E7E52">
        <w:rPr>
          <w:rFonts w:ascii="Times New Roman" w:hAnsi="Times New Roman"/>
        </w:rPr>
        <w:t xml:space="preserve"> (p</w:t>
      </w:r>
      <w:r w:rsidR="00F73495" w:rsidRPr="005E7E52">
        <w:rPr>
          <w:rFonts w:ascii="Times New Roman" w:hAnsi="Times New Roman"/>
        </w:rPr>
        <w:t>&lt;</w:t>
      </w:r>
      <w:r w:rsidRPr="005E7E52">
        <w:rPr>
          <w:rFonts w:ascii="Times New Roman" w:hAnsi="Times New Roman"/>
        </w:rPr>
        <w:t>0.</w:t>
      </w:r>
      <w:r w:rsidR="00D0404B" w:rsidRPr="005E7E52">
        <w:rPr>
          <w:rFonts w:ascii="Times New Roman" w:hAnsi="Times New Roman"/>
        </w:rPr>
        <w:t>001</w:t>
      </w:r>
      <w:r w:rsidRPr="005E7E52">
        <w:rPr>
          <w:rFonts w:ascii="Times New Roman" w:hAnsi="Times New Roman"/>
        </w:rPr>
        <w:t>)</w:t>
      </w:r>
      <w:r w:rsidR="00DD26B5" w:rsidRPr="005E7E52">
        <w:rPr>
          <w:rFonts w:ascii="Times New Roman" w:hAnsi="Times New Roman"/>
        </w:rPr>
        <w:t>;</w:t>
      </w:r>
      <w:r w:rsidRPr="005E7E52">
        <w:rPr>
          <w:rFonts w:ascii="Times New Roman" w:hAnsi="Times New Roman"/>
        </w:rPr>
        <w:t xml:space="preserve"> g</w:t>
      </w:r>
      <w:r w:rsidR="00D0404B" w:rsidRPr="005E7E52">
        <w:rPr>
          <w:rFonts w:ascii="Times New Roman" w:hAnsi="Times New Roman"/>
        </w:rPr>
        <w:t>rade did not influence survival (p=0.</w:t>
      </w:r>
      <w:r w:rsidR="00A91763" w:rsidRPr="005E7E52">
        <w:rPr>
          <w:rFonts w:ascii="Times New Roman" w:hAnsi="Times New Roman"/>
        </w:rPr>
        <w:t>922</w:t>
      </w:r>
      <w:r w:rsidR="00D0404B" w:rsidRPr="005E7E52">
        <w:rPr>
          <w:rFonts w:ascii="Times New Roman" w:hAnsi="Times New Roman"/>
        </w:rPr>
        <w:t>).</w:t>
      </w:r>
      <w:r w:rsidR="00CD6408">
        <w:rPr>
          <w:rFonts w:ascii="Times New Roman" w:hAnsi="Times New Roman"/>
        </w:rPr>
        <w:t xml:space="preserve"> </w:t>
      </w:r>
      <w:r w:rsidRPr="005E7E52">
        <w:rPr>
          <w:rFonts w:ascii="Times New Roman" w:hAnsi="Times New Roman"/>
        </w:rPr>
        <w:t>However</w:t>
      </w:r>
      <w:r w:rsidR="00DD26B5" w:rsidRPr="005E7E52">
        <w:rPr>
          <w:rFonts w:ascii="Times New Roman" w:hAnsi="Times New Roman"/>
        </w:rPr>
        <w:t>,</w:t>
      </w:r>
      <w:r w:rsidRPr="005E7E52">
        <w:rPr>
          <w:rFonts w:ascii="Times New Roman" w:hAnsi="Times New Roman"/>
        </w:rPr>
        <w:t xml:space="preserve"> location was documented to be a significant prognostic factor</w:t>
      </w:r>
      <w:r w:rsidR="00DD26B5" w:rsidRPr="005E7E52">
        <w:rPr>
          <w:rFonts w:ascii="Times New Roman" w:hAnsi="Times New Roman"/>
        </w:rPr>
        <w:t>:</w:t>
      </w:r>
      <w:r w:rsidRPr="005E7E52">
        <w:rPr>
          <w:rFonts w:ascii="Times New Roman" w:hAnsi="Times New Roman"/>
        </w:rPr>
        <w:t xml:space="preserve"> </w:t>
      </w:r>
      <w:r w:rsidR="00DD26B5" w:rsidRPr="005E7E52">
        <w:rPr>
          <w:rFonts w:ascii="Times New Roman" w:hAnsi="Times New Roman"/>
        </w:rPr>
        <w:t>dogs</w:t>
      </w:r>
      <w:r w:rsidR="001F30B6" w:rsidRPr="005E7E52">
        <w:rPr>
          <w:rFonts w:ascii="Times New Roman" w:hAnsi="Times New Roman"/>
        </w:rPr>
        <w:t xml:space="preserve"> </w:t>
      </w:r>
      <w:r w:rsidRPr="005E7E52">
        <w:rPr>
          <w:rFonts w:ascii="Times New Roman" w:hAnsi="Times New Roman"/>
        </w:rPr>
        <w:t xml:space="preserve">with tumors on the limbs </w:t>
      </w:r>
      <w:r w:rsidR="001F30B6" w:rsidRPr="005E7E52">
        <w:rPr>
          <w:rFonts w:ascii="Times New Roman" w:hAnsi="Times New Roman"/>
        </w:rPr>
        <w:t xml:space="preserve">survived </w:t>
      </w:r>
      <w:r w:rsidRPr="005E7E52">
        <w:rPr>
          <w:rFonts w:ascii="Times New Roman" w:hAnsi="Times New Roman"/>
        </w:rPr>
        <w:t>longer (</w:t>
      </w:r>
      <w:r w:rsidR="00C8602B" w:rsidRPr="005E7E52">
        <w:rPr>
          <w:rFonts w:ascii="Times New Roman" w:hAnsi="Times New Roman"/>
        </w:rPr>
        <w:t>579</w:t>
      </w:r>
      <w:r w:rsidRPr="005E7E52">
        <w:rPr>
          <w:rFonts w:ascii="Times New Roman" w:hAnsi="Times New Roman"/>
        </w:rPr>
        <w:t xml:space="preserve"> days (95% CI:</w:t>
      </w:r>
      <w:r w:rsidR="00C8602B" w:rsidRPr="005E7E52">
        <w:rPr>
          <w:rFonts w:ascii="Times New Roman" w:hAnsi="Times New Roman"/>
        </w:rPr>
        <w:t>452-706</w:t>
      </w:r>
      <w:r w:rsidRPr="005E7E52">
        <w:rPr>
          <w:rFonts w:ascii="Times New Roman" w:hAnsi="Times New Roman"/>
        </w:rPr>
        <w:t>) than</w:t>
      </w:r>
      <w:r w:rsidR="001F30B6" w:rsidRPr="005E7E52">
        <w:rPr>
          <w:rFonts w:ascii="Times New Roman" w:hAnsi="Times New Roman"/>
        </w:rPr>
        <w:t xml:space="preserve"> </w:t>
      </w:r>
      <w:r w:rsidR="00DD26B5" w:rsidRPr="005E7E52">
        <w:rPr>
          <w:rFonts w:ascii="Times New Roman" w:hAnsi="Times New Roman"/>
        </w:rPr>
        <w:t>those</w:t>
      </w:r>
      <w:r w:rsidRPr="005E7E52">
        <w:rPr>
          <w:rFonts w:ascii="Times New Roman" w:hAnsi="Times New Roman"/>
        </w:rPr>
        <w:t xml:space="preserve"> </w:t>
      </w:r>
      <w:r w:rsidR="001F30B6" w:rsidRPr="005E7E52">
        <w:rPr>
          <w:rFonts w:ascii="Times New Roman" w:hAnsi="Times New Roman"/>
        </w:rPr>
        <w:t xml:space="preserve">with </w:t>
      </w:r>
      <w:r w:rsidRPr="005E7E52">
        <w:rPr>
          <w:rFonts w:ascii="Times New Roman" w:hAnsi="Times New Roman"/>
        </w:rPr>
        <w:t>tumors on the head (</w:t>
      </w:r>
      <w:r w:rsidR="00C8602B" w:rsidRPr="005E7E52">
        <w:rPr>
          <w:rFonts w:ascii="Times New Roman" w:hAnsi="Times New Roman"/>
        </w:rPr>
        <w:t>195</w:t>
      </w:r>
      <w:r w:rsidRPr="005E7E52">
        <w:rPr>
          <w:rFonts w:ascii="Times New Roman" w:hAnsi="Times New Roman"/>
        </w:rPr>
        <w:t xml:space="preserve"> days (95%CI: </w:t>
      </w:r>
      <w:r w:rsidR="00C8602B" w:rsidRPr="005E7E52">
        <w:rPr>
          <w:rFonts w:ascii="Times New Roman" w:hAnsi="Times New Roman"/>
        </w:rPr>
        <w:t>51-339</w:t>
      </w:r>
      <w:r w:rsidRPr="005E7E52">
        <w:rPr>
          <w:rFonts w:ascii="Times New Roman" w:hAnsi="Times New Roman"/>
        </w:rPr>
        <w:t>)) and on the trunk (190 days</w:t>
      </w:r>
      <w:r w:rsidR="00545CE8" w:rsidRPr="005E7E52">
        <w:rPr>
          <w:rFonts w:ascii="Times New Roman" w:hAnsi="Times New Roman"/>
        </w:rPr>
        <w:t xml:space="preserve"> (95%CI: </w:t>
      </w:r>
      <w:r w:rsidR="00C8602B" w:rsidRPr="005E7E52">
        <w:rPr>
          <w:rFonts w:ascii="Times New Roman" w:hAnsi="Times New Roman"/>
        </w:rPr>
        <w:t>57-323</w:t>
      </w:r>
      <w:r w:rsidR="00545CE8" w:rsidRPr="005E7E52">
        <w:rPr>
          <w:rFonts w:ascii="Times New Roman" w:hAnsi="Times New Roman"/>
        </w:rPr>
        <w:t>)), (p=0.0</w:t>
      </w:r>
      <w:r w:rsidR="00C8602B" w:rsidRPr="005E7E52">
        <w:rPr>
          <w:rFonts w:ascii="Times New Roman" w:hAnsi="Times New Roman"/>
        </w:rPr>
        <w:t>31</w:t>
      </w:r>
      <w:r w:rsidR="00545CE8" w:rsidRPr="005E7E52">
        <w:rPr>
          <w:rFonts w:ascii="Times New Roman" w:hAnsi="Times New Roman"/>
        </w:rPr>
        <w:t>)</w:t>
      </w:r>
      <w:r w:rsidR="00A346EF" w:rsidRPr="005E7E52">
        <w:rPr>
          <w:rFonts w:ascii="Times New Roman" w:hAnsi="Times New Roman"/>
        </w:rPr>
        <w:t>;</w:t>
      </w:r>
      <w:r w:rsidR="00545CE8" w:rsidRPr="005E7E52">
        <w:rPr>
          <w:rFonts w:ascii="Times New Roman" w:hAnsi="Times New Roman"/>
        </w:rPr>
        <w:t xml:space="preserve"> </w:t>
      </w:r>
      <w:r w:rsidR="00E56276" w:rsidRPr="005E7E52">
        <w:rPr>
          <w:rFonts w:ascii="Times New Roman" w:hAnsi="Times New Roman"/>
        </w:rPr>
        <w:t xml:space="preserve">(head vs. trunk (p=0.366, ns), head vs. limb (p=0.038, </w:t>
      </w:r>
      <w:r w:rsidR="00F01DB0" w:rsidRPr="005E7E52">
        <w:rPr>
          <w:rFonts w:ascii="Times New Roman" w:hAnsi="Times New Roman"/>
        </w:rPr>
        <w:t>ns</w:t>
      </w:r>
      <w:r w:rsidR="00E56276" w:rsidRPr="005E7E52">
        <w:rPr>
          <w:rFonts w:ascii="Times New Roman" w:hAnsi="Times New Roman"/>
        </w:rPr>
        <w:t>), trunk vs. limb (p=0.015, significant)</w:t>
      </w:r>
      <w:r w:rsidR="00856735" w:rsidRPr="005E7E52">
        <w:rPr>
          <w:rFonts w:ascii="Times New Roman" w:hAnsi="Times New Roman"/>
        </w:rPr>
        <w:t xml:space="preserve"> after Bonferroni correction</w:t>
      </w:r>
      <w:r w:rsidR="00E56276" w:rsidRPr="005E7E52">
        <w:rPr>
          <w:rFonts w:ascii="Times New Roman" w:hAnsi="Times New Roman"/>
        </w:rPr>
        <w:t xml:space="preserve">) </w:t>
      </w:r>
      <w:r w:rsidR="00545CE8" w:rsidRPr="005E7E52">
        <w:rPr>
          <w:rFonts w:ascii="Times New Roman" w:hAnsi="Times New Roman"/>
        </w:rPr>
        <w:t xml:space="preserve">(Figure </w:t>
      </w:r>
      <w:r w:rsidR="00E56276" w:rsidRPr="005E7E52">
        <w:rPr>
          <w:rFonts w:ascii="Times New Roman" w:hAnsi="Times New Roman"/>
        </w:rPr>
        <w:t>2</w:t>
      </w:r>
      <w:r w:rsidR="00545CE8" w:rsidRPr="005E7E52">
        <w:rPr>
          <w:rFonts w:ascii="Times New Roman" w:hAnsi="Times New Roman"/>
        </w:rPr>
        <w:t>).</w:t>
      </w:r>
    </w:p>
    <w:p w14:paraId="6C394282" w14:textId="77777777" w:rsidR="00813788" w:rsidRPr="005E7E52" w:rsidRDefault="00813788" w:rsidP="00173CF8">
      <w:pPr>
        <w:tabs>
          <w:tab w:val="left" w:pos="1843"/>
        </w:tabs>
        <w:spacing w:line="480" w:lineRule="auto"/>
        <w:rPr>
          <w:rFonts w:ascii="Times New Roman" w:hAnsi="Times New Roman"/>
        </w:rPr>
      </w:pPr>
      <w:r w:rsidRPr="005E7E52">
        <w:rPr>
          <w:rFonts w:ascii="Times New Roman" w:hAnsi="Times New Roman"/>
        </w:rPr>
        <w:t xml:space="preserve">No association was found for </w:t>
      </w:r>
      <w:r w:rsidR="00E36220" w:rsidRPr="005E7E52">
        <w:rPr>
          <w:rFonts w:ascii="Times New Roman" w:hAnsi="Times New Roman"/>
        </w:rPr>
        <w:t>tumor grade</w:t>
      </w:r>
      <w:r w:rsidR="00E4129A" w:rsidRPr="005E7E52">
        <w:rPr>
          <w:rFonts w:ascii="Times New Roman" w:hAnsi="Times New Roman"/>
        </w:rPr>
        <w:t xml:space="preserve"> (p=0.631)</w:t>
      </w:r>
      <w:r w:rsidR="00E36220" w:rsidRPr="005E7E52">
        <w:rPr>
          <w:rFonts w:ascii="Times New Roman" w:hAnsi="Times New Roman"/>
        </w:rPr>
        <w:t xml:space="preserve">, </w:t>
      </w:r>
      <w:r w:rsidRPr="005E7E52">
        <w:rPr>
          <w:rFonts w:ascii="Times New Roman" w:hAnsi="Times New Roman"/>
        </w:rPr>
        <w:t>treatment modality</w:t>
      </w:r>
      <w:r w:rsidR="00E4129A" w:rsidRPr="005E7E52">
        <w:rPr>
          <w:rFonts w:ascii="Times New Roman" w:hAnsi="Times New Roman"/>
        </w:rPr>
        <w:t xml:space="preserve"> (p=0.735)</w:t>
      </w:r>
      <w:r w:rsidR="00F66479" w:rsidRPr="005E7E52">
        <w:rPr>
          <w:rFonts w:ascii="Times New Roman" w:hAnsi="Times New Roman"/>
        </w:rPr>
        <w:t xml:space="preserve">, </w:t>
      </w:r>
      <w:r w:rsidR="003B2AE3" w:rsidRPr="005E7E52">
        <w:rPr>
          <w:rFonts w:ascii="Times New Roman" w:hAnsi="Times New Roman"/>
        </w:rPr>
        <w:t xml:space="preserve">or </w:t>
      </w:r>
      <w:r w:rsidRPr="005E7E52">
        <w:rPr>
          <w:rFonts w:ascii="Times New Roman" w:hAnsi="Times New Roman"/>
        </w:rPr>
        <w:t>age</w:t>
      </w:r>
      <w:r w:rsidR="00E4129A" w:rsidRPr="005E7E52">
        <w:rPr>
          <w:rFonts w:ascii="Times New Roman" w:hAnsi="Times New Roman"/>
        </w:rPr>
        <w:t xml:space="preserve"> (p=0.</w:t>
      </w:r>
      <w:r w:rsidR="00846398" w:rsidRPr="005E7E52">
        <w:rPr>
          <w:rFonts w:ascii="Times New Roman" w:hAnsi="Times New Roman"/>
        </w:rPr>
        <w:t>412</w:t>
      </w:r>
      <w:r w:rsidR="00E4129A" w:rsidRPr="005E7E52">
        <w:rPr>
          <w:rFonts w:ascii="Times New Roman" w:hAnsi="Times New Roman"/>
        </w:rPr>
        <w:t>),</w:t>
      </w:r>
      <w:r w:rsidR="003B2AE3" w:rsidRPr="005E7E52">
        <w:rPr>
          <w:rFonts w:ascii="Times New Roman" w:hAnsi="Times New Roman"/>
        </w:rPr>
        <w:t xml:space="preserve"> however</w:t>
      </w:r>
      <w:r w:rsidRPr="005E7E52">
        <w:rPr>
          <w:rFonts w:ascii="Times New Roman" w:hAnsi="Times New Roman"/>
        </w:rPr>
        <w:t xml:space="preserve">, increasing tumor volume decreased </w:t>
      </w:r>
      <w:r w:rsidR="00B31500" w:rsidRPr="005E7E52">
        <w:rPr>
          <w:rFonts w:ascii="Times New Roman" w:hAnsi="Times New Roman"/>
        </w:rPr>
        <w:t>OS</w:t>
      </w:r>
      <w:r w:rsidR="003924B3" w:rsidRPr="005E7E52">
        <w:rPr>
          <w:rFonts w:ascii="Times New Roman" w:hAnsi="Times New Roman"/>
        </w:rPr>
        <w:t xml:space="preserve"> </w:t>
      </w:r>
      <w:r w:rsidRPr="005E7E52">
        <w:rPr>
          <w:rFonts w:ascii="Times New Roman" w:hAnsi="Times New Roman"/>
        </w:rPr>
        <w:t>(HR 1.00</w:t>
      </w:r>
      <w:r w:rsidR="00D0404B" w:rsidRPr="005E7E52">
        <w:rPr>
          <w:rFonts w:ascii="Times New Roman" w:hAnsi="Times New Roman"/>
        </w:rPr>
        <w:t>4</w:t>
      </w:r>
      <w:r w:rsidR="002677A9" w:rsidRPr="005E7E52">
        <w:rPr>
          <w:rFonts w:ascii="Times New Roman" w:hAnsi="Times New Roman"/>
        </w:rPr>
        <w:t xml:space="preserve"> (95%CI:1.00</w:t>
      </w:r>
      <w:r w:rsidR="00D0404B" w:rsidRPr="005E7E52">
        <w:rPr>
          <w:rFonts w:ascii="Times New Roman" w:hAnsi="Times New Roman"/>
        </w:rPr>
        <w:t>1</w:t>
      </w:r>
      <w:r w:rsidR="002677A9" w:rsidRPr="005E7E52">
        <w:rPr>
          <w:rFonts w:ascii="Times New Roman" w:hAnsi="Times New Roman"/>
        </w:rPr>
        <w:t>-1.00</w:t>
      </w:r>
      <w:r w:rsidR="00D0404B" w:rsidRPr="005E7E52">
        <w:rPr>
          <w:rFonts w:ascii="Times New Roman" w:hAnsi="Times New Roman"/>
        </w:rPr>
        <w:t>7</w:t>
      </w:r>
      <w:r w:rsidR="002677A9" w:rsidRPr="005E7E52">
        <w:rPr>
          <w:rFonts w:ascii="Times New Roman" w:hAnsi="Times New Roman"/>
        </w:rPr>
        <w:t>)</w:t>
      </w:r>
      <w:r w:rsidRPr="005E7E52">
        <w:rPr>
          <w:rFonts w:ascii="Times New Roman" w:hAnsi="Times New Roman"/>
        </w:rPr>
        <w:t>, p=0.0</w:t>
      </w:r>
      <w:r w:rsidR="00D0404B" w:rsidRPr="005E7E52">
        <w:rPr>
          <w:rFonts w:ascii="Times New Roman" w:hAnsi="Times New Roman"/>
        </w:rPr>
        <w:t>05</w:t>
      </w:r>
      <w:r w:rsidRPr="005E7E52">
        <w:rPr>
          <w:rFonts w:ascii="Times New Roman" w:hAnsi="Times New Roman"/>
        </w:rPr>
        <w:t xml:space="preserve">). The number of previous surgeries showed no significant association </w:t>
      </w:r>
      <w:r w:rsidR="00DD26B5" w:rsidRPr="005E7E52">
        <w:rPr>
          <w:rFonts w:ascii="Times New Roman" w:hAnsi="Times New Roman"/>
        </w:rPr>
        <w:t xml:space="preserve">with </w:t>
      </w:r>
      <w:r w:rsidRPr="005E7E52">
        <w:rPr>
          <w:rFonts w:ascii="Times New Roman" w:hAnsi="Times New Roman"/>
        </w:rPr>
        <w:t xml:space="preserve">OS. </w:t>
      </w:r>
    </w:p>
    <w:p w14:paraId="6BB9555B" w14:textId="77777777" w:rsidR="00813788" w:rsidRPr="005E7E52" w:rsidRDefault="00813788" w:rsidP="00E77772">
      <w:pPr>
        <w:spacing w:line="480" w:lineRule="auto"/>
        <w:rPr>
          <w:rFonts w:ascii="Times New Roman" w:hAnsi="Times New Roman"/>
        </w:rPr>
      </w:pPr>
      <w:r w:rsidRPr="005E7E52">
        <w:rPr>
          <w:rFonts w:ascii="Times New Roman" w:hAnsi="Times New Roman"/>
        </w:rPr>
        <w:t>The addition of metronomic chemotherapy did not influence</w:t>
      </w:r>
      <w:r w:rsidR="001F30B6" w:rsidRPr="005E7E52">
        <w:rPr>
          <w:rFonts w:ascii="Times New Roman" w:hAnsi="Times New Roman"/>
        </w:rPr>
        <w:t xml:space="preserve"> the duration of</w:t>
      </w:r>
      <w:r w:rsidRPr="005E7E52">
        <w:rPr>
          <w:rFonts w:ascii="Times New Roman" w:hAnsi="Times New Roman"/>
        </w:rPr>
        <w:t xml:space="preserve"> PFI, however, dogs receiving metronomic chemotherapy had a significantly longer OS (757 days (95%CI:</w:t>
      </w:r>
      <w:r w:rsidR="00D0404B" w:rsidRPr="005E7E52">
        <w:rPr>
          <w:rFonts w:ascii="Times New Roman" w:hAnsi="Times New Roman"/>
        </w:rPr>
        <w:t>570-944</w:t>
      </w:r>
      <w:r w:rsidRPr="005E7E52">
        <w:rPr>
          <w:rFonts w:ascii="Times New Roman" w:hAnsi="Times New Roman"/>
        </w:rPr>
        <w:t>) compared with dogs that did not receive systemic treatment (286 days (95%CI:</w:t>
      </w:r>
      <w:r w:rsidR="00D0404B" w:rsidRPr="005E7E52">
        <w:rPr>
          <w:rFonts w:ascii="Times New Roman" w:hAnsi="Times New Roman"/>
        </w:rPr>
        <w:t>0</w:t>
      </w:r>
      <w:r w:rsidRPr="005E7E52">
        <w:rPr>
          <w:rFonts w:ascii="Times New Roman" w:hAnsi="Times New Roman"/>
        </w:rPr>
        <w:t>-</w:t>
      </w:r>
      <w:r w:rsidR="00D0404B" w:rsidRPr="005E7E52">
        <w:rPr>
          <w:rFonts w:ascii="Times New Roman" w:hAnsi="Times New Roman"/>
        </w:rPr>
        <w:t>518</w:t>
      </w:r>
      <w:r w:rsidRPr="005E7E52">
        <w:rPr>
          <w:rFonts w:ascii="Times New Roman" w:hAnsi="Times New Roman"/>
        </w:rPr>
        <w:t>), (p=0.02</w:t>
      </w:r>
      <w:r w:rsidR="00D0404B" w:rsidRPr="005E7E52">
        <w:rPr>
          <w:rFonts w:ascii="Times New Roman" w:hAnsi="Times New Roman"/>
        </w:rPr>
        <w:t>3</w:t>
      </w:r>
      <w:r w:rsidR="00545CE8" w:rsidRPr="005E7E52">
        <w:rPr>
          <w:rFonts w:ascii="Times New Roman" w:hAnsi="Times New Roman"/>
        </w:rPr>
        <w:t>)) (Figure</w:t>
      </w:r>
      <w:r w:rsidR="006E53B5" w:rsidRPr="005E7E52">
        <w:rPr>
          <w:rFonts w:ascii="Times New Roman" w:hAnsi="Times New Roman"/>
        </w:rPr>
        <w:t xml:space="preserve"> </w:t>
      </w:r>
      <w:r w:rsidR="00E56276" w:rsidRPr="005E7E52">
        <w:rPr>
          <w:rFonts w:ascii="Times New Roman" w:hAnsi="Times New Roman"/>
        </w:rPr>
        <w:t>3</w:t>
      </w:r>
      <w:r w:rsidR="00545CE8" w:rsidRPr="005E7E52">
        <w:rPr>
          <w:rFonts w:ascii="Times New Roman" w:hAnsi="Times New Roman"/>
        </w:rPr>
        <w:t>).</w:t>
      </w:r>
      <w:r w:rsidR="0074753A" w:rsidRPr="005E7E52">
        <w:rPr>
          <w:rFonts w:ascii="Times New Roman" w:hAnsi="Times New Roman"/>
        </w:rPr>
        <w:t xml:space="preserve"> </w:t>
      </w:r>
      <w:r w:rsidR="006A68B9" w:rsidRPr="005E7E52">
        <w:rPr>
          <w:rFonts w:ascii="Times New Roman" w:hAnsi="Times New Roman"/>
        </w:rPr>
        <w:t xml:space="preserve">Interestingly, 3 dogs receiving metronomic chemotherapy that achieved </w:t>
      </w:r>
      <w:r w:rsidR="0027026B" w:rsidRPr="0027026B">
        <w:rPr>
          <w:rFonts w:ascii="Times New Roman" w:hAnsi="Times New Roman"/>
          <w:color w:val="FF0000"/>
        </w:rPr>
        <w:t>partial response</w:t>
      </w:r>
      <w:r w:rsidR="006A68B9" w:rsidRPr="005E7E52">
        <w:rPr>
          <w:rFonts w:ascii="Times New Roman" w:hAnsi="Times New Roman"/>
        </w:rPr>
        <w:t xml:space="preserve"> (n=2) or </w:t>
      </w:r>
      <w:r w:rsidR="0027026B" w:rsidRPr="0027026B">
        <w:rPr>
          <w:rFonts w:ascii="Times New Roman" w:hAnsi="Times New Roman"/>
          <w:color w:val="FF0000"/>
        </w:rPr>
        <w:t>stable disease</w:t>
      </w:r>
      <w:r w:rsidR="006A68B9" w:rsidRPr="005E7E52">
        <w:rPr>
          <w:rFonts w:ascii="Times New Roman" w:hAnsi="Times New Roman"/>
        </w:rPr>
        <w:t xml:space="preserve"> (n=1) at the end of radiation therapy obtained </w:t>
      </w:r>
      <w:r w:rsidR="0027026B" w:rsidRPr="0027026B">
        <w:rPr>
          <w:rFonts w:ascii="Times New Roman" w:hAnsi="Times New Roman"/>
          <w:color w:val="FF0000"/>
        </w:rPr>
        <w:t>complete response</w:t>
      </w:r>
      <w:r w:rsidR="006A68B9" w:rsidRPr="005E7E52">
        <w:rPr>
          <w:rFonts w:ascii="Times New Roman" w:hAnsi="Times New Roman"/>
        </w:rPr>
        <w:t xml:space="preserve"> at 6-month re-evaluation, and 1 dog that had </w:t>
      </w:r>
      <w:r w:rsidR="0027026B" w:rsidRPr="0027026B">
        <w:rPr>
          <w:rFonts w:ascii="Times New Roman" w:hAnsi="Times New Roman"/>
          <w:color w:val="FF0000"/>
        </w:rPr>
        <w:t>stable disease</w:t>
      </w:r>
      <w:r w:rsidR="006A68B9" w:rsidRPr="005E7E52">
        <w:rPr>
          <w:rFonts w:ascii="Times New Roman" w:hAnsi="Times New Roman"/>
        </w:rPr>
        <w:t xml:space="preserve"> at the end of radiation therapy obtained </w:t>
      </w:r>
      <w:r w:rsidR="0027026B" w:rsidRPr="0027026B">
        <w:rPr>
          <w:rFonts w:ascii="Times New Roman" w:hAnsi="Times New Roman"/>
          <w:color w:val="FF0000"/>
        </w:rPr>
        <w:t>partial response</w:t>
      </w:r>
      <w:r w:rsidR="006A68B9" w:rsidRPr="005E7E52">
        <w:rPr>
          <w:rFonts w:ascii="Times New Roman" w:hAnsi="Times New Roman"/>
        </w:rPr>
        <w:t xml:space="preserve"> at 6-month re-evaluation. </w:t>
      </w:r>
    </w:p>
    <w:p w14:paraId="400C860F" w14:textId="77777777" w:rsidR="00813788" w:rsidRPr="005E7E52" w:rsidRDefault="00813788" w:rsidP="008A1072">
      <w:pPr>
        <w:pageBreakBefore/>
        <w:spacing w:line="480" w:lineRule="auto"/>
        <w:outlineLvl w:val="0"/>
        <w:rPr>
          <w:rFonts w:ascii="Times New Roman" w:hAnsi="Times New Roman"/>
          <w:b/>
          <w:i/>
          <w:lang w:val="en-GB"/>
        </w:rPr>
      </w:pPr>
      <w:r w:rsidRPr="005E7E52">
        <w:rPr>
          <w:rFonts w:ascii="Times New Roman" w:hAnsi="Times New Roman"/>
          <w:b/>
        </w:rPr>
        <w:lastRenderedPageBreak/>
        <w:t xml:space="preserve">Discussion </w:t>
      </w:r>
    </w:p>
    <w:p w14:paraId="3B7FCCFC" w14:textId="77777777" w:rsidR="00EE5A23" w:rsidRPr="00CD6408" w:rsidRDefault="00813788" w:rsidP="00E77772">
      <w:pPr>
        <w:widowControl w:val="0"/>
        <w:autoSpaceDE w:val="0"/>
        <w:autoSpaceDN w:val="0"/>
        <w:adjustRightInd w:val="0"/>
        <w:spacing w:line="480" w:lineRule="auto"/>
        <w:rPr>
          <w:rFonts w:ascii="Times New Roman" w:hAnsi="Times New Roman"/>
        </w:rPr>
      </w:pPr>
      <w:r w:rsidRPr="005E7E52">
        <w:rPr>
          <w:rFonts w:ascii="Times New Roman" w:hAnsi="Times New Roman"/>
        </w:rPr>
        <w:t xml:space="preserve">The present study is based on a large number of dogs with </w:t>
      </w:r>
      <w:r w:rsidR="00C63B32" w:rsidRPr="005E7E52">
        <w:rPr>
          <w:rFonts w:ascii="Times New Roman" w:hAnsi="Times New Roman"/>
        </w:rPr>
        <w:t>soft tissue sarcoma</w:t>
      </w:r>
      <w:r w:rsidRPr="005E7E52">
        <w:rPr>
          <w:rFonts w:ascii="Times New Roman" w:hAnsi="Times New Roman"/>
        </w:rPr>
        <w:t xml:space="preserve"> with </w:t>
      </w:r>
      <w:r w:rsidR="001F30B6" w:rsidRPr="005E7E52">
        <w:rPr>
          <w:rFonts w:ascii="Times New Roman" w:hAnsi="Times New Roman"/>
        </w:rPr>
        <w:t>macroscopic (unresected or recurrent)</w:t>
      </w:r>
      <w:r w:rsidRPr="005E7E52">
        <w:rPr>
          <w:rFonts w:ascii="Times New Roman" w:hAnsi="Times New Roman"/>
        </w:rPr>
        <w:t xml:space="preserve"> disease treated with a </w:t>
      </w:r>
      <w:proofErr w:type="spellStart"/>
      <w:r w:rsidR="00232FD9" w:rsidRPr="005E7E52">
        <w:rPr>
          <w:rFonts w:ascii="Times New Roman" w:hAnsi="Times New Roman"/>
        </w:rPr>
        <w:t>hypo</w:t>
      </w:r>
      <w:r w:rsidR="00A711A4" w:rsidRPr="005E7E52">
        <w:rPr>
          <w:rFonts w:ascii="Times New Roman" w:hAnsi="Times New Roman"/>
        </w:rPr>
        <w:t>fractionated</w:t>
      </w:r>
      <w:proofErr w:type="spellEnd"/>
      <w:r w:rsidR="00A711A4" w:rsidRPr="005E7E52">
        <w:rPr>
          <w:rFonts w:ascii="Times New Roman" w:hAnsi="Times New Roman"/>
        </w:rPr>
        <w:t xml:space="preserve"> 5x6</w:t>
      </w:r>
      <w:r w:rsidR="008C748F" w:rsidRPr="005E7E52">
        <w:rPr>
          <w:rFonts w:ascii="Times New Roman" w:hAnsi="Times New Roman"/>
        </w:rPr>
        <w:t xml:space="preserve"> </w:t>
      </w:r>
      <w:proofErr w:type="spellStart"/>
      <w:r w:rsidR="00A711A4" w:rsidRPr="005E7E52">
        <w:rPr>
          <w:rFonts w:ascii="Times New Roman" w:hAnsi="Times New Roman"/>
        </w:rPr>
        <w:t>Gy</w:t>
      </w:r>
      <w:proofErr w:type="spellEnd"/>
      <w:r w:rsidRPr="005E7E52">
        <w:rPr>
          <w:rFonts w:ascii="Times New Roman" w:hAnsi="Times New Roman"/>
        </w:rPr>
        <w:t xml:space="preserve"> </w:t>
      </w:r>
      <w:r w:rsidR="00C63B32" w:rsidRPr="005E7E52">
        <w:rPr>
          <w:rFonts w:ascii="Times New Roman" w:hAnsi="Times New Roman"/>
        </w:rPr>
        <w:t>radiation therapy</w:t>
      </w:r>
      <w:r w:rsidRPr="005E7E52">
        <w:rPr>
          <w:rFonts w:ascii="Times New Roman" w:hAnsi="Times New Roman"/>
        </w:rPr>
        <w:t xml:space="preserve"> protocol.</w:t>
      </w:r>
      <w:r w:rsidR="00A711A4" w:rsidRPr="005E7E52">
        <w:rPr>
          <w:rFonts w:ascii="Times New Roman" w:hAnsi="Times New Roman"/>
        </w:rPr>
        <w:t xml:space="preserve"> For several reasons</w:t>
      </w:r>
      <w:r w:rsidR="001D037D" w:rsidRPr="005E7E52">
        <w:rPr>
          <w:rFonts w:ascii="Times New Roman" w:hAnsi="Times New Roman"/>
        </w:rPr>
        <w:t>, such as financial or logistical restraints of the owners, co-morbidities of the patients amongst others,</w:t>
      </w:r>
      <w:r w:rsidR="00A711A4" w:rsidRPr="005E7E52">
        <w:rPr>
          <w:rFonts w:ascii="Times New Roman" w:hAnsi="Times New Roman"/>
        </w:rPr>
        <w:t xml:space="preserve"> there seems to be a demand for non-curative approach </w:t>
      </w:r>
      <w:r w:rsidR="00720F30" w:rsidRPr="005E7E52">
        <w:rPr>
          <w:rFonts w:ascii="Times New Roman" w:hAnsi="Times New Roman"/>
        </w:rPr>
        <w:t xml:space="preserve">for the treatment of </w:t>
      </w:r>
      <w:r w:rsidR="00A711A4" w:rsidRPr="005E7E52">
        <w:rPr>
          <w:rFonts w:ascii="Times New Roman" w:hAnsi="Times New Roman"/>
        </w:rPr>
        <w:t xml:space="preserve">canine </w:t>
      </w:r>
      <w:r w:rsidR="00C63B32" w:rsidRPr="005E7E52">
        <w:rPr>
          <w:rFonts w:ascii="Times New Roman" w:hAnsi="Times New Roman"/>
        </w:rPr>
        <w:t>soft tissue sarcoma</w:t>
      </w:r>
      <w:r w:rsidR="00A711A4" w:rsidRPr="005E7E52">
        <w:rPr>
          <w:rFonts w:ascii="Times New Roman" w:hAnsi="Times New Roman"/>
        </w:rPr>
        <w:t xml:space="preserve">. </w:t>
      </w:r>
      <w:r w:rsidR="0074753A" w:rsidRPr="005E7E52">
        <w:rPr>
          <w:rFonts w:ascii="Times New Roman" w:hAnsi="Times New Roman"/>
        </w:rPr>
        <w:t>In a previous study, a</w:t>
      </w:r>
      <w:r w:rsidR="008B4FAC" w:rsidRPr="005E7E52">
        <w:rPr>
          <w:rFonts w:ascii="Times New Roman" w:hAnsi="Times New Roman"/>
        </w:rPr>
        <w:t xml:space="preserve"> 4x8</w:t>
      </w:r>
      <w:r w:rsidR="008C748F" w:rsidRPr="005E7E52">
        <w:rPr>
          <w:rFonts w:ascii="Times New Roman" w:hAnsi="Times New Roman"/>
        </w:rPr>
        <w:t xml:space="preserve"> </w:t>
      </w:r>
      <w:proofErr w:type="spellStart"/>
      <w:r w:rsidR="008B4FAC" w:rsidRPr="005E7E52">
        <w:rPr>
          <w:rFonts w:ascii="Times New Roman" w:hAnsi="Times New Roman"/>
        </w:rPr>
        <w:t>Gy</w:t>
      </w:r>
      <w:proofErr w:type="spellEnd"/>
      <w:r w:rsidR="00A711A4" w:rsidRPr="005E7E52">
        <w:rPr>
          <w:rFonts w:ascii="Times New Roman" w:hAnsi="Times New Roman"/>
        </w:rPr>
        <w:t xml:space="preserve"> palliative protocol for macroscopic disease revealed short </w:t>
      </w:r>
      <w:r w:rsidR="00CD6408" w:rsidRPr="00CD6408">
        <w:rPr>
          <w:rFonts w:ascii="Times New Roman" w:hAnsi="Times New Roman"/>
          <w:color w:val="FF0000"/>
        </w:rPr>
        <w:t>progression free interval</w:t>
      </w:r>
      <w:r w:rsidR="00A711A4" w:rsidRPr="005E7E52">
        <w:rPr>
          <w:rFonts w:ascii="Times New Roman" w:hAnsi="Times New Roman"/>
        </w:rPr>
        <w:t xml:space="preserve"> of 5.2 months and </w:t>
      </w:r>
      <w:r w:rsidR="00CD6408" w:rsidRPr="00CD6408">
        <w:rPr>
          <w:rFonts w:ascii="Times New Roman" w:hAnsi="Times New Roman"/>
          <w:color w:val="FF0000"/>
        </w:rPr>
        <w:t>overall survival</w:t>
      </w:r>
      <w:r w:rsidR="006D4855" w:rsidRPr="005E7E52">
        <w:rPr>
          <w:rFonts w:ascii="Times New Roman" w:hAnsi="Times New Roman"/>
        </w:rPr>
        <w:t xml:space="preserve"> </w:t>
      </w:r>
      <w:r w:rsidR="00A711A4" w:rsidRPr="005E7E52">
        <w:rPr>
          <w:rFonts w:ascii="Times New Roman" w:hAnsi="Times New Roman"/>
        </w:rPr>
        <w:t>of 10.3 months</w:t>
      </w:r>
      <w:r w:rsidR="0046170B" w:rsidRPr="005E7E52">
        <w:rPr>
          <w:rFonts w:ascii="Times New Roman" w:hAnsi="Times New Roman"/>
        </w:rPr>
        <w:t>.</w:t>
      </w:r>
      <w:hyperlink w:anchor="_ENREF_11" w:tooltip="Lawrence, 2008 #7" w:history="1">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11</w:t>
        </w:r>
        <w:r w:rsidR="00F201FF" w:rsidRPr="005E7E52">
          <w:rPr>
            <w:rFonts w:ascii="Times New Roman" w:hAnsi="Times New Roman"/>
          </w:rPr>
          <w:fldChar w:fldCharType="end"/>
        </w:r>
      </w:hyperlink>
      <w:r w:rsidR="008B4FAC" w:rsidRPr="005E7E52">
        <w:rPr>
          <w:rFonts w:ascii="Times New Roman" w:hAnsi="Times New Roman"/>
        </w:rPr>
        <w:t xml:space="preserve"> The </w:t>
      </w:r>
      <w:r w:rsidR="00CD6408" w:rsidRPr="00CD6408">
        <w:rPr>
          <w:rFonts w:ascii="Times New Roman" w:hAnsi="Times New Roman"/>
          <w:color w:val="FF0000"/>
        </w:rPr>
        <w:t>progression free interval</w:t>
      </w:r>
      <w:r w:rsidR="008B4FAC" w:rsidRPr="005E7E52">
        <w:rPr>
          <w:rFonts w:ascii="Times New Roman" w:hAnsi="Times New Roman"/>
        </w:rPr>
        <w:t xml:space="preserve"> and </w:t>
      </w:r>
      <w:r w:rsidR="00CD6408" w:rsidRPr="00CD6408">
        <w:rPr>
          <w:rFonts w:ascii="Times New Roman" w:hAnsi="Times New Roman"/>
          <w:color w:val="FF0000"/>
        </w:rPr>
        <w:t>overall survival</w:t>
      </w:r>
      <w:r w:rsidR="008B4FAC" w:rsidRPr="005E7E52">
        <w:rPr>
          <w:rFonts w:ascii="Times New Roman" w:hAnsi="Times New Roman"/>
        </w:rPr>
        <w:t xml:space="preserve"> from </w:t>
      </w:r>
      <w:r w:rsidR="007D7187" w:rsidRPr="005E7E52">
        <w:rPr>
          <w:rFonts w:ascii="Times New Roman" w:hAnsi="Times New Roman"/>
        </w:rPr>
        <w:t xml:space="preserve">the current </w:t>
      </w:r>
      <w:r w:rsidR="008B4FAC" w:rsidRPr="005E7E52">
        <w:rPr>
          <w:rFonts w:ascii="Times New Roman" w:hAnsi="Times New Roman"/>
        </w:rPr>
        <w:t>study population w</w:t>
      </w:r>
      <w:r w:rsidR="008576E5" w:rsidRPr="005E7E52">
        <w:rPr>
          <w:rFonts w:ascii="Times New Roman" w:hAnsi="Times New Roman"/>
        </w:rPr>
        <w:t>ere</w:t>
      </w:r>
      <w:r w:rsidR="008B4FAC" w:rsidRPr="005E7E52">
        <w:rPr>
          <w:rFonts w:ascii="Times New Roman" w:hAnsi="Times New Roman"/>
        </w:rPr>
        <w:t xml:space="preserve"> </w:t>
      </w:r>
      <w:r w:rsidR="0093596F" w:rsidRPr="005E7E52">
        <w:rPr>
          <w:rFonts w:ascii="Times New Roman" w:hAnsi="Times New Roman"/>
        </w:rPr>
        <w:t>higher</w:t>
      </w:r>
      <w:r w:rsidR="004E6CDC" w:rsidRPr="005E7E52">
        <w:rPr>
          <w:rFonts w:ascii="Times New Roman" w:hAnsi="Times New Roman"/>
        </w:rPr>
        <w:t>,</w:t>
      </w:r>
      <w:r w:rsidR="008B4FAC" w:rsidRPr="005E7E52">
        <w:rPr>
          <w:rFonts w:ascii="Times New Roman" w:hAnsi="Times New Roman"/>
        </w:rPr>
        <w:t xml:space="preserve"> with </w:t>
      </w:r>
      <w:r w:rsidR="00CD6408" w:rsidRPr="00CD6408">
        <w:rPr>
          <w:rFonts w:ascii="Times New Roman" w:hAnsi="Times New Roman"/>
          <w:color w:val="FF0000"/>
        </w:rPr>
        <w:t>progression free interval</w:t>
      </w:r>
      <w:r w:rsidR="00910135" w:rsidRPr="005E7E52">
        <w:rPr>
          <w:rFonts w:ascii="Times New Roman" w:hAnsi="Times New Roman"/>
        </w:rPr>
        <w:t xml:space="preserve"> of </w:t>
      </w:r>
      <w:r w:rsidR="0093596F" w:rsidRPr="005E7E52">
        <w:rPr>
          <w:rFonts w:ascii="Times New Roman" w:hAnsi="Times New Roman"/>
        </w:rPr>
        <w:t>13.9</w:t>
      </w:r>
      <w:r w:rsidR="00910135" w:rsidRPr="005E7E52">
        <w:rPr>
          <w:rFonts w:ascii="Times New Roman" w:hAnsi="Times New Roman"/>
        </w:rPr>
        <w:t xml:space="preserve"> months and </w:t>
      </w:r>
      <w:r w:rsidR="00CD6408" w:rsidRPr="00CD6408">
        <w:rPr>
          <w:rFonts w:ascii="Times New Roman" w:hAnsi="Times New Roman"/>
          <w:color w:val="FF0000"/>
        </w:rPr>
        <w:t>overall survival</w:t>
      </w:r>
      <w:r w:rsidR="00910135" w:rsidRPr="005E7E52">
        <w:rPr>
          <w:rFonts w:ascii="Times New Roman" w:hAnsi="Times New Roman"/>
        </w:rPr>
        <w:t xml:space="preserve"> of </w:t>
      </w:r>
      <w:r w:rsidR="0093596F" w:rsidRPr="005E7E52">
        <w:rPr>
          <w:rFonts w:ascii="Times New Roman" w:hAnsi="Times New Roman"/>
        </w:rPr>
        <w:t>17.1</w:t>
      </w:r>
      <w:r w:rsidR="008B4FAC" w:rsidRPr="005E7E52">
        <w:rPr>
          <w:rFonts w:ascii="Times New Roman" w:hAnsi="Times New Roman"/>
        </w:rPr>
        <w:t xml:space="preserve"> months. </w:t>
      </w:r>
      <w:r w:rsidR="001D534B" w:rsidRPr="005E7E52">
        <w:rPr>
          <w:rFonts w:ascii="Times New Roman" w:hAnsi="Times New Roman"/>
        </w:rPr>
        <w:t xml:space="preserve">Limb tumors fared significantly better with </w:t>
      </w:r>
      <w:r w:rsidR="00CD6408" w:rsidRPr="00CD6408">
        <w:rPr>
          <w:rFonts w:ascii="Times New Roman" w:hAnsi="Times New Roman"/>
          <w:color w:val="FF0000"/>
        </w:rPr>
        <w:t>progression free interval</w:t>
      </w:r>
      <w:r w:rsidR="00CD6408" w:rsidRPr="005E7E52">
        <w:rPr>
          <w:rFonts w:ascii="Times New Roman" w:hAnsi="Times New Roman"/>
        </w:rPr>
        <w:t xml:space="preserve"> </w:t>
      </w:r>
      <w:r w:rsidR="001D534B" w:rsidRPr="005E7E52">
        <w:rPr>
          <w:rFonts w:ascii="Times New Roman" w:hAnsi="Times New Roman"/>
        </w:rPr>
        <w:t xml:space="preserve">of </w:t>
      </w:r>
      <w:r w:rsidR="0093596F" w:rsidRPr="005E7E52">
        <w:rPr>
          <w:rFonts w:ascii="Times New Roman" w:hAnsi="Times New Roman"/>
        </w:rPr>
        <w:t>15.5</w:t>
      </w:r>
      <w:r w:rsidR="001D534B" w:rsidRPr="005E7E52">
        <w:rPr>
          <w:rFonts w:ascii="Times New Roman" w:hAnsi="Times New Roman"/>
        </w:rPr>
        <w:t xml:space="preserve"> months regardless of tumor burden, histology or grade. </w:t>
      </w:r>
      <w:r w:rsidR="0093596F" w:rsidRPr="005E7E52">
        <w:rPr>
          <w:rFonts w:ascii="Times New Roman" w:hAnsi="Times New Roman"/>
        </w:rPr>
        <w:t>T</w:t>
      </w:r>
      <w:r w:rsidR="001D534B" w:rsidRPr="005E7E52">
        <w:rPr>
          <w:rFonts w:ascii="Times New Roman" w:hAnsi="Times New Roman"/>
        </w:rPr>
        <w:t xml:space="preserve">he general </w:t>
      </w:r>
      <w:r w:rsidR="006B49B4" w:rsidRPr="005E7E52">
        <w:rPr>
          <w:rFonts w:ascii="Times New Roman" w:hAnsi="Times New Roman"/>
        </w:rPr>
        <w:t>finding</w:t>
      </w:r>
      <w:r w:rsidR="001D534B" w:rsidRPr="005E7E52">
        <w:rPr>
          <w:rFonts w:ascii="Times New Roman" w:hAnsi="Times New Roman"/>
        </w:rPr>
        <w:t xml:space="preserve"> of long </w:t>
      </w:r>
      <w:r w:rsidR="00CD6408" w:rsidRPr="00CD6408">
        <w:rPr>
          <w:rFonts w:ascii="Times New Roman" w:hAnsi="Times New Roman"/>
          <w:color w:val="FF0000"/>
        </w:rPr>
        <w:t>progression free interval</w:t>
      </w:r>
      <w:r w:rsidR="001D534B" w:rsidRPr="005E7E52">
        <w:rPr>
          <w:rFonts w:ascii="Times New Roman" w:hAnsi="Times New Roman"/>
        </w:rPr>
        <w:t xml:space="preserve"> and </w:t>
      </w:r>
      <w:r w:rsidR="00CD6408" w:rsidRPr="00CD6408">
        <w:rPr>
          <w:rFonts w:ascii="Times New Roman" w:hAnsi="Times New Roman"/>
          <w:color w:val="FF0000"/>
        </w:rPr>
        <w:t>overall survival</w:t>
      </w:r>
      <w:r w:rsidR="006B49B4" w:rsidRPr="005E7E52">
        <w:rPr>
          <w:rFonts w:ascii="Times New Roman" w:hAnsi="Times New Roman"/>
        </w:rPr>
        <w:t xml:space="preserve"> was surprising, as a satisfactory outcome of </w:t>
      </w:r>
      <w:r w:rsidR="00C63B32" w:rsidRPr="005E7E52">
        <w:rPr>
          <w:rFonts w:ascii="Times New Roman" w:hAnsi="Times New Roman"/>
        </w:rPr>
        <w:t>radiation therapy</w:t>
      </w:r>
      <w:r w:rsidR="006B49B4" w:rsidRPr="005E7E52">
        <w:rPr>
          <w:rFonts w:ascii="Times New Roman" w:hAnsi="Times New Roman"/>
        </w:rPr>
        <w:t xml:space="preserve"> alone for </w:t>
      </w:r>
      <w:r w:rsidR="00C63B32" w:rsidRPr="005E7E52">
        <w:rPr>
          <w:rFonts w:ascii="Times New Roman" w:hAnsi="Times New Roman"/>
        </w:rPr>
        <w:t>soft tissue sarcoma</w:t>
      </w:r>
      <w:r w:rsidR="006B49B4" w:rsidRPr="005E7E52">
        <w:rPr>
          <w:rFonts w:ascii="Times New Roman" w:hAnsi="Times New Roman"/>
        </w:rPr>
        <w:t xml:space="preserve"> is not usually expected</w:t>
      </w:r>
      <w:r w:rsidR="002B62F0" w:rsidRPr="005E7E52">
        <w:rPr>
          <w:rFonts w:ascii="Times New Roman" w:hAnsi="Times New Roman"/>
        </w:rPr>
        <w:t xml:space="preserve">, due to </w:t>
      </w:r>
      <w:r w:rsidR="001D534B" w:rsidRPr="005E7E52">
        <w:rPr>
          <w:rFonts w:ascii="Times New Roman" w:hAnsi="Times New Roman"/>
        </w:rPr>
        <w:t xml:space="preserve">the rather </w:t>
      </w:r>
      <w:r w:rsidR="002B62F0" w:rsidRPr="005E7E52">
        <w:rPr>
          <w:rFonts w:ascii="Times New Roman" w:hAnsi="Times New Roman"/>
        </w:rPr>
        <w:t xml:space="preserve">low </w:t>
      </w:r>
      <w:proofErr w:type="spellStart"/>
      <w:r w:rsidR="002B62F0" w:rsidRPr="005E7E52">
        <w:rPr>
          <w:rFonts w:ascii="Times New Roman" w:hAnsi="Times New Roman"/>
        </w:rPr>
        <w:t>radio</w:t>
      </w:r>
      <w:r w:rsidR="00727E0A" w:rsidRPr="005E7E52">
        <w:rPr>
          <w:rFonts w:ascii="Times New Roman" w:hAnsi="Times New Roman"/>
        </w:rPr>
        <w:t>responsiveness</w:t>
      </w:r>
      <w:proofErr w:type="spellEnd"/>
      <w:r w:rsidR="002B62F0" w:rsidRPr="005E7E52">
        <w:rPr>
          <w:rFonts w:ascii="Times New Roman" w:hAnsi="Times New Roman"/>
        </w:rPr>
        <w:t xml:space="preserve"> of sarcomas</w:t>
      </w:r>
      <w:r w:rsidR="001D534B" w:rsidRPr="005E7E52">
        <w:rPr>
          <w:rFonts w:ascii="Times New Roman" w:hAnsi="Times New Roman"/>
        </w:rPr>
        <w:t xml:space="preserve">. </w:t>
      </w:r>
      <w:r w:rsidR="00EE5A23" w:rsidRPr="005E7E52">
        <w:rPr>
          <w:rFonts w:ascii="Times New Roman" w:hAnsi="Times New Roman"/>
        </w:rPr>
        <w:t xml:space="preserve">Also, although the great majority of dogs obtained </w:t>
      </w:r>
      <w:r w:rsidR="00CD6408" w:rsidRPr="00CD6408">
        <w:rPr>
          <w:rFonts w:ascii="Times New Roman" w:hAnsi="Times New Roman"/>
          <w:color w:val="FF0000"/>
        </w:rPr>
        <w:t>stable disease</w:t>
      </w:r>
      <w:r w:rsidR="00EE5A23" w:rsidRPr="005E7E52">
        <w:rPr>
          <w:rFonts w:ascii="Times New Roman" w:hAnsi="Times New Roman"/>
        </w:rPr>
        <w:t xml:space="preserve"> at the end of radiation therapy, 10% and 20% of the treated cases obtained </w:t>
      </w:r>
      <w:r w:rsidR="00CD6408" w:rsidRPr="00CD6408">
        <w:rPr>
          <w:rFonts w:ascii="Times New Roman" w:hAnsi="Times New Roman"/>
          <w:color w:val="FF0000"/>
        </w:rPr>
        <w:t>complete responses</w:t>
      </w:r>
      <w:r w:rsidR="00EE5A23" w:rsidRPr="005E7E52">
        <w:rPr>
          <w:rFonts w:ascii="Times New Roman" w:hAnsi="Times New Roman"/>
        </w:rPr>
        <w:t xml:space="preserve"> and </w:t>
      </w:r>
      <w:r w:rsidR="00CD6408" w:rsidRPr="00CD6408">
        <w:rPr>
          <w:rFonts w:ascii="Times New Roman" w:hAnsi="Times New Roman"/>
          <w:color w:val="FF0000"/>
        </w:rPr>
        <w:t>partial responses</w:t>
      </w:r>
      <w:r w:rsidR="00EE5A23" w:rsidRPr="005E7E52">
        <w:rPr>
          <w:rFonts w:ascii="Times New Roman" w:hAnsi="Times New Roman"/>
        </w:rPr>
        <w:t>, respectively. Interestingly, the response rate further improved over time</w:t>
      </w:r>
      <w:r w:rsidR="006A68B9" w:rsidRPr="005E7E52">
        <w:rPr>
          <w:rFonts w:ascii="Times New Roman" w:hAnsi="Times New Roman"/>
        </w:rPr>
        <w:t xml:space="preserve">, highlighting that neoplastic cells keep dying off for months after </w:t>
      </w:r>
      <w:r w:rsidR="00443D31" w:rsidRPr="00443D31">
        <w:rPr>
          <w:rFonts w:ascii="Times New Roman" w:hAnsi="Times New Roman"/>
          <w:color w:val="FF0000"/>
        </w:rPr>
        <w:t xml:space="preserve">the end of radiation </w:t>
      </w:r>
      <w:r w:rsidR="006A68B9" w:rsidRPr="00443D31">
        <w:rPr>
          <w:rFonts w:ascii="Times New Roman" w:hAnsi="Times New Roman"/>
          <w:color w:val="FF0000"/>
        </w:rPr>
        <w:t>treatment</w:t>
      </w:r>
      <w:r w:rsidR="00A46A22">
        <w:rPr>
          <w:rFonts w:ascii="Times New Roman" w:hAnsi="Times New Roman"/>
          <w:color w:val="FF0000"/>
        </w:rPr>
        <w:t xml:space="preserve"> or respond slowly to metronomic chemotherapy</w:t>
      </w:r>
      <w:r w:rsidR="006A68B9" w:rsidRPr="00443D31">
        <w:rPr>
          <w:rFonts w:ascii="Times New Roman" w:hAnsi="Times New Roman"/>
          <w:color w:val="FF0000"/>
        </w:rPr>
        <w:t xml:space="preserve">. </w:t>
      </w:r>
    </w:p>
    <w:p w14:paraId="30E7A9BA" w14:textId="77777777" w:rsidR="0046170B" w:rsidRPr="005E7E52" w:rsidRDefault="008D5442" w:rsidP="00E77772">
      <w:pPr>
        <w:widowControl w:val="0"/>
        <w:autoSpaceDE w:val="0"/>
        <w:autoSpaceDN w:val="0"/>
        <w:adjustRightInd w:val="0"/>
        <w:spacing w:line="480" w:lineRule="auto"/>
        <w:rPr>
          <w:rFonts w:ascii="Times New Roman" w:hAnsi="Times New Roman"/>
        </w:rPr>
      </w:pPr>
      <w:r w:rsidRPr="005E7E52">
        <w:rPr>
          <w:rFonts w:ascii="Times New Roman" w:hAnsi="Times New Roman"/>
        </w:rPr>
        <w:t xml:space="preserve">The commonly used term “canine soft tissue sarcoma” is used for tumors with similar biologic </w:t>
      </w:r>
      <w:r w:rsidR="006D4855" w:rsidRPr="005E7E52">
        <w:rPr>
          <w:rFonts w:ascii="Times New Roman" w:hAnsi="Times New Roman"/>
        </w:rPr>
        <w:t>behavior</w:t>
      </w:r>
      <w:r w:rsidR="0047294C" w:rsidRPr="005E7E52">
        <w:rPr>
          <w:rFonts w:ascii="Times New Roman" w:hAnsi="Times New Roman"/>
        </w:rPr>
        <w:t>.</w:t>
      </w:r>
      <w:r w:rsidR="00F201FF" w:rsidRPr="005E7E52">
        <w:rPr>
          <w:rFonts w:ascii="Times New Roman" w:hAnsi="Times New Roman"/>
        </w:rPr>
        <w:fldChar w:fldCharType="begin">
          <w:fldData xml:space="preserve">PEVuZE5vdGU+PENpdGU+PEF1dGhvcj5EZW5uaXM8L0F1dGhvcj48WWVhcj4yMDExPC9ZZWFyPjxS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</w:fldData>
        </w:fldChar>
      </w:r>
      <w:r w:rsidR="00A37CCA"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PEVuZE5vdGU+PENpdGU+PEF1dGhvcj5EZW5uaXM8L0F1dGhvcj48WWVhcj4yMDExPC9ZZWFyPjxS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</w:fldData>
        </w:fldChar>
      </w:r>
      <w:r w:rsidR="00A37CCA"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2" w:tooltip="Liptak, 2013 #91" w:history="1">
        <w:r w:rsidR="006E53B5" w:rsidRPr="005E7E52">
          <w:rPr>
            <w:rFonts w:ascii="Times New Roman" w:hAnsi="Times New Roman"/>
            <w:noProof/>
            <w:vertAlign w:val="superscript"/>
          </w:rPr>
          <w:t>2</w:t>
        </w:r>
      </w:hyperlink>
      <w:r w:rsidR="00A37CCA" w:rsidRPr="005E7E52">
        <w:rPr>
          <w:rFonts w:ascii="Times New Roman" w:hAnsi="Times New Roman"/>
          <w:noProof/>
          <w:vertAlign w:val="superscript"/>
        </w:rPr>
        <w:t xml:space="preserve">, </w:t>
      </w:r>
      <w:hyperlink w:anchor="_ENREF_30" w:tooltip="Dennis, 2011 #137" w:history="1">
        <w:r w:rsidR="006E53B5" w:rsidRPr="005E7E52">
          <w:rPr>
            <w:rFonts w:ascii="Times New Roman" w:hAnsi="Times New Roman"/>
            <w:noProof/>
            <w:vertAlign w:val="superscript"/>
          </w:rPr>
          <w:t>30</w:t>
        </w:r>
      </w:hyperlink>
      <w:r w:rsidR="00F201FF" w:rsidRPr="005E7E52">
        <w:rPr>
          <w:rFonts w:ascii="Times New Roman" w:hAnsi="Times New Roman"/>
        </w:rPr>
        <w:fldChar w:fldCharType="end"/>
      </w:r>
      <w:r w:rsidRPr="005E7E52">
        <w:rPr>
          <w:rFonts w:ascii="Times New Roman" w:hAnsi="Times New Roman"/>
        </w:rPr>
        <w:t xml:space="preserve"> </w:t>
      </w:r>
      <w:r w:rsidR="004560F1" w:rsidRPr="005E7E52">
        <w:rPr>
          <w:rFonts w:ascii="Times New Roman" w:hAnsi="Times New Roman"/>
        </w:rPr>
        <w:t xml:space="preserve">However, while not </w:t>
      </w:r>
      <w:r w:rsidR="003B3E3A" w:rsidRPr="005E7E52">
        <w:rPr>
          <w:rFonts w:ascii="Times New Roman" w:hAnsi="Times New Roman"/>
        </w:rPr>
        <w:t xml:space="preserve">described for </w:t>
      </w:r>
      <w:r w:rsidR="004560F1" w:rsidRPr="005E7E52">
        <w:rPr>
          <w:rFonts w:ascii="Times New Roman" w:hAnsi="Times New Roman"/>
        </w:rPr>
        <w:t>surgical or multimodal curative approach</w:t>
      </w:r>
      <w:hyperlink w:anchor="_ENREF_3" w:tooltip="Kuntz, 1997 #131" w:history="1">
        <w:r w:rsidR="00F201FF" w:rsidRPr="005E7E52">
          <w:rPr>
            <w:rFonts w:ascii="Times New Roman" w:hAnsi="Times New Roman"/>
          </w:rPr>
          <w:fldChar w:fldCharType="begin">
            <w:fldData xml:space="preserve">PEVuZE5vdGU+PENpdGU+PEF1dGhvcj5Gb3JyZXN0PC9BdXRob3I+PFllYXI+MjAwMDwvWWVhcj48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PEVuZE5vdGU+PENpdGU+PEF1dGhvcj5Gb3JyZXN0PC9BdXRob3I+PFllYXI+MjAwMDwvWWVhcj48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3-5</w:t>
        </w:r>
        <w:r w:rsidR="00F201FF" w:rsidRPr="005E7E52">
          <w:rPr>
            <w:rFonts w:ascii="Times New Roman" w:hAnsi="Times New Roman"/>
          </w:rPr>
          <w:fldChar w:fldCharType="end"/>
        </w:r>
      </w:hyperlink>
      <w:r w:rsidR="0047294C" w:rsidRPr="005E7E52">
        <w:rPr>
          <w:rFonts w:ascii="Times New Roman" w:hAnsi="Times New Roman"/>
        </w:rPr>
        <w:t xml:space="preserve">, </w:t>
      </w:r>
      <w:r w:rsidRPr="005E7E52">
        <w:rPr>
          <w:rFonts w:ascii="Times New Roman" w:hAnsi="Times New Roman"/>
        </w:rPr>
        <w:t xml:space="preserve">tumors on the limbs might respond better to </w:t>
      </w:r>
      <w:proofErr w:type="spellStart"/>
      <w:r w:rsidR="00232FD9" w:rsidRPr="005E7E52">
        <w:rPr>
          <w:rFonts w:ascii="Times New Roman" w:hAnsi="Times New Roman"/>
        </w:rPr>
        <w:t>hypo</w:t>
      </w:r>
      <w:r w:rsidRPr="005E7E52">
        <w:rPr>
          <w:rFonts w:ascii="Times New Roman" w:hAnsi="Times New Roman"/>
        </w:rPr>
        <w:t>fractionated</w:t>
      </w:r>
      <w:proofErr w:type="spellEnd"/>
      <w:r w:rsidRPr="005E7E52">
        <w:rPr>
          <w:rFonts w:ascii="Times New Roman" w:hAnsi="Times New Roman"/>
        </w:rPr>
        <w:t xml:space="preserve"> protocols</w:t>
      </w:r>
      <w:hyperlink w:anchor="_ENREF_12" w:tooltip="Demetriou, 2012 #71" w:history="1">
        <w:r w:rsidR="00F201FF" w:rsidRPr="005E7E52">
          <w:rPr>
            <w:rFonts w:ascii="Times New Roman" w:hAnsi="Times New Roman"/>
          </w:rPr>
          <w:fldChar w:fldCharType="begin">
            <w:fldData xml:space="preserve">PEVuZE5vdGU+PENpdGU+PEF1dGhvcj5EZW1ldHJpb3U8L0F1dGhvcj48WWVhcj4yMDEyPC9ZZWFy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PEVuZE5vdGU+PENpdGU+PEF1dGhvcj5EZW1ldHJpb3U8L0F1dGhvcj48WWVhcj4yMDEyPC9ZZWFy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12</w:t>
        </w:r>
        <w:r w:rsidR="00F201FF" w:rsidRPr="005E7E52">
          <w:rPr>
            <w:rFonts w:ascii="Times New Roman" w:hAnsi="Times New Roman"/>
          </w:rPr>
          <w:fldChar w:fldCharType="end"/>
        </w:r>
      </w:hyperlink>
      <w:r w:rsidRPr="005E7E52">
        <w:rPr>
          <w:rFonts w:ascii="Times New Roman" w:hAnsi="Times New Roman"/>
        </w:rPr>
        <w:t xml:space="preserve">, or </w:t>
      </w:r>
      <w:r w:rsidR="003924B3" w:rsidRPr="005E7E52">
        <w:rPr>
          <w:rFonts w:ascii="Times New Roman" w:hAnsi="Times New Roman"/>
        </w:rPr>
        <w:t xml:space="preserve">the limb location </w:t>
      </w:r>
      <w:r w:rsidR="00F50464" w:rsidRPr="005E7E52">
        <w:rPr>
          <w:rFonts w:ascii="Times New Roman" w:hAnsi="Times New Roman"/>
        </w:rPr>
        <w:t>display</w:t>
      </w:r>
      <w:r w:rsidR="003924B3" w:rsidRPr="005E7E52">
        <w:rPr>
          <w:rFonts w:ascii="Times New Roman" w:hAnsi="Times New Roman"/>
        </w:rPr>
        <w:t>s</w:t>
      </w:r>
      <w:r w:rsidR="00467A57" w:rsidRPr="005E7E52">
        <w:rPr>
          <w:rFonts w:ascii="Times New Roman" w:hAnsi="Times New Roman"/>
        </w:rPr>
        <w:t xml:space="preserve"> </w:t>
      </w:r>
      <w:r w:rsidR="004560F1" w:rsidRPr="005E7E52">
        <w:rPr>
          <w:rFonts w:ascii="Times New Roman" w:hAnsi="Times New Roman"/>
        </w:rPr>
        <w:t xml:space="preserve">simply </w:t>
      </w:r>
      <w:r w:rsidR="00F50464" w:rsidRPr="005E7E52">
        <w:rPr>
          <w:rFonts w:ascii="Times New Roman" w:hAnsi="Times New Roman"/>
        </w:rPr>
        <w:t>less discomfort for the patient</w:t>
      </w:r>
      <w:r w:rsidRPr="005E7E52">
        <w:rPr>
          <w:rFonts w:ascii="Times New Roman" w:hAnsi="Times New Roman"/>
        </w:rPr>
        <w:t>.</w:t>
      </w:r>
      <w:hyperlink w:anchor="_ENREF_11" w:tooltip="Lawrence, 2008 #7" w:history="1">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r w:rsidR="006E53B5" w:rsidRPr="005E7E52">
          <w:rPr>
            <w:rFonts w:ascii="Times New Roman" w:hAnsi="Times New Roman"/>
            <w:noProof/>
            <w:vertAlign w:val="superscript"/>
          </w:rPr>
          <w:t>11</w:t>
        </w:r>
        <w:r w:rsidR="00F201FF" w:rsidRPr="005E7E52">
          <w:rPr>
            <w:rFonts w:ascii="Times New Roman" w:hAnsi="Times New Roman"/>
          </w:rPr>
          <w:fldChar w:fldCharType="end"/>
        </w:r>
      </w:hyperlink>
      <w:r w:rsidR="008E6DBA" w:rsidRPr="005E7E52">
        <w:rPr>
          <w:rFonts w:ascii="Times New Roman" w:hAnsi="Times New Roman"/>
        </w:rPr>
        <w:t xml:space="preserve"> </w:t>
      </w:r>
      <w:r w:rsidR="003530C1" w:rsidRPr="005E7E52">
        <w:rPr>
          <w:rFonts w:ascii="Times New Roman" w:hAnsi="Times New Roman"/>
        </w:rPr>
        <w:t xml:space="preserve">Furthermore, this result may be attributable to the fact that </w:t>
      </w:r>
      <w:r w:rsidR="004560F1" w:rsidRPr="005E7E52">
        <w:rPr>
          <w:rFonts w:ascii="Times New Roman" w:hAnsi="Times New Roman"/>
        </w:rPr>
        <w:t xml:space="preserve">the majority of limb </w:t>
      </w:r>
      <w:r w:rsidR="00C63B32" w:rsidRPr="005E7E52">
        <w:rPr>
          <w:rFonts w:ascii="Times New Roman" w:hAnsi="Times New Roman"/>
        </w:rPr>
        <w:t>soft tissue sarcomas</w:t>
      </w:r>
      <w:r w:rsidR="004560F1" w:rsidRPr="005E7E52">
        <w:rPr>
          <w:rFonts w:ascii="Times New Roman" w:hAnsi="Times New Roman"/>
        </w:rPr>
        <w:t xml:space="preserve"> are histologically described as </w:t>
      </w:r>
      <w:r w:rsidR="00C63B32" w:rsidRPr="005E7E52">
        <w:rPr>
          <w:rFonts w:ascii="Times New Roman" w:hAnsi="Times New Roman"/>
        </w:rPr>
        <w:t>perivascular wall tumors</w:t>
      </w:r>
      <w:r w:rsidR="004560F1" w:rsidRPr="005E7E52">
        <w:rPr>
          <w:rFonts w:ascii="Times New Roman" w:hAnsi="Times New Roman"/>
        </w:rPr>
        <w:t>.</w:t>
      </w:r>
      <w:hyperlink w:anchor="_ENREF_1" w:tooltip="Avallone, 2013 #132" w:history="1">
        <w:r w:rsidR="00F201FF" w:rsidRPr="005E7E52">
          <w:rPr>
            <w:rFonts w:ascii="Times New Roman" w:hAnsi="Times New Roman"/>
            <w:highlight w:val="yellow"/>
          </w:rPr>
          <w:fldChar w:fldCharType="begin"/>
        </w:r>
        <w:r w:rsidR="006E53B5" w:rsidRPr="005E7E52">
          <w:rPr>
            <w:rFonts w:ascii="Times New Roman" w:hAnsi="Times New Roman"/>
            <w:highlight w:val="yellow"/>
          </w:rPr>
          <w:instrText xml:space="preserve"> ADDIN EN.CITE &lt;EndNote&gt;&lt;Cite&gt;&lt;Author&gt;Avallone&lt;/Author&gt;&lt;Year&gt;2013&lt;/Year&gt;&lt;RecNum&gt;132&lt;/RecNum&gt;&lt;DisplayText&gt;&lt;style face="superscript"&gt;1&lt;/style&gt;&lt;/DisplayText&gt;&lt;record&gt;&lt;rec-number&gt;132&lt;/rec-number&gt;&lt;foreign-keys&gt;&lt;key app="EN" db-id="50szsedv5dexa8eeawxxvpfkaf0ta5d9vefe"&gt;132&lt;/key&gt;&lt;/foreign-keys&gt;&lt;ref-type name="Journal Article"&gt;17&lt;/ref-type&gt;&lt;contributors&gt;&lt;authors&gt;&lt;author&gt;Avallone, G.&lt;/author&gt;&lt;author&gt;Boracchi, P.&lt;/author&gt;&lt;author&gt;Stefanello, D.&lt;/author&gt;&lt;author&gt;Ferrari, R.&lt;/author&gt;&lt;author&gt;Rebughini, A.&lt;/author&gt;&lt;author&gt;Roccabianca, P.&lt;/author&gt;&lt;/authors&gt;&lt;/contributors&gt;&lt;auth-address&gt;Universita degli studi di Milano, Milano, Italy.&lt;/auth-address&gt;&lt;titles&gt;&lt;title&gt;Canine perivascular wall tumors: high prognostic impact of site, depth, and completeness of margins&lt;/title&gt;&lt;secondary-title&gt;Vet Pathol&lt;/secondary-title&gt;&lt;alt-title&gt;Veterinary pathology&lt;/alt-title&gt;&lt;/titles&gt;&lt;periodical&gt;&lt;full-title&gt;Vet Pathol&lt;/full-title&gt;&lt;abbr-1&gt;Veterinary pathology&lt;/abbr-1&gt;&lt;/periodical&gt;&lt;alt-periodical&gt;&lt;full-title&gt;Vet Pathol&lt;/full-title&gt;&lt;abbr-1&gt;Veterinary pathology&lt;/abbr-1&gt;&lt;/alt-periodical&gt;&lt;pages&gt;713-721&lt;/pages&gt;&lt;volume&gt;51&lt;/volume&gt;&lt;number&gt;4&lt;/number&gt;&lt;edition&gt;2013/09/21&lt;/edition&gt;&lt;dates&gt;&lt;year&gt;2013&lt;/year&gt;&lt;pub-dates&gt;&lt;date&gt;Sep 18&lt;/date&gt;&lt;/pub-dates&gt;&lt;/dates&gt;&lt;isbn&gt;1544-2217 (Electronic)&amp;#xD;0300-9858 (Linking)&lt;/isbn&gt;&lt;accession-num&gt;24048324&lt;/accession-num&gt;&lt;urls&gt;&lt;related-urls&gt;&lt;url&gt;http://www.ncbi.nlm.nih.gov/pubmed/24048324&lt;/url&gt;&lt;/related-urls&gt;&lt;/urls&gt;&lt;electronic-resource-num&gt;10.1177/0300985813503565&lt;/electronic-resource-num&gt;&lt;language&gt;Eng&lt;/language&gt;&lt;/record&gt;&lt;/Cite&gt;&lt;/EndNote&gt;</w:instrText>
        </w:r>
        <w:r w:rsidR="00F201FF" w:rsidRPr="005E7E52">
          <w:rPr>
            <w:rFonts w:ascii="Times New Roman" w:hAnsi="Times New Roman"/>
            <w:highlight w:val="yellow"/>
          </w:rPr>
          <w:fldChar w:fldCharType="separate"/>
        </w:r>
        <w:r w:rsidR="006E53B5" w:rsidRPr="005E7E52">
          <w:rPr>
            <w:rFonts w:ascii="Times New Roman" w:hAnsi="Times New Roman"/>
            <w:noProof/>
            <w:vertAlign w:val="superscript"/>
          </w:rPr>
          <w:t>1</w:t>
        </w:r>
        <w:r w:rsidR="00F201FF" w:rsidRPr="005E7E52">
          <w:rPr>
            <w:rFonts w:ascii="Times New Roman" w:hAnsi="Times New Roman"/>
            <w:highlight w:val="yellow"/>
          </w:rPr>
          <w:fldChar w:fldCharType="end"/>
        </w:r>
      </w:hyperlink>
      <w:r w:rsidR="003530C1" w:rsidRPr="005E7E52">
        <w:rPr>
          <w:rFonts w:ascii="Times New Roman" w:hAnsi="Times New Roman"/>
        </w:rPr>
        <w:t xml:space="preserve"> Compared to anaplastic sarcomas, it is known that they usually have less expansile growth with less tissue infiltration, low to no</w:t>
      </w:r>
      <w:r w:rsidR="004E6CDC" w:rsidRPr="005E7E52">
        <w:rPr>
          <w:rFonts w:ascii="Times New Roman" w:hAnsi="Times New Roman"/>
        </w:rPr>
        <w:t xml:space="preserve"> local </w:t>
      </w:r>
      <w:r w:rsidR="003530C1" w:rsidRPr="005E7E52">
        <w:rPr>
          <w:rFonts w:ascii="Times New Roman" w:hAnsi="Times New Roman"/>
        </w:rPr>
        <w:t xml:space="preserve">aggressive </w:t>
      </w:r>
      <w:r w:rsidR="0046170B" w:rsidRPr="005E7E52">
        <w:rPr>
          <w:rFonts w:ascii="Times New Roman" w:hAnsi="Times New Roman"/>
        </w:rPr>
        <w:lastRenderedPageBreak/>
        <w:t>behavior</w:t>
      </w:r>
      <w:r w:rsidR="003530C1" w:rsidRPr="005E7E52">
        <w:rPr>
          <w:rFonts w:ascii="Times New Roman" w:hAnsi="Times New Roman"/>
        </w:rPr>
        <w:t xml:space="preserve"> with recurrence developing after a long latency</w:t>
      </w:r>
      <w:r w:rsidR="004E6CDC" w:rsidRPr="005E7E52">
        <w:rPr>
          <w:rFonts w:ascii="Times New Roman" w:hAnsi="Times New Roman"/>
        </w:rPr>
        <w:t>,</w:t>
      </w:r>
      <w:r w:rsidR="003530C1" w:rsidRPr="005E7E52">
        <w:rPr>
          <w:rFonts w:ascii="Times New Roman" w:hAnsi="Times New Roman"/>
        </w:rPr>
        <w:t xml:space="preserve"> and low tendency to metastasize.</w:t>
      </w:r>
      <w:r w:rsidR="00F201FF" w:rsidRPr="005E7E52">
        <w:rPr>
          <w:rFonts w:ascii="Times New Roman" w:hAnsi="Times New Roman"/>
        </w:rPr>
        <w:fldChar w:fldCharType="begin">
          <w:fldData xml:space="preserve">PEVuZE5vdGU+PENpdGU+PEF1dGhvcj5BdmFsbG9uZTwvQXV0aG9yPjxZZWFyPjIwMTM8L1llYXI+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</w:fldData>
        </w:fldChar>
      </w:r>
      <w:r w:rsidR="00A37CCA"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PEVuZE5vdGU+PENpdGU+PEF1dGhvcj5BdmFsbG9uZTwvQXV0aG9yPjxZZWFyPjIwMTM8L1llYXI+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</w:fldData>
        </w:fldChar>
      </w:r>
      <w:r w:rsidR="00A37CCA"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1" w:tooltip="Avallone, 2013 #132" w:history="1">
        <w:r w:rsidR="006E53B5" w:rsidRPr="005E7E52">
          <w:rPr>
            <w:rFonts w:ascii="Times New Roman" w:hAnsi="Times New Roman"/>
            <w:noProof/>
            <w:vertAlign w:val="superscript"/>
          </w:rPr>
          <w:t>1</w:t>
        </w:r>
      </w:hyperlink>
      <w:r w:rsidR="00A37CCA" w:rsidRPr="005E7E52">
        <w:rPr>
          <w:rFonts w:ascii="Times New Roman" w:hAnsi="Times New Roman"/>
          <w:noProof/>
          <w:vertAlign w:val="superscript"/>
        </w:rPr>
        <w:t xml:space="preserve">, </w:t>
      </w:r>
      <w:hyperlink w:anchor="_ENREF_31" w:tooltip="Stefanello, 2008 #158" w:history="1">
        <w:r w:rsidR="006E53B5" w:rsidRPr="005E7E52">
          <w:rPr>
            <w:rFonts w:ascii="Times New Roman" w:hAnsi="Times New Roman"/>
            <w:noProof/>
            <w:vertAlign w:val="superscript"/>
          </w:rPr>
          <w:t>31</w:t>
        </w:r>
      </w:hyperlink>
      <w:r w:rsidR="00F201FF" w:rsidRPr="005E7E52">
        <w:rPr>
          <w:rFonts w:ascii="Times New Roman" w:hAnsi="Times New Roman"/>
        </w:rPr>
        <w:fldChar w:fldCharType="end"/>
      </w:r>
      <w:r w:rsidR="007D7187" w:rsidRPr="005E7E52">
        <w:rPr>
          <w:rFonts w:ascii="Times New Roman" w:hAnsi="Times New Roman"/>
        </w:rPr>
        <w:t xml:space="preserve"> </w:t>
      </w:r>
    </w:p>
    <w:p w14:paraId="426717AA" w14:textId="77777777" w:rsidR="00AA38D2" w:rsidRPr="005E7E52" w:rsidRDefault="00AA38D2" w:rsidP="00E77772">
      <w:pPr>
        <w:widowControl w:val="0"/>
        <w:autoSpaceDE w:val="0"/>
        <w:autoSpaceDN w:val="0"/>
        <w:adjustRightInd w:val="0"/>
        <w:spacing w:line="480" w:lineRule="auto"/>
        <w:rPr>
          <w:rFonts w:ascii="Times New Roman" w:hAnsi="Times New Roman"/>
        </w:rPr>
      </w:pPr>
    </w:p>
    <w:p w14:paraId="0803BF76" w14:textId="77777777" w:rsidR="0047294C" w:rsidRPr="005E7E52" w:rsidRDefault="00C8391B" w:rsidP="00E77772">
      <w:pPr>
        <w:widowControl w:val="0"/>
        <w:autoSpaceDE w:val="0"/>
        <w:autoSpaceDN w:val="0"/>
        <w:adjustRightInd w:val="0"/>
        <w:spacing w:line="480" w:lineRule="auto"/>
        <w:rPr>
          <w:rFonts w:ascii="Times New Roman" w:hAnsi="Times New Roman"/>
          <w:lang w:eastAsia="it-IT"/>
        </w:rPr>
      </w:pPr>
      <w:r w:rsidRPr="005E7E52">
        <w:rPr>
          <w:rFonts w:ascii="Times New Roman" w:hAnsi="Times New Roman"/>
          <w:lang w:eastAsia="it-IT"/>
        </w:rPr>
        <w:t>Management of recurrent tumors is often more difficult</w:t>
      </w:r>
      <w:r w:rsidR="004E6CDC" w:rsidRPr="005E7E52">
        <w:rPr>
          <w:rFonts w:ascii="Times New Roman" w:hAnsi="Times New Roman"/>
          <w:lang w:eastAsia="it-IT"/>
        </w:rPr>
        <w:t>,</w:t>
      </w:r>
      <w:r w:rsidRPr="005E7E52">
        <w:rPr>
          <w:rFonts w:ascii="Times New Roman" w:hAnsi="Times New Roman"/>
          <w:lang w:eastAsia="it-IT"/>
        </w:rPr>
        <w:t xml:space="preserve"> and this study showed</w:t>
      </w:r>
      <w:r w:rsidR="006D4855" w:rsidRPr="005E7E52">
        <w:rPr>
          <w:rFonts w:ascii="Times New Roman" w:hAnsi="Times New Roman"/>
          <w:lang w:eastAsia="it-IT"/>
        </w:rPr>
        <w:t xml:space="preserve"> that </w:t>
      </w:r>
      <w:r w:rsidRPr="005E7E52">
        <w:rPr>
          <w:rFonts w:ascii="Times New Roman" w:hAnsi="Times New Roman"/>
          <w:lang w:eastAsia="it-IT"/>
        </w:rPr>
        <w:t>more</w:t>
      </w:r>
      <w:r w:rsidR="00E15E1F" w:rsidRPr="005E7E52">
        <w:rPr>
          <w:rFonts w:ascii="Times New Roman" w:hAnsi="Times New Roman"/>
          <w:lang w:eastAsia="it-IT"/>
        </w:rPr>
        <w:t xml:space="preserve"> than one previous surger</w:t>
      </w:r>
      <w:r w:rsidR="001B1413" w:rsidRPr="005E7E52">
        <w:rPr>
          <w:rFonts w:ascii="Times New Roman" w:hAnsi="Times New Roman"/>
          <w:lang w:eastAsia="it-IT"/>
        </w:rPr>
        <w:t>y</w:t>
      </w:r>
      <w:r w:rsidR="00E15E1F" w:rsidRPr="005E7E52">
        <w:rPr>
          <w:rFonts w:ascii="Times New Roman" w:hAnsi="Times New Roman"/>
          <w:lang w:eastAsia="it-IT"/>
        </w:rPr>
        <w:t xml:space="preserve"> in </w:t>
      </w:r>
      <w:r w:rsidR="001B1413" w:rsidRPr="005E7E52">
        <w:rPr>
          <w:rFonts w:ascii="Times New Roman" w:hAnsi="Times New Roman"/>
          <w:lang w:eastAsia="it-IT"/>
        </w:rPr>
        <w:t xml:space="preserve">dogs </w:t>
      </w:r>
      <w:r w:rsidR="00E15E1F" w:rsidRPr="005E7E52">
        <w:rPr>
          <w:rFonts w:ascii="Times New Roman" w:hAnsi="Times New Roman"/>
          <w:lang w:eastAsia="it-IT"/>
        </w:rPr>
        <w:t>presenting with macroscopic</w:t>
      </w:r>
      <w:r w:rsidRPr="005E7E52">
        <w:rPr>
          <w:rFonts w:ascii="Times New Roman" w:hAnsi="Times New Roman"/>
          <w:lang w:eastAsia="it-IT"/>
        </w:rPr>
        <w:t xml:space="preserve"> </w:t>
      </w:r>
      <w:r w:rsidR="00E15E1F" w:rsidRPr="005E7E52">
        <w:rPr>
          <w:rFonts w:ascii="Times New Roman" w:hAnsi="Times New Roman"/>
          <w:lang w:eastAsia="it-IT"/>
        </w:rPr>
        <w:t>disease</w:t>
      </w:r>
      <w:r w:rsidR="00B77E76" w:rsidRPr="005E7E52">
        <w:rPr>
          <w:rFonts w:ascii="Times New Roman" w:hAnsi="Times New Roman"/>
          <w:lang w:eastAsia="it-IT"/>
        </w:rPr>
        <w:t xml:space="preserve"> drastically</w:t>
      </w:r>
      <w:r w:rsidRPr="005E7E52">
        <w:rPr>
          <w:rFonts w:ascii="Times New Roman" w:hAnsi="Times New Roman"/>
          <w:lang w:eastAsia="it-IT"/>
        </w:rPr>
        <w:t xml:space="preserve"> </w:t>
      </w:r>
      <w:r w:rsidR="00E15E1F" w:rsidRPr="005E7E52">
        <w:rPr>
          <w:rFonts w:ascii="Times New Roman" w:hAnsi="Times New Roman"/>
          <w:lang w:eastAsia="it-IT"/>
        </w:rPr>
        <w:t xml:space="preserve">reduced </w:t>
      </w:r>
      <w:r w:rsidR="00CD6408" w:rsidRPr="00CD6408">
        <w:rPr>
          <w:rFonts w:ascii="Times New Roman" w:hAnsi="Times New Roman"/>
          <w:color w:val="FF0000"/>
        </w:rPr>
        <w:t>progression free interval</w:t>
      </w:r>
      <w:r w:rsidR="00E15E1F" w:rsidRPr="005E7E52">
        <w:rPr>
          <w:rFonts w:ascii="Times New Roman" w:hAnsi="Times New Roman"/>
          <w:lang w:eastAsia="it-IT"/>
        </w:rPr>
        <w:t xml:space="preserve"> </w:t>
      </w:r>
      <w:r w:rsidR="00B77E76" w:rsidRPr="005E7E52">
        <w:rPr>
          <w:rFonts w:ascii="Times New Roman" w:hAnsi="Times New Roman"/>
          <w:lang w:eastAsia="it-IT"/>
        </w:rPr>
        <w:t>to 3.4</w:t>
      </w:r>
      <w:r w:rsidR="00E15E1F" w:rsidRPr="005E7E52">
        <w:rPr>
          <w:rFonts w:ascii="Times New Roman" w:hAnsi="Times New Roman"/>
          <w:lang w:eastAsia="it-IT"/>
        </w:rPr>
        <w:t xml:space="preserve"> months</w:t>
      </w:r>
      <w:r w:rsidR="00B77E76" w:rsidRPr="005E7E52">
        <w:rPr>
          <w:rFonts w:ascii="Times New Roman" w:hAnsi="Times New Roman"/>
          <w:lang w:eastAsia="it-IT"/>
        </w:rPr>
        <w:t xml:space="preserve">, while </w:t>
      </w:r>
      <w:r w:rsidR="00CD6408" w:rsidRPr="00CD6408">
        <w:rPr>
          <w:rFonts w:ascii="Times New Roman" w:hAnsi="Times New Roman"/>
          <w:color w:val="FF0000"/>
          <w:lang w:eastAsia="it-IT"/>
        </w:rPr>
        <w:t>overall survival</w:t>
      </w:r>
      <w:r w:rsidR="00B77E76" w:rsidRPr="005E7E52">
        <w:rPr>
          <w:rFonts w:ascii="Times New Roman" w:hAnsi="Times New Roman"/>
          <w:lang w:eastAsia="it-IT"/>
        </w:rPr>
        <w:t xml:space="preserve"> was not influenced</w:t>
      </w:r>
      <w:r w:rsidR="00E15E1F" w:rsidRPr="005E7E52">
        <w:rPr>
          <w:rFonts w:ascii="Times New Roman" w:hAnsi="Times New Roman"/>
          <w:lang w:eastAsia="it-IT"/>
        </w:rPr>
        <w:t xml:space="preserve">. </w:t>
      </w:r>
      <w:r w:rsidRPr="005E7E52">
        <w:rPr>
          <w:rFonts w:ascii="Times New Roman" w:hAnsi="Times New Roman"/>
          <w:lang w:eastAsia="it-IT"/>
        </w:rPr>
        <w:t>Multiple excisions may disrupt or contaminate the tissue planes</w:t>
      </w:r>
      <w:r w:rsidR="00F50464" w:rsidRPr="005E7E52">
        <w:rPr>
          <w:rFonts w:ascii="Times New Roman" w:hAnsi="Times New Roman"/>
          <w:lang w:eastAsia="it-IT"/>
        </w:rPr>
        <w:t>, cause damage to existing vasculature</w:t>
      </w:r>
      <w:r w:rsidR="00E00A74" w:rsidRPr="005E7E52">
        <w:rPr>
          <w:rFonts w:ascii="Times New Roman" w:hAnsi="Times New Roman"/>
          <w:lang w:eastAsia="it-IT"/>
        </w:rPr>
        <w:t xml:space="preserve"> </w:t>
      </w:r>
      <w:r w:rsidR="00A65ED0" w:rsidRPr="005E7E52">
        <w:rPr>
          <w:rFonts w:ascii="Times New Roman" w:hAnsi="Times New Roman"/>
          <w:lang w:eastAsia="it-IT"/>
        </w:rPr>
        <w:t xml:space="preserve">with </w:t>
      </w:r>
      <w:r w:rsidR="00E00A74" w:rsidRPr="005E7E52">
        <w:rPr>
          <w:rFonts w:ascii="Times New Roman" w:hAnsi="Times New Roman"/>
          <w:lang w:eastAsia="it-IT"/>
        </w:rPr>
        <w:t>possible subsequent tissue hypoxia</w:t>
      </w:r>
      <w:r w:rsidRPr="005E7E52">
        <w:rPr>
          <w:rFonts w:ascii="Times New Roman" w:hAnsi="Times New Roman"/>
          <w:lang w:eastAsia="it-IT"/>
        </w:rPr>
        <w:t xml:space="preserve"> and could hypothetically lead to a selection pressure of cells with a higher malignancy in the recurrent tumor. </w:t>
      </w:r>
      <w:r w:rsidR="004E6CDC" w:rsidRPr="005E7E52">
        <w:rPr>
          <w:rFonts w:ascii="Times New Roman" w:hAnsi="Times New Roman"/>
          <w:lang w:eastAsia="it-IT"/>
        </w:rPr>
        <w:t>Furthermore</w:t>
      </w:r>
      <w:r w:rsidRPr="005E7E52">
        <w:rPr>
          <w:rFonts w:ascii="Times New Roman" w:hAnsi="Times New Roman"/>
          <w:lang w:eastAsia="it-IT"/>
        </w:rPr>
        <w:t xml:space="preserve">, recurrence of incompletely excised </w:t>
      </w:r>
      <w:r w:rsidR="00C63B32" w:rsidRPr="005E7E52">
        <w:rPr>
          <w:rFonts w:ascii="Times New Roman" w:hAnsi="Times New Roman"/>
          <w:lang w:eastAsia="it-IT"/>
        </w:rPr>
        <w:t>soft tissue sarcomas</w:t>
      </w:r>
      <w:r w:rsidR="002C6DCC" w:rsidRPr="005E7E52">
        <w:rPr>
          <w:rFonts w:ascii="Times New Roman" w:hAnsi="Times New Roman"/>
          <w:lang w:eastAsia="it-IT"/>
        </w:rPr>
        <w:t xml:space="preserve"> has</w:t>
      </w:r>
      <w:r w:rsidRPr="005E7E52">
        <w:rPr>
          <w:rFonts w:ascii="Times New Roman" w:hAnsi="Times New Roman"/>
          <w:lang w:eastAsia="it-IT"/>
        </w:rPr>
        <w:t xml:space="preserve"> been </w:t>
      </w:r>
      <w:r w:rsidR="004E6CDC" w:rsidRPr="005E7E52">
        <w:rPr>
          <w:rFonts w:ascii="Times New Roman" w:hAnsi="Times New Roman"/>
          <w:lang w:eastAsia="it-IT"/>
        </w:rPr>
        <w:t>linked to histological</w:t>
      </w:r>
      <w:r w:rsidRPr="005E7E52">
        <w:rPr>
          <w:rFonts w:ascii="Times New Roman" w:hAnsi="Times New Roman"/>
          <w:lang w:eastAsia="it-IT"/>
        </w:rPr>
        <w:t xml:space="preserve"> </w:t>
      </w:r>
      <w:r w:rsidR="00DA6693" w:rsidRPr="005E7E52">
        <w:rPr>
          <w:rFonts w:ascii="Times New Roman" w:hAnsi="Times New Roman"/>
          <w:lang w:eastAsia="it-IT"/>
        </w:rPr>
        <w:t xml:space="preserve">grade </w:t>
      </w:r>
      <w:hyperlink w:anchor="_ENREF_32" w:tooltip="McSporran, 2009 #151" w:history="1">
        <w:r w:rsidR="00F201FF" w:rsidRPr="005E7E52">
          <w:rPr>
            <w:rFonts w:ascii="Times New Roman" w:hAnsi="Times New Roman"/>
            <w:lang w:eastAsia="it-IT"/>
          </w:rPr>
          <w:fldChar w:fldCharType="begin"/>
        </w:r>
        <w:r w:rsidR="006E53B5" w:rsidRPr="005E7E52">
          <w:rPr>
            <w:rFonts w:ascii="Times New Roman" w:hAnsi="Times New Roman"/>
            <w:lang w:eastAsia="it-IT"/>
          </w:rPr>
          <w:instrText xml:space="preserve"> ADDIN EN.CITE &lt;EndNote&gt;&lt;Cite&gt;&lt;Author&gt;McSporran&lt;/Author&gt;&lt;Year&gt;2009&lt;/Year&gt;&lt;RecNum&gt;151&lt;/RecNum&gt;&lt;DisplayText&gt;&lt;style face="superscript"&gt;32&lt;/style&gt;&lt;/DisplayText&gt;&lt;record&gt;&lt;rec-number&gt;151&lt;/rec-number&gt;&lt;foreign-keys&gt;&lt;key app="EN" db-id="50szsedv5dexa8eeawxxvpfkaf0ta5d9vefe"&gt;151&lt;/key&gt;&lt;/foreign-keys&gt;&lt;ref-type name="Journal Article"&gt;17&lt;/ref-type&gt;&lt;contributors&gt;&lt;authors&gt;&lt;author&gt;McSporran, K. D.&lt;/author&gt;&lt;/authors&gt;&lt;/contributors&gt;&lt;auth-address&gt;Gribbles Veterinary, PO Box 12049, Penrose, Auckland 1642, New Zealand. keith.mcsporran@gribbles.co.nz&lt;/auth-address&gt;&lt;titles&gt;&lt;title&gt;Histologic grade predicts recurrence for marginally excised canine subcutaneous soft tissue sarcomas&lt;/title&gt;&lt;secondary-title&gt;Vet Pathol&lt;/secondary-title&gt;&lt;alt-title&gt;Veterinary pathology&lt;/alt-title&gt;&lt;/titles&gt;&lt;periodical&gt;&lt;full-title&gt;Vet Pathol&lt;/full-title&gt;&lt;abbr-1&gt;Veterinary pathology&lt;/abbr-1&gt;&lt;/periodical&gt;&lt;alt-periodical&gt;&lt;full-title&gt;Vet Pathol&lt;/full-title&gt;&lt;abbr-1&gt;Veterinary pathology&lt;/abbr-1&gt;&lt;/alt-periodical&gt;&lt;pages&gt;928-33&lt;/pages&gt;&lt;volume&gt;46&lt;/volume&gt;&lt;number&gt;5&lt;/number&gt;&lt;edition&gt;2009/05/12&lt;/edition&gt;&lt;keywords&gt;&lt;keyword&gt;Animals&lt;/keyword&gt;&lt;keyword&gt;Disease-Free Survival&lt;/keyword&gt;&lt;keyword&gt;Dog Diseases/*pathology/surgery&lt;/keyword&gt;&lt;keyword&gt;Dogs&lt;/keyword&gt;&lt;keyword&gt;Female&lt;/keyword&gt;&lt;keyword&gt;Histocytochemistry/veterinary&lt;/keyword&gt;&lt;keyword&gt;Kaplan-Meier Estimate&lt;/keyword&gt;&lt;keyword&gt;Male&lt;/keyword&gt;&lt;keyword&gt;Neoplasm Recurrence, Local/pathology/*veterinary&lt;/keyword&gt;&lt;keyword&gt;Sarcoma/pathology/surgery/*veterinary&lt;/keyword&gt;&lt;keyword&gt;Soft Tissue Neoplasms/pathology/surgery/*veterinary&lt;/keyword&gt;&lt;/keywords&gt;&lt;dates&gt;&lt;year&gt;2009&lt;/year&gt;&lt;pub-dates&gt;&lt;date&gt;Sep&lt;/date&gt;&lt;/pub-dates&gt;&lt;/dates&gt;&lt;isbn&gt;1544-2217 (Electronic)&amp;#xD;0300-9858 (Linking)&lt;/isbn&gt;&lt;accession-num&gt;19429989&lt;/accession-num&gt;&lt;urls&gt;&lt;related-urls&gt;&lt;url&gt;http://www.ncbi.nlm.nih.gov/pubmed/19429989&lt;/url&gt;&lt;/related-urls&gt;&lt;/urls&gt;&lt;electronic-resource-num&gt;10.1354/vp.08-VP-0277-M-FL&lt;/electronic-resource-num&gt;&lt;language&gt;eng&lt;/language&gt;&lt;/record&gt;&lt;/Cite&gt;&lt;/EndNote&gt;</w:instrText>
        </w:r>
        <w:r w:rsidR="00F201FF" w:rsidRPr="005E7E52">
          <w:rPr>
            <w:rFonts w:ascii="Times New Roman" w:hAnsi="Times New Roman"/>
            <w:lang w:eastAsia="it-IT"/>
          </w:rPr>
          <w:fldChar w:fldCharType="separate"/>
        </w:r>
        <w:r w:rsidR="006E53B5" w:rsidRPr="005E7E52">
          <w:rPr>
            <w:rFonts w:ascii="Times New Roman" w:hAnsi="Times New Roman"/>
            <w:noProof/>
            <w:vertAlign w:val="superscript"/>
            <w:lang w:eastAsia="it-IT"/>
          </w:rPr>
          <w:t>32</w:t>
        </w:r>
        <w:r w:rsidR="00F201FF" w:rsidRPr="005E7E52">
          <w:rPr>
            <w:rFonts w:ascii="Times New Roman" w:hAnsi="Times New Roman"/>
            <w:lang w:eastAsia="it-IT"/>
          </w:rPr>
          <w:fldChar w:fldCharType="end"/>
        </w:r>
      </w:hyperlink>
      <w:r w:rsidR="00DA6693" w:rsidRPr="005E7E52">
        <w:rPr>
          <w:rFonts w:ascii="Times New Roman" w:hAnsi="Times New Roman"/>
          <w:lang w:eastAsia="it-IT"/>
        </w:rPr>
        <w:t xml:space="preserve">, </w:t>
      </w:r>
      <w:r w:rsidR="004E6CDC" w:rsidRPr="005E7E52">
        <w:rPr>
          <w:rFonts w:ascii="Times New Roman" w:hAnsi="Times New Roman"/>
          <w:lang w:eastAsia="it-IT"/>
        </w:rPr>
        <w:t xml:space="preserve">with </w:t>
      </w:r>
      <w:r w:rsidR="00DA6693" w:rsidRPr="005E7E52">
        <w:rPr>
          <w:rFonts w:ascii="Times New Roman" w:hAnsi="Times New Roman"/>
          <w:lang w:eastAsia="it-IT"/>
        </w:rPr>
        <w:t xml:space="preserve">a low recurrence rate to be expected in a microscopic disease setting of mostly low-grade </w:t>
      </w:r>
      <w:r w:rsidR="00C63B32" w:rsidRPr="005E7E52">
        <w:rPr>
          <w:rFonts w:ascii="Times New Roman" w:hAnsi="Times New Roman"/>
          <w:lang w:eastAsia="it-IT"/>
        </w:rPr>
        <w:t>soft tissue sarcomas</w:t>
      </w:r>
      <w:r w:rsidR="00DA6693" w:rsidRPr="005E7E52">
        <w:rPr>
          <w:rFonts w:ascii="Times New Roman" w:hAnsi="Times New Roman"/>
          <w:lang w:eastAsia="it-IT"/>
        </w:rPr>
        <w:t>.</w:t>
      </w:r>
      <w:hyperlink w:anchor="_ENREF_12" w:tooltip="Demetriou, 2012 #71" w:history="1">
        <w:r w:rsidR="00F201FF" w:rsidRPr="005E7E52">
          <w:rPr>
            <w:rFonts w:ascii="Times New Roman" w:hAnsi="Times New Roman"/>
            <w:lang w:eastAsia="it-IT"/>
          </w:rPr>
          <w:fldChar w:fldCharType="begin">
            <w:fldData xml:space="preserve">PEVuZE5vdGU+PENpdGU+PEF1dGhvcj5EZW1ldHJpb3U8L0F1dGhvcj48WWVhcj4yMDEyPC9ZZWFy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</w:fldData>
          </w:fldChar>
        </w:r>
        <w:r w:rsidR="006E53B5" w:rsidRPr="005E7E52">
          <w:rPr>
            <w:rFonts w:ascii="Times New Roman" w:hAnsi="Times New Roman"/>
            <w:lang w:eastAsia="it-IT"/>
          </w:rPr>
          <w:instrText xml:space="preserve"> ADDIN EN.CITE </w:instrText>
        </w:r>
        <w:r w:rsidR="00F201FF" w:rsidRPr="005E7E52">
          <w:rPr>
            <w:rFonts w:ascii="Times New Roman" w:hAnsi="Times New Roman"/>
            <w:lang w:eastAsia="it-IT"/>
          </w:rPr>
          <w:fldChar w:fldCharType="begin">
            <w:fldData xml:space="preserve">PEVuZE5vdGU+PENpdGU+PEF1dGhvcj5EZW1ldHJpb3U8L0F1dGhvcj48WWVhcj4yMDEyPC9ZZWFy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</w:fldData>
          </w:fldChar>
        </w:r>
        <w:r w:rsidR="006E53B5" w:rsidRPr="005E7E52">
          <w:rPr>
            <w:rFonts w:ascii="Times New Roman" w:hAnsi="Times New Roman"/>
            <w:lang w:eastAsia="it-IT"/>
          </w:rPr>
          <w:instrText xml:space="preserve"> ADDIN EN.CITE.DATA </w:instrText>
        </w:r>
        <w:r w:rsidR="00F201FF" w:rsidRPr="005E7E52">
          <w:rPr>
            <w:rFonts w:ascii="Times New Roman" w:hAnsi="Times New Roman"/>
            <w:lang w:eastAsia="it-IT"/>
          </w:rPr>
        </w:r>
        <w:r w:rsidR="00F201FF" w:rsidRPr="005E7E52">
          <w:rPr>
            <w:rFonts w:ascii="Times New Roman" w:hAnsi="Times New Roman"/>
            <w:lang w:eastAsia="it-IT"/>
          </w:rPr>
          <w:fldChar w:fldCharType="end"/>
        </w:r>
        <w:r w:rsidR="00F201FF" w:rsidRPr="005E7E52">
          <w:rPr>
            <w:rFonts w:ascii="Times New Roman" w:hAnsi="Times New Roman"/>
            <w:lang w:eastAsia="it-IT"/>
          </w:rPr>
        </w:r>
        <w:r w:rsidR="00F201FF" w:rsidRPr="005E7E52">
          <w:rPr>
            <w:rFonts w:ascii="Times New Roman" w:hAnsi="Times New Roman"/>
            <w:lang w:eastAsia="it-IT"/>
          </w:rPr>
          <w:fldChar w:fldCharType="separate"/>
        </w:r>
        <w:r w:rsidR="006E53B5" w:rsidRPr="005E7E52">
          <w:rPr>
            <w:rFonts w:ascii="Times New Roman" w:hAnsi="Times New Roman"/>
            <w:noProof/>
            <w:vertAlign w:val="superscript"/>
            <w:lang w:eastAsia="it-IT"/>
          </w:rPr>
          <w:t>12</w:t>
        </w:r>
        <w:r w:rsidR="00F201FF" w:rsidRPr="005E7E52">
          <w:rPr>
            <w:rFonts w:ascii="Times New Roman" w:hAnsi="Times New Roman"/>
            <w:lang w:eastAsia="it-IT"/>
          </w:rPr>
          <w:fldChar w:fldCharType="end"/>
        </w:r>
      </w:hyperlink>
      <w:r w:rsidR="004E6CDC" w:rsidRPr="005E7E52">
        <w:rPr>
          <w:rFonts w:ascii="Times New Roman" w:hAnsi="Times New Roman"/>
          <w:lang w:eastAsia="it-IT"/>
        </w:rPr>
        <w:t xml:space="preserve"> The results of the current study also support this finding.</w:t>
      </w:r>
    </w:p>
    <w:p w14:paraId="12D4B829" w14:textId="77777777" w:rsidR="00993F79" w:rsidRPr="005E7E52" w:rsidRDefault="00203B2A" w:rsidP="00E77772">
      <w:pPr>
        <w:widowControl w:val="0"/>
        <w:autoSpaceDE w:val="0"/>
        <w:autoSpaceDN w:val="0"/>
        <w:adjustRightInd w:val="0"/>
        <w:spacing w:line="480" w:lineRule="auto"/>
        <w:rPr>
          <w:rFonts w:ascii="Times New Roman" w:hAnsi="Times New Roman"/>
          <w:lang w:eastAsia="it-IT"/>
        </w:rPr>
      </w:pPr>
      <w:r w:rsidRPr="005E7E52">
        <w:rPr>
          <w:rFonts w:ascii="Times New Roman" w:hAnsi="Times New Roman"/>
          <w:lang w:eastAsia="it-IT"/>
        </w:rPr>
        <w:t xml:space="preserve">Larger tumor size is </w:t>
      </w:r>
      <w:r w:rsidR="00FC63A9" w:rsidRPr="005E7E52">
        <w:rPr>
          <w:rFonts w:ascii="Times New Roman" w:hAnsi="Times New Roman"/>
          <w:lang w:eastAsia="it-IT"/>
        </w:rPr>
        <w:t>in general</w:t>
      </w:r>
      <w:r w:rsidRPr="005E7E52">
        <w:rPr>
          <w:rFonts w:ascii="Times New Roman" w:hAnsi="Times New Roman"/>
          <w:lang w:eastAsia="it-IT"/>
        </w:rPr>
        <w:t xml:space="preserve"> considered a poor </w:t>
      </w:r>
      <w:r w:rsidR="006D4855" w:rsidRPr="005E7E52">
        <w:rPr>
          <w:rFonts w:ascii="Times New Roman" w:hAnsi="Times New Roman"/>
          <w:lang w:eastAsia="it-IT"/>
        </w:rPr>
        <w:t>predictive</w:t>
      </w:r>
      <w:r w:rsidRPr="005E7E52">
        <w:rPr>
          <w:rFonts w:ascii="Times New Roman" w:hAnsi="Times New Roman"/>
          <w:lang w:eastAsia="it-IT"/>
        </w:rPr>
        <w:t xml:space="preserve"> factor</w:t>
      </w:r>
      <w:r w:rsidR="00F201FF" w:rsidRPr="005E7E52">
        <w:rPr>
          <w:rFonts w:ascii="Times New Roman" w:hAnsi="Times New Roman"/>
          <w:lang w:eastAsia="it-IT"/>
        </w:rPr>
        <w:fldChar w:fldCharType="begin">
          <w:fldData xml:space="preserve">PEVuZE5vdGU+PENpdGU+PEF1dGhvcj5FaHJoYXJ0PC9BdXRob3I+PFllYXI+MjAwNTwvWWVhcj48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</w:fldData>
        </w:fldChar>
      </w:r>
      <w:r w:rsidR="00FB1118" w:rsidRPr="005E7E52">
        <w:rPr>
          <w:rFonts w:ascii="Times New Roman" w:hAnsi="Times New Roman"/>
          <w:lang w:eastAsia="it-IT"/>
        </w:rPr>
        <w:instrText xml:space="preserve"> ADDIN EN.CITE </w:instrText>
      </w:r>
      <w:r w:rsidR="00F201FF" w:rsidRPr="005E7E52">
        <w:rPr>
          <w:rFonts w:ascii="Times New Roman" w:hAnsi="Times New Roman"/>
          <w:lang w:eastAsia="it-IT"/>
        </w:rPr>
        <w:fldChar w:fldCharType="begin">
          <w:fldData xml:space="preserve">PEVuZE5vdGU+PENpdGU+PEF1dGhvcj5FaHJoYXJ0PC9BdXRob3I+PFllYXI+MjAwNTwvWWVhcj48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</w:fldData>
        </w:fldChar>
      </w:r>
      <w:r w:rsidR="00FB1118" w:rsidRPr="005E7E52">
        <w:rPr>
          <w:rFonts w:ascii="Times New Roman" w:hAnsi="Times New Roman"/>
          <w:lang w:eastAsia="it-IT"/>
        </w:rPr>
        <w:instrText xml:space="preserve"> ADDIN EN.CITE.DATA </w:instrText>
      </w:r>
      <w:r w:rsidR="00F201FF" w:rsidRPr="005E7E52">
        <w:rPr>
          <w:rFonts w:ascii="Times New Roman" w:hAnsi="Times New Roman"/>
          <w:lang w:eastAsia="it-IT"/>
        </w:rPr>
      </w:r>
      <w:r w:rsidR="00F201FF" w:rsidRPr="005E7E52">
        <w:rPr>
          <w:rFonts w:ascii="Times New Roman" w:hAnsi="Times New Roman"/>
          <w:lang w:eastAsia="it-IT"/>
        </w:rPr>
        <w:fldChar w:fldCharType="end"/>
      </w:r>
      <w:r w:rsidR="00F201FF" w:rsidRPr="005E7E52">
        <w:rPr>
          <w:rFonts w:ascii="Times New Roman" w:hAnsi="Times New Roman"/>
          <w:lang w:eastAsia="it-IT"/>
        </w:rPr>
      </w:r>
      <w:r w:rsidR="00F201FF" w:rsidRPr="005E7E52">
        <w:rPr>
          <w:rFonts w:ascii="Times New Roman" w:hAnsi="Times New Roman"/>
          <w:lang w:eastAsia="it-IT"/>
        </w:rPr>
        <w:fldChar w:fldCharType="separate"/>
      </w:r>
      <w:hyperlink w:anchor="_ENREF_2" w:tooltip="Liptak, 2013 #91" w:history="1">
        <w:r w:rsidR="006E53B5" w:rsidRPr="005E7E52">
          <w:rPr>
            <w:rFonts w:ascii="Times New Roman" w:hAnsi="Times New Roman"/>
            <w:noProof/>
            <w:vertAlign w:val="superscript"/>
            <w:lang w:eastAsia="it-IT"/>
          </w:rPr>
          <w:t>2</w:t>
        </w:r>
      </w:hyperlink>
      <w:r w:rsidR="00FB1118" w:rsidRPr="005E7E52">
        <w:rPr>
          <w:rFonts w:ascii="Times New Roman" w:hAnsi="Times New Roman"/>
          <w:noProof/>
          <w:vertAlign w:val="superscript"/>
          <w:lang w:eastAsia="it-IT"/>
        </w:rPr>
        <w:t xml:space="preserve">, </w:t>
      </w:r>
      <w:hyperlink w:anchor="_ENREF_6" w:tooltip="Ehrhart, 2005 #19" w:history="1">
        <w:r w:rsidR="006E53B5" w:rsidRPr="005E7E52">
          <w:rPr>
            <w:rFonts w:ascii="Times New Roman" w:hAnsi="Times New Roman"/>
            <w:noProof/>
            <w:vertAlign w:val="superscript"/>
            <w:lang w:eastAsia="it-IT"/>
          </w:rPr>
          <w:t>6</w:t>
        </w:r>
      </w:hyperlink>
      <w:r w:rsidR="00F201FF" w:rsidRPr="005E7E52">
        <w:rPr>
          <w:rFonts w:ascii="Times New Roman" w:hAnsi="Times New Roman"/>
          <w:lang w:eastAsia="it-IT"/>
        </w:rPr>
        <w:fldChar w:fldCharType="end"/>
      </w:r>
      <w:r w:rsidR="00FC63A9" w:rsidRPr="005E7E52">
        <w:rPr>
          <w:rFonts w:ascii="Times New Roman" w:hAnsi="Times New Roman"/>
          <w:lang w:eastAsia="it-IT"/>
        </w:rPr>
        <w:t>, however, while most likely influencing the probability for complete surgical excision, size itself has not been identified as a prognostic factor in various studies.</w:t>
      </w:r>
      <w:r w:rsidR="00F201FF" w:rsidRPr="005E7E52">
        <w:rPr>
          <w:rFonts w:ascii="Times New Roman" w:hAnsi="Times New Roman"/>
          <w:lang w:eastAsia="it-IT"/>
        </w:rPr>
        <w:fldChar w:fldCharType="begin">
          <w:fldData xml:space="preserve">PEVuZE5vdGU+PENpdGU+PEF1dGhvcj5Cb3N0b2NrPC9BdXRob3I+PFllYXI+MTk4MDwvWWVhcj48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</w:fldData>
        </w:fldChar>
      </w:r>
      <w:r w:rsidR="00A37CCA" w:rsidRPr="005E7E52">
        <w:rPr>
          <w:rFonts w:ascii="Times New Roman" w:hAnsi="Times New Roman"/>
          <w:lang w:eastAsia="it-IT"/>
        </w:rPr>
        <w:instrText xml:space="preserve"> ADDIN EN.CITE </w:instrText>
      </w:r>
      <w:r w:rsidR="00F201FF" w:rsidRPr="005E7E52">
        <w:rPr>
          <w:rFonts w:ascii="Times New Roman" w:hAnsi="Times New Roman"/>
          <w:lang w:eastAsia="it-IT"/>
        </w:rPr>
        <w:fldChar w:fldCharType="begin">
          <w:fldData xml:space="preserve">PEVuZE5vdGU+PENpdGU+PEF1dGhvcj5Cb3N0b2NrPC9BdXRob3I+PFllYXI+MTk4MDwvWWVhcj48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</w:fldData>
        </w:fldChar>
      </w:r>
      <w:r w:rsidR="00A37CCA" w:rsidRPr="005E7E52">
        <w:rPr>
          <w:rFonts w:ascii="Times New Roman" w:hAnsi="Times New Roman"/>
          <w:lang w:eastAsia="it-IT"/>
        </w:rPr>
        <w:instrText xml:space="preserve"> ADDIN EN.CITE.DATA </w:instrText>
      </w:r>
      <w:r w:rsidR="00F201FF" w:rsidRPr="005E7E52">
        <w:rPr>
          <w:rFonts w:ascii="Times New Roman" w:hAnsi="Times New Roman"/>
          <w:lang w:eastAsia="it-IT"/>
        </w:rPr>
      </w:r>
      <w:r w:rsidR="00F201FF" w:rsidRPr="005E7E52">
        <w:rPr>
          <w:rFonts w:ascii="Times New Roman" w:hAnsi="Times New Roman"/>
          <w:lang w:eastAsia="it-IT"/>
        </w:rPr>
        <w:fldChar w:fldCharType="end"/>
      </w:r>
      <w:r w:rsidR="00F201FF" w:rsidRPr="005E7E52">
        <w:rPr>
          <w:rFonts w:ascii="Times New Roman" w:hAnsi="Times New Roman"/>
          <w:lang w:eastAsia="it-IT"/>
        </w:rPr>
      </w:r>
      <w:r w:rsidR="00F201FF" w:rsidRPr="005E7E52">
        <w:rPr>
          <w:rFonts w:ascii="Times New Roman" w:hAnsi="Times New Roman"/>
          <w:lang w:eastAsia="it-IT"/>
        </w:rPr>
        <w:fldChar w:fldCharType="separate"/>
      </w:r>
      <w:hyperlink w:anchor="_ENREF_30" w:tooltip="Dennis, 2011 #137" w:history="1">
        <w:r w:rsidR="006E53B5" w:rsidRPr="005E7E52">
          <w:rPr>
            <w:rFonts w:ascii="Times New Roman" w:hAnsi="Times New Roman"/>
            <w:noProof/>
            <w:vertAlign w:val="superscript"/>
            <w:lang w:eastAsia="it-IT"/>
          </w:rPr>
          <w:t>30</w:t>
        </w:r>
      </w:hyperlink>
      <w:r w:rsidR="00A37CCA" w:rsidRPr="005E7E52">
        <w:rPr>
          <w:rFonts w:ascii="Times New Roman" w:hAnsi="Times New Roman"/>
          <w:noProof/>
          <w:vertAlign w:val="superscript"/>
          <w:lang w:eastAsia="it-IT"/>
        </w:rPr>
        <w:t xml:space="preserve">, </w:t>
      </w:r>
      <w:hyperlink w:anchor="_ENREF_32" w:tooltip="McSporran, 2009 #151" w:history="1">
        <w:r w:rsidR="006E53B5" w:rsidRPr="005E7E52">
          <w:rPr>
            <w:rFonts w:ascii="Times New Roman" w:hAnsi="Times New Roman"/>
            <w:noProof/>
            <w:vertAlign w:val="superscript"/>
            <w:lang w:eastAsia="it-IT"/>
          </w:rPr>
          <w:t>32</w:t>
        </w:r>
      </w:hyperlink>
      <w:r w:rsidR="00A37CCA" w:rsidRPr="005E7E52">
        <w:rPr>
          <w:rFonts w:ascii="Times New Roman" w:hAnsi="Times New Roman"/>
          <w:noProof/>
          <w:vertAlign w:val="superscript"/>
          <w:lang w:eastAsia="it-IT"/>
        </w:rPr>
        <w:t xml:space="preserve">, </w:t>
      </w:r>
      <w:hyperlink w:anchor="_ENREF_33" w:tooltip="Bostock, 1980 #167" w:history="1">
        <w:r w:rsidR="006E53B5" w:rsidRPr="005E7E52">
          <w:rPr>
            <w:rFonts w:ascii="Times New Roman" w:hAnsi="Times New Roman"/>
            <w:noProof/>
            <w:vertAlign w:val="superscript"/>
            <w:lang w:eastAsia="it-IT"/>
          </w:rPr>
          <w:t>33</w:t>
        </w:r>
      </w:hyperlink>
      <w:r w:rsidR="00F201FF" w:rsidRPr="005E7E52">
        <w:rPr>
          <w:rFonts w:ascii="Times New Roman" w:hAnsi="Times New Roman"/>
          <w:lang w:eastAsia="it-IT"/>
        </w:rPr>
        <w:fldChar w:fldCharType="end"/>
      </w:r>
      <w:r w:rsidR="00FC63A9" w:rsidRPr="005E7E52">
        <w:rPr>
          <w:rFonts w:ascii="Times New Roman" w:hAnsi="Times New Roman"/>
          <w:lang w:eastAsia="it-IT"/>
        </w:rPr>
        <w:t xml:space="preserve"> </w:t>
      </w:r>
      <w:r w:rsidR="007A0BA2" w:rsidRPr="005E7E52">
        <w:rPr>
          <w:rFonts w:ascii="Times New Roman" w:hAnsi="Times New Roman"/>
          <w:lang w:eastAsia="it-IT"/>
        </w:rPr>
        <w:t xml:space="preserve">In this study, increasing tumor volume decreased </w:t>
      </w:r>
      <w:r w:rsidR="00CD6408" w:rsidRPr="00CD6408">
        <w:rPr>
          <w:rFonts w:ascii="Times New Roman" w:hAnsi="Times New Roman"/>
          <w:color w:val="FF0000"/>
          <w:lang w:eastAsia="it-IT"/>
        </w:rPr>
        <w:t>overall survival</w:t>
      </w:r>
      <w:r w:rsidR="007A0BA2" w:rsidRPr="005E7E52">
        <w:rPr>
          <w:rFonts w:ascii="Times New Roman" w:hAnsi="Times New Roman"/>
          <w:lang w:eastAsia="it-IT"/>
        </w:rPr>
        <w:t xml:space="preserve">, </w:t>
      </w:r>
      <w:r w:rsidR="00460B75" w:rsidRPr="005E7E52">
        <w:rPr>
          <w:rFonts w:ascii="Times New Roman" w:hAnsi="Times New Roman"/>
          <w:lang w:eastAsia="it-IT"/>
        </w:rPr>
        <w:t xml:space="preserve">perhaps </w:t>
      </w:r>
      <w:r w:rsidR="007A0BA2" w:rsidRPr="005E7E52">
        <w:rPr>
          <w:rFonts w:ascii="Times New Roman" w:hAnsi="Times New Roman"/>
          <w:lang w:eastAsia="it-IT"/>
        </w:rPr>
        <w:t>indicating that larger tumors cause greater discomfort and prompt owners into the decision of euthanasia earlier.</w:t>
      </w:r>
    </w:p>
    <w:p w14:paraId="05A9A968" w14:textId="77777777" w:rsidR="0046170B" w:rsidRPr="005E7E52" w:rsidRDefault="0046170B" w:rsidP="00E77772">
      <w:pPr>
        <w:autoSpaceDE w:val="0"/>
        <w:autoSpaceDN w:val="0"/>
        <w:adjustRightInd w:val="0"/>
        <w:spacing w:line="480" w:lineRule="auto"/>
        <w:rPr>
          <w:rFonts w:ascii="Times New Roman" w:hAnsi="Times New Roman"/>
          <w:lang w:eastAsia="it-IT"/>
        </w:rPr>
      </w:pPr>
    </w:p>
    <w:p w14:paraId="58D4AA36" w14:textId="77777777" w:rsidR="007E2A83" w:rsidRPr="005E7E52" w:rsidRDefault="0081123D" w:rsidP="008C358B">
      <w:pPr>
        <w:autoSpaceDE w:val="0"/>
        <w:autoSpaceDN w:val="0"/>
        <w:adjustRightInd w:val="0"/>
        <w:spacing w:line="480" w:lineRule="auto"/>
        <w:rPr>
          <w:rFonts w:ascii="Times New Roman" w:hAnsi="Times New Roman"/>
          <w:lang w:eastAsia="it-IT"/>
        </w:rPr>
      </w:pPr>
      <w:r w:rsidRPr="005E7E52">
        <w:rPr>
          <w:rFonts w:ascii="Times New Roman" w:hAnsi="Times New Roman"/>
          <w:lang w:eastAsia="it-IT"/>
        </w:rPr>
        <w:t>Metronomic chemotherapy refers to the frequent administration of cytotoxic drugs at doses significantly less than the maximum tolerated dose, with no prolonged drug-free breaks, leading to an anti</w:t>
      </w:r>
      <w:r w:rsidR="0067630E" w:rsidRPr="005E7E52">
        <w:rPr>
          <w:rFonts w:ascii="Times New Roman" w:hAnsi="Times New Roman"/>
          <w:lang w:eastAsia="it-IT"/>
        </w:rPr>
        <w:t>-</w:t>
      </w:r>
      <w:r w:rsidRPr="005E7E52">
        <w:rPr>
          <w:rFonts w:ascii="Times New Roman" w:hAnsi="Times New Roman"/>
          <w:lang w:eastAsia="it-IT"/>
        </w:rPr>
        <w:t xml:space="preserve">angiogenic effect </w:t>
      </w:r>
      <w:r w:rsidR="00F5684C" w:rsidRPr="005E7E52">
        <w:rPr>
          <w:rFonts w:ascii="Times New Roman" w:hAnsi="Times New Roman"/>
          <w:lang w:eastAsia="it-IT"/>
        </w:rPr>
        <w:t>and immune-modulation</w:t>
      </w:r>
      <w:r w:rsidRPr="005E7E52">
        <w:rPr>
          <w:rFonts w:ascii="Times New Roman" w:hAnsi="Times New Roman"/>
          <w:lang w:eastAsia="it-IT"/>
        </w:rPr>
        <w:t>.</w:t>
      </w:r>
      <w:hyperlink w:anchor="_ENREF_34" w:tooltip="Mutsaers, 2009 #154" w:history="1">
        <w:r w:rsidR="00F201FF" w:rsidRPr="005E7E52">
          <w:rPr>
            <w:rFonts w:ascii="Times New Roman" w:hAnsi="Times New Roman"/>
            <w:lang w:eastAsia="it-IT"/>
          </w:rPr>
          <w:fldChar w:fldCharType="begin"/>
        </w:r>
        <w:r w:rsidR="006E53B5" w:rsidRPr="005E7E52">
          <w:rPr>
            <w:rFonts w:ascii="Times New Roman" w:hAnsi="Times New Roman"/>
            <w:lang w:eastAsia="it-IT"/>
          </w:rPr>
          <w:instrText xml:space="preserve"> ADDIN EN.CITE &lt;EndNote&gt;&lt;Cite&gt;&lt;Author&gt;Mutsaers&lt;/Author&gt;&lt;Year&gt;2009&lt;/Year&gt;&lt;RecNum&gt;154&lt;/RecNum&gt;&lt;DisplayText&gt;&lt;style face="superscript"&gt;34&lt;/style&gt;&lt;/DisplayText&gt;&lt;record&gt;&lt;rec-number&gt;154&lt;/rec-number&gt;&lt;foreign-keys&gt;&lt;key app="EN" db-id="50szsedv5dexa8eeawxxvpfkaf0ta5d9vefe"&gt;154&lt;/key&gt;&lt;/foreign-keys&gt;&lt;ref-type name="Journal Article"&gt;17&lt;/ref-type&gt;&lt;contributors&gt;&lt;authors&gt;&lt;author&gt;Mutsaers, A. J.&lt;/author&gt;&lt;/authors&gt;&lt;/contributors&gt;&lt;auth-address&gt;Division of Molecular and Cell Biology, Sunnybrook Health Sciences Centre, Department of Medical Biophysics, University of Toronto, Toronto, Ontario, Canada. Anthony.Mutsaers@sri.utoronto.ca&lt;/auth-address&gt;&lt;titles&gt;&lt;title&gt;Metronomic chemotherapy&lt;/title&gt;&lt;secondary-title&gt;Top Companion Anim Med&lt;/secondary-title&gt;&lt;alt-title&gt;Topics in companion animal medicine&lt;/alt-title&gt;&lt;/titles&gt;&lt;periodical&gt;&lt;full-title&gt;Top Companion Anim Med&lt;/full-title&gt;&lt;abbr-1&gt;Topics in companion animal medicine&lt;/abbr-1&gt;&lt;/periodical&gt;&lt;alt-periodical&gt;&lt;full-title&gt;Top Companion Anim Med&lt;/full-title&gt;&lt;abbr-1&gt;Topics in companion animal medicine&lt;/abbr-1&gt;&lt;/alt-periodical&gt;&lt;pages&gt;137-43&lt;/pages&gt;&lt;volume&gt;24&lt;/volume&gt;&lt;number&gt;3&lt;/number&gt;&lt;edition&gt;2009/09/08&lt;/edition&gt;&lt;keywords&gt;&lt;keyword&gt;Angiogenesis Inhibitors/*administration &amp;amp; dosage&lt;/keyword&gt;&lt;keyword&gt;Animals&lt;/keyword&gt;&lt;keyword&gt;Antineoplastic Agents/*administration &amp;amp; dosage&lt;/keyword&gt;&lt;keyword&gt;Antineoplastic Combined Chemotherapy Protocols/*administration &amp;amp; dosage&lt;/keyword&gt;&lt;keyword&gt;Dog Diseases/*drug therapy&lt;/keyword&gt;&lt;keyword&gt;Dogs&lt;/keyword&gt;&lt;keyword&gt;Drug Administration Schedule&lt;/keyword&gt;&lt;keyword&gt;Sarcoma/drug therapy/*veterinary&lt;/keyword&gt;&lt;keyword&gt;Soft Tissue Neoplasms/drug therapy/*veterinary&lt;/keyword&gt;&lt;/keywords&gt;&lt;dates&gt;&lt;year&gt;2009&lt;/year&gt;&lt;pub-dates&gt;&lt;date&gt;Aug&lt;/date&gt;&lt;/pub-dates&gt;&lt;/dates&gt;&lt;isbn&gt;1938-9736 (Print)&lt;/isbn&gt;&lt;accession-num&gt;19732732&lt;/accession-num&gt;&lt;work-type&gt;Review&lt;/work-type&gt;&lt;urls&gt;&lt;related-urls&gt;&lt;url&gt;http://www.ncbi.nlm.nih.gov/pubmed/19732732&lt;/url&gt;&lt;/related-urls&gt;&lt;/urls&gt;&lt;electronic-resource-num&gt;10.1053/j.tcam.2009.03.004&lt;/electronic-resource-num&gt;&lt;language&gt;eng&lt;/language&gt;&lt;/record&gt;&lt;/Cite&gt;&lt;/EndNote&gt;</w:instrText>
        </w:r>
        <w:r w:rsidR="00F201FF" w:rsidRPr="005E7E52">
          <w:rPr>
            <w:rFonts w:ascii="Times New Roman" w:hAnsi="Times New Roman"/>
            <w:lang w:eastAsia="it-IT"/>
          </w:rPr>
          <w:fldChar w:fldCharType="separate"/>
        </w:r>
        <w:r w:rsidR="006E53B5" w:rsidRPr="005E7E52">
          <w:rPr>
            <w:rFonts w:ascii="Times New Roman" w:hAnsi="Times New Roman"/>
            <w:noProof/>
            <w:vertAlign w:val="superscript"/>
            <w:lang w:eastAsia="it-IT"/>
          </w:rPr>
          <w:t>34</w:t>
        </w:r>
        <w:r w:rsidR="00F201FF" w:rsidRPr="005E7E52">
          <w:rPr>
            <w:rFonts w:ascii="Times New Roman" w:hAnsi="Times New Roman"/>
            <w:lang w:eastAsia="it-IT"/>
          </w:rPr>
          <w:fldChar w:fldCharType="end"/>
        </w:r>
      </w:hyperlink>
      <w:r w:rsidRPr="005E7E52">
        <w:rPr>
          <w:rFonts w:ascii="Times New Roman" w:hAnsi="Times New Roman"/>
          <w:lang w:eastAsia="it-IT"/>
        </w:rPr>
        <w:t xml:space="preserve"> </w:t>
      </w:r>
      <w:r w:rsidR="00993F79" w:rsidRPr="005E7E52">
        <w:rPr>
          <w:rFonts w:ascii="Times New Roman" w:hAnsi="Times New Roman"/>
          <w:lang w:eastAsia="it-IT"/>
        </w:rPr>
        <w:t>Unlike traditional chemotherapy, the main targets of which are proliferating tumor cells, the main targets of metronomic chemotherapy are the endothelial cells of the growing vasculature of a tumor.</w:t>
      </w:r>
      <w:hyperlink w:anchor="_ENREF_34" w:tooltip="Mutsaers, 2009 #154" w:history="1">
        <w:r w:rsidR="00F201FF" w:rsidRPr="005E7E52">
          <w:rPr>
            <w:rFonts w:ascii="Times New Roman" w:hAnsi="Times New Roman"/>
            <w:lang w:eastAsia="it-IT"/>
          </w:rPr>
          <w:fldChar w:fldCharType="begin"/>
        </w:r>
        <w:r w:rsidR="006E53B5" w:rsidRPr="005E7E52">
          <w:rPr>
            <w:rFonts w:ascii="Times New Roman" w:hAnsi="Times New Roman"/>
            <w:lang w:eastAsia="it-IT"/>
          </w:rPr>
          <w:instrText xml:space="preserve"> ADDIN EN.CITE &lt;EndNote&gt;&lt;Cite&gt;&lt;Author&gt;Mutsaers&lt;/Author&gt;&lt;Year&gt;2009&lt;/Year&gt;&lt;RecNum&gt;154&lt;/RecNum&gt;&lt;DisplayText&gt;&lt;style face="superscript"&gt;34&lt;/style&gt;&lt;/DisplayText&gt;&lt;record&gt;&lt;rec-number&gt;154&lt;/rec-number&gt;&lt;foreign-keys&gt;&lt;key app="EN" db-id="50szsedv5dexa8eeawxxvpfkaf0ta5d9vefe"&gt;154&lt;/key&gt;&lt;/foreign-keys&gt;&lt;ref-type name="Journal Article"&gt;17&lt;/ref-type&gt;&lt;contributors&gt;&lt;authors&gt;&lt;author&gt;Mutsaers, A. J.&lt;/author&gt;&lt;/authors&gt;&lt;/contributors&gt;&lt;auth-address&gt;Division of Molecular and Cell Biology, Sunnybrook Health Sciences Centre, Department of Medical Biophysics, University of Toronto, Toronto, Ontario, Canada. Anthony.Mutsaers@sri.utoronto.ca&lt;/auth-address&gt;&lt;titles&gt;&lt;title&gt;Metronomic chemotherapy&lt;/title&gt;&lt;secondary-title&gt;Top Companion Anim Med&lt;/secondary-title&gt;&lt;alt-title&gt;Topics in companion animal medicine&lt;/alt-title&gt;&lt;/titles&gt;&lt;periodical&gt;&lt;full-title&gt;Top Companion Anim Med&lt;/full-title&gt;&lt;abbr-1&gt;Topics in companion animal medicine&lt;/abbr-1&gt;&lt;/periodical&gt;&lt;alt-periodical&gt;&lt;full-title&gt;Top Companion Anim Med&lt;/full-title&gt;&lt;abbr-1&gt;Topics in companion animal medicine&lt;/abbr-1&gt;&lt;/alt-periodical&gt;&lt;pages&gt;137-43&lt;/pages&gt;&lt;volume&gt;24&lt;/volume&gt;&lt;number&gt;3&lt;/number&gt;&lt;edition&gt;2009/09/08&lt;/edition&gt;&lt;keywords&gt;&lt;keyword&gt;Angiogenesis Inhibitors/*administration &amp;amp; dosage&lt;/keyword&gt;&lt;keyword&gt;Animals&lt;/keyword&gt;&lt;keyword&gt;Antineoplastic Agents/*administration &amp;amp; dosage&lt;/keyword&gt;&lt;keyword&gt;Antineoplastic Combined Chemotherapy Protocols/*administration &amp;amp; dosage&lt;/keyword&gt;&lt;keyword&gt;Dog Diseases/*drug therapy&lt;/keyword&gt;&lt;keyword&gt;Dogs&lt;/keyword&gt;&lt;keyword&gt;Drug Administration Schedule&lt;/keyword&gt;&lt;keyword&gt;Sarcoma/drug therapy/*veterinary&lt;/keyword&gt;&lt;keyword&gt;Soft Tissue Neoplasms/drug therapy/*veterinary&lt;/keyword&gt;&lt;/keywords&gt;&lt;dates&gt;&lt;year&gt;2009&lt;/year&gt;&lt;pub-dates&gt;&lt;date&gt;Aug&lt;/date&gt;&lt;/pub-dates&gt;&lt;/dates&gt;&lt;isbn&gt;1938-9736 (Print)&lt;/isbn&gt;&lt;accession-num&gt;19732732&lt;/accession-num&gt;&lt;work-type&gt;Review&lt;/work-type&gt;&lt;urls&gt;&lt;related-urls&gt;&lt;url&gt;http://www.ncbi.nlm.nih.gov/pubmed/19732732&lt;/url&gt;&lt;/related-urls&gt;&lt;/urls&gt;&lt;electronic-resource-num&gt;10.1053/j.tcam.2009.03.004&lt;/electronic-resource-num&gt;&lt;language&gt;eng&lt;/language&gt;&lt;/record&gt;&lt;/Cite&gt;&lt;/EndNote&gt;</w:instrText>
        </w:r>
        <w:r w:rsidR="00F201FF" w:rsidRPr="005E7E52">
          <w:rPr>
            <w:rFonts w:ascii="Times New Roman" w:hAnsi="Times New Roman"/>
            <w:lang w:eastAsia="it-IT"/>
          </w:rPr>
          <w:fldChar w:fldCharType="separate"/>
        </w:r>
        <w:r w:rsidR="006E53B5" w:rsidRPr="005E7E52">
          <w:rPr>
            <w:rFonts w:ascii="Times New Roman" w:hAnsi="Times New Roman"/>
            <w:noProof/>
            <w:vertAlign w:val="superscript"/>
            <w:lang w:eastAsia="it-IT"/>
          </w:rPr>
          <w:t>34</w:t>
        </w:r>
        <w:r w:rsidR="00F201FF" w:rsidRPr="005E7E52">
          <w:rPr>
            <w:rFonts w:ascii="Times New Roman" w:hAnsi="Times New Roman"/>
            <w:lang w:eastAsia="it-IT"/>
          </w:rPr>
          <w:fldChar w:fldCharType="end"/>
        </w:r>
      </w:hyperlink>
      <w:r w:rsidR="008C748F" w:rsidRPr="005E7E52">
        <w:rPr>
          <w:rFonts w:ascii="Times New Roman" w:hAnsi="Times New Roman"/>
          <w:lang w:eastAsia="it-IT"/>
        </w:rPr>
        <w:t xml:space="preserve"> </w:t>
      </w:r>
      <w:r w:rsidR="00993F79" w:rsidRPr="005E7E52">
        <w:rPr>
          <w:rFonts w:ascii="Times New Roman" w:hAnsi="Times New Roman"/>
          <w:lang w:eastAsia="it-IT"/>
        </w:rPr>
        <w:t xml:space="preserve">Although the use of dose-intense chemotherapy has been controversial in dogs with </w:t>
      </w:r>
      <w:r w:rsidR="00C63B32" w:rsidRPr="005E7E52">
        <w:rPr>
          <w:rFonts w:ascii="Times New Roman" w:hAnsi="Times New Roman"/>
          <w:lang w:eastAsia="it-IT"/>
        </w:rPr>
        <w:t>soft tissue sarcomas</w:t>
      </w:r>
      <w:r w:rsidR="00993F79" w:rsidRPr="005E7E52">
        <w:rPr>
          <w:rFonts w:ascii="Times New Roman" w:hAnsi="Times New Roman"/>
          <w:lang w:eastAsia="it-IT"/>
        </w:rPr>
        <w:t>, the addition of metronomic chemotherapy has been recently described in the microscopic setting, leading to significantly prolonged disease</w:t>
      </w:r>
      <w:r w:rsidR="00B50450" w:rsidRPr="005E7E52">
        <w:rPr>
          <w:rFonts w:ascii="Times New Roman" w:hAnsi="Times New Roman"/>
          <w:lang w:eastAsia="it-IT"/>
        </w:rPr>
        <w:t>-</w:t>
      </w:r>
      <w:r w:rsidR="00993F79" w:rsidRPr="005E7E52">
        <w:rPr>
          <w:rFonts w:ascii="Times New Roman" w:hAnsi="Times New Roman"/>
          <w:lang w:eastAsia="it-IT"/>
        </w:rPr>
        <w:t xml:space="preserve">free intervals compared to a </w:t>
      </w:r>
      <w:r w:rsidR="00993F79" w:rsidRPr="005E7E52">
        <w:rPr>
          <w:rFonts w:ascii="Times New Roman" w:hAnsi="Times New Roman"/>
          <w:lang w:eastAsia="it-IT"/>
        </w:rPr>
        <w:lastRenderedPageBreak/>
        <w:t>nonrandomized control group</w:t>
      </w:r>
      <w:r w:rsidR="008C748F" w:rsidRPr="005E7E52">
        <w:rPr>
          <w:rFonts w:ascii="Times New Roman" w:hAnsi="Times New Roman"/>
          <w:lang w:eastAsia="it-IT"/>
        </w:rPr>
        <w:t>.</w:t>
      </w:r>
      <w:hyperlink w:anchor="_ENREF_14" w:tooltip="Elmslie, 2008 #143" w:history="1">
        <w:r w:rsidR="00F201FF" w:rsidRPr="005E7E52">
          <w:rPr>
            <w:rFonts w:ascii="Times New Roman" w:hAnsi="Times New Roman"/>
            <w:lang w:eastAsia="it-IT"/>
          </w:rPr>
          <w:fldChar w:fldCharType="begin">
            <w:fldData xml:space="preserve">PEVuZE5vdGU+PENpdGU+PEF1dGhvcj5FbG1zbGllPC9BdXRob3I+PFllYXI+MjAwODwvWWVhcj48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</w:fldData>
          </w:fldChar>
        </w:r>
        <w:r w:rsidR="006E53B5" w:rsidRPr="005E7E52">
          <w:rPr>
            <w:rFonts w:ascii="Times New Roman" w:hAnsi="Times New Roman"/>
            <w:lang w:eastAsia="it-IT"/>
          </w:rPr>
          <w:instrText xml:space="preserve"> ADDIN EN.CITE </w:instrText>
        </w:r>
        <w:r w:rsidR="00F201FF" w:rsidRPr="005E7E52">
          <w:rPr>
            <w:rFonts w:ascii="Times New Roman" w:hAnsi="Times New Roman"/>
            <w:lang w:eastAsia="it-IT"/>
          </w:rPr>
          <w:fldChar w:fldCharType="begin">
            <w:fldData xml:space="preserve">PEVuZE5vdGU+PENpdGU+PEF1dGhvcj5FbG1zbGllPC9BdXRob3I+PFllYXI+MjAwODwvWWVhcj48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</w:fldData>
          </w:fldChar>
        </w:r>
        <w:r w:rsidR="006E53B5" w:rsidRPr="005E7E52">
          <w:rPr>
            <w:rFonts w:ascii="Times New Roman" w:hAnsi="Times New Roman"/>
            <w:lang w:eastAsia="it-IT"/>
          </w:rPr>
          <w:instrText xml:space="preserve"> ADDIN EN.CITE.DATA </w:instrText>
        </w:r>
        <w:r w:rsidR="00F201FF" w:rsidRPr="005E7E52">
          <w:rPr>
            <w:rFonts w:ascii="Times New Roman" w:hAnsi="Times New Roman"/>
            <w:lang w:eastAsia="it-IT"/>
          </w:rPr>
        </w:r>
        <w:r w:rsidR="00F201FF" w:rsidRPr="005E7E52">
          <w:rPr>
            <w:rFonts w:ascii="Times New Roman" w:hAnsi="Times New Roman"/>
            <w:lang w:eastAsia="it-IT"/>
          </w:rPr>
          <w:fldChar w:fldCharType="end"/>
        </w:r>
        <w:r w:rsidR="00F201FF" w:rsidRPr="005E7E52">
          <w:rPr>
            <w:rFonts w:ascii="Times New Roman" w:hAnsi="Times New Roman"/>
            <w:lang w:eastAsia="it-IT"/>
          </w:rPr>
        </w:r>
        <w:r w:rsidR="00F201FF" w:rsidRPr="005E7E52">
          <w:rPr>
            <w:rFonts w:ascii="Times New Roman" w:hAnsi="Times New Roman"/>
            <w:lang w:eastAsia="it-IT"/>
          </w:rPr>
          <w:fldChar w:fldCharType="separate"/>
        </w:r>
        <w:r w:rsidR="006E53B5" w:rsidRPr="005E7E52">
          <w:rPr>
            <w:rFonts w:ascii="Times New Roman" w:hAnsi="Times New Roman"/>
            <w:noProof/>
            <w:vertAlign w:val="superscript"/>
            <w:lang w:eastAsia="it-IT"/>
          </w:rPr>
          <w:t>14</w:t>
        </w:r>
        <w:r w:rsidR="00F201FF" w:rsidRPr="005E7E52">
          <w:rPr>
            <w:rFonts w:ascii="Times New Roman" w:hAnsi="Times New Roman"/>
            <w:lang w:eastAsia="it-IT"/>
          </w:rPr>
          <w:fldChar w:fldCharType="end"/>
        </w:r>
      </w:hyperlink>
      <w:r w:rsidR="008C748F" w:rsidRPr="005E7E52">
        <w:rPr>
          <w:rFonts w:ascii="Times New Roman" w:hAnsi="Times New Roman"/>
          <w:lang w:eastAsia="it-IT"/>
        </w:rPr>
        <w:t xml:space="preserve"> </w:t>
      </w:r>
      <w:r w:rsidR="00D21BA2" w:rsidRPr="005E7E52">
        <w:rPr>
          <w:rFonts w:ascii="Times New Roman" w:hAnsi="Times New Roman"/>
          <w:lang w:eastAsia="it-IT"/>
        </w:rPr>
        <w:t>In the current study, d</w:t>
      </w:r>
      <w:r w:rsidR="00672E55" w:rsidRPr="005E7E52">
        <w:rPr>
          <w:rFonts w:ascii="Times New Roman" w:hAnsi="Times New Roman"/>
          <w:lang w:eastAsia="it-IT"/>
        </w:rPr>
        <w:t xml:space="preserve">ogs receiving metronomic chemotherapy had a significant improvement in </w:t>
      </w:r>
      <w:r w:rsidR="00CD6408" w:rsidRPr="00CD6408">
        <w:rPr>
          <w:rFonts w:ascii="Times New Roman" w:hAnsi="Times New Roman"/>
          <w:color w:val="FF0000"/>
          <w:lang w:eastAsia="it-IT"/>
        </w:rPr>
        <w:t>overall survival</w:t>
      </w:r>
      <w:r w:rsidR="00672E55" w:rsidRPr="005E7E52">
        <w:rPr>
          <w:rFonts w:ascii="Times New Roman" w:hAnsi="Times New Roman"/>
          <w:lang w:eastAsia="it-IT"/>
        </w:rPr>
        <w:t xml:space="preserve">, </w:t>
      </w:r>
      <w:r w:rsidR="00952C9A" w:rsidRPr="005E7E52">
        <w:rPr>
          <w:rFonts w:ascii="Times New Roman" w:hAnsi="Times New Roman"/>
          <w:lang w:eastAsia="it-IT"/>
        </w:rPr>
        <w:t xml:space="preserve">whereas </w:t>
      </w:r>
      <w:r w:rsidR="00CD6408">
        <w:rPr>
          <w:rFonts w:ascii="Times New Roman" w:hAnsi="Times New Roman"/>
          <w:lang w:eastAsia="it-IT"/>
        </w:rPr>
        <w:t xml:space="preserve">the </w:t>
      </w:r>
      <w:r w:rsidR="00CD6408" w:rsidRPr="00CD6408">
        <w:rPr>
          <w:rFonts w:ascii="Times New Roman" w:hAnsi="Times New Roman"/>
          <w:color w:val="FF0000"/>
          <w:lang w:eastAsia="it-IT"/>
        </w:rPr>
        <w:t>progression free interval</w:t>
      </w:r>
      <w:r w:rsidR="00952C9A" w:rsidRPr="005E7E52">
        <w:rPr>
          <w:rFonts w:ascii="Times New Roman" w:hAnsi="Times New Roman"/>
          <w:lang w:eastAsia="it-IT"/>
        </w:rPr>
        <w:t xml:space="preserve"> was not </w:t>
      </w:r>
      <w:r w:rsidR="0058531B" w:rsidRPr="005E7E52">
        <w:rPr>
          <w:rFonts w:ascii="Times New Roman" w:hAnsi="Times New Roman"/>
          <w:lang w:eastAsia="it-IT"/>
        </w:rPr>
        <w:t>increased</w:t>
      </w:r>
      <w:r w:rsidR="00952C9A" w:rsidRPr="005E7E52">
        <w:rPr>
          <w:rFonts w:ascii="Times New Roman" w:hAnsi="Times New Roman"/>
          <w:lang w:eastAsia="it-IT"/>
        </w:rPr>
        <w:t xml:space="preserve">. </w:t>
      </w:r>
      <w:r w:rsidR="00583BD5" w:rsidRPr="005E7E52">
        <w:rPr>
          <w:rFonts w:ascii="Times New Roman" w:hAnsi="Times New Roman"/>
          <w:lang w:eastAsia="it-IT"/>
        </w:rPr>
        <w:t>Although encouraging, t</w:t>
      </w:r>
      <w:r w:rsidR="00952C9A" w:rsidRPr="005E7E52">
        <w:rPr>
          <w:rFonts w:ascii="Times New Roman" w:hAnsi="Times New Roman"/>
          <w:lang w:eastAsia="it-IT"/>
        </w:rPr>
        <w:t>his finding needs to be interpreted cautiously</w:t>
      </w:r>
      <w:r w:rsidR="00595DA5" w:rsidRPr="005E7E52">
        <w:rPr>
          <w:rFonts w:ascii="Times New Roman" w:hAnsi="Times New Roman"/>
          <w:lang w:eastAsia="it-IT"/>
        </w:rPr>
        <w:t xml:space="preserve">. </w:t>
      </w:r>
      <w:r w:rsidR="003B7B0D" w:rsidRPr="005E7E52">
        <w:rPr>
          <w:rFonts w:ascii="Times New Roman" w:hAnsi="Times New Roman"/>
          <w:lang w:eastAsia="it-IT"/>
        </w:rPr>
        <w:t>First,</w:t>
      </w:r>
      <w:r w:rsidR="00672E55" w:rsidRPr="005E7E52">
        <w:rPr>
          <w:rFonts w:ascii="Times New Roman" w:hAnsi="Times New Roman"/>
          <w:lang w:eastAsia="it-IT"/>
        </w:rPr>
        <w:t xml:space="preserve"> </w:t>
      </w:r>
      <w:r w:rsidR="003B7B0D" w:rsidRPr="005E7E52">
        <w:rPr>
          <w:rFonts w:ascii="Times New Roman" w:hAnsi="Times New Roman"/>
          <w:lang w:eastAsia="it-IT"/>
        </w:rPr>
        <w:t>i</w:t>
      </w:r>
      <w:r w:rsidR="00DC1C92" w:rsidRPr="005E7E52">
        <w:rPr>
          <w:rFonts w:ascii="Times New Roman" w:hAnsi="Times New Roman"/>
          <w:lang w:eastAsia="it-IT"/>
        </w:rPr>
        <w:t xml:space="preserve">t should be borne in mind that OS may not be the best endpoint in veterinary oncology, as it may be influenced by tumor-unrelated factors, such as </w:t>
      </w:r>
      <w:r w:rsidR="003B7B0D" w:rsidRPr="005E7E52">
        <w:rPr>
          <w:rFonts w:ascii="Times New Roman" w:hAnsi="Times New Roman"/>
          <w:lang w:eastAsia="it-IT"/>
        </w:rPr>
        <w:t xml:space="preserve">owners’ </w:t>
      </w:r>
      <w:r w:rsidR="00DC1C92" w:rsidRPr="005E7E52">
        <w:rPr>
          <w:rFonts w:ascii="Times New Roman" w:hAnsi="Times New Roman"/>
          <w:lang w:eastAsia="it-IT"/>
        </w:rPr>
        <w:t>financial concern</w:t>
      </w:r>
      <w:r w:rsidR="003B7B0D" w:rsidRPr="005E7E52">
        <w:rPr>
          <w:rFonts w:ascii="Times New Roman" w:hAnsi="Times New Roman"/>
          <w:lang w:eastAsia="it-IT"/>
        </w:rPr>
        <w:t xml:space="preserve"> or logistic issues, leading to premature euthanasia</w:t>
      </w:r>
      <w:r w:rsidR="00DC1C92" w:rsidRPr="005E7E52">
        <w:rPr>
          <w:rFonts w:ascii="Times New Roman" w:hAnsi="Times New Roman"/>
          <w:lang w:eastAsia="it-IT"/>
        </w:rPr>
        <w:t xml:space="preserve">. </w:t>
      </w:r>
      <w:r w:rsidR="003B7B0D" w:rsidRPr="005E7E52">
        <w:rPr>
          <w:rFonts w:ascii="Times New Roman" w:hAnsi="Times New Roman"/>
          <w:lang w:eastAsia="it-IT"/>
        </w:rPr>
        <w:t>Second, d</w:t>
      </w:r>
      <w:r w:rsidR="00DC1C92" w:rsidRPr="005E7E52">
        <w:rPr>
          <w:rFonts w:ascii="Times New Roman" w:hAnsi="Times New Roman"/>
          <w:lang w:eastAsia="it-IT"/>
        </w:rPr>
        <w:t>ogs receiving metronomic chemotherapy were younger</w:t>
      </w:r>
      <w:r w:rsidR="00D70DA0" w:rsidRPr="005E7E52">
        <w:rPr>
          <w:rFonts w:ascii="Times New Roman" w:hAnsi="Times New Roman"/>
          <w:lang w:eastAsia="it-IT"/>
        </w:rPr>
        <w:t xml:space="preserve"> than those that only received </w:t>
      </w:r>
      <w:r w:rsidR="00C63B32" w:rsidRPr="005E7E52">
        <w:rPr>
          <w:rFonts w:ascii="Times New Roman" w:hAnsi="Times New Roman"/>
          <w:lang w:eastAsia="it-IT"/>
        </w:rPr>
        <w:t>radiation therapy</w:t>
      </w:r>
      <w:r w:rsidR="003B7B0D" w:rsidRPr="005E7E52">
        <w:rPr>
          <w:rFonts w:ascii="Times New Roman" w:hAnsi="Times New Roman"/>
          <w:lang w:eastAsia="it-IT"/>
        </w:rPr>
        <w:t xml:space="preserve">, and it may be possible that owners of </w:t>
      </w:r>
      <w:r w:rsidR="00D70DA0" w:rsidRPr="005E7E52">
        <w:rPr>
          <w:rFonts w:ascii="Times New Roman" w:hAnsi="Times New Roman"/>
          <w:lang w:eastAsia="it-IT"/>
        </w:rPr>
        <w:t>younger</w:t>
      </w:r>
      <w:r w:rsidR="003B7B0D" w:rsidRPr="005E7E52">
        <w:rPr>
          <w:rFonts w:ascii="Times New Roman" w:hAnsi="Times New Roman"/>
          <w:lang w:eastAsia="it-IT"/>
        </w:rPr>
        <w:t xml:space="preserve"> dogs </w:t>
      </w:r>
      <w:r w:rsidR="00D70DA0" w:rsidRPr="005E7E52">
        <w:rPr>
          <w:rFonts w:ascii="Times New Roman" w:hAnsi="Times New Roman"/>
          <w:lang w:eastAsia="it-IT"/>
        </w:rPr>
        <w:t>were more motivated in treating their animals than owners of elderly patients, which may have elected euthanasia sooner.</w:t>
      </w:r>
      <w:r w:rsidR="007E2A83" w:rsidRPr="005E7E52">
        <w:rPr>
          <w:rFonts w:ascii="Times New Roman" w:hAnsi="Times New Roman"/>
          <w:lang w:eastAsia="it-IT"/>
        </w:rPr>
        <w:t xml:space="preserve"> Several reasons </w:t>
      </w:r>
      <w:r w:rsidR="007B5FD8" w:rsidRPr="005E7E52">
        <w:rPr>
          <w:rFonts w:ascii="Times New Roman" w:hAnsi="Times New Roman"/>
          <w:lang w:eastAsia="it-IT"/>
        </w:rPr>
        <w:t>may</w:t>
      </w:r>
      <w:r w:rsidR="007E2A83" w:rsidRPr="005E7E52">
        <w:rPr>
          <w:rFonts w:ascii="Times New Roman" w:hAnsi="Times New Roman"/>
          <w:lang w:eastAsia="it-IT"/>
        </w:rPr>
        <w:t xml:space="preserve"> explain why elderly</w:t>
      </w:r>
      <w:r w:rsidR="007B5FD8" w:rsidRPr="005E7E52">
        <w:rPr>
          <w:rFonts w:ascii="Times New Roman" w:hAnsi="Times New Roman"/>
          <w:lang w:eastAsia="it-IT"/>
        </w:rPr>
        <w:t xml:space="preserve"> dogs</w:t>
      </w:r>
      <w:r w:rsidR="007E2A83" w:rsidRPr="005E7E52">
        <w:rPr>
          <w:rFonts w:ascii="Times New Roman" w:hAnsi="Times New Roman"/>
          <w:lang w:eastAsia="it-IT"/>
        </w:rPr>
        <w:t xml:space="preserve"> are less likely to receive chemotherapy,</w:t>
      </w:r>
      <w:r w:rsidR="007B5FD8" w:rsidRPr="005E7E52">
        <w:rPr>
          <w:rFonts w:ascii="Times New Roman" w:hAnsi="Times New Roman"/>
          <w:lang w:eastAsia="it-IT"/>
        </w:rPr>
        <w:t xml:space="preserve"> </w:t>
      </w:r>
      <w:r w:rsidR="007E2A83" w:rsidRPr="005E7E52">
        <w:rPr>
          <w:rFonts w:ascii="Times New Roman" w:hAnsi="Times New Roman"/>
          <w:lang w:eastAsia="it-IT"/>
        </w:rPr>
        <w:t>including the presence of concomitant diseases</w:t>
      </w:r>
      <w:r w:rsidR="007B5FD8" w:rsidRPr="005E7E52">
        <w:rPr>
          <w:rFonts w:ascii="Times New Roman" w:hAnsi="Times New Roman"/>
          <w:lang w:eastAsia="it-IT"/>
        </w:rPr>
        <w:t xml:space="preserve"> and the owner’ unwillingness </w:t>
      </w:r>
      <w:r w:rsidR="007E2A83" w:rsidRPr="005E7E52">
        <w:rPr>
          <w:rFonts w:ascii="Times New Roman" w:hAnsi="Times New Roman"/>
          <w:lang w:eastAsia="it-IT"/>
        </w:rPr>
        <w:t xml:space="preserve">to accept </w:t>
      </w:r>
      <w:r w:rsidR="007B5FD8" w:rsidRPr="005E7E52">
        <w:rPr>
          <w:rFonts w:ascii="Times New Roman" w:hAnsi="Times New Roman"/>
          <w:lang w:eastAsia="it-IT"/>
        </w:rPr>
        <w:t>possible</w:t>
      </w:r>
      <w:r w:rsidR="007E2A83" w:rsidRPr="005E7E52">
        <w:rPr>
          <w:rFonts w:ascii="Times New Roman" w:hAnsi="Times New Roman"/>
          <w:lang w:eastAsia="it-IT"/>
        </w:rPr>
        <w:t xml:space="preserve"> negative effects of </w:t>
      </w:r>
      <w:r w:rsidR="007B5FD8" w:rsidRPr="005E7E52">
        <w:rPr>
          <w:rFonts w:ascii="Times New Roman" w:hAnsi="Times New Roman"/>
          <w:lang w:eastAsia="it-IT"/>
        </w:rPr>
        <w:t xml:space="preserve">systemic treatment. </w:t>
      </w:r>
    </w:p>
    <w:p w14:paraId="7192B2A1" w14:textId="77777777" w:rsidR="00E73F81" w:rsidRPr="005E7E52" w:rsidRDefault="0091330E" w:rsidP="00E77772">
      <w:pPr>
        <w:widowControl w:val="0"/>
        <w:autoSpaceDE w:val="0"/>
        <w:autoSpaceDN w:val="0"/>
        <w:adjustRightInd w:val="0"/>
        <w:spacing w:line="480" w:lineRule="auto"/>
        <w:rPr>
          <w:rFonts w:ascii="Times New Roman" w:hAnsi="Times New Roman"/>
        </w:rPr>
      </w:pPr>
      <w:r w:rsidRPr="005E7E52">
        <w:rPr>
          <w:rFonts w:ascii="Times New Roman" w:hAnsi="Times New Roman"/>
        </w:rPr>
        <w:t xml:space="preserve">Interestingly, some dogs receiving metronomic chemotherapy experienced an improved response rate over time, with 3 cases obtaining </w:t>
      </w:r>
      <w:r w:rsidR="00CD6408" w:rsidRPr="00CD6408">
        <w:rPr>
          <w:rFonts w:ascii="Times New Roman" w:hAnsi="Times New Roman"/>
          <w:color w:val="FF0000"/>
        </w:rPr>
        <w:t>complete response</w:t>
      </w:r>
      <w:r w:rsidRPr="005E7E52">
        <w:rPr>
          <w:rFonts w:ascii="Times New Roman" w:hAnsi="Times New Roman"/>
        </w:rPr>
        <w:t xml:space="preserve"> after </w:t>
      </w:r>
      <w:r w:rsidR="00CD6408" w:rsidRPr="00CD6408">
        <w:rPr>
          <w:rFonts w:ascii="Times New Roman" w:hAnsi="Times New Roman"/>
          <w:color w:val="FF0000"/>
        </w:rPr>
        <w:t>partial response</w:t>
      </w:r>
      <w:r w:rsidRPr="005E7E52">
        <w:rPr>
          <w:rFonts w:ascii="Times New Roman" w:hAnsi="Times New Roman"/>
        </w:rPr>
        <w:t xml:space="preserve"> (n=2) or </w:t>
      </w:r>
      <w:r w:rsidR="00CD6408" w:rsidRPr="00CD6408">
        <w:rPr>
          <w:rFonts w:ascii="Times New Roman" w:hAnsi="Times New Roman"/>
          <w:color w:val="FF0000"/>
        </w:rPr>
        <w:t>stable disease</w:t>
      </w:r>
      <w:r w:rsidRPr="005E7E52">
        <w:rPr>
          <w:rFonts w:ascii="Times New Roman" w:hAnsi="Times New Roman"/>
        </w:rPr>
        <w:t xml:space="preserve"> (n=1), and 1 case obtaining </w:t>
      </w:r>
      <w:r w:rsidR="00CD6408" w:rsidRPr="00CD6408">
        <w:rPr>
          <w:rFonts w:ascii="Times New Roman" w:hAnsi="Times New Roman"/>
          <w:color w:val="FF0000"/>
        </w:rPr>
        <w:t>partial response</w:t>
      </w:r>
      <w:r w:rsidRPr="005E7E52">
        <w:rPr>
          <w:rFonts w:ascii="Times New Roman" w:hAnsi="Times New Roman"/>
        </w:rPr>
        <w:t xml:space="preserve"> after having achieved </w:t>
      </w:r>
      <w:r w:rsidR="00CD6408" w:rsidRPr="00CD6408">
        <w:rPr>
          <w:rFonts w:ascii="Times New Roman" w:hAnsi="Times New Roman"/>
          <w:color w:val="FF0000"/>
        </w:rPr>
        <w:t>stable disease</w:t>
      </w:r>
      <w:r w:rsidRPr="005E7E52">
        <w:rPr>
          <w:rFonts w:ascii="Times New Roman" w:hAnsi="Times New Roman"/>
        </w:rPr>
        <w:t xml:space="preserve"> at the end of radiation therapy. Whether the addition of metronomic chemotherapy after radiation therapy is superior to radiation therapy alone needs to be tested in prospective trials.</w:t>
      </w:r>
      <w:r w:rsidR="00CD6408">
        <w:rPr>
          <w:rFonts w:ascii="Times New Roman" w:hAnsi="Times New Roman"/>
        </w:rPr>
        <w:t xml:space="preserve"> </w:t>
      </w:r>
      <w:r w:rsidR="00D70DA0" w:rsidRPr="005E7E52">
        <w:rPr>
          <w:rFonts w:ascii="Times New Roman" w:hAnsi="Times New Roman"/>
          <w:lang w:eastAsia="it-IT"/>
        </w:rPr>
        <w:t>With this premise in mind, t</w:t>
      </w:r>
      <w:r w:rsidR="00E73F81" w:rsidRPr="005E7E52">
        <w:rPr>
          <w:rFonts w:ascii="Times New Roman" w:hAnsi="Times New Roman"/>
          <w:lang w:eastAsia="it-IT"/>
        </w:rPr>
        <w:t xml:space="preserve">his study indicates that metronomic chemotherapy warrants further prospective investigation in </w:t>
      </w:r>
      <w:r w:rsidR="00C63B32" w:rsidRPr="005E7E52">
        <w:rPr>
          <w:rFonts w:ascii="Times New Roman" w:hAnsi="Times New Roman"/>
          <w:lang w:eastAsia="it-IT"/>
        </w:rPr>
        <w:t>canine soft tissue sarcoma</w:t>
      </w:r>
      <w:r w:rsidR="00093DB5" w:rsidRPr="005E7E52">
        <w:rPr>
          <w:rFonts w:ascii="Times New Roman" w:hAnsi="Times New Roman"/>
          <w:lang w:eastAsia="it-IT"/>
        </w:rPr>
        <w:t xml:space="preserve"> to</w:t>
      </w:r>
      <w:r w:rsidR="00E73F81" w:rsidRPr="005E7E52">
        <w:rPr>
          <w:rFonts w:ascii="Times New Roman" w:hAnsi="Times New Roman"/>
          <w:lang w:eastAsia="it-IT"/>
        </w:rPr>
        <w:t xml:space="preserve"> </w:t>
      </w:r>
      <w:r w:rsidR="00093DB5" w:rsidRPr="005E7E52">
        <w:rPr>
          <w:rFonts w:ascii="Times New Roman" w:hAnsi="Times New Roman"/>
          <w:lang w:eastAsia="it-IT"/>
        </w:rPr>
        <w:t>answer several questions.</w:t>
      </w:r>
      <w:r w:rsidR="00E73F81" w:rsidRPr="005E7E52">
        <w:rPr>
          <w:rFonts w:ascii="Times New Roman" w:hAnsi="Times New Roman"/>
          <w:lang w:eastAsia="it-IT"/>
        </w:rPr>
        <w:t xml:space="preserve"> Indeed, the results obtained here did not allow </w:t>
      </w:r>
      <w:r w:rsidR="0046170B" w:rsidRPr="005E7E52">
        <w:rPr>
          <w:rFonts w:ascii="Times New Roman" w:hAnsi="Times New Roman"/>
          <w:lang w:eastAsia="it-IT"/>
        </w:rPr>
        <w:t>identifying</w:t>
      </w:r>
      <w:r w:rsidR="00E73F81" w:rsidRPr="005E7E52">
        <w:rPr>
          <w:rFonts w:ascii="Times New Roman" w:hAnsi="Times New Roman"/>
          <w:lang w:eastAsia="it-IT"/>
        </w:rPr>
        <w:t xml:space="preserve"> a subgroup of dogs that are more likely to benefit from metronomic chemotherapy. </w:t>
      </w:r>
    </w:p>
    <w:p w14:paraId="23DBC29A" w14:textId="77777777" w:rsidR="0046170B" w:rsidRPr="005E7E52" w:rsidRDefault="0046170B" w:rsidP="00E77772">
      <w:pPr>
        <w:pStyle w:val="PreformattatoHTML"/>
        <w:spacing w:line="480" w:lineRule="auto"/>
        <w:rPr>
          <w:rFonts w:ascii="Times New Roman" w:hAnsi="Times New Roman" w:cs="Times New Roman"/>
          <w:sz w:val="24"/>
          <w:szCs w:val="24"/>
          <w:lang w:val="en-US"/>
        </w:rPr>
      </w:pPr>
    </w:p>
    <w:p w14:paraId="40C54804" w14:textId="77777777" w:rsidR="00693031" w:rsidRPr="005E7E52" w:rsidRDefault="00693031" w:rsidP="00E77772">
      <w:pPr>
        <w:pStyle w:val="PreformattatoHTML"/>
        <w:spacing w:line="480" w:lineRule="auto"/>
        <w:rPr>
          <w:rFonts w:ascii="Times New Roman" w:hAnsi="Times New Roman" w:cs="Times New Roman"/>
          <w:sz w:val="24"/>
          <w:szCs w:val="24"/>
          <w:lang w:val="en-US"/>
        </w:rPr>
      </w:pPr>
      <w:r w:rsidRPr="005E7E52">
        <w:rPr>
          <w:rFonts w:ascii="Times New Roman" w:hAnsi="Times New Roman" w:cs="Times New Roman"/>
          <w:sz w:val="24"/>
          <w:szCs w:val="24"/>
          <w:lang w:val="en-US"/>
        </w:rPr>
        <w:t>Acute t</w:t>
      </w:r>
      <w:r w:rsidR="0041277E" w:rsidRPr="005E7E52">
        <w:rPr>
          <w:rFonts w:ascii="Times New Roman" w:hAnsi="Times New Roman" w:cs="Times New Roman"/>
          <w:sz w:val="24"/>
          <w:szCs w:val="24"/>
          <w:lang w:val="en-US"/>
        </w:rPr>
        <w:t>oxicity of the radiation protocol</w:t>
      </w:r>
      <w:r w:rsidR="00D54319" w:rsidRPr="005E7E52">
        <w:rPr>
          <w:rFonts w:ascii="Times New Roman" w:hAnsi="Times New Roman" w:cs="Times New Roman"/>
          <w:sz w:val="24"/>
          <w:szCs w:val="24"/>
          <w:lang w:val="en-US"/>
        </w:rPr>
        <w:t xml:space="preserve"> (mostly grade 0-1 skin reactions)</w:t>
      </w:r>
      <w:r w:rsidR="0041277E" w:rsidRPr="005E7E52">
        <w:rPr>
          <w:rFonts w:ascii="Times New Roman" w:hAnsi="Times New Roman" w:cs="Times New Roman"/>
          <w:sz w:val="24"/>
          <w:szCs w:val="24"/>
          <w:lang w:val="en-US"/>
        </w:rPr>
        <w:t xml:space="preserve"> </w:t>
      </w:r>
      <w:r w:rsidRPr="005E7E52">
        <w:rPr>
          <w:rFonts w:ascii="Times New Roman" w:hAnsi="Times New Roman" w:cs="Times New Roman"/>
          <w:sz w:val="24"/>
          <w:szCs w:val="24"/>
          <w:lang w:val="en-US"/>
        </w:rPr>
        <w:t>was completely healed within two to three weeks after completion of trea</w:t>
      </w:r>
      <w:r w:rsidR="00F3711D" w:rsidRPr="005E7E52">
        <w:rPr>
          <w:rFonts w:ascii="Times New Roman" w:hAnsi="Times New Roman" w:cs="Times New Roman"/>
          <w:sz w:val="24"/>
          <w:szCs w:val="24"/>
          <w:lang w:val="en-US"/>
        </w:rPr>
        <w:t>t</w:t>
      </w:r>
      <w:r w:rsidRPr="005E7E52">
        <w:rPr>
          <w:rFonts w:ascii="Times New Roman" w:hAnsi="Times New Roman" w:cs="Times New Roman"/>
          <w:sz w:val="24"/>
          <w:szCs w:val="24"/>
          <w:lang w:val="en-US"/>
        </w:rPr>
        <w:t xml:space="preserve">ment. During the time of follow-up, there was no evidence of late effects, which – due to the </w:t>
      </w:r>
      <w:r w:rsidR="001428ED" w:rsidRPr="005E7E52">
        <w:rPr>
          <w:rFonts w:ascii="Times New Roman" w:hAnsi="Times New Roman" w:cs="Times New Roman"/>
          <w:sz w:val="24"/>
          <w:szCs w:val="24"/>
          <w:lang w:val="en-US"/>
        </w:rPr>
        <w:t xml:space="preserve">lower total dose and </w:t>
      </w:r>
      <w:r w:rsidRPr="005E7E52">
        <w:rPr>
          <w:rFonts w:ascii="Times New Roman" w:hAnsi="Times New Roman" w:cs="Times New Roman"/>
          <w:sz w:val="24"/>
          <w:szCs w:val="24"/>
          <w:lang w:val="en-US"/>
        </w:rPr>
        <w:t xml:space="preserve">smaller fraction </w:t>
      </w:r>
      <w:r w:rsidRPr="005E7E52">
        <w:rPr>
          <w:rFonts w:ascii="Times New Roman" w:hAnsi="Times New Roman" w:cs="Times New Roman"/>
          <w:sz w:val="24"/>
          <w:szCs w:val="24"/>
          <w:lang w:val="en-US"/>
        </w:rPr>
        <w:lastRenderedPageBreak/>
        <w:t xml:space="preserve">size - are also expected to a lower degree than in the prior described </w:t>
      </w:r>
      <w:r w:rsidRPr="0027026B">
        <w:rPr>
          <w:rFonts w:ascii="Times New Roman" w:hAnsi="Times New Roman" w:cs="Times New Roman"/>
          <w:color w:val="FF0000"/>
          <w:sz w:val="24"/>
          <w:szCs w:val="24"/>
          <w:lang w:val="en-US"/>
        </w:rPr>
        <w:t>4</w:t>
      </w:r>
      <w:r w:rsidR="0027026B" w:rsidRPr="0027026B">
        <w:rPr>
          <w:rFonts w:ascii="Times New Roman" w:hAnsi="Times New Roman" w:cs="Times New Roman"/>
          <w:color w:val="FF0000"/>
          <w:sz w:val="24"/>
          <w:szCs w:val="24"/>
          <w:lang w:val="en-US"/>
        </w:rPr>
        <w:t>x</w:t>
      </w:r>
      <w:r w:rsidRPr="0027026B">
        <w:rPr>
          <w:rFonts w:ascii="Times New Roman" w:hAnsi="Times New Roman" w:cs="Times New Roman"/>
          <w:color w:val="FF0000"/>
          <w:sz w:val="24"/>
          <w:szCs w:val="24"/>
          <w:lang w:val="en-US"/>
        </w:rPr>
        <w:t xml:space="preserve">8 to 9 </w:t>
      </w:r>
      <w:proofErr w:type="spellStart"/>
      <w:r w:rsidRPr="0027026B">
        <w:rPr>
          <w:rFonts w:ascii="Times New Roman" w:hAnsi="Times New Roman" w:cs="Times New Roman"/>
          <w:color w:val="FF0000"/>
          <w:sz w:val="24"/>
          <w:szCs w:val="24"/>
          <w:lang w:val="en-US"/>
        </w:rPr>
        <w:t>Gy</w:t>
      </w:r>
      <w:proofErr w:type="spellEnd"/>
      <w:r w:rsidRPr="005E7E52">
        <w:rPr>
          <w:rFonts w:ascii="Times New Roman" w:hAnsi="Times New Roman" w:cs="Times New Roman"/>
          <w:sz w:val="24"/>
          <w:szCs w:val="24"/>
          <w:lang w:val="en-US"/>
        </w:rPr>
        <w:t xml:space="preserve"> protocols.</w:t>
      </w:r>
      <w:r w:rsidR="00F201FF" w:rsidRPr="005E7E52">
        <w:rPr>
          <w:rFonts w:ascii="Times New Roman" w:hAnsi="Times New Roman" w:cs="Times New Roman"/>
          <w:sz w:val="24"/>
          <w:szCs w:val="24"/>
          <w:lang w:val="en-US"/>
        </w:rPr>
        <w:fldChar w:fldCharType="begin">
          <w:fldData xml:space="preserve">PEVuZE5vdGU+PENpdGU+PEF1dGhvcj5EZW1ldHJpb3U8L0F1dGhvcj48WWVhcj4yMDEyPC9ZZWFy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</w:fldData>
        </w:fldChar>
      </w:r>
      <w:r w:rsidR="00FB1118" w:rsidRPr="005E7E52">
        <w:rPr>
          <w:rFonts w:ascii="Times New Roman" w:hAnsi="Times New Roman" w:cs="Times New Roman"/>
          <w:sz w:val="24"/>
          <w:szCs w:val="24"/>
          <w:lang w:val="en-US"/>
        </w:rPr>
        <w:instrText xml:space="preserve"> ADDIN EN.CITE </w:instrText>
      </w:r>
      <w:r w:rsidR="00F201FF" w:rsidRPr="005E7E52">
        <w:rPr>
          <w:rFonts w:ascii="Times New Roman" w:hAnsi="Times New Roman" w:cs="Times New Roman"/>
          <w:sz w:val="24"/>
          <w:szCs w:val="24"/>
          <w:lang w:val="en-US"/>
        </w:rPr>
        <w:fldChar w:fldCharType="begin">
          <w:fldData xml:space="preserve">PEVuZE5vdGU+PENpdGU+PEF1dGhvcj5EZW1ldHJpb3U8L0F1dGhvcj48WWVhcj4yMDEyPC9ZZWFy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</w:fldData>
        </w:fldChar>
      </w:r>
      <w:r w:rsidR="00FB1118" w:rsidRPr="005E7E52">
        <w:rPr>
          <w:rFonts w:ascii="Times New Roman" w:hAnsi="Times New Roman" w:cs="Times New Roman"/>
          <w:sz w:val="24"/>
          <w:szCs w:val="24"/>
          <w:lang w:val="en-US"/>
        </w:rPr>
        <w:instrText xml:space="preserve"> ADDIN EN.CITE.DATA </w:instrText>
      </w:r>
      <w:r w:rsidR="00F201FF" w:rsidRPr="005E7E52">
        <w:rPr>
          <w:rFonts w:ascii="Times New Roman" w:hAnsi="Times New Roman" w:cs="Times New Roman"/>
          <w:sz w:val="24"/>
          <w:szCs w:val="24"/>
          <w:lang w:val="en-US"/>
        </w:rPr>
      </w:r>
      <w:r w:rsidR="00F201FF" w:rsidRPr="005E7E52">
        <w:rPr>
          <w:rFonts w:ascii="Times New Roman" w:hAnsi="Times New Roman" w:cs="Times New Roman"/>
          <w:sz w:val="24"/>
          <w:szCs w:val="24"/>
          <w:lang w:val="en-US"/>
        </w:rPr>
        <w:fldChar w:fldCharType="end"/>
      </w:r>
      <w:r w:rsidR="00F201FF" w:rsidRPr="005E7E52">
        <w:rPr>
          <w:rFonts w:ascii="Times New Roman" w:hAnsi="Times New Roman" w:cs="Times New Roman"/>
          <w:sz w:val="24"/>
          <w:szCs w:val="24"/>
          <w:lang w:val="en-US"/>
        </w:rPr>
      </w:r>
      <w:r w:rsidR="00F201FF" w:rsidRPr="005E7E52">
        <w:rPr>
          <w:rFonts w:ascii="Times New Roman" w:hAnsi="Times New Roman" w:cs="Times New Roman"/>
          <w:sz w:val="24"/>
          <w:szCs w:val="24"/>
          <w:lang w:val="en-US"/>
        </w:rPr>
        <w:fldChar w:fldCharType="separate"/>
      </w:r>
      <w:r w:rsidR="00F201FF">
        <w:fldChar w:fldCharType="begin"/>
      </w:r>
      <w:r w:rsidR="00F201FF" w:rsidRPr="00D279C9">
        <w:rPr>
          <w:lang w:val="en-US"/>
          <w:rPrChange w:id="61" w:author="Utente Windows" w:date="2015-07-21T09:26:00Z">
            <w:rPr/>
          </w:rPrChange>
        </w:rPr>
        <w:instrText>HYPERLINK \l "_ENREF_11" \o "Lawrence, 2008 #7"</w:instrText>
      </w:r>
      <w:r w:rsidR="00F201FF">
        <w:fldChar w:fldCharType="separate"/>
      </w:r>
      <w:r w:rsidR="006E53B5" w:rsidRPr="005E7E52">
        <w:rPr>
          <w:rFonts w:ascii="Times New Roman" w:hAnsi="Times New Roman" w:cs="Times New Roman"/>
          <w:noProof/>
          <w:sz w:val="24"/>
          <w:szCs w:val="24"/>
          <w:vertAlign w:val="superscript"/>
          <w:lang w:val="en-US"/>
        </w:rPr>
        <w:t>11</w:t>
      </w:r>
      <w:r w:rsidR="00F201FF">
        <w:fldChar w:fldCharType="end"/>
      </w:r>
      <w:r w:rsidR="00FB1118" w:rsidRPr="005E7E52">
        <w:rPr>
          <w:rFonts w:ascii="Times New Roman" w:hAnsi="Times New Roman" w:cs="Times New Roman"/>
          <w:noProof/>
          <w:sz w:val="24"/>
          <w:szCs w:val="24"/>
          <w:vertAlign w:val="superscript"/>
          <w:lang w:val="en-US"/>
        </w:rPr>
        <w:t xml:space="preserve">, </w:t>
      </w:r>
      <w:r w:rsidR="00F201FF">
        <w:fldChar w:fldCharType="begin"/>
      </w:r>
      <w:r w:rsidR="00F201FF" w:rsidRPr="00D279C9">
        <w:rPr>
          <w:lang w:val="en-US"/>
          <w:rPrChange w:id="62" w:author="Utente Windows" w:date="2015-07-21T09:26:00Z">
            <w:rPr/>
          </w:rPrChange>
        </w:rPr>
        <w:instrText>HYPERLINK \l "_ENREF_12" \o "Demetriou, 2012 #71"</w:instrText>
      </w:r>
      <w:r w:rsidR="00F201FF">
        <w:fldChar w:fldCharType="separate"/>
      </w:r>
      <w:r w:rsidR="006E53B5" w:rsidRPr="005E7E52">
        <w:rPr>
          <w:rFonts w:ascii="Times New Roman" w:hAnsi="Times New Roman" w:cs="Times New Roman"/>
          <w:noProof/>
          <w:sz w:val="24"/>
          <w:szCs w:val="24"/>
          <w:vertAlign w:val="superscript"/>
          <w:lang w:val="en-US"/>
        </w:rPr>
        <w:t>12</w:t>
      </w:r>
      <w:r w:rsidR="00F201FF">
        <w:fldChar w:fldCharType="end"/>
      </w:r>
      <w:r w:rsidR="00F201FF" w:rsidRPr="005E7E52">
        <w:rPr>
          <w:rFonts w:ascii="Times New Roman" w:hAnsi="Times New Roman" w:cs="Times New Roman"/>
          <w:sz w:val="24"/>
          <w:szCs w:val="24"/>
          <w:lang w:val="en-US"/>
        </w:rPr>
        <w:fldChar w:fldCharType="end"/>
      </w:r>
      <w:r w:rsidRPr="005E7E52">
        <w:rPr>
          <w:rFonts w:ascii="Times New Roman" w:hAnsi="Times New Roman" w:cs="Times New Roman"/>
          <w:sz w:val="24"/>
          <w:szCs w:val="24"/>
          <w:lang w:val="en-US"/>
        </w:rPr>
        <w:t xml:space="preserve"> Compared to Lawrence et al, where the „biologic equivalent dose“ (BED)</w:t>
      </w:r>
      <w:r w:rsidR="00F201FF">
        <w:fldChar w:fldCharType="begin"/>
      </w:r>
      <w:r w:rsidR="00F201FF" w:rsidRPr="00D279C9">
        <w:rPr>
          <w:lang w:val="en-US"/>
          <w:rPrChange w:id="63" w:author="Utente Windows" w:date="2015-07-21T09:26:00Z">
            <w:rPr/>
          </w:rPrChange>
        </w:rPr>
        <w:instrText>HYPERLINK \l "_ENREF_35" \o "Hall, 2000 #153"</w:instrText>
      </w:r>
      <w:r w:rsidR="00F201FF">
        <w:fldChar w:fldCharType="separate"/>
      </w:r>
      <w:r w:rsidR="00F201FF" w:rsidRPr="005E7E52">
        <w:rPr>
          <w:rFonts w:ascii="Times New Roman" w:hAnsi="Times New Roman" w:cs="Times New Roman"/>
          <w:sz w:val="24"/>
          <w:szCs w:val="24"/>
          <w:lang w:val="en-US"/>
        </w:rPr>
        <w:fldChar w:fldCharType="begin"/>
      </w:r>
      <w:r w:rsidR="006E53B5" w:rsidRPr="005E7E52">
        <w:rPr>
          <w:rFonts w:ascii="Times New Roman" w:hAnsi="Times New Roman" w:cs="Times New Roman"/>
          <w:sz w:val="24"/>
          <w:szCs w:val="24"/>
          <w:lang w:val="en-US"/>
        </w:rPr>
        <w:instrText xml:space="preserve"> ADDIN EN.CITE &lt;EndNote&gt;&lt;Cite&gt;&lt;Author&gt;Hall&lt;/Author&gt;&lt;Year&gt;2000&lt;/Year&gt;&lt;RecNum&gt;153&lt;/RecNum&gt;&lt;DisplayText&gt;&lt;style face="superscript"&gt;35&lt;/style&gt;&lt;/DisplayText&gt;&lt;record&gt;&lt;rec-number&gt;153&lt;/rec-number&gt;&lt;foreign-keys&gt;&lt;key app="EN" db-id="50szsedv5dexa8eeawxxvpfkaf0ta5d9vefe"&gt;153&lt;/key&gt;&lt;/foreign-keys&gt;&lt;ref-type name="Book Section"&gt;5&lt;/ref-type&gt;&lt;contributors&gt;&lt;authors&gt;&lt;author&gt;Hall, E.J.&lt;/author&gt;&lt;/authors&gt;&lt;/contributors&gt;&lt;titles&gt;&lt;title&gt;Time, dose, and fractionation in radiotherapy&lt;/title&gt;&lt;secondary-title&gt;Radiobiology for the Radiologist&lt;/secondary-title&gt;&lt;/titles&gt;&lt;pages&gt;397-417&lt;/pages&gt;&lt;edition&gt;5th&lt;/edition&gt;&lt;dates&gt;&lt;year&gt;2000&lt;/year&gt;&lt;/dates&gt;&lt;pub-location&gt;Philadelphia&lt;/pub-location&gt;&lt;publisher&gt;Lippincott Williams &amp;amp; Wilkins&lt;/publisher&gt;&lt;urls&gt;&lt;/urls&gt;&lt;/record&gt;&lt;/Cite&gt;&lt;Cite&gt;&lt;Author&gt;Hall&lt;/Author&gt;&lt;Year&gt;2000&lt;/Year&gt;&lt;RecNum&gt;153&lt;/RecNum&gt;&lt;record&gt;&lt;rec-number&gt;153&lt;/rec-number&gt;&lt;foreign-keys&gt;&lt;key app="EN" db-id="50szsedv5dexa8eeawxxvpfkaf0ta5d9vefe"&gt;153&lt;/key&gt;&lt;/foreign-keys&gt;&lt;ref-type name="Book Section"&gt;5&lt;/ref-type&gt;&lt;contributors&gt;&lt;authors&gt;&lt;author&gt;Hall, E.J.&lt;/author&gt;&lt;/authors&gt;&lt;/contributors&gt;&lt;titles&gt;&lt;title&gt;Time, dose, and fractionation in radiotherapy&lt;/title&gt;&lt;secondary-title&gt;Radiobiology for the Radiologist&lt;/secondary-title&gt;&lt;/titles&gt;&lt;pages&gt;397-417&lt;/pages&gt;&lt;edition&gt;5th&lt;/edition&gt;&lt;dates&gt;&lt;year&gt;2000&lt;/year&gt;&lt;/dates&gt;&lt;pub-location&gt;Philadelphia&lt;/pub-location&gt;&lt;publisher&gt;Lippincott Williams &amp;amp; Wilkins&lt;/publisher&gt;&lt;urls&gt;&lt;/urls&gt;&lt;/record&gt;&lt;/Cite&gt;&lt;/EndNote&gt;</w:instrText>
      </w:r>
      <w:r w:rsidR="00F201FF" w:rsidRPr="005E7E52">
        <w:rPr>
          <w:rFonts w:ascii="Times New Roman" w:hAnsi="Times New Roman" w:cs="Times New Roman"/>
          <w:sz w:val="24"/>
          <w:szCs w:val="24"/>
          <w:lang w:val="en-US"/>
        </w:rPr>
        <w:fldChar w:fldCharType="separate"/>
      </w:r>
      <w:r w:rsidR="006E53B5" w:rsidRPr="005E7E52">
        <w:rPr>
          <w:rFonts w:ascii="Times New Roman" w:hAnsi="Times New Roman" w:cs="Times New Roman"/>
          <w:noProof/>
          <w:sz w:val="24"/>
          <w:szCs w:val="24"/>
          <w:vertAlign w:val="superscript"/>
          <w:lang w:val="en-US"/>
        </w:rPr>
        <w:t>35</w:t>
      </w:r>
      <w:r w:rsidR="00F201FF" w:rsidRPr="005E7E52">
        <w:rPr>
          <w:rFonts w:ascii="Times New Roman" w:hAnsi="Times New Roman" w:cs="Times New Roman"/>
          <w:sz w:val="24"/>
          <w:szCs w:val="24"/>
          <w:lang w:val="en-US"/>
        </w:rPr>
        <w:fldChar w:fldCharType="end"/>
      </w:r>
      <w:r w:rsidR="00F201FF">
        <w:fldChar w:fldCharType="end"/>
      </w:r>
      <w:r w:rsidRPr="005E7E52">
        <w:rPr>
          <w:rFonts w:ascii="Times New Roman" w:hAnsi="Times New Roman" w:cs="Times New Roman"/>
          <w:sz w:val="24"/>
          <w:szCs w:val="24"/>
          <w:lang w:val="en-US"/>
        </w:rPr>
        <w:t xml:space="preserve"> was calculated to be 117.3</w:t>
      </w:r>
      <w:r w:rsidR="000F4C94" w:rsidRPr="005E7E52">
        <w:rPr>
          <w:rFonts w:ascii="Times New Roman" w:hAnsi="Times New Roman" w:cs="Times New Roman"/>
          <w:sz w:val="24"/>
          <w:szCs w:val="24"/>
          <w:lang w:val="en-US"/>
        </w:rPr>
        <w:t xml:space="preserve"> </w:t>
      </w:r>
      <w:r w:rsidRPr="005E7E52">
        <w:rPr>
          <w:rFonts w:ascii="Times New Roman" w:hAnsi="Times New Roman" w:cs="Times New Roman"/>
          <w:sz w:val="24"/>
          <w:szCs w:val="24"/>
          <w:lang w:val="en-US"/>
        </w:rPr>
        <w:t>Gy</w:t>
      </w:r>
      <w:r w:rsidRPr="005E7E52">
        <w:rPr>
          <w:rFonts w:ascii="Times New Roman" w:hAnsi="Times New Roman" w:cs="Times New Roman"/>
          <w:sz w:val="24"/>
          <w:szCs w:val="24"/>
          <w:vertAlign w:val="subscript"/>
          <w:lang w:val="en-US"/>
        </w:rPr>
        <w:t>3</w:t>
      </w:r>
      <w:r w:rsidRPr="005E7E52">
        <w:rPr>
          <w:rFonts w:ascii="Times New Roman" w:hAnsi="Times New Roman" w:cs="Times New Roman"/>
          <w:sz w:val="24"/>
          <w:szCs w:val="24"/>
          <w:lang w:val="en-US"/>
        </w:rPr>
        <w:t xml:space="preserve">  (for late effects)</w:t>
      </w:r>
      <w:r w:rsidR="00F201FF">
        <w:fldChar w:fldCharType="begin"/>
      </w:r>
      <w:r w:rsidR="00F201FF" w:rsidRPr="00D279C9">
        <w:rPr>
          <w:lang w:val="en-US"/>
          <w:rPrChange w:id="64" w:author="Utente Windows" w:date="2015-07-21T09:26:00Z">
            <w:rPr/>
          </w:rPrChange>
        </w:rPr>
        <w:instrText>HYPERLINK \l "_ENREF_11" \o "Lawrence, 2008 #7"</w:instrText>
      </w:r>
      <w:r w:rsidR="00F201FF">
        <w:fldChar w:fldCharType="separate"/>
      </w:r>
      <w:r w:rsidR="00F201FF" w:rsidRPr="005E7E52">
        <w:rPr>
          <w:rFonts w:ascii="Times New Roman" w:hAnsi="Times New Roman" w:cs="Times New Roman"/>
          <w:sz w:val="24"/>
          <w:szCs w:val="24"/>
          <w:lang w:val="en-US"/>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cs="Times New Roman"/>
          <w:sz w:val="24"/>
          <w:szCs w:val="24"/>
          <w:lang w:val="en-US"/>
        </w:rPr>
        <w:instrText xml:space="preserve"> ADDIN EN.CITE </w:instrText>
      </w:r>
      <w:r w:rsidR="00F201FF" w:rsidRPr="005E7E52">
        <w:rPr>
          <w:rFonts w:ascii="Times New Roman" w:hAnsi="Times New Roman" w:cs="Times New Roman"/>
          <w:sz w:val="24"/>
          <w:szCs w:val="24"/>
          <w:lang w:val="en-US"/>
        </w:rPr>
        <w:fldChar w:fldCharType="begin">
          <w:fldData xml:space="preserve">PEVuZE5vdGU+PENpdGU+PEF1dGhvcj5MYXdyZW5jZTwvQXV0aG9yPjxZZWFyPjIwMDg8L1llYXI+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</w:fldData>
        </w:fldChar>
      </w:r>
      <w:r w:rsidR="006E53B5" w:rsidRPr="005E7E52">
        <w:rPr>
          <w:rFonts w:ascii="Times New Roman" w:hAnsi="Times New Roman" w:cs="Times New Roman"/>
          <w:sz w:val="24"/>
          <w:szCs w:val="24"/>
          <w:lang w:val="en-US"/>
        </w:rPr>
        <w:instrText xml:space="preserve"> ADDIN EN.CITE.DATA </w:instrText>
      </w:r>
      <w:r w:rsidR="00F201FF" w:rsidRPr="005E7E52">
        <w:rPr>
          <w:rFonts w:ascii="Times New Roman" w:hAnsi="Times New Roman" w:cs="Times New Roman"/>
          <w:sz w:val="24"/>
          <w:szCs w:val="24"/>
          <w:lang w:val="en-US"/>
        </w:rPr>
      </w:r>
      <w:r w:rsidR="00F201FF" w:rsidRPr="005E7E52">
        <w:rPr>
          <w:rFonts w:ascii="Times New Roman" w:hAnsi="Times New Roman" w:cs="Times New Roman"/>
          <w:sz w:val="24"/>
          <w:szCs w:val="24"/>
          <w:lang w:val="en-US"/>
        </w:rPr>
        <w:fldChar w:fldCharType="end"/>
      </w:r>
      <w:r w:rsidR="00F201FF" w:rsidRPr="005E7E52">
        <w:rPr>
          <w:rFonts w:ascii="Times New Roman" w:hAnsi="Times New Roman" w:cs="Times New Roman"/>
          <w:sz w:val="24"/>
          <w:szCs w:val="24"/>
          <w:lang w:val="en-US"/>
        </w:rPr>
      </w:r>
      <w:r w:rsidR="00F201FF" w:rsidRPr="005E7E52">
        <w:rPr>
          <w:rFonts w:ascii="Times New Roman" w:hAnsi="Times New Roman" w:cs="Times New Roman"/>
          <w:sz w:val="24"/>
          <w:szCs w:val="24"/>
          <w:lang w:val="en-US"/>
        </w:rPr>
        <w:fldChar w:fldCharType="separate"/>
      </w:r>
      <w:r w:rsidR="006E53B5" w:rsidRPr="005E7E52">
        <w:rPr>
          <w:rFonts w:ascii="Times New Roman" w:hAnsi="Times New Roman" w:cs="Times New Roman"/>
          <w:noProof/>
          <w:sz w:val="24"/>
          <w:szCs w:val="24"/>
          <w:vertAlign w:val="superscript"/>
          <w:lang w:val="en-US"/>
        </w:rPr>
        <w:t>11</w:t>
      </w:r>
      <w:r w:rsidR="00F201FF" w:rsidRPr="005E7E52">
        <w:rPr>
          <w:rFonts w:ascii="Times New Roman" w:hAnsi="Times New Roman" w:cs="Times New Roman"/>
          <w:sz w:val="24"/>
          <w:szCs w:val="24"/>
          <w:lang w:val="en-US"/>
        </w:rPr>
        <w:fldChar w:fldCharType="end"/>
      </w:r>
      <w:r w:rsidR="00F201FF">
        <w:fldChar w:fldCharType="end"/>
      </w:r>
      <w:r w:rsidRPr="005E7E52">
        <w:rPr>
          <w:rFonts w:ascii="Times New Roman" w:hAnsi="Times New Roman" w:cs="Times New Roman"/>
          <w:sz w:val="24"/>
          <w:szCs w:val="24"/>
          <w:lang w:val="en-US"/>
        </w:rPr>
        <w:t xml:space="preserve"> the comparable BED in this study is </w:t>
      </w:r>
      <w:r w:rsidR="000F4C94" w:rsidRPr="005E7E52">
        <w:rPr>
          <w:rFonts w:ascii="Times New Roman" w:hAnsi="Times New Roman" w:cs="Times New Roman"/>
          <w:sz w:val="24"/>
          <w:szCs w:val="24"/>
          <w:lang w:val="en-US"/>
        </w:rPr>
        <w:t>lower with 90 Gy</w:t>
      </w:r>
      <w:r w:rsidR="000F4C94" w:rsidRPr="005E7E52">
        <w:rPr>
          <w:rFonts w:ascii="Times New Roman" w:hAnsi="Times New Roman" w:cs="Times New Roman"/>
          <w:sz w:val="24"/>
          <w:szCs w:val="24"/>
          <w:vertAlign w:val="subscript"/>
          <w:lang w:val="en-US"/>
        </w:rPr>
        <w:t>3</w:t>
      </w:r>
      <w:r w:rsidR="006D4855" w:rsidRPr="005E7E52">
        <w:rPr>
          <w:rFonts w:ascii="Times New Roman" w:hAnsi="Times New Roman" w:cs="Times New Roman"/>
          <w:sz w:val="24"/>
          <w:szCs w:val="24"/>
          <w:lang w:val="en-US"/>
        </w:rPr>
        <w:t>.</w:t>
      </w:r>
      <w:r w:rsidR="001428ED" w:rsidRPr="005E7E52">
        <w:rPr>
          <w:rFonts w:ascii="Times New Roman" w:hAnsi="Times New Roman" w:cs="Times New Roman"/>
          <w:sz w:val="24"/>
          <w:szCs w:val="24"/>
          <w:lang w:val="en-US"/>
        </w:rPr>
        <w:t xml:space="preserve">  For the future, it could be considered to increase the dose per fraction of this protocol slightly, in order to improve response rate</w:t>
      </w:r>
      <w:r w:rsidR="00451CAC" w:rsidRPr="005E7E52">
        <w:rPr>
          <w:rFonts w:ascii="Times New Roman" w:hAnsi="Times New Roman" w:cs="Times New Roman"/>
          <w:sz w:val="24"/>
          <w:szCs w:val="24"/>
          <w:lang w:val="en-US"/>
        </w:rPr>
        <w:t xml:space="preserve"> </w:t>
      </w:r>
      <w:r w:rsidR="00D47EB0" w:rsidRPr="005E7E52">
        <w:rPr>
          <w:rFonts w:ascii="Times New Roman" w:hAnsi="Times New Roman" w:cs="Times New Roman"/>
          <w:sz w:val="24"/>
          <w:szCs w:val="24"/>
          <w:lang w:val="en-US"/>
        </w:rPr>
        <w:t>with a likely acceptable complication rate</w:t>
      </w:r>
      <w:r w:rsidR="001428ED" w:rsidRPr="005E7E52">
        <w:rPr>
          <w:rFonts w:ascii="Times New Roman" w:hAnsi="Times New Roman" w:cs="Times New Roman"/>
          <w:sz w:val="24"/>
          <w:szCs w:val="24"/>
          <w:lang w:val="en-US"/>
        </w:rPr>
        <w:t>.</w:t>
      </w:r>
    </w:p>
    <w:p w14:paraId="6B689286" w14:textId="77777777" w:rsidR="004E045C" w:rsidRPr="005E7E52" w:rsidRDefault="004E045C" w:rsidP="00E77772">
      <w:pPr>
        <w:pStyle w:val="PreformattatoHTML"/>
        <w:spacing w:line="480" w:lineRule="auto"/>
        <w:rPr>
          <w:rFonts w:ascii="Times New Roman" w:hAnsi="Times New Roman" w:cs="Times New Roman"/>
          <w:sz w:val="24"/>
          <w:szCs w:val="24"/>
          <w:lang w:val="en-US"/>
        </w:rPr>
      </w:pPr>
      <w:r w:rsidRPr="005E7E52">
        <w:rPr>
          <w:rFonts w:ascii="Times New Roman" w:hAnsi="Times New Roman" w:cs="Times New Roman"/>
          <w:sz w:val="24"/>
          <w:szCs w:val="24"/>
          <w:lang w:val="en-US"/>
        </w:rPr>
        <w:t>Also</w:t>
      </w:r>
      <w:r w:rsidR="00B50450" w:rsidRPr="005E7E52">
        <w:rPr>
          <w:rFonts w:ascii="Times New Roman" w:hAnsi="Times New Roman" w:cs="Times New Roman"/>
          <w:sz w:val="24"/>
          <w:szCs w:val="24"/>
          <w:lang w:val="en-US"/>
        </w:rPr>
        <w:t>,</w:t>
      </w:r>
      <w:r w:rsidRPr="005E7E52">
        <w:rPr>
          <w:rFonts w:ascii="Times New Roman" w:hAnsi="Times New Roman" w:cs="Times New Roman"/>
          <w:sz w:val="24"/>
          <w:szCs w:val="24"/>
          <w:lang w:val="en-US"/>
        </w:rPr>
        <w:t xml:space="preserve"> toxicity of </w:t>
      </w:r>
      <w:r w:rsidR="0041277E" w:rsidRPr="005E7E52">
        <w:rPr>
          <w:rFonts w:ascii="Times New Roman" w:hAnsi="Times New Roman" w:cs="Times New Roman"/>
          <w:sz w:val="24"/>
          <w:szCs w:val="24"/>
          <w:lang w:val="en-US"/>
        </w:rPr>
        <w:t>metronomic chemotherapy was mild as appropriate for a palliative approach</w:t>
      </w:r>
      <w:r w:rsidR="00D21BA2" w:rsidRPr="005E7E52">
        <w:rPr>
          <w:rFonts w:ascii="Times New Roman" w:hAnsi="Times New Roman" w:cs="Times New Roman"/>
          <w:sz w:val="24"/>
          <w:szCs w:val="24"/>
          <w:lang w:val="en-US"/>
        </w:rPr>
        <w:t>, a</w:t>
      </w:r>
      <w:r w:rsidR="0046170B" w:rsidRPr="005E7E52">
        <w:rPr>
          <w:rFonts w:ascii="Times New Roman" w:hAnsi="Times New Roman" w:cs="Times New Roman"/>
          <w:sz w:val="24"/>
          <w:szCs w:val="24"/>
          <w:lang w:val="en-US"/>
        </w:rPr>
        <w:t>nd allowed outpatient treatment</w:t>
      </w:r>
      <w:r w:rsidR="0041277E" w:rsidRPr="005E7E52">
        <w:rPr>
          <w:rFonts w:ascii="Times New Roman" w:hAnsi="Times New Roman" w:cs="Times New Roman"/>
          <w:sz w:val="24"/>
          <w:szCs w:val="24"/>
          <w:lang w:val="en-US"/>
        </w:rPr>
        <w:t xml:space="preserve">. </w:t>
      </w:r>
      <w:r w:rsidR="00D54319" w:rsidRPr="005E7E52">
        <w:rPr>
          <w:rFonts w:ascii="Times New Roman" w:hAnsi="Times New Roman" w:cs="Times New Roman"/>
          <w:sz w:val="24"/>
          <w:szCs w:val="24"/>
          <w:lang w:val="en-US"/>
        </w:rPr>
        <w:t xml:space="preserve">These findings are in accordance </w:t>
      </w:r>
      <w:r w:rsidR="00D21BA2" w:rsidRPr="005E7E52">
        <w:rPr>
          <w:rFonts w:ascii="Times New Roman" w:hAnsi="Times New Roman" w:cs="Times New Roman"/>
          <w:sz w:val="24"/>
          <w:szCs w:val="24"/>
          <w:lang w:val="en-US"/>
        </w:rPr>
        <w:t xml:space="preserve">with previous </w:t>
      </w:r>
      <w:r w:rsidR="00D54319" w:rsidRPr="005E7E52">
        <w:rPr>
          <w:rFonts w:ascii="Times New Roman" w:hAnsi="Times New Roman" w:cs="Times New Roman"/>
          <w:sz w:val="24"/>
          <w:szCs w:val="24"/>
          <w:lang w:val="en-US"/>
        </w:rPr>
        <w:t>studies.</w:t>
      </w:r>
      <w:r w:rsidR="00F201FF" w:rsidRPr="005E7E52">
        <w:rPr>
          <w:rFonts w:ascii="Times New Roman" w:hAnsi="Times New Roman" w:cs="Times New Roman"/>
          <w:sz w:val="24"/>
          <w:szCs w:val="24"/>
          <w:lang w:val="en-US"/>
        </w:rPr>
        <w:fldChar w:fldCharType="begin">
          <w:fldData xml:space="preserve">PEVuZE5vdGU+PENpdGU+PEF1dGhvcj5EZW1ldHJpb3U8L0F1dGhvcj48WWVhcj4yMDEyPC9ZZWFy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</w:fldData>
        </w:fldChar>
      </w:r>
      <w:r w:rsidR="00242067" w:rsidRPr="005E7E52">
        <w:rPr>
          <w:rFonts w:ascii="Times New Roman" w:hAnsi="Times New Roman" w:cs="Times New Roman"/>
          <w:sz w:val="24"/>
          <w:szCs w:val="24"/>
          <w:lang w:val="en-US"/>
        </w:rPr>
        <w:instrText xml:space="preserve"> ADDIN EN.CITE </w:instrText>
      </w:r>
      <w:r w:rsidR="00F201FF" w:rsidRPr="005E7E52">
        <w:rPr>
          <w:rFonts w:ascii="Times New Roman" w:hAnsi="Times New Roman" w:cs="Times New Roman"/>
          <w:sz w:val="24"/>
          <w:szCs w:val="24"/>
          <w:lang w:val="en-US"/>
        </w:rPr>
        <w:fldChar w:fldCharType="begin">
          <w:fldData xml:space="preserve">PEVuZE5vdGU+PENpdGU+PEF1dGhvcj5EZW1ldHJpb3U8L0F1dGhvcj48WWVhcj4yMDEyPC9ZZWFy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</w:fldData>
        </w:fldChar>
      </w:r>
      <w:r w:rsidR="00242067" w:rsidRPr="005E7E52">
        <w:rPr>
          <w:rFonts w:ascii="Times New Roman" w:hAnsi="Times New Roman" w:cs="Times New Roman"/>
          <w:sz w:val="24"/>
          <w:szCs w:val="24"/>
          <w:lang w:val="en-US"/>
        </w:rPr>
        <w:instrText xml:space="preserve"> ADDIN EN.CITE.DATA </w:instrText>
      </w:r>
      <w:r w:rsidR="00F201FF" w:rsidRPr="005E7E52">
        <w:rPr>
          <w:rFonts w:ascii="Times New Roman" w:hAnsi="Times New Roman" w:cs="Times New Roman"/>
          <w:sz w:val="24"/>
          <w:szCs w:val="24"/>
          <w:lang w:val="en-US"/>
        </w:rPr>
      </w:r>
      <w:r w:rsidR="00F201FF" w:rsidRPr="005E7E52">
        <w:rPr>
          <w:rFonts w:ascii="Times New Roman" w:hAnsi="Times New Roman" w:cs="Times New Roman"/>
          <w:sz w:val="24"/>
          <w:szCs w:val="24"/>
          <w:lang w:val="en-US"/>
        </w:rPr>
        <w:fldChar w:fldCharType="end"/>
      </w:r>
      <w:r w:rsidR="00F201FF" w:rsidRPr="005E7E52">
        <w:rPr>
          <w:rFonts w:ascii="Times New Roman" w:hAnsi="Times New Roman" w:cs="Times New Roman"/>
          <w:sz w:val="24"/>
          <w:szCs w:val="24"/>
          <w:lang w:val="en-US"/>
        </w:rPr>
      </w:r>
      <w:r w:rsidR="00F201FF" w:rsidRPr="005E7E52">
        <w:rPr>
          <w:rFonts w:ascii="Times New Roman" w:hAnsi="Times New Roman" w:cs="Times New Roman"/>
          <w:sz w:val="24"/>
          <w:szCs w:val="24"/>
          <w:lang w:val="en-US"/>
        </w:rPr>
        <w:fldChar w:fldCharType="separate"/>
      </w:r>
      <w:r w:rsidR="00F201FF">
        <w:fldChar w:fldCharType="begin"/>
      </w:r>
      <w:r w:rsidR="00F201FF" w:rsidRPr="00D279C9">
        <w:rPr>
          <w:lang w:val="en-US"/>
          <w:rPrChange w:id="65" w:author="Utente Windows" w:date="2015-07-21T09:26:00Z">
            <w:rPr/>
          </w:rPrChange>
        </w:rPr>
        <w:instrText>HYPERLINK \l "_ENREF_11" \o "Lawrence, 2008 #7"</w:instrText>
      </w:r>
      <w:r w:rsidR="00F201FF">
        <w:fldChar w:fldCharType="separate"/>
      </w:r>
      <w:r w:rsidR="006E53B5" w:rsidRPr="005E7E52">
        <w:rPr>
          <w:rFonts w:ascii="Times New Roman" w:hAnsi="Times New Roman" w:cs="Times New Roman"/>
          <w:noProof/>
          <w:sz w:val="24"/>
          <w:szCs w:val="24"/>
          <w:vertAlign w:val="superscript"/>
          <w:lang w:val="en-US"/>
        </w:rPr>
        <w:t>11</w:t>
      </w:r>
      <w:r w:rsidR="00F201FF">
        <w:fldChar w:fldCharType="end"/>
      </w:r>
      <w:r w:rsidR="00242067" w:rsidRPr="005E7E52">
        <w:rPr>
          <w:rFonts w:ascii="Times New Roman" w:hAnsi="Times New Roman" w:cs="Times New Roman"/>
          <w:noProof/>
          <w:sz w:val="24"/>
          <w:szCs w:val="24"/>
          <w:vertAlign w:val="superscript"/>
          <w:lang w:val="en-US"/>
        </w:rPr>
        <w:t xml:space="preserve">, </w:t>
      </w:r>
      <w:r w:rsidR="00F201FF">
        <w:fldChar w:fldCharType="begin"/>
      </w:r>
      <w:r w:rsidR="00F201FF" w:rsidRPr="00D279C9">
        <w:rPr>
          <w:lang w:val="en-US"/>
          <w:rPrChange w:id="66" w:author="Utente Windows" w:date="2015-07-21T09:26:00Z">
            <w:rPr/>
          </w:rPrChange>
        </w:rPr>
        <w:instrText>HYPERLINK \l "_ENREF_12" \o "Demetriou, 2012 #71"</w:instrText>
      </w:r>
      <w:r w:rsidR="00F201FF">
        <w:fldChar w:fldCharType="separate"/>
      </w:r>
      <w:r w:rsidR="006E53B5" w:rsidRPr="005E7E52">
        <w:rPr>
          <w:rFonts w:ascii="Times New Roman" w:hAnsi="Times New Roman" w:cs="Times New Roman"/>
          <w:noProof/>
          <w:sz w:val="24"/>
          <w:szCs w:val="24"/>
          <w:vertAlign w:val="superscript"/>
          <w:lang w:val="en-US"/>
        </w:rPr>
        <w:t>12</w:t>
      </w:r>
      <w:r w:rsidR="00F201FF">
        <w:fldChar w:fldCharType="end"/>
      </w:r>
      <w:r w:rsidR="00242067" w:rsidRPr="005E7E52">
        <w:rPr>
          <w:rFonts w:ascii="Times New Roman" w:hAnsi="Times New Roman" w:cs="Times New Roman"/>
          <w:noProof/>
          <w:sz w:val="24"/>
          <w:szCs w:val="24"/>
          <w:vertAlign w:val="superscript"/>
          <w:lang w:val="en-US"/>
        </w:rPr>
        <w:t xml:space="preserve">, </w:t>
      </w:r>
      <w:r w:rsidR="00F201FF">
        <w:fldChar w:fldCharType="begin"/>
      </w:r>
      <w:r w:rsidR="00F201FF" w:rsidRPr="00D279C9">
        <w:rPr>
          <w:lang w:val="en-US"/>
          <w:rPrChange w:id="67" w:author="Utente Windows" w:date="2015-07-21T09:26:00Z">
            <w:rPr/>
          </w:rPrChange>
        </w:rPr>
        <w:instrText>HYPERLINK \l "_ENREF_14" \o "Elmslie, 2008 #143"</w:instrText>
      </w:r>
      <w:r w:rsidR="00F201FF">
        <w:fldChar w:fldCharType="separate"/>
      </w:r>
      <w:r w:rsidR="006E53B5" w:rsidRPr="005E7E52">
        <w:rPr>
          <w:rFonts w:ascii="Times New Roman" w:hAnsi="Times New Roman" w:cs="Times New Roman"/>
          <w:noProof/>
          <w:sz w:val="24"/>
          <w:szCs w:val="24"/>
          <w:vertAlign w:val="superscript"/>
          <w:lang w:val="en-US"/>
        </w:rPr>
        <w:t>14</w:t>
      </w:r>
      <w:r w:rsidR="00F201FF">
        <w:fldChar w:fldCharType="end"/>
      </w:r>
      <w:r w:rsidR="00F201FF" w:rsidRPr="005E7E52">
        <w:rPr>
          <w:rFonts w:ascii="Times New Roman" w:hAnsi="Times New Roman" w:cs="Times New Roman"/>
          <w:sz w:val="24"/>
          <w:szCs w:val="24"/>
          <w:lang w:val="en-US"/>
        </w:rPr>
        <w:fldChar w:fldCharType="end"/>
      </w:r>
      <w:r w:rsidR="00693031" w:rsidRPr="005E7E52">
        <w:rPr>
          <w:rFonts w:ascii="Times New Roman" w:hAnsi="Times New Roman" w:cs="Times New Roman"/>
          <w:sz w:val="24"/>
          <w:szCs w:val="24"/>
          <w:lang w:val="en-US"/>
        </w:rPr>
        <w:t xml:space="preserve"> </w:t>
      </w:r>
    </w:p>
    <w:p w14:paraId="25CA0D0D" w14:textId="77777777" w:rsidR="004E045C" w:rsidRPr="005E7E52" w:rsidRDefault="004E045C" w:rsidP="00E77772">
      <w:pPr>
        <w:pStyle w:val="PreformattatoHTML"/>
        <w:spacing w:line="480" w:lineRule="auto"/>
        <w:rPr>
          <w:rFonts w:ascii="Times New Roman" w:hAnsi="Times New Roman" w:cs="Times New Roman"/>
          <w:sz w:val="24"/>
          <w:szCs w:val="24"/>
          <w:lang w:val="en-US"/>
        </w:rPr>
      </w:pPr>
    </w:p>
    <w:p w14:paraId="536374A1" w14:textId="77777777" w:rsidR="009152F6" w:rsidRPr="005E7E52" w:rsidRDefault="00A821B2" w:rsidP="00E77772">
      <w:pPr>
        <w:spacing w:line="480" w:lineRule="auto"/>
        <w:rPr>
          <w:rFonts w:ascii="Times New Roman" w:hAnsi="Times New Roman"/>
          <w:lang w:val="en-GB"/>
        </w:rPr>
      </w:pPr>
      <w:r w:rsidRPr="005E7E52">
        <w:rPr>
          <w:rFonts w:ascii="Times New Roman" w:hAnsi="Times New Roman"/>
        </w:rPr>
        <w:t>Due to the retrospective nature of this study</w:t>
      </w:r>
      <w:r w:rsidR="00125EA0">
        <w:rPr>
          <w:rFonts w:ascii="Times New Roman" w:hAnsi="Times New Roman"/>
        </w:rPr>
        <w:t xml:space="preserve">, </w:t>
      </w:r>
      <w:r w:rsidR="00125EA0" w:rsidRPr="00125EA0">
        <w:rPr>
          <w:rFonts w:ascii="Times New Roman" w:hAnsi="Times New Roman"/>
          <w:color w:val="FF0000"/>
        </w:rPr>
        <w:t>the use of archival data</w:t>
      </w:r>
      <w:ins w:id="68" w:author="Utente Windows" w:date="2015-07-21T09:37:00Z">
        <w:r w:rsidR="00A24A0B">
          <w:rPr>
            <w:rFonts w:ascii="Times New Roman" w:hAnsi="Times New Roman"/>
            <w:color w:val="FF0000"/>
          </w:rPr>
          <w:t>,</w:t>
        </w:r>
      </w:ins>
      <w:r w:rsidR="006D03E7" w:rsidRPr="005E7E52">
        <w:rPr>
          <w:rFonts w:ascii="Times New Roman" w:hAnsi="Times New Roman"/>
        </w:rPr>
        <w:t xml:space="preserve"> and considering the well-known difficulty of proper clinical assessment of response of </w:t>
      </w:r>
      <w:r w:rsidR="00C63B32" w:rsidRPr="005E7E52">
        <w:rPr>
          <w:rFonts w:ascii="Times New Roman" w:hAnsi="Times New Roman"/>
        </w:rPr>
        <w:t>soft tissue sarcoma</w:t>
      </w:r>
      <w:r w:rsidR="006D03E7" w:rsidRPr="005E7E52">
        <w:rPr>
          <w:rFonts w:ascii="Times New Roman" w:hAnsi="Times New Roman"/>
        </w:rPr>
        <w:t xml:space="preserve"> to </w:t>
      </w:r>
      <w:r w:rsidR="00C63B32" w:rsidRPr="005E7E52">
        <w:rPr>
          <w:rFonts w:ascii="Times New Roman" w:hAnsi="Times New Roman"/>
        </w:rPr>
        <w:t>radiation therapy</w:t>
      </w:r>
      <w:r w:rsidRPr="005E7E52">
        <w:rPr>
          <w:rFonts w:ascii="Times New Roman" w:hAnsi="Times New Roman"/>
        </w:rPr>
        <w:t xml:space="preserve">, the authors may not have been able to </w:t>
      </w:r>
      <w:r w:rsidR="002A7419" w:rsidRPr="005E7E52">
        <w:rPr>
          <w:rFonts w:ascii="Times New Roman" w:hAnsi="Times New Roman"/>
        </w:rPr>
        <w:t>describe</w:t>
      </w:r>
      <w:r w:rsidRPr="005E7E52">
        <w:rPr>
          <w:rFonts w:ascii="Times New Roman" w:hAnsi="Times New Roman"/>
        </w:rPr>
        <w:t xml:space="preserve"> the full range of improvement in these dogs</w:t>
      </w:r>
      <w:r w:rsidR="002A7419" w:rsidRPr="005E7E52">
        <w:rPr>
          <w:rFonts w:ascii="Times New Roman" w:hAnsi="Times New Roman"/>
        </w:rPr>
        <w:t xml:space="preserve"> and some of the information had to be gathered by telephone follow-up, possibly skewing the information by owner’s perception. Furthermore, </w:t>
      </w:r>
      <w:r w:rsidR="009129F6" w:rsidRPr="005E7E52">
        <w:rPr>
          <w:rFonts w:ascii="Times New Roman" w:hAnsi="Times New Roman"/>
        </w:rPr>
        <w:t>different pathologists made the diagnoses</w:t>
      </w:r>
      <w:r w:rsidR="002A7419" w:rsidRPr="005E7E52">
        <w:rPr>
          <w:rFonts w:ascii="Times New Roman" w:hAnsi="Times New Roman"/>
        </w:rPr>
        <w:t xml:space="preserve"> and histological grade was only available in </w:t>
      </w:r>
      <w:r w:rsidR="00A54F4B" w:rsidRPr="005E7E52">
        <w:rPr>
          <w:rFonts w:ascii="Times New Roman" w:hAnsi="Times New Roman"/>
        </w:rPr>
        <w:t>84% of the</w:t>
      </w:r>
      <w:r w:rsidR="002A7419" w:rsidRPr="005E7E52">
        <w:rPr>
          <w:rFonts w:ascii="Times New Roman" w:hAnsi="Times New Roman"/>
        </w:rPr>
        <w:t xml:space="preserve"> cases. </w:t>
      </w:r>
      <w:r w:rsidR="009129F6" w:rsidRPr="005E7E52">
        <w:rPr>
          <w:rFonts w:ascii="Times New Roman" w:hAnsi="Times New Roman"/>
        </w:rPr>
        <w:t>The modified stage grouping could only be applied in patients with know</w:t>
      </w:r>
      <w:r w:rsidR="00A6377C" w:rsidRPr="005E7E52">
        <w:rPr>
          <w:rFonts w:ascii="Times New Roman" w:hAnsi="Times New Roman"/>
        </w:rPr>
        <w:t>n</w:t>
      </w:r>
      <w:r w:rsidR="009129F6" w:rsidRPr="005E7E52">
        <w:rPr>
          <w:rFonts w:ascii="Times New Roman" w:hAnsi="Times New Roman"/>
        </w:rPr>
        <w:t xml:space="preserve"> grade.</w:t>
      </w:r>
      <w:hyperlink w:anchor="_ENREF_22" w:tooltip="Liptak, 2007 #146" w:history="1">
        <w:r w:rsidR="00F201FF" w:rsidRPr="005E7E52">
          <w:rPr>
            <w:rFonts w:ascii="Times New Roman" w:hAnsi="Times New Roman"/>
          </w:rPr>
          <w:fldChar w:fldCharType="begin"/>
        </w:r>
        <w:r w:rsidR="006E53B5" w:rsidRPr="005E7E52">
          <w:rPr>
            <w:rFonts w:ascii="Times New Roman" w:hAnsi="Times New Roman"/>
          </w:rPr>
          <w:instrText xml:space="preserve"> ADDIN EN.CITE &lt;EndNote&gt;&lt;Cite&gt;&lt;Author&gt;Liptak&lt;/Author&gt;&lt;Year&gt;2007&lt;/Year&gt;&lt;RecNum&gt;146&lt;/RecNum&gt;&lt;DisplayText&gt;&lt;style face="superscript"&gt;22&lt;/style&gt;&lt;/DisplayText&gt;&lt;record&gt;&lt;rec-number&gt;146&lt;/rec-number&gt;&lt;foreign-keys&gt;&lt;key app="EN" db-id="50szsedv5dexa8eeawxxvpfkaf0ta5d9vefe"&gt;146&lt;/key&gt;&lt;/foreign-keys&gt;&lt;ref-type name="Book Section"&gt;5&lt;/ref-type&gt;&lt;contributors&gt;&lt;authors&gt;&lt;author&gt;Liptak, J. M.&lt;/author&gt;&lt;author&gt;Forrest, L.&lt;/author&gt;&lt;/authors&gt;&lt;secondary-authors&gt;&lt;author&gt;Withrow, S. J.&lt;/author&gt;&lt;author&gt;Vail, D.&lt;/author&gt;&lt;/secondary-authors&gt;&lt;/contributors&gt;&lt;titles&gt;&lt;title&gt;Soft Tissue Sarcomas&lt;/title&gt;&lt;secondary-title&gt;Withrow and MacEvens&amp;apos;s Small Animal Clinical Oncology&lt;/secondary-title&gt;&lt;/titles&gt;&lt;pages&gt;425-454&lt;/pages&gt;&lt;edition&gt;4th&lt;/edition&gt;&lt;section&gt;20&lt;/section&gt;&lt;dates&gt;&lt;year&gt;2007&lt;/year&gt;&lt;/dates&gt;&lt;pub-location&gt;St. Louis, Missouri&lt;/pub-location&gt;&lt;publisher&gt;Elsevier Saunders&lt;/publisher&gt;&lt;urls&gt;&lt;/urls&gt;&lt;/record&gt;&lt;/Cite&gt;&lt;/EndNote&gt;</w:instrText>
        </w:r>
        <w:r w:rsidR="00F201FF" w:rsidRPr="005E7E52">
          <w:rPr>
            <w:rFonts w:ascii="Times New Roman" w:hAnsi="Times New Roman"/>
          </w:rPr>
          <w:fldChar w:fldCharType="separate"/>
        </w:r>
        <w:r w:rsidR="006E53B5" w:rsidRPr="005E7E52">
          <w:rPr>
            <w:rFonts w:ascii="Times New Roman" w:hAnsi="Times New Roman"/>
            <w:noProof/>
            <w:vertAlign w:val="superscript"/>
          </w:rPr>
          <w:t>22</w:t>
        </w:r>
        <w:r w:rsidR="00F201FF" w:rsidRPr="005E7E52">
          <w:rPr>
            <w:rFonts w:ascii="Times New Roman" w:hAnsi="Times New Roman"/>
          </w:rPr>
          <w:fldChar w:fldCharType="end"/>
        </w:r>
      </w:hyperlink>
      <w:r w:rsidR="009129F6" w:rsidRPr="005E7E52">
        <w:rPr>
          <w:rFonts w:ascii="Times New Roman" w:hAnsi="Times New Roman"/>
        </w:rPr>
        <w:t xml:space="preserve"> </w:t>
      </w:r>
      <w:r w:rsidR="002A7419" w:rsidRPr="005E7E52">
        <w:rPr>
          <w:rFonts w:ascii="Times New Roman" w:hAnsi="Times New Roman"/>
        </w:rPr>
        <w:t xml:space="preserve">As most of the patients were of stage I disease and the prognostic significance of the staging system for </w:t>
      </w:r>
      <w:r w:rsidR="00C63B32" w:rsidRPr="005E7E52">
        <w:rPr>
          <w:rFonts w:ascii="Times New Roman" w:hAnsi="Times New Roman"/>
        </w:rPr>
        <w:t>soft tissue sarcoma</w:t>
      </w:r>
      <w:r w:rsidR="002A7419" w:rsidRPr="005E7E52">
        <w:rPr>
          <w:rFonts w:ascii="Times New Roman" w:hAnsi="Times New Roman"/>
        </w:rPr>
        <w:t xml:space="preserve"> has not been further investigated</w:t>
      </w:r>
      <w:hyperlink w:anchor="_ENREF_2" w:tooltip="Liptak, 2013 #91" w:history="1">
        <w:r w:rsidR="00F201FF" w:rsidRPr="005E7E52">
          <w:rPr>
            <w:rFonts w:ascii="Times New Roman" w:hAnsi="Times New Roman"/>
          </w:rPr>
          <w:fldChar w:fldCharType="begin"/>
        </w:r>
        <w:r w:rsidR="006E53B5" w:rsidRPr="005E7E52">
          <w:rPr>
            <w:rFonts w:ascii="Times New Roman" w:hAnsi="Times New Roman"/>
          </w:rPr>
          <w:instrText xml:space="preserve"> ADDIN EN.CITE &lt;EndNote&gt;&lt;Cite&gt;&lt;Author&gt;Liptak&lt;/Author&gt;&lt;Year&gt;2013&lt;/Year&gt;&lt;RecNum&gt;91&lt;/RecNum&gt;&lt;DisplayText&gt;&lt;style face="superscript"&gt;2&lt;/style&gt;&lt;/DisplayText&gt;&lt;record&gt;&lt;rec-number&gt;91&lt;/rec-number&gt;&lt;foreign-keys&gt;&lt;key app="EN" db-id="50szsedv5dexa8eeawxxvpfkaf0ta5d9vefe"&gt;91&lt;/key&gt;&lt;/foreign-keys&gt;&lt;ref-type name="Book Section"&gt;5&lt;/ref-type&gt;&lt;contributors&gt;&lt;authors&gt;&lt;author&gt;Liptak, J. M.&lt;/author&gt;&lt;author&gt;Forrest, L.&lt;/author&gt;&lt;/authors&gt;&lt;secondary-authors&gt;&lt;author&gt;Withrow, S. J.&lt;/author&gt;&lt;author&gt;Vail, D.&lt;/author&gt;&lt;author&gt;Page, R. L.&lt;/author&gt;&lt;/secondary-authors&gt;&lt;/contributors&gt;&lt;titles&gt;&lt;title&gt;Soft Tissue Sarcomas&lt;/title&gt;&lt;secondary-title&gt;Withrow and MacEvens&amp;apos;s Small Animal Clinical Oncology&lt;/secondary-title&gt;&lt;/titles&gt;&lt;pages&gt;356-380&lt;/pages&gt;&lt;edition&gt;5th&lt;/edition&gt;&lt;section&gt;21&lt;/section&gt;&lt;dates&gt;&lt;year&gt;2013&lt;/year&gt;&lt;/dates&gt;&lt;pub-location&gt;St. Louis, Missouri&lt;/pub-location&gt;&lt;publisher&gt;Elsevier Saunders&lt;/publisher&gt;&lt;urls&gt;&lt;/urls&gt;&lt;/record&gt;&lt;/Cite&gt;&lt;/EndNote&gt;</w:instrText>
        </w:r>
        <w:r w:rsidR="00F201FF" w:rsidRPr="005E7E52">
          <w:rPr>
            <w:rFonts w:ascii="Times New Roman" w:hAnsi="Times New Roman"/>
          </w:rPr>
          <w:fldChar w:fldCharType="separate"/>
        </w:r>
        <w:r w:rsidR="006E53B5" w:rsidRPr="005E7E52">
          <w:rPr>
            <w:rFonts w:ascii="Times New Roman" w:hAnsi="Times New Roman"/>
            <w:noProof/>
            <w:vertAlign w:val="superscript"/>
          </w:rPr>
          <w:t>2</w:t>
        </w:r>
        <w:r w:rsidR="00F201FF" w:rsidRPr="005E7E52">
          <w:rPr>
            <w:rFonts w:ascii="Times New Roman" w:hAnsi="Times New Roman"/>
          </w:rPr>
          <w:fldChar w:fldCharType="end"/>
        </w:r>
      </w:hyperlink>
      <w:r w:rsidR="002A7419" w:rsidRPr="005E7E52">
        <w:rPr>
          <w:rFonts w:ascii="Times New Roman" w:hAnsi="Times New Roman"/>
        </w:rPr>
        <w:t>, the TNM was excluded from statistical description. The bi-</w:t>
      </w:r>
      <w:proofErr w:type="spellStart"/>
      <w:r w:rsidR="002A7419" w:rsidRPr="005E7E52">
        <w:rPr>
          <w:rFonts w:ascii="Times New Roman" w:hAnsi="Times New Roman"/>
        </w:rPr>
        <w:t>institutionality</w:t>
      </w:r>
      <w:proofErr w:type="spellEnd"/>
      <w:r w:rsidR="002A7419" w:rsidRPr="005E7E52">
        <w:rPr>
          <w:rFonts w:ascii="Times New Roman" w:hAnsi="Times New Roman"/>
        </w:rPr>
        <w:t xml:space="preserve"> of the study is of minor concern, as the treatment planning was either done remotely (all photon plans) or </w:t>
      </w:r>
      <w:r w:rsidR="0027026B" w:rsidRPr="0027026B">
        <w:rPr>
          <w:rFonts w:ascii="Times New Roman" w:hAnsi="Times New Roman"/>
          <w:color w:val="FF0000"/>
        </w:rPr>
        <w:t>under the direct supervision</w:t>
      </w:r>
      <w:r w:rsidR="002A7419" w:rsidRPr="0027026B">
        <w:rPr>
          <w:rFonts w:ascii="Times New Roman" w:hAnsi="Times New Roman"/>
          <w:color w:val="FF0000"/>
        </w:rPr>
        <w:t xml:space="preserve"> </w:t>
      </w:r>
      <w:r w:rsidR="002A7419" w:rsidRPr="005E7E52">
        <w:rPr>
          <w:rFonts w:ascii="Times New Roman" w:hAnsi="Times New Roman"/>
        </w:rPr>
        <w:t>(electron hand</w:t>
      </w:r>
      <w:r w:rsidR="009152F6" w:rsidRPr="005E7E52">
        <w:rPr>
          <w:rFonts w:ascii="Times New Roman" w:hAnsi="Times New Roman"/>
        </w:rPr>
        <w:t xml:space="preserve"> calculations) </w:t>
      </w:r>
      <w:r w:rsidR="009152F6" w:rsidRPr="005E7E52">
        <w:rPr>
          <w:rFonts w:ascii="Times New Roman" w:hAnsi="Times New Roman"/>
          <w:lang w:val="en-GB"/>
        </w:rPr>
        <w:t>by the same radiation oncologist (CRB).</w:t>
      </w:r>
    </w:p>
    <w:p w14:paraId="297E1437" w14:textId="77777777" w:rsidR="00A821B2" w:rsidRPr="005E7E52" w:rsidRDefault="002A7419" w:rsidP="00E77772">
      <w:pPr>
        <w:spacing w:line="480" w:lineRule="auto"/>
        <w:rPr>
          <w:rFonts w:ascii="Times New Roman" w:hAnsi="Times New Roman"/>
        </w:rPr>
      </w:pPr>
      <w:r w:rsidRPr="005E7E52">
        <w:rPr>
          <w:rFonts w:ascii="Times New Roman" w:hAnsi="Times New Roman"/>
        </w:rPr>
        <w:t xml:space="preserve"> </w:t>
      </w:r>
    </w:p>
    <w:p w14:paraId="64DA3FA5" w14:textId="77777777" w:rsidR="00D21B2E" w:rsidRPr="005E7E52" w:rsidRDefault="00441EEE" w:rsidP="00E77772">
      <w:pPr>
        <w:widowControl w:val="0"/>
        <w:autoSpaceDE w:val="0"/>
        <w:autoSpaceDN w:val="0"/>
        <w:adjustRightInd w:val="0"/>
        <w:spacing w:line="480" w:lineRule="auto"/>
        <w:rPr>
          <w:rFonts w:ascii="Times New Roman" w:hAnsi="Times New Roman"/>
        </w:rPr>
      </w:pPr>
      <w:r w:rsidRPr="005E7E52">
        <w:rPr>
          <w:rFonts w:ascii="Times New Roman" w:hAnsi="Times New Roman"/>
          <w:lang w:eastAsia="it-IT"/>
        </w:rPr>
        <w:t xml:space="preserve">The standard of care for </w:t>
      </w:r>
      <w:r w:rsidR="00C63B32" w:rsidRPr="005E7E52">
        <w:rPr>
          <w:rFonts w:ascii="Times New Roman" w:hAnsi="Times New Roman"/>
          <w:lang w:eastAsia="it-IT"/>
        </w:rPr>
        <w:t>soft tissue sarcoma</w:t>
      </w:r>
      <w:r w:rsidRPr="005E7E52">
        <w:rPr>
          <w:rFonts w:ascii="Times New Roman" w:hAnsi="Times New Roman"/>
          <w:lang w:eastAsia="it-IT"/>
        </w:rPr>
        <w:t xml:space="preserve"> remains aggressive local therapy, which often involves a </w:t>
      </w:r>
      <w:r w:rsidR="0046170B" w:rsidRPr="005E7E52">
        <w:rPr>
          <w:rFonts w:ascii="Times New Roman" w:hAnsi="Times New Roman"/>
          <w:lang w:eastAsia="it-IT"/>
        </w:rPr>
        <w:t>combination</w:t>
      </w:r>
      <w:r w:rsidRPr="005E7E52">
        <w:rPr>
          <w:rFonts w:ascii="Times New Roman" w:hAnsi="Times New Roman"/>
          <w:lang w:eastAsia="it-IT"/>
        </w:rPr>
        <w:t xml:space="preserve"> of surgery and </w:t>
      </w:r>
      <w:r w:rsidRPr="005E7E52">
        <w:rPr>
          <w:rFonts w:ascii="Times New Roman" w:hAnsi="Times New Roman"/>
        </w:rPr>
        <w:t xml:space="preserve">full-course post-operative </w:t>
      </w:r>
      <w:r w:rsidR="00C63B32" w:rsidRPr="005E7E52">
        <w:rPr>
          <w:rFonts w:ascii="Times New Roman" w:hAnsi="Times New Roman"/>
        </w:rPr>
        <w:t>radiation therapy</w:t>
      </w:r>
      <w:r w:rsidRPr="005E7E52">
        <w:rPr>
          <w:rFonts w:ascii="Times New Roman" w:hAnsi="Times New Roman"/>
        </w:rPr>
        <w:t>.</w:t>
      </w:r>
      <w:r w:rsidR="00AE2021" w:rsidRPr="005E7E52">
        <w:rPr>
          <w:rFonts w:ascii="Times New Roman" w:hAnsi="Times New Roman"/>
        </w:rPr>
        <w:t xml:space="preserve"> With this treatment, median times to recurrence </w:t>
      </w:r>
      <w:r w:rsidR="007117D6" w:rsidRPr="005E7E52">
        <w:rPr>
          <w:rFonts w:ascii="Times New Roman" w:hAnsi="Times New Roman"/>
        </w:rPr>
        <w:t>have been described with 700 to 798 days</w:t>
      </w:r>
      <w:r w:rsidR="00F201FF" w:rsidRPr="005E7E52">
        <w:rPr>
          <w:rFonts w:ascii="Times New Roman" w:hAnsi="Times New Roman"/>
        </w:rPr>
        <w:fldChar w:fldCharType="begin">
          <w:fldData xml:space="preserve">PEVuZE5vdGU+PENpdGU+PEF1dGhvcj5Gb3JyZXN0PC9BdXRob3I+PFllYXI+MjAwMDwvWWVhcj48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</w:fldData>
        </w:fldChar>
      </w:r>
      <w:r w:rsidR="007117D6" w:rsidRPr="005E7E52">
        <w:rPr>
          <w:rFonts w:ascii="Times New Roman" w:hAnsi="Times New Roman"/>
        </w:rPr>
        <w:instrText xml:space="preserve"> ADDIN EN.CITE </w:instrText>
      </w:r>
      <w:r w:rsidR="00F201FF" w:rsidRPr="005E7E52">
        <w:rPr>
          <w:rFonts w:ascii="Times New Roman" w:hAnsi="Times New Roman"/>
        </w:rPr>
        <w:fldChar w:fldCharType="begin">
          <w:fldData xml:space="preserve">PEVuZE5vdGU+PENpdGU+PEF1dGhvcj5Gb3JyZXN0PC9BdXRob3I+PFllYXI+MjAwMDwvWWVhcj48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</w:fldData>
        </w:fldChar>
      </w:r>
      <w:r w:rsidR="007117D6" w:rsidRPr="005E7E52">
        <w:rPr>
          <w:rFonts w:ascii="Times New Roman" w:hAnsi="Times New Roman"/>
        </w:rPr>
        <w:instrText xml:space="preserve"> ADDIN EN.CITE.DATA </w:instrText>
      </w:r>
      <w:r w:rsidR="00F201FF" w:rsidRPr="005E7E52">
        <w:rPr>
          <w:rFonts w:ascii="Times New Roman" w:hAnsi="Times New Roman"/>
        </w:rPr>
      </w:r>
      <w:r w:rsidR="00F201FF" w:rsidRPr="005E7E52">
        <w:rPr>
          <w:rFonts w:ascii="Times New Roman" w:hAnsi="Times New Roman"/>
        </w:rPr>
        <w:fldChar w:fldCharType="end"/>
      </w:r>
      <w:r w:rsidR="00F201FF" w:rsidRPr="005E7E52">
        <w:rPr>
          <w:rFonts w:ascii="Times New Roman" w:hAnsi="Times New Roman"/>
        </w:rPr>
      </w:r>
      <w:r w:rsidR="00F201FF" w:rsidRPr="005E7E52">
        <w:rPr>
          <w:rFonts w:ascii="Times New Roman" w:hAnsi="Times New Roman"/>
        </w:rPr>
        <w:fldChar w:fldCharType="separate"/>
      </w:r>
      <w:hyperlink w:anchor="_ENREF_4" w:tooltip="McKnight, 2000 #73" w:history="1">
        <w:r w:rsidR="006E53B5" w:rsidRPr="005E7E52">
          <w:rPr>
            <w:rFonts w:ascii="Times New Roman" w:hAnsi="Times New Roman"/>
            <w:noProof/>
            <w:vertAlign w:val="superscript"/>
          </w:rPr>
          <w:t>4</w:t>
        </w:r>
      </w:hyperlink>
      <w:r w:rsidR="007117D6" w:rsidRPr="005E7E52">
        <w:rPr>
          <w:rFonts w:ascii="Times New Roman" w:hAnsi="Times New Roman"/>
          <w:noProof/>
          <w:vertAlign w:val="superscript"/>
        </w:rPr>
        <w:t xml:space="preserve">, </w:t>
      </w:r>
      <w:hyperlink w:anchor="_ENREF_5" w:tooltip="Forrest, 2000 #60" w:history="1">
        <w:r w:rsidR="006E53B5" w:rsidRPr="005E7E52">
          <w:rPr>
            <w:rFonts w:ascii="Times New Roman" w:hAnsi="Times New Roman"/>
            <w:noProof/>
            <w:vertAlign w:val="superscript"/>
          </w:rPr>
          <w:t>5</w:t>
        </w:r>
      </w:hyperlink>
      <w:r w:rsidR="00F201FF" w:rsidRPr="005E7E52">
        <w:rPr>
          <w:rFonts w:ascii="Times New Roman" w:hAnsi="Times New Roman"/>
        </w:rPr>
        <w:fldChar w:fldCharType="end"/>
      </w:r>
      <w:r w:rsidR="007117D6" w:rsidRPr="005E7E52">
        <w:rPr>
          <w:rFonts w:ascii="Times New Roman" w:hAnsi="Times New Roman"/>
        </w:rPr>
        <w:t xml:space="preserve"> and were </w:t>
      </w:r>
      <w:r w:rsidR="007117D6" w:rsidRPr="005E7E52">
        <w:rPr>
          <w:rFonts w:ascii="Times New Roman" w:hAnsi="Times New Roman"/>
        </w:rPr>
        <w:lastRenderedPageBreak/>
        <w:t xml:space="preserve">hence </w:t>
      </w:r>
      <w:r w:rsidR="00AE2021" w:rsidRPr="005E7E52">
        <w:rPr>
          <w:rFonts w:ascii="Times New Roman" w:hAnsi="Times New Roman"/>
        </w:rPr>
        <w:t>considerably longer than</w:t>
      </w:r>
      <w:r w:rsidR="002C6DCC" w:rsidRPr="005E7E52">
        <w:rPr>
          <w:rFonts w:ascii="Times New Roman" w:hAnsi="Times New Roman"/>
        </w:rPr>
        <w:t xml:space="preserve"> the </w:t>
      </w:r>
      <w:r w:rsidR="00CD6408" w:rsidRPr="00CD6408">
        <w:rPr>
          <w:rFonts w:ascii="Times New Roman" w:hAnsi="Times New Roman"/>
          <w:color w:val="FF0000"/>
        </w:rPr>
        <w:t>progression free interval</w:t>
      </w:r>
      <w:r w:rsidR="002C6DCC" w:rsidRPr="005E7E52">
        <w:rPr>
          <w:rFonts w:ascii="Times New Roman" w:hAnsi="Times New Roman"/>
        </w:rPr>
        <w:t xml:space="preserve"> of 4</w:t>
      </w:r>
      <w:r w:rsidR="00F41212" w:rsidRPr="005E7E52">
        <w:rPr>
          <w:rFonts w:ascii="Times New Roman" w:hAnsi="Times New Roman"/>
        </w:rPr>
        <w:t>19</w:t>
      </w:r>
      <w:r w:rsidR="002C6DCC" w:rsidRPr="005E7E52">
        <w:rPr>
          <w:rFonts w:ascii="Times New Roman" w:hAnsi="Times New Roman"/>
        </w:rPr>
        <w:t xml:space="preserve"> days obtained</w:t>
      </w:r>
      <w:r w:rsidR="00AE2021" w:rsidRPr="005E7E52">
        <w:rPr>
          <w:rFonts w:ascii="Times New Roman" w:hAnsi="Times New Roman"/>
        </w:rPr>
        <w:t xml:space="preserve"> with the much more simple protocol described herein.</w:t>
      </w:r>
      <w:r w:rsidRPr="005E7E52">
        <w:rPr>
          <w:rFonts w:ascii="Times New Roman" w:hAnsi="Times New Roman"/>
        </w:rPr>
        <w:t xml:space="preserve"> However, for </w:t>
      </w:r>
      <w:r w:rsidR="00B50450" w:rsidRPr="005E7E52">
        <w:rPr>
          <w:rFonts w:ascii="Times New Roman" w:hAnsi="Times New Roman"/>
        </w:rPr>
        <w:t xml:space="preserve">dogs </w:t>
      </w:r>
      <w:r w:rsidRPr="005E7E52">
        <w:rPr>
          <w:rFonts w:ascii="Times New Roman" w:hAnsi="Times New Roman"/>
        </w:rPr>
        <w:t>with non-</w:t>
      </w:r>
      <w:proofErr w:type="spellStart"/>
      <w:r w:rsidRPr="005E7E52">
        <w:rPr>
          <w:rFonts w:ascii="Times New Roman" w:hAnsi="Times New Roman"/>
        </w:rPr>
        <w:t>resectable</w:t>
      </w:r>
      <w:proofErr w:type="spellEnd"/>
      <w:r w:rsidRPr="005E7E52">
        <w:rPr>
          <w:rFonts w:ascii="Times New Roman" w:hAnsi="Times New Roman"/>
        </w:rPr>
        <w:t xml:space="preserve"> tumors, the herein described </w:t>
      </w:r>
      <w:proofErr w:type="spellStart"/>
      <w:r w:rsidR="00232FD9" w:rsidRPr="005E7E52">
        <w:rPr>
          <w:rFonts w:ascii="Times New Roman" w:hAnsi="Times New Roman"/>
        </w:rPr>
        <w:t>hypo</w:t>
      </w:r>
      <w:r w:rsidRPr="005E7E52">
        <w:rPr>
          <w:rFonts w:ascii="Times New Roman" w:hAnsi="Times New Roman"/>
        </w:rPr>
        <w:t>fractionated</w:t>
      </w:r>
      <w:proofErr w:type="spellEnd"/>
      <w:r w:rsidRPr="005E7E52">
        <w:rPr>
          <w:rFonts w:ascii="Times New Roman" w:hAnsi="Times New Roman"/>
        </w:rPr>
        <w:t xml:space="preserve"> 5x6 </w:t>
      </w:r>
      <w:proofErr w:type="spellStart"/>
      <w:r w:rsidRPr="005E7E52">
        <w:rPr>
          <w:rFonts w:ascii="Times New Roman" w:hAnsi="Times New Roman"/>
        </w:rPr>
        <w:t>Gy</w:t>
      </w:r>
      <w:proofErr w:type="spellEnd"/>
      <w:r w:rsidRPr="005E7E52">
        <w:rPr>
          <w:rFonts w:ascii="Times New Roman" w:hAnsi="Times New Roman"/>
        </w:rPr>
        <w:t xml:space="preserve"> protocol is </w:t>
      </w:r>
      <w:r w:rsidR="00B50450" w:rsidRPr="005E7E52">
        <w:rPr>
          <w:rFonts w:ascii="Times New Roman" w:hAnsi="Times New Roman"/>
        </w:rPr>
        <w:t xml:space="preserve">well </w:t>
      </w:r>
      <w:r w:rsidRPr="005E7E52">
        <w:rPr>
          <w:rFonts w:ascii="Times New Roman" w:hAnsi="Times New Roman"/>
        </w:rPr>
        <w:t xml:space="preserve">tolerated and yields a satisfactory clinical outcome with negligible </w:t>
      </w:r>
      <w:r w:rsidR="007117D6" w:rsidRPr="005E7E52">
        <w:rPr>
          <w:rFonts w:ascii="Times New Roman" w:hAnsi="Times New Roman"/>
        </w:rPr>
        <w:t>toxicity found in the</w:t>
      </w:r>
      <w:r w:rsidR="00610E3B" w:rsidRPr="005E7E52">
        <w:rPr>
          <w:rFonts w:ascii="Times New Roman" w:hAnsi="Times New Roman"/>
        </w:rPr>
        <w:t xml:space="preserve"> clinically relevant</w:t>
      </w:r>
      <w:r w:rsidR="007117D6" w:rsidRPr="005E7E52">
        <w:rPr>
          <w:rFonts w:ascii="Times New Roman" w:hAnsi="Times New Roman"/>
        </w:rPr>
        <w:t xml:space="preserve"> observed time-frame</w:t>
      </w:r>
      <w:r w:rsidRPr="005E7E52">
        <w:rPr>
          <w:rFonts w:ascii="Times New Roman" w:hAnsi="Times New Roman"/>
        </w:rPr>
        <w:t xml:space="preserve">. </w:t>
      </w:r>
      <w:r w:rsidR="00610E3B" w:rsidRPr="005E7E52">
        <w:rPr>
          <w:rFonts w:ascii="Times New Roman" w:hAnsi="Times New Roman"/>
        </w:rPr>
        <w:t xml:space="preserve">As with all </w:t>
      </w:r>
      <w:proofErr w:type="spellStart"/>
      <w:r w:rsidR="00232FD9" w:rsidRPr="005E7E52">
        <w:rPr>
          <w:rFonts w:ascii="Times New Roman" w:hAnsi="Times New Roman"/>
        </w:rPr>
        <w:t>hypo</w:t>
      </w:r>
      <w:r w:rsidR="00610E3B" w:rsidRPr="005E7E52">
        <w:rPr>
          <w:rFonts w:ascii="Times New Roman" w:hAnsi="Times New Roman"/>
        </w:rPr>
        <w:t>fractionated</w:t>
      </w:r>
      <w:proofErr w:type="spellEnd"/>
      <w:r w:rsidR="00610E3B" w:rsidRPr="005E7E52">
        <w:rPr>
          <w:rFonts w:ascii="Times New Roman" w:hAnsi="Times New Roman"/>
        </w:rPr>
        <w:t xml:space="preserve"> protocols, a small risk of additional late toxicity with longer observation remains. </w:t>
      </w:r>
      <w:r w:rsidR="00D77EF8" w:rsidRPr="005E7E52">
        <w:rPr>
          <w:rFonts w:ascii="Times New Roman" w:hAnsi="Times New Roman"/>
        </w:rPr>
        <w:t xml:space="preserve">Future prospective studies are warranted to determine whether metronomic chemotherapy after </w:t>
      </w:r>
      <w:r w:rsidR="00C63B32" w:rsidRPr="005E7E52">
        <w:rPr>
          <w:rFonts w:ascii="Times New Roman" w:hAnsi="Times New Roman"/>
        </w:rPr>
        <w:t>radiation therapy</w:t>
      </w:r>
      <w:r w:rsidR="00D77EF8" w:rsidRPr="005E7E52">
        <w:rPr>
          <w:rFonts w:ascii="Times New Roman" w:hAnsi="Times New Roman"/>
        </w:rPr>
        <w:t xml:space="preserve"> is beneficial for dogs with macroscopic </w:t>
      </w:r>
      <w:r w:rsidR="00C63B32" w:rsidRPr="005E7E52">
        <w:rPr>
          <w:rFonts w:ascii="Times New Roman" w:hAnsi="Times New Roman"/>
        </w:rPr>
        <w:t>soft tissue sarcoma</w:t>
      </w:r>
      <w:r w:rsidR="00D77EF8" w:rsidRPr="005E7E52">
        <w:rPr>
          <w:rFonts w:ascii="Times New Roman" w:hAnsi="Times New Roman"/>
        </w:rPr>
        <w:t xml:space="preserve">. </w:t>
      </w:r>
    </w:p>
    <w:p w14:paraId="23C88997" w14:textId="77777777" w:rsidR="00813788" w:rsidRPr="002B60D2" w:rsidRDefault="00813788" w:rsidP="008A1072">
      <w:pPr>
        <w:pageBreakBefore/>
        <w:spacing w:line="480" w:lineRule="auto"/>
        <w:outlineLvl w:val="0"/>
        <w:rPr>
          <w:rFonts w:ascii="Times New Roman" w:hAnsi="Times New Roman"/>
          <w:b/>
        </w:rPr>
      </w:pPr>
      <w:r w:rsidRPr="007C36B4">
        <w:rPr>
          <w:rFonts w:ascii="Times New Roman" w:hAnsi="Times New Roman"/>
          <w:b/>
        </w:rPr>
        <w:lastRenderedPageBreak/>
        <w:t>References</w:t>
      </w:r>
    </w:p>
    <w:p w14:paraId="5F5327DE" w14:textId="77777777" w:rsidR="006E53B5" w:rsidRPr="00305035" w:rsidRDefault="00F201FF" w:rsidP="00305035">
      <w:pPr>
        <w:spacing w:line="480" w:lineRule="auto"/>
        <w:rPr>
          <w:noProof/>
        </w:rPr>
      </w:pPr>
      <w:r w:rsidRPr="00305035">
        <w:rPr>
          <w:rFonts w:ascii="Times New Roman" w:hAnsi="Times New Roman"/>
          <w:noProof/>
        </w:rPr>
        <w:fldChar w:fldCharType="begin"/>
      </w:r>
      <w:r w:rsidR="00813788" w:rsidRPr="00305035">
        <w:rPr>
          <w:rFonts w:ascii="Times New Roman" w:hAnsi="Times New Roman"/>
          <w:noProof/>
        </w:rPr>
        <w:instrText xml:space="preserve"> ADDIN EN.REFLIST </w:instrText>
      </w:r>
      <w:r w:rsidRPr="00305035">
        <w:rPr>
          <w:rFonts w:ascii="Times New Roman" w:hAnsi="Times New Roman"/>
          <w:noProof/>
        </w:rPr>
        <w:fldChar w:fldCharType="separate"/>
      </w:r>
      <w:bookmarkStart w:id="69" w:name="_ENREF_1"/>
      <w:r w:rsidR="006E53B5" w:rsidRPr="00305035">
        <w:rPr>
          <w:noProof/>
        </w:rPr>
        <w:t>1.</w:t>
      </w:r>
      <w:r w:rsidR="006E53B5" w:rsidRPr="00305035">
        <w:rPr>
          <w:noProof/>
        </w:rPr>
        <w:tab/>
        <w:t>Avallone G, Boracchi P, Stefanello D, Ferrari R, Rebughini A, Roccabianca P. Canine perivascular wall tumors: high prognostic impact of site, depth, and completeness of margins. Vet Pathol 2013;51:713-721.</w:t>
      </w:r>
      <w:bookmarkEnd w:id="69"/>
    </w:p>
    <w:p w14:paraId="142D4A77" w14:textId="77777777" w:rsidR="006E53B5" w:rsidRPr="00305035" w:rsidRDefault="006E53B5" w:rsidP="00305035">
      <w:pPr>
        <w:spacing w:line="480" w:lineRule="auto"/>
        <w:rPr>
          <w:noProof/>
        </w:rPr>
      </w:pPr>
      <w:bookmarkStart w:id="70" w:name="_ENREF_2"/>
      <w:r w:rsidRPr="00305035">
        <w:rPr>
          <w:noProof/>
        </w:rPr>
        <w:t>2.</w:t>
      </w:r>
      <w:r w:rsidRPr="00305035">
        <w:rPr>
          <w:noProof/>
        </w:rPr>
        <w:tab/>
        <w:t>Liptak JM, Forrest L. Soft Tissue Sarcomas. In: Withrow SJ, Vail D, Page RL (eds): Withrow and MacEvens's Small Animal Clinical Oncology. St. Louis, Missouri: Elsevier Saunders, 2013;356-380.</w:t>
      </w:r>
      <w:bookmarkEnd w:id="70"/>
    </w:p>
    <w:p w14:paraId="288E7067" w14:textId="77777777" w:rsidR="006E53B5" w:rsidRPr="00305035" w:rsidRDefault="006E53B5" w:rsidP="00305035">
      <w:pPr>
        <w:spacing w:line="480" w:lineRule="auto"/>
        <w:rPr>
          <w:noProof/>
        </w:rPr>
      </w:pPr>
      <w:bookmarkStart w:id="71" w:name="_ENREF_3"/>
      <w:r w:rsidRPr="00305035">
        <w:rPr>
          <w:noProof/>
        </w:rPr>
        <w:t>3.</w:t>
      </w:r>
      <w:r w:rsidRPr="00305035">
        <w:rPr>
          <w:noProof/>
        </w:rPr>
        <w:tab/>
        <w:t>Kuntz CA, Dernell WS, Powers BE, Devitt C, Straw RC, Withrow SJ. Prognostic factors for surgical treatment of soft-tissue sarcomas in dogs: 75 cases (1986-1996). J Am Vet Med Assoc 1997;211:1147-1151.</w:t>
      </w:r>
      <w:bookmarkEnd w:id="71"/>
    </w:p>
    <w:p w14:paraId="7B7AE998" w14:textId="77777777" w:rsidR="006E53B5" w:rsidRPr="00305035" w:rsidRDefault="006E53B5" w:rsidP="00305035">
      <w:pPr>
        <w:spacing w:line="480" w:lineRule="auto"/>
        <w:rPr>
          <w:noProof/>
        </w:rPr>
      </w:pPr>
      <w:bookmarkStart w:id="72" w:name="_ENREF_4"/>
      <w:r w:rsidRPr="00305035">
        <w:rPr>
          <w:noProof/>
        </w:rPr>
        <w:t>4.</w:t>
      </w:r>
      <w:r w:rsidRPr="00305035">
        <w:rPr>
          <w:noProof/>
        </w:rPr>
        <w:tab/>
        <w:t>McKnight JA, Mauldin GN, McEntee MC, Meleo KA, Patnaik AK. Radiation treatment for incompletely resected soft-tissue sarcomas in dogs. J Am Vet Med Assoc 2000;217:205-210.</w:t>
      </w:r>
      <w:bookmarkEnd w:id="72"/>
    </w:p>
    <w:p w14:paraId="356065AE" w14:textId="77777777" w:rsidR="006E53B5" w:rsidRPr="00305035" w:rsidRDefault="006E53B5" w:rsidP="00305035">
      <w:pPr>
        <w:spacing w:line="480" w:lineRule="auto"/>
        <w:rPr>
          <w:noProof/>
        </w:rPr>
      </w:pPr>
      <w:bookmarkStart w:id="73" w:name="_ENREF_5"/>
      <w:r w:rsidRPr="00305035">
        <w:rPr>
          <w:noProof/>
        </w:rPr>
        <w:t>5.</w:t>
      </w:r>
      <w:r w:rsidRPr="00305035">
        <w:rPr>
          <w:noProof/>
        </w:rPr>
        <w:tab/>
        <w:t>Forrest LJ, Chun R, Adams WM, Cooley AJ, Vail DM. Postoperative radiotherapy for canine soft tissue sarcoma. J Vet Intern Med 2000;14:578-582.</w:t>
      </w:r>
      <w:bookmarkEnd w:id="73"/>
    </w:p>
    <w:p w14:paraId="4E29889F" w14:textId="77777777" w:rsidR="006E53B5" w:rsidRPr="00305035" w:rsidRDefault="006E53B5" w:rsidP="00305035">
      <w:pPr>
        <w:spacing w:line="480" w:lineRule="auto"/>
        <w:rPr>
          <w:noProof/>
        </w:rPr>
      </w:pPr>
      <w:bookmarkStart w:id="74" w:name="_ENREF_6"/>
      <w:r w:rsidRPr="00305035">
        <w:rPr>
          <w:noProof/>
        </w:rPr>
        <w:t>6.</w:t>
      </w:r>
      <w:r w:rsidRPr="00305035">
        <w:rPr>
          <w:noProof/>
        </w:rPr>
        <w:tab/>
        <w:t>Ehrhart N. Soft-tissue sarcomas in dogs: a review. J Am Anim Hosp Assoc 2005;41:241-246.</w:t>
      </w:r>
      <w:bookmarkEnd w:id="74"/>
    </w:p>
    <w:p w14:paraId="2A6B0F62" w14:textId="77777777" w:rsidR="006E53B5" w:rsidRPr="00305035" w:rsidRDefault="006E53B5" w:rsidP="00305035">
      <w:pPr>
        <w:spacing w:line="480" w:lineRule="auto"/>
        <w:rPr>
          <w:noProof/>
        </w:rPr>
      </w:pPr>
      <w:bookmarkStart w:id="75" w:name="_ENREF_7"/>
      <w:r w:rsidRPr="00305035">
        <w:rPr>
          <w:noProof/>
        </w:rPr>
        <w:t>7.</w:t>
      </w:r>
      <w:r w:rsidRPr="00305035">
        <w:rPr>
          <w:noProof/>
        </w:rPr>
        <w:tab/>
        <w:t>Scarpa F, Sabattini S, Marconato L, Capitani O, Morini M, Bettini G. Use of histologic margin evaluation to predict recurrence of cutaneous malignant tumors in dogs and cats after surgical excision. J Am Vet Med Assoc 2012;240:1181-1187.</w:t>
      </w:r>
      <w:bookmarkEnd w:id="75"/>
    </w:p>
    <w:p w14:paraId="6839F159" w14:textId="77777777" w:rsidR="006E53B5" w:rsidRPr="00305035" w:rsidRDefault="006E53B5" w:rsidP="00305035">
      <w:pPr>
        <w:spacing w:line="480" w:lineRule="auto"/>
        <w:rPr>
          <w:noProof/>
        </w:rPr>
      </w:pPr>
      <w:bookmarkStart w:id="76" w:name="_ENREF_8"/>
      <w:r w:rsidRPr="00305035">
        <w:rPr>
          <w:noProof/>
        </w:rPr>
        <w:t>8.</w:t>
      </w:r>
      <w:r w:rsidRPr="00305035">
        <w:rPr>
          <w:noProof/>
        </w:rPr>
        <w:tab/>
        <w:t>Chase D, Bray J, Ide A, Polton G. Outcome following removal of canine spindle cell tumours in first opinion practice: 104 cases. J Small Anim Pract 2009;50:568-574.</w:t>
      </w:r>
      <w:bookmarkEnd w:id="76"/>
    </w:p>
    <w:p w14:paraId="11ECDFDE" w14:textId="77777777" w:rsidR="006E53B5" w:rsidRPr="00305035" w:rsidRDefault="006E53B5" w:rsidP="00305035">
      <w:pPr>
        <w:spacing w:line="480" w:lineRule="auto"/>
        <w:rPr>
          <w:noProof/>
        </w:rPr>
      </w:pPr>
      <w:bookmarkStart w:id="77" w:name="_ENREF_9"/>
      <w:r w:rsidRPr="00305035">
        <w:rPr>
          <w:noProof/>
        </w:rPr>
        <w:t>9.</w:t>
      </w:r>
      <w:r w:rsidRPr="00305035">
        <w:rPr>
          <w:noProof/>
        </w:rPr>
        <w:tab/>
        <w:t>Bateman KE, Catton PA, Pennock PW, Kruth SA. 0-7-21 radiation therapy for the palliation of advanced cancer in dogs. J Vet Intern Med 1994;8:394-399.</w:t>
      </w:r>
      <w:bookmarkEnd w:id="77"/>
    </w:p>
    <w:p w14:paraId="4754F6C7" w14:textId="77777777" w:rsidR="006E53B5" w:rsidRPr="00305035" w:rsidRDefault="006E53B5" w:rsidP="00305035">
      <w:pPr>
        <w:spacing w:line="480" w:lineRule="auto"/>
        <w:rPr>
          <w:noProof/>
        </w:rPr>
      </w:pPr>
      <w:bookmarkStart w:id="78" w:name="_ENREF_10"/>
      <w:r w:rsidRPr="00305035">
        <w:rPr>
          <w:noProof/>
        </w:rPr>
        <w:lastRenderedPageBreak/>
        <w:t>10.</w:t>
      </w:r>
      <w:r w:rsidRPr="00305035">
        <w:rPr>
          <w:noProof/>
        </w:rPr>
        <w:tab/>
        <w:t>Thrall DE, LaRue SM. Palliative radiation therapy. Semin Vet Med Surg (Small Animals), 1995;205-208.</w:t>
      </w:r>
      <w:bookmarkEnd w:id="78"/>
    </w:p>
    <w:p w14:paraId="218C13CD" w14:textId="77777777" w:rsidR="006E53B5" w:rsidRPr="00305035" w:rsidRDefault="006E53B5" w:rsidP="00305035">
      <w:pPr>
        <w:spacing w:line="480" w:lineRule="auto"/>
        <w:rPr>
          <w:noProof/>
        </w:rPr>
      </w:pPr>
      <w:bookmarkStart w:id="79" w:name="_ENREF_11"/>
      <w:r w:rsidRPr="00305035">
        <w:rPr>
          <w:noProof/>
        </w:rPr>
        <w:t>11.</w:t>
      </w:r>
      <w:r w:rsidRPr="00305035">
        <w:rPr>
          <w:noProof/>
        </w:rPr>
        <w:tab/>
        <w:t>Lawrence J, Forrest L, Adams W, Vail D, Thamm D. Four-fraction radiation therapy for macroscopic soft tissue sarcomas in 16 dogs. J Am Anim Hosp Assoc 2008;44:100-108.</w:t>
      </w:r>
      <w:bookmarkEnd w:id="79"/>
    </w:p>
    <w:p w14:paraId="15E05B58" w14:textId="77777777" w:rsidR="006E53B5" w:rsidRPr="00305035" w:rsidRDefault="006E53B5" w:rsidP="00305035">
      <w:pPr>
        <w:spacing w:line="480" w:lineRule="auto"/>
        <w:rPr>
          <w:noProof/>
        </w:rPr>
      </w:pPr>
      <w:bookmarkStart w:id="80" w:name="_ENREF_12"/>
      <w:r w:rsidRPr="00305035">
        <w:rPr>
          <w:noProof/>
        </w:rPr>
        <w:t>12.</w:t>
      </w:r>
      <w:r w:rsidRPr="00305035">
        <w:rPr>
          <w:noProof/>
        </w:rPr>
        <w:tab/>
        <w:t>Demetriou JL, Brearley MJ, Constantino-Casas F, Addington C, Dobson J. Intentional marginal excision of canine limb soft tissue sarcomas followed by radiotherapy. J Small Anim Pract 2012;53:174-181.</w:t>
      </w:r>
      <w:bookmarkEnd w:id="80"/>
    </w:p>
    <w:p w14:paraId="5B1CF777" w14:textId="77777777" w:rsidR="006E53B5" w:rsidRPr="00305035" w:rsidRDefault="006E53B5" w:rsidP="00305035">
      <w:pPr>
        <w:spacing w:line="480" w:lineRule="auto"/>
        <w:rPr>
          <w:noProof/>
        </w:rPr>
      </w:pPr>
      <w:bookmarkStart w:id="81" w:name="_ENREF_13"/>
      <w:r w:rsidRPr="00305035">
        <w:rPr>
          <w:noProof/>
        </w:rPr>
        <w:t>13.</w:t>
      </w:r>
      <w:r w:rsidRPr="00305035">
        <w:rPr>
          <w:noProof/>
        </w:rPr>
        <w:tab/>
        <w:t>Kung MB, Poirier VJ, Dennis MM, Vail DM, Straw RC. Hypofractionated radiation therapy for the treatment of microscopic canine soft tissue sarcoma. Vet Comp Oncol 2014.</w:t>
      </w:r>
      <w:bookmarkEnd w:id="81"/>
    </w:p>
    <w:p w14:paraId="014E686D" w14:textId="77777777" w:rsidR="006E53B5" w:rsidRPr="00305035" w:rsidRDefault="006E53B5" w:rsidP="00305035">
      <w:pPr>
        <w:spacing w:line="480" w:lineRule="auto"/>
        <w:rPr>
          <w:noProof/>
        </w:rPr>
      </w:pPr>
      <w:bookmarkStart w:id="82" w:name="_ENREF_14"/>
      <w:r w:rsidRPr="00305035">
        <w:rPr>
          <w:noProof/>
        </w:rPr>
        <w:t>14.</w:t>
      </w:r>
      <w:r w:rsidRPr="00305035">
        <w:rPr>
          <w:noProof/>
        </w:rPr>
        <w:tab/>
        <w:t>Elmslie RE, Glawe P, Dow SW. Metronomic therapy with cyclophosphamide and piroxicam effectively delays tumor recurrence in dogs with incompletely resected soft tissue sarcomas. J Vet Intern Med 2008;22:1373-1379.</w:t>
      </w:r>
      <w:bookmarkEnd w:id="82"/>
    </w:p>
    <w:p w14:paraId="3808C90F" w14:textId="77777777" w:rsidR="006E53B5" w:rsidRPr="00305035" w:rsidRDefault="006E53B5" w:rsidP="00305035">
      <w:pPr>
        <w:spacing w:line="480" w:lineRule="auto"/>
        <w:rPr>
          <w:noProof/>
        </w:rPr>
      </w:pPr>
      <w:bookmarkStart w:id="83" w:name="_ENREF_15"/>
      <w:r w:rsidRPr="00305035">
        <w:rPr>
          <w:noProof/>
        </w:rPr>
        <w:t>15.</w:t>
      </w:r>
      <w:r w:rsidRPr="00305035">
        <w:rPr>
          <w:noProof/>
        </w:rPr>
        <w:tab/>
        <w:t>Burton JH, Mitchell L, Thamm DH, Dow SW, Biller BJ. Low-dose cyclophosphamide selectively decreases regulatory T cells and inhibits angiogenesis in dogs with soft tissue sarcoma. J Vet Intern Med 2011;25:920-926.</w:t>
      </w:r>
      <w:bookmarkEnd w:id="83"/>
    </w:p>
    <w:p w14:paraId="4416056A" w14:textId="77777777" w:rsidR="006E53B5" w:rsidRPr="00305035" w:rsidRDefault="006E53B5" w:rsidP="00305035">
      <w:pPr>
        <w:spacing w:line="480" w:lineRule="auto"/>
        <w:rPr>
          <w:noProof/>
        </w:rPr>
      </w:pPr>
      <w:bookmarkStart w:id="84" w:name="_ENREF_16"/>
      <w:r w:rsidRPr="00305035">
        <w:rPr>
          <w:noProof/>
        </w:rPr>
        <w:t>16.</w:t>
      </w:r>
      <w:r w:rsidRPr="00305035">
        <w:rPr>
          <w:noProof/>
        </w:rPr>
        <w:tab/>
        <w:t>Buchholz J, Hagen R, Leo C, Ebling A, Roos M, Kaser-Hotz B, et al. 3D conformal radiation therapy for palliative treatment of canine nasal tumors. Vet Radiol Ultrasound 2009;50:679-683.</w:t>
      </w:r>
      <w:bookmarkEnd w:id="84"/>
    </w:p>
    <w:p w14:paraId="1BDA84F5" w14:textId="77777777" w:rsidR="006E53B5" w:rsidRPr="00305035" w:rsidRDefault="006E53B5" w:rsidP="00305035">
      <w:pPr>
        <w:spacing w:line="480" w:lineRule="auto"/>
        <w:rPr>
          <w:noProof/>
        </w:rPr>
      </w:pPr>
      <w:bookmarkStart w:id="85" w:name="_ENREF_17"/>
      <w:r w:rsidRPr="00305035">
        <w:rPr>
          <w:noProof/>
        </w:rPr>
        <w:t>17.</w:t>
      </w:r>
      <w:r w:rsidRPr="00305035">
        <w:rPr>
          <w:noProof/>
        </w:rPr>
        <w:tab/>
        <w:t>Cancedda S, Rohrer Bley C, Aresu L, Dacasto M, Leone VF, Pizzoni S, et al. Efficacy and side effects of radiation therapy in comparison with radiation therapy and temozolomide in the treatment of measurable canine malignant melanoma. Vet Comp Oncol 2014.</w:t>
      </w:r>
      <w:bookmarkEnd w:id="85"/>
    </w:p>
    <w:p w14:paraId="292B6F7D" w14:textId="77777777" w:rsidR="006E53B5" w:rsidRPr="00305035" w:rsidRDefault="006E53B5" w:rsidP="00305035">
      <w:pPr>
        <w:spacing w:line="480" w:lineRule="auto"/>
        <w:rPr>
          <w:noProof/>
        </w:rPr>
      </w:pPr>
      <w:bookmarkStart w:id="86" w:name="_ENREF_18"/>
      <w:r w:rsidRPr="00305035">
        <w:rPr>
          <w:noProof/>
        </w:rPr>
        <w:lastRenderedPageBreak/>
        <w:t>18.</w:t>
      </w:r>
      <w:r w:rsidRPr="00305035">
        <w:rPr>
          <w:noProof/>
        </w:rPr>
        <w:tab/>
        <w:t>Fidel J, Schiller I, Hauser B, Jausi Y, Rohrer-Bley C, Roos M, et al. Histiocytic sarcomas in flat-coated retrievers: a summary of 37 cases (November 1998-March 2005). Vet Comp Oncol 2006;4:63-74.</w:t>
      </w:r>
      <w:bookmarkEnd w:id="86"/>
    </w:p>
    <w:p w14:paraId="0260E901" w14:textId="77777777" w:rsidR="006E53B5" w:rsidRPr="00305035" w:rsidRDefault="006E53B5" w:rsidP="00305035">
      <w:pPr>
        <w:spacing w:line="480" w:lineRule="auto"/>
        <w:rPr>
          <w:noProof/>
        </w:rPr>
      </w:pPr>
      <w:bookmarkStart w:id="87" w:name="_ENREF_19"/>
      <w:r w:rsidRPr="00305035">
        <w:rPr>
          <w:noProof/>
        </w:rPr>
        <w:t>19.</w:t>
      </w:r>
      <w:r w:rsidRPr="00305035">
        <w:rPr>
          <w:noProof/>
        </w:rPr>
        <w:tab/>
        <w:t>Poirier VJ, Bley CR, Roos M, Kaser-Hotz B. Efficacy of radiation therapy for the treatment of macroscopic canine oral soft tissue sarcoma. In Vivo 2006;20:415-419.</w:t>
      </w:r>
      <w:bookmarkEnd w:id="87"/>
    </w:p>
    <w:p w14:paraId="5AD76FA1" w14:textId="77777777" w:rsidR="006E53B5" w:rsidRPr="00305035" w:rsidRDefault="006E53B5" w:rsidP="00305035">
      <w:pPr>
        <w:spacing w:line="480" w:lineRule="auto"/>
        <w:rPr>
          <w:noProof/>
        </w:rPr>
      </w:pPr>
      <w:bookmarkStart w:id="88" w:name="_ENREF_20"/>
      <w:r w:rsidRPr="00305035">
        <w:rPr>
          <w:noProof/>
        </w:rPr>
        <w:t>20.</w:t>
      </w:r>
      <w:r w:rsidRPr="00305035">
        <w:rPr>
          <w:noProof/>
        </w:rPr>
        <w:tab/>
        <w:t>Ciekot PA, Powers BE, Withrow SJ, Straw RC, Ogilvie GK, LaRue SM. Histologically low-grade, yet biologically high-grade, fibrosarcomas of the mandible and maxilla in dogs: 25 cases (1982-1991). J Am Vet Med Assoc 1994;204:610-615.</w:t>
      </w:r>
      <w:bookmarkEnd w:id="88"/>
    </w:p>
    <w:p w14:paraId="15E24A09" w14:textId="77777777" w:rsidR="00305035" w:rsidRPr="00305035" w:rsidRDefault="006E53B5" w:rsidP="00305035">
      <w:pPr>
        <w:spacing w:line="480" w:lineRule="auto"/>
        <w:rPr>
          <w:noProof/>
        </w:rPr>
      </w:pPr>
      <w:bookmarkStart w:id="89" w:name="_ENREF_21"/>
      <w:r w:rsidRPr="00305035">
        <w:rPr>
          <w:noProof/>
        </w:rPr>
        <w:t>21.</w:t>
      </w:r>
      <w:r w:rsidRPr="00305035">
        <w:rPr>
          <w:noProof/>
        </w:rPr>
        <w:tab/>
        <w:t xml:space="preserve">Hendrick MJ, Mahaffey AE, Moore FM, al. e. Histological Classification of the Mesenchymal Tumors of Skin and Soft Tissues of Domestic Animals. </w:t>
      </w:r>
      <w:bookmarkStart w:id="90" w:name="_ENREF_22"/>
      <w:bookmarkEnd w:id="89"/>
      <w:r w:rsidR="00305035" w:rsidRPr="00305035">
        <w:rPr>
          <w:noProof/>
        </w:rPr>
        <w:t xml:space="preserve">In: Pathology </w:t>
      </w:r>
      <w:r w:rsidR="00305035" w:rsidRPr="00305035">
        <w:rPr>
          <w:rFonts w:asciiTheme="majorHAnsi" w:hAnsiTheme="majorHAnsi"/>
          <w:noProof/>
        </w:rPr>
        <w:t xml:space="preserve">Pathology </w:t>
      </w:r>
      <w:r w:rsidR="00305035" w:rsidRPr="00305035">
        <w:rPr>
          <w:rFonts w:asciiTheme="majorHAnsi" w:hAnsiTheme="majorHAnsi"/>
          <w:lang w:val="de-DE" w:eastAsia="it-IT"/>
        </w:rPr>
        <w:t>DC: Armed Forces Institute of Pathology American Registry of Pathology</w:t>
      </w:r>
      <w:r w:rsidR="00305035" w:rsidRPr="00305035">
        <w:rPr>
          <w:rFonts w:asciiTheme="majorHAnsi" w:hAnsiTheme="majorHAnsi"/>
          <w:noProof/>
        </w:rPr>
        <w:t xml:space="preserve"> (ed):</w:t>
      </w:r>
      <w:r w:rsidR="00305035" w:rsidRPr="00305035">
        <w:rPr>
          <w:noProof/>
        </w:rPr>
        <w:t xml:space="preserve"> World Health Organization, International Histologic Classification of Tumors of Domestic Animals. Washington, 1998.</w:t>
      </w:r>
    </w:p>
    <w:p w14:paraId="253EFDE2" w14:textId="77777777" w:rsidR="006E53B5" w:rsidRPr="00305035" w:rsidRDefault="006E53B5" w:rsidP="00305035">
      <w:pPr>
        <w:spacing w:line="480" w:lineRule="auto"/>
        <w:rPr>
          <w:noProof/>
        </w:rPr>
      </w:pPr>
      <w:r w:rsidRPr="00305035">
        <w:rPr>
          <w:noProof/>
        </w:rPr>
        <w:t>22.</w:t>
      </w:r>
      <w:r w:rsidRPr="00305035">
        <w:rPr>
          <w:noProof/>
        </w:rPr>
        <w:tab/>
        <w:t>Liptak JM, Forrest L. Soft Tissue Sarcomas. In: Withrow SJ, Vail D (eds): Withrow and MacEvens's Small Animal Clinical Oncology. St. Louis, Missouri: Elsevier Saunders, 2007;425-454.</w:t>
      </w:r>
      <w:bookmarkEnd w:id="90"/>
    </w:p>
    <w:p w14:paraId="7C9E8CEE" w14:textId="77777777" w:rsidR="006E53B5" w:rsidRPr="00305035" w:rsidRDefault="006E53B5" w:rsidP="00305035">
      <w:pPr>
        <w:spacing w:line="480" w:lineRule="auto"/>
        <w:rPr>
          <w:noProof/>
        </w:rPr>
      </w:pPr>
      <w:bookmarkStart w:id="91" w:name="_ENREF_23"/>
      <w:r w:rsidRPr="00305035">
        <w:rPr>
          <w:noProof/>
        </w:rPr>
        <w:t>23.</w:t>
      </w:r>
      <w:r w:rsidRPr="00305035">
        <w:rPr>
          <w:noProof/>
        </w:rPr>
        <w:tab/>
        <w:t>Rohrer Bley C, Blattmann H, Roos M, Sumova A, Kaser-Hotz B. Assessment of a radiotherapy patient immobilization device using single plane port radiographs and a remote computed tomography scanner. Vet Radiol Ultrasound 2003;44:470-475.</w:t>
      </w:r>
      <w:bookmarkEnd w:id="91"/>
    </w:p>
    <w:p w14:paraId="699191C0" w14:textId="77777777" w:rsidR="00305035" w:rsidRPr="00305035" w:rsidRDefault="006E53B5" w:rsidP="00305035">
      <w:pPr>
        <w:spacing w:line="480" w:lineRule="auto"/>
        <w:rPr>
          <w:rFonts w:asciiTheme="majorHAnsi" w:hAnsiTheme="majorHAnsi"/>
          <w:noProof/>
        </w:rPr>
      </w:pPr>
      <w:bookmarkStart w:id="92" w:name="_ENREF_24"/>
      <w:r w:rsidRPr="00305035">
        <w:rPr>
          <w:noProof/>
        </w:rPr>
        <w:t>24.</w:t>
      </w:r>
      <w:r w:rsidRPr="00305035">
        <w:rPr>
          <w:noProof/>
        </w:rPr>
        <w:tab/>
      </w:r>
      <w:bookmarkStart w:id="93" w:name="_ENREF_25"/>
      <w:bookmarkEnd w:id="92"/>
      <w:r w:rsidR="00305035" w:rsidRPr="00305035">
        <w:rPr>
          <w:rFonts w:asciiTheme="majorHAnsi" w:hAnsiTheme="majorHAnsi"/>
          <w:lang w:val="de-DE" w:eastAsia="it-IT"/>
        </w:rPr>
        <w:t>International Commission of Radiation Units and Measurements</w:t>
      </w:r>
      <w:r w:rsidR="00305035" w:rsidRPr="00305035">
        <w:rPr>
          <w:rFonts w:asciiTheme="majorHAnsi" w:hAnsiTheme="majorHAnsi"/>
          <w:noProof/>
        </w:rPr>
        <w:t>. Prescribing, recording, and reporting photon beam therapy, ICRU Report 50. Bethesta, MD: ICRU, 1993.</w:t>
      </w:r>
    </w:p>
    <w:p w14:paraId="1091665E" w14:textId="77777777" w:rsidR="00305035" w:rsidRPr="00305035" w:rsidRDefault="006E53B5" w:rsidP="00305035">
      <w:pPr>
        <w:spacing w:line="480" w:lineRule="auto"/>
        <w:rPr>
          <w:rFonts w:asciiTheme="majorHAnsi" w:hAnsiTheme="majorHAnsi"/>
          <w:noProof/>
        </w:rPr>
      </w:pPr>
      <w:r w:rsidRPr="00305035">
        <w:rPr>
          <w:noProof/>
        </w:rPr>
        <w:t>25.</w:t>
      </w:r>
      <w:r w:rsidRPr="00305035">
        <w:rPr>
          <w:noProof/>
        </w:rPr>
        <w:tab/>
      </w:r>
      <w:bookmarkStart w:id="94" w:name="_ENREF_26"/>
      <w:bookmarkEnd w:id="93"/>
      <w:r w:rsidR="00305035" w:rsidRPr="00305035">
        <w:rPr>
          <w:rFonts w:asciiTheme="majorHAnsi" w:hAnsiTheme="majorHAnsi"/>
          <w:lang w:val="de-DE" w:eastAsia="it-IT"/>
        </w:rPr>
        <w:t>International Commission of Radiation Units and Measurements</w:t>
      </w:r>
      <w:r w:rsidR="00305035" w:rsidRPr="00305035">
        <w:rPr>
          <w:rFonts w:asciiTheme="majorHAnsi" w:hAnsiTheme="majorHAnsi"/>
          <w:noProof/>
        </w:rPr>
        <w:t>. Prescribing, recording, and reporting photon beam therapy (Supplement to ICRU Report 50), ICRU Report 62. Bethesda, MD: ICRU, 1999.</w:t>
      </w:r>
    </w:p>
    <w:p w14:paraId="3510E20A" w14:textId="77777777" w:rsidR="006E53B5" w:rsidRPr="00305035" w:rsidRDefault="006E53B5" w:rsidP="00305035">
      <w:pPr>
        <w:spacing w:line="480" w:lineRule="auto"/>
        <w:rPr>
          <w:noProof/>
        </w:rPr>
      </w:pPr>
      <w:r w:rsidRPr="00305035">
        <w:rPr>
          <w:noProof/>
        </w:rPr>
        <w:lastRenderedPageBreak/>
        <w:t>26.</w:t>
      </w:r>
      <w:r w:rsidRPr="00305035">
        <w:rPr>
          <w:noProof/>
        </w:rPr>
        <w:tab/>
        <w:t>Keyerleber MA, McEntee MC, Farrelly J, Podgorsak M. Completeness of reporting of radiation therapy planning, dose, and delivery in veterinary radiation oncology manuscripts from 2005 to 2010. Vet Radiol Ultrasound 2012;53:221-230.</w:t>
      </w:r>
      <w:bookmarkEnd w:id="94"/>
    </w:p>
    <w:p w14:paraId="63BC74D2" w14:textId="77777777" w:rsidR="006E53B5" w:rsidRPr="00305035" w:rsidRDefault="006E53B5" w:rsidP="00305035">
      <w:pPr>
        <w:spacing w:line="480" w:lineRule="auto"/>
        <w:rPr>
          <w:noProof/>
        </w:rPr>
      </w:pPr>
      <w:bookmarkStart w:id="95" w:name="_ENREF_27"/>
      <w:r w:rsidRPr="00305035">
        <w:rPr>
          <w:noProof/>
        </w:rPr>
        <w:t>27.</w:t>
      </w:r>
      <w:r w:rsidRPr="00305035">
        <w:rPr>
          <w:noProof/>
        </w:rPr>
        <w:tab/>
        <w:t>Das IJ, Cheng CW, Healey GA. Optimum field size and choice of isodose lines in electron beam treatment. Int J Radiat Oncol Biol Phys 1995;31:157-163.</w:t>
      </w:r>
      <w:bookmarkEnd w:id="95"/>
    </w:p>
    <w:p w14:paraId="4FDA784D" w14:textId="77777777" w:rsidR="006E53B5" w:rsidRPr="00305035" w:rsidRDefault="006E53B5" w:rsidP="00305035">
      <w:pPr>
        <w:spacing w:line="480" w:lineRule="auto"/>
        <w:rPr>
          <w:noProof/>
        </w:rPr>
      </w:pPr>
      <w:bookmarkStart w:id="96" w:name="_ENREF_28"/>
      <w:r w:rsidRPr="00305035">
        <w:rPr>
          <w:noProof/>
        </w:rPr>
        <w:t>28.</w:t>
      </w:r>
      <w:r w:rsidRPr="00305035">
        <w:rPr>
          <w:noProof/>
        </w:rPr>
        <w:tab/>
        <w:t>Ladue T, Klein MK. Toxicity criteria of the veterinary radiation therapy oncology group. Vet Radiol Ultrasound 2001;42:475-476.</w:t>
      </w:r>
      <w:bookmarkEnd w:id="96"/>
    </w:p>
    <w:p w14:paraId="0B45FDEA" w14:textId="77777777" w:rsidR="006E53B5" w:rsidRPr="00305035" w:rsidRDefault="006E53B5" w:rsidP="00305035">
      <w:pPr>
        <w:spacing w:line="480" w:lineRule="auto"/>
        <w:rPr>
          <w:noProof/>
        </w:rPr>
      </w:pPr>
      <w:bookmarkStart w:id="97" w:name="_ENREF_29"/>
      <w:r w:rsidRPr="00305035">
        <w:rPr>
          <w:noProof/>
        </w:rPr>
        <w:t>29.</w:t>
      </w:r>
      <w:r w:rsidRPr="00305035">
        <w:rPr>
          <w:noProof/>
        </w:rPr>
        <w:tab/>
        <w:t>Nguyen SM, Thamm DH, Vail DM, London CA. Response evaluation criteria for solid tumours in dogs (v1.0): a Veterinary Cooperative Oncology Group (VCOG) consensus document. Vet Comp Oncol 2013.</w:t>
      </w:r>
      <w:bookmarkEnd w:id="97"/>
    </w:p>
    <w:p w14:paraId="172AA89E" w14:textId="77777777" w:rsidR="006E53B5" w:rsidRPr="00D279C9" w:rsidRDefault="006E53B5" w:rsidP="00305035">
      <w:pPr>
        <w:spacing w:line="480" w:lineRule="auto"/>
        <w:rPr>
          <w:noProof/>
          <w:lang w:val="it-IT"/>
          <w:rPrChange w:id="98" w:author="Utente Windows" w:date="2015-07-21T09:26:00Z">
            <w:rPr>
              <w:noProof/>
            </w:rPr>
          </w:rPrChange>
        </w:rPr>
      </w:pPr>
      <w:bookmarkStart w:id="99" w:name="_ENREF_30"/>
      <w:r w:rsidRPr="00305035">
        <w:rPr>
          <w:noProof/>
        </w:rPr>
        <w:t>30.</w:t>
      </w:r>
      <w:r w:rsidRPr="00305035">
        <w:rPr>
          <w:noProof/>
        </w:rPr>
        <w:tab/>
        <w:t xml:space="preserve">Dennis MM, McSporran KD, Bacon NJ, Schulman FY, Foster RA, Powers BE. Prognostic factors for cutaneous and subcutaneous soft tissue sarcomas in dogs. </w:t>
      </w:r>
      <w:r w:rsidRPr="00D279C9">
        <w:rPr>
          <w:noProof/>
          <w:lang w:val="it-IT"/>
          <w:rPrChange w:id="100" w:author="Utente Windows" w:date="2015-07-21T09:26:00Z">
            <w:rPr>
              <w:noProof/>
            </w:rPr>
          </w:rPrChange>
        </w:rPr>
        <w:t>Vet Pathol 2011;48:73-84.</w:t>
      </w:r>
      <w:bookmarkEnd w:id="99"/>
    </w:p>
    <w:p w14:paraId="5A936820" w14:textId="77777777" w:rsidR="006E53B5" w:rsidRPr="00305035" w:rsidRDefault="006E53B5" w:rsidP="00305035">
      <w:pPr>
        <w:spacing w:line="480" w:lineRule="auto"/>
        <w:rPr>
          <w:noProof/>
        </w:rPr>
      </w:pPr>
      <w:bookmarkStart w:id="101" w:name="_ENREF_31"/>
      <w:r w:rsidRPr="00D279C9">
        <w:rPr>
          <w:noProof/>
          <w:lang w:val="it-IT"/>
          <w:rPrChange w:id="102" w:author="Utente Windows" w:date="2015-07-21T09:26:00Z">
            <w:rPr>
              <w:noProof/>
            </w:rPr>
          </w:rPrChange>
        </w:rPr>
        <w:t>31.</w:t>
      </w:r>
      <w:r w:rsidRPr="00D279C9">
        <w:rPr>
          <w:noProof/>
          <w:lang w:val="it-IT"/>
          <w:rPrChange w:id="103" w:author="Utente Windows" w:date="2015-07-21T09:26:00Z">
            <w:rPr>
              <w:noProof/>
            </w:rPr>
          </w:rPrChange>
        </w:rPr>
        <w:tab/>
        <w:t xml:space="preserve">Stefanello D, Morello E, Roccabianca P, Iussich S, Nassuato C, Martano M, et al. </w:t>
      </w:r>
      <w:r w:rsidRPr="00305035">
        <w:rPr>
          <w:noProof/>
        </w:rPr>
        <w:t>Marginal excision of low-grade spindle cell sarcoma of canine extremities: 35 dogs (1996-2006). Vet Surg 2008;37:461-465.</w:t>
      </w:r>
      <w:bookmarkEnd w:id="101"/>
    </w:p>
    <w:p w14:paraId="640E6C57" w14:textId="77777777" w:rsidR="006E53B5" w:rsidRPr="00305035" w:rsidRDefault="006E53B5" w:rsidP="00305035">
      <w:pPr>
        <w:spacing w:line="480" w:lineRule="auto"/>
        <w:rPr>
          <w:noProof/>
        </w:rPr>
      </w:pPr>
      <w:bookmarkStart w:id="104" w:name="_ENREF_32"/>
      <w:r w:rsidRPr="00305035">
        <w:rPr>
          <w:noProof/>
        </w:rPr>
        <w:t>32.</w:t>
      </w:r>
      <w:r w:rsidRPr="00305035">
        <w:rPr>
          <w:noProof/>
        </w:rPr>
        <w:tab/>
        <w:t>McSporran KD. Histologic grade predicts recurrence for marginally excised canine subcutaneous soft tissue sarcomas. Vet Pathol 2009;46:928-933.</w:t>
      </w:r>
      <w:bookmarkEnd w:id="104"/>
    </w:p>
    <w:p w14:paraId="185F21D8" w14:textId="77777777" w:rsidR="006E53B5" w:rsidRPr="00305035" w:rsidRDefault="006E53B5" w:rsidP="00305035">
      <w:pPr>
        <w:spacing w:line="480" w:lineRule="auto"/>
        <w:rPr>
          <w:noProof/>
        </w:rPr>
      </w:pPr>
      <w:bookmarkStart w:id="105" w:name="_ENREF_33"/>
      <w:r w:rsidRPr="00305035">
        <w:rPr>
          <w:noProof/>
        </w:rPr>
        <w:t>33.</w:t>
      </w:r>
      <w:r w:rsidRPr="00305035">
        <w:rPr>
          <w:noProof/>
        </w:rPr>
        <w:tab/>
        <w:t>Bostock DE, Dye MT. Prognosis after surgical excision of canine fibrous connective tissue sarcomas. Vet Pathol 1980;17:581-588.</w:t>
      </w:r>
      <w:bookmarkEnd w:id="105"/>
    </w:p>
    <w:p w14:paraId="14A225F3" w14:textId="77777777" w:rsidR="006E53B5" w:rsidRPr="00305035" w:rsidRDefault="006E53B5" w:rsidP="00305035">
      <w:pPr>
        <w:spacing w:line="480" w:lineRule="auto"/>
        <w:rPr>
          <w:noProof/>
        </w:rPr>
      </w:pPr>
      <w:bookmarkStart w:id="106" w:name="_ENREF_34"/>
      <w:r w:rsidRPr="00305035">
        <w:rPr>
          <w:noProof/>
        </w:rPr>
        <w:t>34.</w:t>
      </w:r>
      <w:r w:rsidRPr="00305035">
        <w:rPr>
          <w:noProof/>
        </w:rPr>
        <w:tab/>
        <w:t>Mutsaers AJ. Metronomic chemotherapy. Top Companion Anim Med 2009;24:137-143.</w:t>
      </w:r>
      <w:bookmarkEnd w:id="106"/>
    </w:p>
    <w:p w14:paraId="2B96A3E2" w14:textId="77777777" w:rsidR="006E53B5" w:rsidRPr="00305035" w:rsidRDefault="006E53B5" w:rsidP="00305035">
      <w:pPr>
        <w:spacing w:line="480" w:lineRule="auto"/>
        <w:rPr>
          <w:noProof/>
        </w:rPr>
      </w:pPr>
      <w:bookmarkStart w:id="107" w:name="_ENREF_35"/>
      <w:r w:rsidRPr="00305035">
        <w:rPr>
          <w:noProof/>
        </w:rPr>
        <w:t>35.</w:t>
      </w:r>
      <w:r w:rsidRPr="00305035">
        <w:rPr>
          <w:noProof/>
        </w:rPr>
        <w:tab/>
        <w:t>Hall EJ. Time, dose, and fractionation in radiotherapy. Radiobiology for the Radiologist. Philadelphia: Lippincott Williams &amp; Wilkins, 2000;397-417.</w:t>
      </w:r>
      <w:bookmarkEnd w:id="107"/>
    </w:p>
    <w:p w14:paraId="4D19EF51" w14:textId="77777777" w:rsidR="006E53B5" w:rsidRPr="00305035" w:rsidRDefault="006E53B5" w:rsidP="00305035">
      <w:pPr>
        <w:spacing w:line="480" w:lineRule="auto"/>
        <w:rPr>
          <w:noProof/>
        </w:rPr>
      </w:pPr>
    </w:p>
    <w:p w14:paraId="76FEC493" w14:textId="77777777" w:rsidR="009403CC" w:rsidRPr="00305035" w:rsidRDefault="00F201FF" w:rsidP="008A1072">
      <w:pPr>
        <w:spacing w:line="480" w:lineRule="auto"/>
        <w:ind w:left="720" w:hanging="720"/>
        <w:outlineLvl w:val="0"/>
        <w:rPr>
          <w:rFonts w:ascii="Times New Roman" w:hAnsi="Times New Roman"/>
          <w:noProof/>
        </w:rPr>
      </w:pPr>
      <w:r w:rsidRPr="00305035">
        <w:rPr>
          <w:rFonts w:ascii="Times New Roman" w:hAnsi="Times New Roman"/>
          <w:noProof/>
        </w:rPr>
        <w:lastRenderedPageBreak/>
        <w:fldChar w:fldCharType="end"/>
      </w:r>
      <w:r w:rsidR="009403CC" w:rsidRPr="002B60D2">
        <w:rPr>
          <w:rFonts w:ascii="Times New Roman" w:hAnsi="Times New Roman"/>
          <w:b/>
        </w:rPr>
        <w:t>Figure captions</w:t>
      </w:r>
    </w:p>
    <w:p w14:paraId="26C8268D" w14:textId="77777777" w:rsidR="009403CC" w:rsidRPr="002B60D2" w:rsidRDefault="009403CC" w:rsidP="00E77772">
      <w:pPr>
        <w:widowControl w:val="0"/>
        <w:autoSpaceDE w:val="0"/>
        <w:autoSpaceDN w:val="0"/>
        <w:adjustRightInd w:val="0"/>
        <w:spacing w:line="480" w:lineRule="auto"/>
        <w:rPr>
          <w:rFonts w:ascii="Times New Roman" w:hAnsi="Times New Roman"/>
        </w:rPr>
      </w:pPr>
      <w:r w:rsidRPr="002B60D2">
        <w:rPr>
          <w:rFonts w:ascii="Times New Roman" w:hAnsi="Times New Roman"/>
        </w:rPr>
        <w:t xml:space="preserve">Figure 1: </w:t>
      </w:r>
      <w:r w:rsidR="001B186E" w:rsidRPr="002B60D2">
        <w:rPr>
          <w:rFonts w:ascii="Times New Roman" w:hAnsi="Times New Roman"/>
        </w:rPr>
        <w:t>Progression-free interval for all cases grouped by tumor location (dotted line: limbs, solid line: trunk, dashed line: head).</w:t>
      </w:r>
    </w:p>
    <w:p w14:paraId="677BBF78" w14:textId="77777777" w:rsidR="009403CC" w:rsidRPr="002B60D2" w:rsidRDefault="009403CC" w:rsidP="00E77772">
      <w:pPr>
        <w:widowControl w:val="0"/>
        <w:autoSpaceDE w:val="0"/>
        <w:autoSpaceDN w:val="0"/>
        <w:adjustRightInd w:val="0"/>
        <w:spacing w:line="480" w:lineRule="auto"/>
        <w:rPr>
          <w:rFonts w:ascii="Times New Roman" w:hAnsi="Times New Roman"/>
        </w:rPr>
      </w:pPr>
      <w:r w:rsidRPr="002B60D2">
        <w:rPr>
          <w:rFonts w:ascii="Times New Roman" w:hAnsi="Times New Roman"/>
        </w:rPr>
        <w:t xml:space="preserve">Figure </w:t>
      </w:r>
      <w:r w:rsidR="00E56276">
        <w:rPr>
          <w:rFonts w:ascii="Times New Roman" w:hAnsi="Times New Roman"/>
        </w:rPr>
        <w:t>2</w:t>
      </w:r>
      <w:r w:rsidRPr="002B60D2">
        <w:rPr>
          <w:rFonts w:ascii="Times New Roman" w:hAnsi="Times New Roman"/>
        </w:rPr>
        <w:t>:</w:t>
      </w:r>
      <w:r w:rsidR="001B186E" w:rsidRPr="002B60D2">
        <w:rPr>
          <w:rFonts w:ascii="Times New Roman" w:hAnsi="Times New Roman"/>
        </w:rPr>
        <w:t xml:space="preserve"> Overall survival times for all cases grouped by tumor location (dotted line: limbs, solid line: trunk, dashed line: head).</w:t>
      </w:r>
    </w:p>
    <w:p w14:paraId="116D4D0B" w14:textId="77777777" w:rsidR="009403CC" w:rsidRPr="002B60D2" w:rsidRDefault="009403CC" w:rsidP="00E77772">
      <w:pPr>
        <w:widowControl w:val="0"/>
        <w:autoSpaceDE w:val="0"/>
        <w:autoSpaceDN w:val="0"/>
        <w:adjustRightInd w:val="0"/>
        <w:spacing w:line="480" w:lineRule="auto"/>
        <w:rPr>
          <w:rFonts w:ascii="Times New Roman" w:hAnsi="Times New Roman"/>
        </w:rPr>
      </w:pPr>
      <w:r w:rsidRPr="002B60D2">
        <w:rPr>
          <w:rFonts w:ascii="Times New Roman" w:hAnsi="Times New Roman"/>
        </w:rPr>
        <w:t xml:space="preserve">Figure </w:t>
      </w:r>
      <w:r w:rsidR="00E56276">
        <w:rPr>
          <w:rFonts w:ascii="Times New Roman" w:hAnsi="Times New Roman"/>
        </w:rPr>
        <w:t>3</w:t>
      </w:r>
      <w:r w:rsidRPr="002B60D2">
        <w:rPr>
          <w:rFonts w:ascii="Times New Roman" w:hAnsi="Times New Roman"/>
        </w:rPr>
        <w:t xml:space="preserve">: </w:t>
      </w:r>
      <w:r w:rsidR="001B186E" w:rsidRPr="002B60D2">
        <w:rPr>
          <w:rFonts w:ascii="Times New Roman" w:hAnsi="Times New Roman"/>
        </w:rPr>
        <w:t>Overall s</w:t>
      </w:r>
      <w:r w:rsidRPr="002B60D2">
        <w:rPr>
          <w:rFonts w:ascii="Times New Roman" w:hAnsi="Times New Roman"/>
        </w:rPr>
        <w:t>urvival times for patients treated with</w:t>
      </w:r>
      <w:r w:rsidR="001B186E" w:rsidRPr="002B60D2">
        <w:rPr>
          <w:rFonts w:ascii="Times New Roman" w:hAnsi="Times New Roman"/>
        </w:rPr>
        <w:t>out</w:t>
      </w:r>
      <w:r w:rsidRPr="002B60D2">
        <w:rPr>
          <w:rFonts w:ascii="Times New Roman" w:hAnsi="Times New Roman"/>
        </w:rPr>
        <w:t xml:space="preserve"> (dashed line) or with (solid line) metronomic chemotherapy.</w:t>
      </w:r>
    </w:p>
    <w:sectPr w:rsidR="009403CC" w:rsidRPr="002B60D2" w:rsidSect="00A928BE">
      <w:footerReference w:type="even" r:id="rId12"/>
      <w:footerReference w:type="default" r:id="rId13"/>
      <w:pgSz w:w="11900" w:h="16840"/>
      <w:pgMar w:top="1417" w:right="1417" w:bottom="1418" w:left="1417" w:header="708" w:footer="708" w:gutter="0"/>
      <w:lnNumType w:countBy="1" w:restart="continuous"/>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46" w:author=". ." w:date="2015-07-21T09:27:00Z" w:initials="..">
    <w:p w14:paraId="2931486F" w14:textId="77777777" w:rsidR="00CD31F4" w:rsidRDefault="00CD31F4">
      <w:pPr>
        <w:pStyle w:val="Testocommento"/>
      </w:pPr>
      <w:r>
        <w:rPr>
          <w:rStyle w:val="Rimandocommento"/>
        </w:rPr>
        <w:annotationRef/>
      </w:r>
      <w:r w:rsidRPr="00D279C9">
        <w:rPr>
          <w:lang w:val="en-US"/>
        </w:rPr>
        <w:t xml:space="preserve">Laura: the Editor wants “efficacy” out. Do we use effect or effectiveness? </w:t>
      </w:r>
      <w:proofErr w:type="spellStart"/>
      <w:r>
        <w:t>Any</w:t>
      </w:r>
      <w:proofErr w:type="spellEnd"/>
      <w:r>
        <w:t xml:space="preserve"> other </w:t>
      </w:r>
      <w:proofErr w:type="spellStart"/>
      <w:r>
        <w:t>suggestion</w:t>
      </w:r>
      <w:proofErr w:type="spellEnd"/>
      <w:r>
        <w:t>?</w:t>
      </w:r>
      <w:r w:rsidR="00E167AC">
        <w:t xml:space="preserve"> EFFECTIVENESS </w:t>
      </w:r>
      <w:proofErr w:type="spellStart"/>
      <w:r w:rsidR="00E167AC">
        <w:t>is</w:t>
      </w:r>
      <w:proofErr w:type="spellEnd"/>
      <w:r w:rsidR="00E167AC">
        <w:t xml:space="preserve"> ok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931486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931486F" w16cid:durableId="23D8E9B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D17074" w14:textId="77777777" w:rsidR="000B29F9" w:rsidRDefault="000B29F9" w:rsidP="002903E0">
      <w:r>
        <w:separator/>
      </w:r>
    </w:p>
  </w:endnote>
  <w:endnote w:type="continuationSeparator" w:id="0">
    <w:p w14:paraId="0690CFC3" w14:textId="77777777" w:rsidR="000B29F9" w:rsidRDefault="000B29F9" w:rsidP="002903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
    <w:panose1 w:val="00000000000000000000"/>
    <w:charset w:val="80"/>
    <w:family w:val="auto"/>
    <w:notTrueType/>
    <w:pitch w:val="variable"/>
    <w:sig w:usb0="00000001" w:usb1="08070000" w:usb2="00000010" w:usb3="00000000" w:csb0="0002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auto"/>
    <w:pitch w:val="variable"/>
    <w:sig w:usb0="00000000" w:usb1="5000A1FF" w:usb2="00000000" w:usb3="00000000" w:csb0="000001BF" w:csb1="00000000"/>
  </w:font>
  <w:font w:name="MS Minngs">
    <w:altName w:val="w"/>
    <w:panose1 w:val="00000000000000000000"/>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1E62A5" w14:textId="77777777" w:rsidR="00CD31F4" w:rsidRDefault="00F201FF" w:rsidP="00EA7C8C">
    <w:pPr>
      <w:pStyle w:val="Pidipagina"/>
      <w:framePr w:wrap="around" w:vAnchor="text" w:hAnchor="margin" w:xAlign="right" w:y="1"/>
      <w:rPr>
        <w:rStyle w:val="Numeropagina"/>
      </w:rPr>
    </w:pPr>
    <w:r>
      <w:rPr>
        <w:rStyle w:val="Numeropagina"/>
      </w:rPr>
      <w:fldChar w:fldCharType="begin"/>
    </w:r>
    <w:r w:rsidR="00CD31F4">
      <w:rPr>
        <w:rStyle w:val="Numeropagina"/>
      </w:rPr>
      <w:instrText xml:space="preserve">PAGE  </w:instrText>
    </w:r>
    <w:r>
      <w:rPr>
        <w:rStyle w:val="Numeropagina"/>
      </w:rPr>
      <w:fldChar w:fldCharType="end"/>
    </w:r>
  </w:p>
  <w:p w14:paraId="79BB1952" w14:textId="77777777" w:rsidR="00CD31F4" w:rsidRDefault="00CD31F4" w:rsidP="002903E0">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B93AD5" w14:textId="77777777" w:rsidR="00CD31F4" w:rsidRDefault="00F201FF" w:rsidP="00EA7C8C">
    <w:pPr>
      <w:pStyle w:val="Pidipagina"/>
      <w:framePr w:wrap="around" w:vAnchor="text" w:hAnchor="margin" w:xAlign="right" w:y="1"/>
      <w:rPr>
        <w:rStyle w:val="Numeropagina"/>
      </w:rPr>
    </w:pPr>
    <w:r>
      <w:rPr>
        <w:rStyle w:val="Numeropagina"/>
      </w:rPr>
      <w:fldChar w:fldCharType="begin"/>
    </w:r>
    <w:r w:rsidR="00CD31F4">
      <w:rPr>
        <w:rStyle w:val="Numeropagina"/>
      </w:rPr>
      <w:instrText xml:space="preserve">PAGE  </w:instrText>
    </w:r>
    <w:r>
      <w:rPr>
        <w:rStyle w:val="Numeropagina"/>
      </w:rPr>
      <w:fldChar w:fldCharType="separate"/>
    </w:r>
    <w:r w:rsidR="00904479">
      <w:rPr>
        <w:rStyle w:val="Numeropagina"/>
        <w:noProof/>
      </w:rPr>
      <w:t>5</w:t>
    </w:r>
    <w:r>
      <w:rPr>
        <w:rStyle w:val="Numeropagina"/>
      </w:rPr>
      <w:fldChar w:fldCharType="end"/>
    </w:r>
  </w:p>
  <w:p w14:paraId="0A12B907" w14:textId="77777777" w:rsidR="00CD31F4" w:rsidRDefault="00CD31F4" w:rsidP="002903E0">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E69076" w14:textId="77777777" w:rsidR="000B29F9" w:rsidRDefault="000B29F9" w:rsidP="002903E0">
      <w:r>
        <w:separator/>
      </w:r>
    </w:p>
  </w:footnote>
  <w:footnote w:type="continuationSeparator" w:id="0">
    <w:p w14:paraId="74ED770B" w14:textId="77777777" w:rsidR="000B29F9" w:rsidRDefault="000B29F9" w:rsidP="002903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decimal"/>
      <w:lvlText w:val="%1."/>
      <w:lvlJc w:val="left"/>
      <w:pPr>
        <w:ind w:left="720" w:hanging="360"/>
      </w:pPr>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032A1A9F"/>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087343C2"/>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 w15:restartNumberingAfterBreak="0">
    <w:nsid w:val="08CA5267"/>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 w15:restartNumberingAfterBreak="0">
    <w:nsid w:val="0AFB641A"/>
    <w:multiLevelType w:val="multilevel"/>
    <w:tmpl w:val="330E2A5A"/>
    <w:styleLink w:val="Formatvorlage1"/>
    <w:lvl w:ilvl="0">
      <w:start w:val="39"/>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103627E7"/>
    <w:multiLevelType w:val="hybridMultilevel"/>
    <w:tmpl w:val="83F0F49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5BD2FF9"/>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1DCA7D21"/>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15:restartNumberingAfterBreak="0">
    <w:nsid w:val="20593147"/>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15:restartNumberingAfterBreak="0">
    <w:nsid w:val="211E3FD3"/>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15:restartNumberingAfterBreak="0">
    <w:nsid w:val="26960A69"/>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2F6D3716"/>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2FB1669E"/>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3" w15:restartNumberingAfterBreak="0">
    <w:nsid w:val="3027747F"/>
    <w:multiLevelType w:val="hybridMultilevel"/>
    <w:tmpl w:val="4AAC3392"/>
    <w:lvl w:ilvl="0" w:tplc="A51A767E">
      <w:start w:val="2"/>
      <w:numFmt w:val="bullet"/>
      <w:lvlText w:val="-"/>
      <w:lvlJc w:val="left"/>
      <w:pPr>
        <w:tabs>
          <w:tab w:val="num" w:pos="720"/>
        </w:tabs>
        <w:ind w:left="720" w:hanging="360"/>
      </w:pPr>
      <w:rPr>
        <w:rFonts w:ascii="Times New Roman" w:eastAsia="MS ??"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6367903"/>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5" w15:restartNumberingAfterBreak="0">
    <w:nsid w:val="3C455674"/>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4238258B"/>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42532369"/>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4A6247A7"/>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9" w15:restartNumberingAfterBreak="0">
    <w:nsid w:val="50405CA7"/>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58726433"/>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592D6D18"/>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22" w15:restartNumberingAfterBreak="0">
    <w:nsid w:val="5F394AC1"/>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3" w15:restartNumberingAfterBreak="0">
    <w:nsid w:val="5F9E7545"/>
    <w:multiLevelType w:val="hybridMultilevel"/>
    <w:tmpl w:val="11AC30F2"/>
    <w:lvl w:ilvl="0" w:tplc="FA68F98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tabs>
          <w:tab w:val="num" w:pos="1080"/>
        </w:tabs>
        <w:ind w:left="1080" w:hanging="360"/>
      </w:pPr>
      <w:rPr>
        <w:rFonts w:ascii="Courier New" w:hAnsi="Courier New" w:hint="default"/>
      </w:rPr>
    </w:lvl>
    <w:lvl w:ilvl="2" w:tplc="04100005">
      <w:start w:val="1"/>
      <w:numFmt w:val="bullet"/>
      <w:lvlText w:val=""/>
      <w:lvlJc w:val="left"/>
      <w:pPr>
        <w:tabs>
          <w:tab w:val="num" w:pos="1800"/>
        </w:tabs>
        <w:ind w:left="1800" w:hanging="360"/>
      </w:pPr>
      <w:rPr>
        <w:rFonts w:ascii="Wingdings" w:hAnsi="Wingdings" w:hint="default"/>
      </w:rPr>
    </w:lvl>
    <w:lvl w:ilvl="3" w:tplc="04100001">
      <w:start w:val="1"/>
      <w:numFmt w:val="bullet"/>
      <w:lvlText w:val=""/>
      <w:lvlJc w:val="left"/>
      <w:pPr>
        <w:tabs>
          <w:tab w:val="num" w:pos="2520"/>
        </w:tabs>
        <w:ind w:left="2520" w:hanging="360"/>
      </w:pPr>
      <w:rPr>
        <w:rFonts w:ascii="Symbol" w:hAnsi="Symbol" w:hint="default"/>
      </w:rPr>
    </w:lvl>
    <w:lvl w:ilvl="4" w:tplc="04100003">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4AD0D03"/>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5" w15:restartNumberingAfterBreak="0">
    <w:nsid w:val="69E829C6"/>
    <w:multiLevelType w:val="multilevel"/>
    <w:tmpl w:val="0407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69EF3A8B"/>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7" w15:restartNumberingAfterBreak="0">
    <w:nsid w:val="6C0A17C5"/>
    <w:multiLevelType w:val="multilevel"/>
    <w:tmpl w:val="0407001F"/>
    <w:name w:val="thHeadings2"/>
    <w:styleLink w:val="111111"/>
    <w:lvl w:ilvl="0">
      <w:start w:val="39"/>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29E6203"/>
    <w:multiLevelType w:val="multilevel"/>
    <w:tmpl w:val="FFFFFFF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4CC0DE8"/>
    <w:multiLevelType w:val="hybridMultilevel"/>
    <w:tmpl w:val="765624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74CF0245"/>
    <w:multiLevelType w:val="hybridMultilevel"/>
    <w:tmpl w:val="E56CFB38"/>
    <w:lvl w:ilvl="0" w:tplc="81B0A0A8">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15:restartNumberingAfterBreak="0">
    <w:nsid w:val="75DC44B4"/>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797D1488"/>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15:restartNumberingAfterBreak="0">
    <w:nsid w:val="79FA2DDA"/>
    <w:multiLevelType w:val="multilevel"/>
    <w:tmpl w:val="0410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4" w15:restartNumberingAfterBreak="0">
    <w:nsid w:val="7DFD27B0"/>
    <w:multiLevelType w:val="hybridMultilevel"/>
    <w:tmpl w:val="9DEE2B9A"/>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5" w15:restartNumberingAfterBreak="0">
    <w:nsid w:val="7E084BF1"/>
    <w:multiLevelType w:val="multilevel"/>
    <w:tmpl w:val="FFFFFFF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4"/>
  </w:num>
  <w:num w:numId="2">
    <w:abstractNumId w:val="25"/>
  </w:num>
  <w:num w:numId="3">
    <w:abstractNumId w:val="27"/>
  </w:num>
  <w:num w:numId="4">
    <w:abstractNumId w:val="29"/>
  </w:num>
  <w:num w:numId="5">
    <w:abstractNumId w:val="34"/>
  </w:num>
  <w:num w:numId="6">
    <w:abstractNumId w:val="0"/>
  </w:num>
  <w:num w:numId="7">
    <w:abstractNumId w:val="30"/>
  </w:num>
  <w:num w:numId="8">
    <w:abstractNumId w:val="14"/>
  </w:num>
  <w:num w:numId="9">
    <w:abstractNumId w:val="15"/>
  </w:num>
  <w:num w:numId="10">
    <w:abstractNumId w:val="2"/>
  </w:num>
  <w:num w:numId="11">
    <w:abstractNumId w:val="16"/>
  </w:num>
  <w:num w:numId="12">
    <w:abstractNumId w:val="22"/>
  </w:num>
  <w:num w:numId="13">
    <w:abstractNumId w:val="11"/>
  </w:num>
  <w:num w:numId="14">
    <w:abstractNumId w:val="21"/>
  </w:num>
  <w:num w:numId="15">
    <w:abstractNumId w:val="19"/>
  </w:num>
  <w:num w:numId="16">
    <w:abstractNumId w:val="33"/>
  </w:num>
  <w:num w:numId="17">
    <w:abstractNumId w:val="23"/>
  </w:num>
  <w:num w:numId="18">
    <w:abstractNumId w:val="35"/>
  </w:num>
  <w:num w:numId="19">
    <w:abstractNumId w:val="31"/>
  </w:num>
  <w:num w:numId="20">
    <w:abstractNumId w:val="13"/>
  </w:num>
  <w:num w:numId="21">
    <w:abstractNumId w:val="1"/>
  </w:num>
  <w:num w:numId="22">
    <w:abstractNumId w:val="18"/>
  </w:num>
  <w:num w:numId="23">
    <w:abstractNumId w:val="9"/>
  </w:num>
  <w:num w:numId="24">
    <w:abstractNumId w:val="3"/>
  </w:num>
  <w:num w:numId="25">
    <w:abstractNumId w:val="8"/>
  </w:num>
  <w:num w:numId="26">
    <w:abstractNumId w:val="7"/>
  </w:num>
  <w:num w:numId="27">
    <w:abstractNumId w:val="32"/>
  </w:num>
  <w:num w:numId="28">
    <w:abstractNumId w:val="24"/>
  </w:num>
  <w:num w:numId="29">
    <w:abstractNumId w:val="20"/>
  </w:num>
  <w:num w:numId="30">
    <w:abstractNumId w:val="12"/>
  </w:num>
  <w:num w:numId="31">
    <w:abstractNumId w:val="17"/>
  </w:num>
  <w:num w:numId="32">
    <w:abstractNumId w:val="6"/>
  </w:num>
  <w:num w:numId="33">
    <w:abstractNumId w:val="10"/>
  </w:num>
  <w:num w:numId="34">
    <w:abstractNumId w:val="26"/>
  </w:num>
  <w:num w:numId="35">
    <w:abstractNumId w:val="28"/>
  </w:num>
  <w:num w:numId="36">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nalisa Maiorano">
    <w15:presenceInfo w15:providerId="AD" w15:userId="S-1-5-21-2162351890-1506888927-3107636301-330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et Radiology Ultrasound2 Copy&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0szsedv5dexa8eeawxxvpfkaf0ta5d9vefe&quot;&gt;STS dogs&lt;record-ids&gt;&lt;item&gt;7&lt;/item&gt;&lt;item&gt;19&lt;/item&gt;&lt;item&gt;55&lt;/item&gt;&lt;item&gt;60&lt;/item&gt;&lt;item&gt;71&lt;/item&gt;&lt;item&gt;73&lt;/item&gt;&lt;item&gt;85&lt;/item&gt;&lt;item&gt;91&lt;/item&gt;&lt;item&gt;92&lt;/item&gt;&lt;item&gt;130&lt;/item&gt;&lt;item&gt;131&lt;/item&gt;&lt;item&gt;132&lt;/item&gt;&lt;item&gt;133&lt;/item&gt;&lt;item&gt;134&lt;/item&gt;&lt;item&gt;135&lt;/item&gt;&lt;item&gt;136&lt;/item&gt;&lt;item&gt;137&lt;/item&gt;&lt;item&gt;139&lt;/item&gt;&lt;item&gt;140&lt;/item&gt;&lt;item&gt;141&lt;/item&gt;&lt;item&gt;142&lt;/item&gt;&lt;item&gt;143&lt;/item&gt;&lt;item&gt;145&lt;/item&gt;&lt;item&gt;146&lt;/item&gt;&lt;item&gt;151&lt;/item&gt;&lt;item&gt;153&lt;/item&gt;&lt;item&gt;154&lt;/item&gt;&lt;item&gt;158&lt;/item&gt;&lt;item&gt;159&lt;/item&gt;&lt;item&gt;160&lt;/item&gt;&lt;item&gt;167&lt;/item&gt;&lt;item&gt;169&lt;/item&gt;&lt;item&gt;171&lt;/item&gt;&lt;item&gt;173&lt;/item&gt;&lt;item&gt;179&lt;/item&gt;&lt;/record-ids&gt;&lt;/item&gt;&lt;/Libraries&gt;"/>
  </w:docVars>
  <w:rsids>
    <w:rsidRoot w:val="00133E1F"/>
    <w:rsid w:val="00000BD8"/>
    <w:rsid w:val="00001DF7"/>
    <w:rsid w:val="00001FAB"/>
    <w:rsid w:val="000073CD"/>
    <w:rsid w:val="00007F38"/>
    <w:rsid w:val="000122C5"/>
    <w:rsid w:val="00014C0B"/>
    <w:rsid w:val="00015097"/>
    <w:rsid w:val="00015A00"/>
    <w:rsid w:val="00025BCF"/>
    <w:rsid w:val="00031ED5"/>
    <w:rsid w:val="00033778"/>
    <w:rsid w:val="00040424"/>
    <w:rsid w:val="000436EC"/>
    <w:rsid w:val="00050C84"/>
    <w:rsid w:val="000520B5"/>
    <w:rsid w:val="00055301"/>
    <w:rsid w:val="00061CB2"/>
    <w:rsid w:val="00062280"/>
    <w:rsid w:val="00072219"/>
    <w:rsid w:val="00074842"/>
    <w:rsid w:val="00075F6D"/>
    <w:rsid w:val="00076CBE"/>
    <w:rsid w:val="0007790F"/>
    <w:rsid w:val="0008012D"/>
    <w:rsid w:val="0008106B"/>
    <w:rsid w:val="00083118"/>
    <w:rsid w:val="00083B3E"/>
    <w:rsid w:val="000848EB"/>
    <w:rsid w:val="000868CD"/>
    <w:rsid w:val="00087BF0"/>
    <w:rsid w:val="00093DB5"/>
    <w:rsid w:val="000960A1"/>
    <w:rsid w:val="000A3084"/>
    <w:rsid w:val="000A721B"/>
    <w:rsid w:val="000A7D92"/>
    <w:rsid w:val="000B29F9"/>
    <w:rsid w:val="000B31F9"/>
    <w:rsid w:val="000C0BDA"/>
    <w:rsid w:val="000C197D"/>
    <w:rsid w:val="000C1EE7"/>
    <w:rsid w:val="000C2749"/>
    <w:rsid w:val="000C368D"/>
    <w:rsid w:val="000C371E"/>
    <w:rsid w:val="000C600D"/>
    <w:rsid w:val="000D6679"/>
    <w:rsid w:val="000E3497"/>
    <w:rsid w:val="000F3044"/>
    <w:rsid w:val="000F3406"/>
    <w:rsid w:val="000F3BC4"/>
    <w:rsid w:val="000F4C94"/>
    <w:rsid w:val="000F6AA2"/>
    <w:rsid w:val="00103DB3"/>
    <w:rsid w:val="00104CE2"/>
    <w:rsid w:val="00112333"/>
    <w:rsid w:val="0011301E"/>
    <w:rsid w:val="001256AD"/>
    <w:rsid w:val="00125EA0"/>
    <w:rsid w:val="001303D4"/>
    <w:rsid w:val="00133E1F"/>
    <w:rsid w:val="00140A0D"/>
    <w:rsid w:val="00141938"/>
    <w:rsid w:val="001428ED"/>
    <w:rsid w:val="0014464F"/>
    <w:rsid w:val="00145DD3"/>
    <w:rsid w:val="0014678F"/>
    <w:rsid w:val="00150AF3"/>
    <w:rsid w:val="0015173F"/>
    <w:rsid w:val="001528C1"/>
    <w:rsid w:val="001564EC"/>
    <w:rsid w:val="00160016"/>
    <w:rsid w:val="001602B7"/>
    <w:rsid w:val="00160910"/>
    <w:rsid w:val="00160CB4"/>
    <w:rsid w:val="00162AE4"/>
    <w:rsid w:val="00164013"/>
    <w:rsid w:val="00165679"/>
    <w:rsid w:val="00171282"/>
    <w:rsid w:val="00171665"/>
    <w:rsid w:val="001723AD"/>
    <w:rsid w:val="00173CF8"/>
    <w:rsid w:val="0017472A"/>
    <w:rsid w:val="001749A7"/>
    <w:rsid w:val="00176511"/>
    <w:rsid w:val="00182BCD"/>
    <w:rsid w:val="00183917"/>
    <w:rsid w:val="001850FB"/>
    <w:rsid w:val="001879A4"/>
    <w:rsid w:val="00187D75"/>
    <w:rsid w:val="00190F99"/>
    <w:rsid w:val="001912A2"/>
    <w:rsid w:val="001945C5"/>
    <w:rsid w:val="00196CE0"/>
    <w:rsid w:val="001A16DB"/>
    <w:rsid w:val="001A49B2"/>
    <w:rsid w:val="001A4C05"/>
    <w:rsid w:val="001A5416"/>
    <w:rsid w:val="001A5793"/>
    <w:rsid w:val="001A709D"/>
    <w:rsid w:val="001A7C00"/>
    <w:rsid w:val="001B1413"/>
    <w:rsid w:val="001B186E"/>
    <w:rsid w:val="001B6026"/>
    <w:rsid w:val="001B736A"/>
    <w:rsid w:val="001B7CB5"/>
    <w:rsid w:val="001C296D"/>
    <w:rsid w:val="001D037D"/>
    <w:rsid w:val="001D4BF2"/>
    <w:rsid w:val="001D534B"/>
    <w:rsid w:val="001E1BBA"/>
    <w:rsid w:val="001F30B6"/>
    <w:rsid w:val="001F691C"/>
    <w:rsid w:val="00203B2A"/>
    <w:rsid w:val="00205D7E"/>
    <w:rsid w:val="00206026"/>
    <w:rsid w:val="0020623E"/>
    <w:rsid w:val="00210490"/>
    <w:rsid w:val="00211068"/>
    <w:rsid w:val="00212BD9"/>
    <w:rsid w:val="00212D0B"/>
    <w:rsid w:val="00216240"/>
    <w:rsid w:val="002234F9"/>
    <w:rsid w:val="00232FD9"/>
    <w:rsid w:val="00235FDC"/>
    <w:rsid w:val="002361C9"/>
    <w:rsid w:val="00241964"/>
    <w:rsid w:val="00242067"/>
    <w:rsid w:val="0024345E"/>
    <w:rsid w:val="00245B65"/>
    <w:rsid w:val="00245DE3"/>
    <w:rsid w:val="00247B2D"/>
    <w:rsid w:val="0025056A"/>
    <w:rsid w:val="002517A2"/>
    <w:rsid w:val="00252E9B"/>
    <w:rsid w:val="00253208"/>
    <w:rsid w:val="00254638"/>
    <w:rsid w:val="00257C5B"/>
    <w:rsid w:val="00260C62"/>
    <w:rsid w:val="00264AEA"/>
    <w:rsid w:val="00264E3D"/>
    <w:rsid w:val="002677A9"/>
    <w:rsid w:val="0027026B"/>
    <w:rsid w:val="00270DD5"/>
    <w:rsid w:val="00277164"/>
    <w:rsid w:val="002779A3"/>
    <w:rsid w:val="00280C9C"/>
    <w:rsid w:val="0028279D"/>
    <w:rsid w:val="00287879"/>
    <w:rsid w:val="002903E0"/>
    <w:rsid w:val="002915C3"/>
    <w:rsid w:val="002927CD"/>
    <w:rsid w:val="00297163"/>
    <w:rsid w:val="002A005D"/>
    <w:rsid w:val="002A2C89"/>
    <w:rsid w:val="002A3623"/>
    <w:rsid w:val="002A7419"/>
    <w:rsid w:val="002B076C"/>
    <w:rsid w:val="002B0CFB"/>
    <w:rsid w:val="002B4EE6"/>
    <w:rsid w:val="002B512F"/>
    <w:rsid w:val="002B60D2"/>
    <w:rsid w:val="002B62F0"/>
    <w:rsid w:val="002B76CF"/>
    <w:rsid w:val="002C022A"/>
    <w:rsid w:val="002C1F75"/>
    <w:rsid w:val="002C48D7"/>
    <w:rsid w:val="002C6DCC"/>
    <w:rsid w:val="002D2C08"/>
    <w:rsid w:val="002D3609"/>
    <w:rsid w:val="002D3B8C"/>
    <w:rsid w:val="002D4475"/>
    <w:rsid w:val="002E14B5"/>
    <w:rsid w:val="002E76E6"/>
    <w:rsid w:val="002E7BFB"/>
    <w:rsid w:val="002F2F55"/>
    <w:rsid w:val="002F5301"/>
    <w:rsid w:val="003008D4"/>
    <w:rsid w:val="00301975"/>
    <w:rsid w:val="003023B6"/>
    <w:rsid w:val="00305035"/>
    <w:rsid w:val="00307D5A"/>
    <w:rsid w:val="00311ADF"/>
    <w:rsid w:val="00317DD3"/>
    <w:rsid w:val="00323F06"/>
    <w:rsid w:val="003316D0"/>
    <w:rsid w:val="003323DC"/>
    <w:rsid w:val="00332C52"/>
    <w:rsid w:val="00336C03"/>
    <w:rsid w:val="00341794"/>
    <w:rsid w:val="00341A76"/>
    <w:rsid w:val="00341ED3"/>
    <w:rsid w:val="00342ACE"/>
    <w:rsid w:val="0034380F"/>
    <w:rsid w:val="00351BAF"/>
    <w:rsid w:val="003530C1"/>
    <w:rsid w:val="003560F4"/>
    <w:rsid w:val="0035793F"/>
    <w:rsid w:val="0036320F"/>
    <w:rsid w:val="00367D96"/>
    <w:rsid w:val="00374839"/>
    <w:rsid w:val="0037584C"/>
    <w:rsid w:val="00376E9A"/>
    <w:rsid w:val="00384166"/>
    <w:rsid w:val="00387322"/>
    <w:rsid w:val="003902F0"/>
    <w:rsid w:val="0039245A"/>
    <w:rsid w:val="003924B3"/>
    <w:rsid w:val="003931D8"/>
    <w:rsid w:val="00395FC4"/>
    <w:rsid w:val="00396729"/>
    <w:rsid w:val="003973C2"/>
    <w:rsid w:val="003A0CB8"/>
    <w:rsid w:val="003A18C4"/>
    <w:rsid w:val="003A257D"/>
    <w:rsid w:val="003B2786"/>
    <w:rsid w:val="003B2AE3"/>
    <w:rsid w:val="003B39F1"/>
    <w:rsid w:val="003B3A46"/>
    <w:rsid w:val="003B3E3A"/>
    <w:rsid w:val="003B4680"/>
    <w:rsid w:val="003B7B0D"/>
    <w:rsid w:val="003C32B4"/>
    <w:rsid w:val="003C5417"/>
    <w:rsid w:val="003D0654"/>
    <w:rsid w:val="003D3A24"/>
    <w:rsid w:val="003D471B"/>
    <w:rsid w:val="003D70D3"/>
    <w:rsid w:val="003D7467"/>
    <w:rsid w:val="003E1EBB"/>
    <w:rsid w:val="003E2665"/>
    <w:rsid w:val="003E44F9"/>
    <w:rsid w:val="003E6A4F"/>
    <w:rsid w:val="003F0063"/>
    <w:rsid w:val="003F59BB"/>
    <w:rsid w:val="00400B39"/>
    <w:rsid w:val="004020DF"/>
    <w:rsid w:val="0040526A"/>
    <w:rsid w:val="004073D0"/>
    <w:rsid w:val="0041277E"/>
    <w:rsid w:val="004306BE"/>
    <w:rsid w:val="00432ED6"/>
    <w:rsid w:val="004344E2"/>
    <w:rsid w:val="004345E0"/>
    <w:rsid w:val="00440875"/>
    <w:rsid w:val="00440C0B"/>
    <w:rsid w:val="00441EEE"/>
    <w:rsid w:val="00443D31"/>
    <w:rsid w:val="00445537"/>
    <w:rsid w:val="00446738"/>
    <w:rsid w:val="00451CAC"/>
    <w:rsid w:val="0045407C"/>
    <w:rsid w:val="0045478A"/>
    <w:rsid w:val="004560F1"/>
    <w:rsid w:val="0045763C"/>
    <w:rsid w:val="00460307"/>
    <w:rsid w:val="00460B75"/>
    <w:rsid w:val="0046163C"/>
    <w:rsid w:val="0046170B"/>
    <w:rsid w:val="00461E00"/>
    <w:rsid w:val="00465475"/>
    <w:rsid w:val="00466B7B"/>
    <w:rsid w:val="00467A57"/>
    <w:rsid w:val="0047294C"/>
    <w:rsid w:val="00483816"/>
    <w:rsid w:val="0048638C"/>
    <w:rsid w:val="00487277"/>
    <w:rsid w:val="00487CA7"/>
    <w:rsid w:val="00487EFC"/>
    <w:rsid w:val="004930B2"/>
    <w:rsid w:val="00493514"/>
    <w:rsid w:val="00494250"/>
    <w:rsid w:val="00497AC3"/>
    <w:rsid w:val="004A49A2"/>
    <w:rsid w:val="004A535F"/>
    <w:rsid w:val="004A7F58"/>
    <w:rsid w:val="004B2361"/>
    <w:rsid w:val="004B4037"/>
    <w:rsid w:val="004B4AF6"/>
    <w:rsid w:val="004B5870"/>
    <w:rsid w:val="004C3094"/>
    <w:rsid w:val="004C77BD"/>
    <w:rsid w:val="004D4048"/>
    <w:rsid w:val="004D5604"/>
    <w:rsid w:val="004E045C"/>
    <w:rsid w:val="004E4ADC"/>
    <w:rsid w:val="004E6A65"/>
    <w:rsid w:val="004E6CDC"/>
    <w:rsid w:val="004F05E3"/>
    <w:rsid w:val="004F219A"/>
    <w:rsid w:val="004F2DFA"/>
    <w:rsid w:val="004F4E1E"/>
    <w:rsid w:val="004F5C4A"/>
    <w:rsid w:val="004F7D55"/>
    <w:rsid w:val="005028FD"/>
    <w:rsid w:val="00513018"/>
    <w:rsid w:val="0051474D"/>
    <w:rsid w:val="005155D8"/>
    <w:rsid w:val="00516C37"/>
    <w:rsid w:val="00521B71"/>
    <w:rsid w:val="00521E2A"/>
    <w:rsid w:val="00532C62"/>
    <w:rsid w:val="0053354C"/>
    <w:rsid w:val="00534B71"/>
    <w:rsid w:val="00545CE8"/>
    <w:rsid w:val="00546224"/>
    <w:rsid w:val="005501D0"/>
    <w:rsid w:val="005567EB"/>
    <w:rsid w:val="005625BB"/>
    <w:rsid w:val="00570A25"/>
    <w:rsid w:val="0057127F"/>
    <w:rsid w:val="00573C49"/>
    <w:rsid w:val="0057520F"/>
    <w:rsid w:val="0057571F"/>
    <w:rsid w:val="00577080"/>
    <w:rsid w:val="00583BD5"/>
    <w:rsid w:val="0058531B"/>
    <w:rsid w:val="00595DA5"/>
    <w:rsid w:val="005A140D"/>
    <w:rsid w:val="005B3938"/>
    <w:rsid w:val="005B5A5D"/>
    <w:rsid w:val="005B627F"/>
    <w:rsid w:val="005B7104"/>
    <w:rsid w:val="005B79A0"/>
    <w:rsid w:val="005D2047"/>
    <w:rsid w:val="005D24F2"/>
    <w:rsid w:val="005D2ACE"/>
    <w:rsid w:val="005D54F1"/>
    <w:rsid w:val="005D61C6"/>
    <w:rsid w:val="005E184E"/>
    <w:rsid w:val="005E1C52"/>
    <w:rsid w:val="005E7E52"/>
    <w:rsid w:val="005E7FE4"/>
    <w:rsid w:val="005F1EAA"/>
    <w:rsid w:val="005F2A56"/>
    <w:rsid w:val="005F564A"/>
    <w:rsid w:val="005F630F"/>
    <w:rsid w:val="006071C3"/>
    <w:rsid w:val="00610272"/>
    <w:rsid w:val="00610E3B"/>
    <w:rsid w:val="00610E4B"/>
    <w:rsid w:val="0061472A"/>
    <w:rsid w:val="006149CC"/>
    <w:rsid w:val="00616663"/>
    <w:rsid w:val="00617A4F"/>
    <w:rsid w:val="00620976"/>
    <w:rsid w:val="006260B3"/>
    <w:rsid w:val="006265C7"/>
    <w:rsid w:val="0063270B"/>
    <w:rsid w:val="00640C54"/>
    <w:rsid w:val="00641F6D"/>
    <w:rsid w:val="00643959"/>
    <w:rsid w:val="00645F5A"/>
    <w:rsid w:val="00651137"/>
    <w:rsid w:val="00653B9C"/>
    <w:rsid w:val="0065527B"/>
    <w:rsid w:val="006563C9"/>
    <w:rsid w:val="00656714"/>
    <w:rsid w:val="006630E1"/>
    <w:rsid w:val="00665FF2"/>
    <w:rsid w:val="00666699"/>
    <w:rsid w:val="006676F5"/>
    <w:rsid w:val="00672E55"/>
    <w:rsid w:val="00673C9D"/>
    <w:rsid w:val="00673E65"/>
    <w:rsid w:val="0067556B"/>
    <w:rsid w:val="0067630E"/>
    <w:rsid w:val="00677F16"/>
    <w:rsid w:val="00680BCF"/>
    <w:rsid w:val="00683398"/>
    <w:rsid w:val="00683785"/>
    <w:rsid w:val="006839A5"/>
    <w:rsid w:val="00687E04"/>
    <w:rsid w:val="00692524"/>
    <w:rsid w:val="00693031"/>
    <w:rsid w:val="00696447"/>
    <w:rsid w:val="00696F91"/>
    <w:rsid w:val="006A16F7"/>
    <w:rsid w:val="006A2C89"/>
    <w:rsid w:val="006A68B9"/>
    <w:rsid w:val="006A6EF7"/>
    <w:rsid w:val="006B49B4"/>
    <w:rsid w:val="006C47AD"/>
    <w:rsid w:val="006C4A84"/>
    <w:rsid w:val="006C4D97"/>
    <w:rsid w:val="006C5766"/>
    <w:rsid w:val="006C7511"/>
    <w:rsid w:val="006C7833"/>
    <w:rsid w:val="006D03E7"/>
    <w:rsid w:val="006D0C6A"/>
    <w:rsid w:val="006D2CBA"/>
    <w:rsid w:val="006D4855"/>
    <w:rsid w:val="006D6A85"/>
    <w:rsid w:val="006D7E6A"/>
    <w:rsid w:val="006E4005"/>
    <w:rsid w:val="006E53B5"/>
    <w:rsid w:val="006F07A3"/>
    <w:rsid w:val="006F1E4B"/>
    <w:rsid w:val="006F57EE"/>
    <w:rsid w:val="00706489"/>
    <w:rsid w:val="007117D6"/>
    <w:rsid w:val="007128F0"/>
    <w:rsid w:val="00714C96"/>
    <w:rsid w:val="00720F30"/>
    <w:rsid w:val="00723DCD"/>
    <w:rsid w:val="0072466F"/>
    <w:rsid w:val="00725B95"/>
    <w:rsid w:val="00725EAF"/>
    <w:rsid w:val="00727E0A"/>
    <w:rsid w:val="007301C1"/>
    <w:rsid w:val="007311F1"/>
    <w:rsid w:val="00735EC7"/>
    <w:rsid w:val="007369C4"/>
    <w:rsid w:val="00740505"/>
    <w:rsid w:val="00741336"/>
    <w:rsid w:val="00742043"/>
    <w:rsid w:val="0074239C"/>
    <w:rsid w:val="00742E12"/>
    <w:rsid w:val="00742FF5"/>
    <w:rsid w:val="007439C5"/>
    <w:rsid w:val="00746176"/>
    <w:rsid w:val="0074753A"/>
    <w:rsid w:val="007514A3"/>
    <w:rsid w:val="00753914"/>
    <w:rsid w:val="0075513C"/>
    <w:rsid w:val="00761EEC"/>
    <w:rsid w:val="007633D4"/>
    <w:rsid w:val="00764A32"/>
    <w:rsid w:val="00776996"/>
    <w:rsid w:val="007772E4"/>
    <w:rsid w:val="007825FE"/>
    <w:rsid w:val="00785043"/>
    <w:rsid w:val="0079134C"/>
    <w:rsid w:val="007950FC"/>
    <w:rsid w:val="00795F6F"/>
    <w:rsid w:val="007964D4"/>
    <w:rsid w:val="00797A3C"/>
    <w:rsid w:val="007A0B22"/>
    <w:rsid w:val="007A0BA2"/>
    <w:rsid w:val="007A1A97"/>
    <w:rsid w:val="007A27A8"/>
    <w:rsid w:val="007A41EB"/>
    <w:rsid w:val="007A724E"/>
    <w:rsid w:val="007A76D7"/>
    <w:rsid w:val="007B5763"/>
    <w:rsid w:val="007B5FD8"/>
    <w:rsid w:val="007C069F"/>
    <w:rsid w:val="007C1096"/>
    <w:rsid w:val="007C1C10"/>
    <w:rsid w:val="007C36B4"/>
    <w:rsid w:val="007C45A5"/>
    <w:rsid w:val="007C4F3C"/>
    <w:rsid w:val="007D0D7F"/>
    <w:rsid w:val="007D6070"/>
    <w:rsid w:val="007D7187"/>
    <w:rsid w:val="007E0F61"/>
    <w:rsid w:val="007E1D69"/>
    <w:rsid w:val="007E2A83"/>
    <w:rsid w:val="007E5869"/>
    <w:rsid w:val="007E6183"/>
    <w:rsid w:val="007E6611"/>
    <w:rsid w:val="007F0561"/>
    <w:rsid w:val="00801FB9"/>
    <w:rsid w:val="0080473F"/>
    <w:rsid w:val="00804FDD"/>
    <w:rsid w:val="008101FF"/>
    <w:rsid w:val="0081123D"/>
    <w:rsid w:val="00813788"/>
    <w:rsid w:val="00814608"/>
    <w:rsid w:val="00817A52"/>
    <w:rsid w:val="00822DD3"/>
    <w:rsid w:val="00830D22"/>
    <w:rsid w:val="0083151D"/>
    <w:rsid w:val="00833EC3"/>
    <w:rsid w:val="00835DCE"/>
    <w:rsid w:val="0083796F"/>
    <w:rsid w:val="00844BCE"/>
    <w:rsid w:val="00846398"/>
    <w:rsid w:val="00852A40"/>
    <w:rsid w:val="00856488"/>
    <w:rsid w:val="00856735"/>
    <w:rsid w:val="00856B04"/>
    <w:rsid w:val="008576E5"/>
    <w:rsid w:val="0086195A"/>
    <w:rsid w:val="00862D91"/>
    <w:rsid w:val="00863768"/>
    <w:rsid w:val="00864BE4"/>
    <w:rsid w:val="00865216"/>
    <w:rsid w:val="00870CF0"/>
    <w:rsid w:val="00871C21"/>
    <w:rsid w:val="00872FFA"/>
    <w:rsid w:val="0087616C"/>
    <w:rsid w:val="008820AB"/>
    <w:rsid w:val="00882E06"/>
    <w:rsid w:val="00883549"/>
    <w:rsid w:val="00890832"/>
    <w:rsid w:val="008939AE"/>
    <w:rsid w:val="008A1072"/>
    <w:rsid w:val="008A3BAD"/>
    <w:rsid w:val="008B14DD"/>
    <w:rsid w:val="008B2C8A"/>
    <w:rsid w:val="008B3F99"/>
    <w:rsid w:val="008B4ACC"/>
    <w:rsid w:val="008B4FAC"/>
    <w:rsid w:val="008B5F95"/>
    <w:rsid w:val="008B7788"/>
    <w:rsid w:val="008C358B"/>
    <w:rsid w:val="008C3611"/>
    <w:rsid w:val="008C748F"/>
    <w:rsid w:val="008D234A"/>
    <w:rsid w:val="008D5442"/>
    <w:rsid w:val="008E17FD"/>
    <w:rsid w:val="008E489B"/>
    <w:rsid w:val="008E6DBA"/>
    <w:rsid w:val="008E76DE"/>
    <w:rsid w:val="008F4FC9"/>
    <w:rsid w:val="0090164B"/>
    <w:rsid w:val="00903331"/>
    <w:rsid w:val="00904479"/>
    <w:rsid w:val="00906904"/>
    <w:rsid w:val="00910135"/>
    <w:rsid w:val="009129F6"/>
    <w:rsid w:val="0091330E"/>
    <w:rsid w:val="00914784"/>
    <w:rsid w:val="00914BE2"/>
    <w:rsid w:val="009152F6"/>
    <w:rsid w:val="00915A70"/>
    <w:rsid w:val="00916B99"/>
    <w:rsid w:val="00917637"/>
    <w:rsid w:val="009257E4"/>
    <w:rsid w:val="00930FB3"/>
    <w:rsid w:val="00931E8D"/>
    <w:rsid w:val="00935380"/>
    <w:rsid w:val="009356B5"/>
    <w:rsid w:val="0093596F"/>
    <w:rsid w:val="009377C7"/>
    <w:rsid w:val="009403CC"/>
    <w:rsid w:val="00941A59"/>
    <w:rsid w:val="00942E74"/>
    <w:rsid w:val="00943E6A"/>
    <w:rsid w:val="00946F8B"/>
    <w:rsid w:val="00952322"/>
    <w:rsid w:val="00952C9A"/>
    <w:rsid w:val="009533E7"/>
    <w:rsid w:val="009552E9"/>
    <w:rsid w:val="00960081"/>
    <w:rsid w:val="00960C28"/>
    <w:rsid w:val="00963FFF"/>
    <w:rsid w:val="00967012"/>
    <w:rsid w:val="00970D6E"/>
    <w:rsid w:val="00982413"/>
    <w:rsid w:val="00982C58"/>
    <w:rsid w:val="009864A5"/>
    <w:rsid w:val="00990120"/>
    <w:rsid w:val="00992A78"/>
    <w:rsid w:val="00993F79"/>
    <w:rsid w:val="00995B46"/>
    <w:rsid w:val="009A2B7B"/>
    <w:rsid w:val="009A3CD1"/>
    <w:rsid w:val="009B0F9A"/>
    <w:rsid w:val="009B44BC"/>
    <w:rsid w:val="009B5225"/>
    <w:rsid w:val="009B60BE"/>
    <w:rsid w:val="009B6A3C"/>
    <w:rsid w:val="009C006F"/>
    <w:rsid w:val="009C49E3"/>
    <w:rsid w:val="009C6270"/>
    <w:rsid w:val="009D088F"/>
    <w:rsid w:val="009E28AD"/>
    <w:rsid w:val="009E4274"/>
    <w:rsid w:val="009E42E9"/>
    <w:rsid w:val="009E50C4"/>
    <w:rsid w:val="009E55A4"/>
    <w:rsid w:val="009F08AA"/>
    <w:rsid w:val="009F6464"/>
    <w:rsid w:val="009F64AB"/>
    <w:rsid w:val="00A018EE"/>
    <w:rsid w:val="00A01FC9"/>
    <w:rsid w:val="00A03C60"/>
    <w:rsid w:val="00A04093"/>
    <w:rsid w:val="00A04748"/>
    <w:rsid w:val="00A11B62"/>
    <w:rsid w:val="00A122E6"/>
    <w:rsid w:val="00A17379"/>
    <w:rsid w:val="00A17FE8"/>
    <w:rsid w:val="00A203FB"/>
    <w:rsid w:val="00A21C0F"/>
    <w:rsid w:val="00A2205A"/>
    <w:rsid w:val="00A24A0B"/>
    <w:rsid w:val="00A27577"/>
    <w:rsid w:val="00A346EF"/>
    <w:rsid w:val="00A34BE5"/>
    <w:rsid w:val="00A3544A"/>
    <w:rsid w:val="00A37CCA"/>
    <w:rsid w:val="00A419C8"/>
    <w:rsid w:val="00A41C34"/>
    <w:rsid w:val="00A422B5"/>
    <w:rsid w:val="00A44481"/>
    <w:rsid w:val="00A46A22"/>
    <w:rsid w:val="00A52DEA"/>
    <w:rsid w:val="00A532BA"/>
    <w:rsid w:val="00A54F4B"/>
    <w:rsid w:val="00A636AF"/>
    <w:rsid w:val="00A6377C"/>
    <w:rsid w:val="00A64DD8"/>
    <w:rsid w:val="00A65ED0"/>
    <w:rsid w:val="00A711A4"/>
    <w:rsid w:val="00A821B2"/>
    <w:rsid w:val="00A83AAC"/>
    <w:rsid w:val="00A86C16"/>
    <w:rsid w:val="00A90FE4"/>
    <w:rsid w:val="00A91016"/>
    <w:rsid w:val="00A91763"/>
    <w:rsid w:val="00A928BE"/>
    <w:rsid w:val="00A93477"/>
    <w:rsid w:val="00A957EC"/>
    <w:rsid w:val="00A96694"/>
    <w:rsid w:val="00A9766A"/>
    <w:rsid w:val="00AA38D2"/>
    <w:rsid w:val="00AA4E77"/>
    <w:rsid w:val="00AA5059"/>
    <w:rsid w:val="00AA7361"/>
    <w:rsid w:val="00AA78CC"/>
    <w:rsid w:val="00AB041F"/>
    <w:rsid w:val="00AB130F"/>
    <w:rsid w:val="00AB175A"/>
    <w:rsid w:val="00AB6DD2"/>
    <w:rsid w:val="00AC5D7D"/>
    <w:rsid w:val="00AD2724"/>
    <w:rsid w:val="00AD369A"/>
    <w:rsid w:val="00AD50AD"/>
    <w:rsid w:val="00AD68D6"/>
    <w:rsid w:val="00AE2021"/>
    <w:rsid w:val="00AE403B"/>
    <w:rsid w:val="00AE709A"/>
    <w:rsid w:val="00AF273F"/>
    <w:rsid w:val="00AF43A9"/>
    <w:rsid w:val="00AF64AE"/>
    <w:rsid w:val="00B070E4"/>
    <w:rsid w:val="00B078CC"/>
    <w:rsid w:val="00B14BB1"/>
    <w:rsid w:val="00B15286"/>
    <w:rsid w:val="00B167A1"/>
    <w:rsid w:val="00B16E61"/>
    <w:rsid w:val="00B23BDF"/>
    <w:rsid w:val="00B25A7E"/>
    <w:rsid w:val="00B30C70"/>
    <w:rsid w:val="00B31500"/>
    <w:rsid w:val="00B3327B"/>
    <w:rsid w:val="00B4434C"/>
    <w:rsid w:val="00B44742"/>
    <w:rsid w:val="00B45D9E"/>
    <w:rsid w:val="00B4697D"/>
    <w:rsid w:val="00B50450"/>
    <w:rsid w:val="00B50EDE"/>
    <w:rsid w:val="00B60971"/>
    <w:rsid w:val="00B640CF"/>
    <w:rsid w:val="00B74FDC"/>
    <w:rsid w:val="00B77E76"/>
    <w:rsid w:val="00B84B54"/>
    <w:rsid w:val="00B87B48"/>
    <w:rsid w:val="00B91B53"/>
    <w:rsid w:val="00B91B99"/>
    <w:rsid w:val="00B95EA8"/>
    <w:rsid w:val="00BA26A9"/>
    <w:rsid w:val="00BA3613"/>
    <w:rsid w:val="00BA3F96"/>
    <w:rsid w:val="00BA46DD"/>
    <w:rsid w:val="00BA575C"/>
    <w:rsid w:val="00BA732C"/>
    <w:rsid w:val="00BA73FE"/>
    <w:rsid w:val="00BB10FA"/>
    <w:rsid w:val="00BC1B63"/>
    <w:rsid w:val="00BC3867"/>
    <w:rsid w:val="00BC660C"/>
    <w:rsid w:val="00BD24BF"/>
    <w:rsid w:val="00BD2E99"/>
    <w:rsid w:val="00BD3D55"/>
    <w:rsid w:val="00BD5C6D"/>
    <w:rsid w:val="00BD6998"/>
    <w:rsid w:val="00BE2581"/>
    <w:rsid w:val="00BE2886"/>
    <w:rsid w:val="00BE28C1"/>
    <w:rsid w:val="00BE3E6D"/>
    <w:rsid w:val="00BE79D1"/>
    <w:rsid w:val="00BF2BC2"/>
    <w:rsid w:val="00BF4447"/>
    <w:rsid w:val="00BF475C"/>
    <w:rsid w:val="00BF67DE"/>
    <w:rsid w:val="00C00F41"/>
    <w:rsid w:val="00C025B0"/>
    <w:rsid w:val="00C02E40"/>
    <w:rsid w:val="00C04146"/>
    <w:rsid w:val="00C04C20"/>
    <w:rsid w:val="00C11032"/>
    <w:rsid w:val="00C119F7"/>
    <w:rsid w:val="00C1638C"/>
    <w:rsid w:val="00C17426"/>
    <w:rsid w:val="00C174CF"/>
    <w:rsid w:val="00C200D4"/>
    <w:rsid w:val="00C223C6"/>
    <w:rsid w:val="00C24A78"/>
    <w:rsid w:val="00C24AD8"/>
    <w:rsid w:val="00C24CCD"/>
    <w:rsid w:val="00C3330F"/>
    <w:rsid w:val="00C36B9F"/>
    <w:rsid w:val="00C45499"/>
    <w:rsid w:val="00C465E9"/>
    <w:rsid w:val="00C466F5"/>
    <w:rsid w:val="00C47129"/>
    <w:rsid w:val="00C56175"/>
    <w:rsid w:val="00C62279"/>
    <w:rsid w:val="00C63B32"/>
    <w:rsid w:val="00C65BC4"/>
    <w:rsid w:val="00C65DA4"/>
    <w:rsid w:val="00C671DE"/>
    <w:rsid w:val="00C702B4"/>
    <w:rsid w:val="00C707F0"/>
    <w:rsid w:val="00C71344"/>
    <w:rsid w:val="00C8391B"/>
    <w:rsid w:val="00C85E57"/>
    <w:rsid w:val="00C8602B"/>
    <w:rsid w:val="00C867FC"/>
    <w:rsid w:val="00C93612"/>
    <w:rsid w:val="00C9665E"/>
    <w:rsid w:val="00CA108D"/>
    <w:rsid w:val="00CA7729"/>
    <w:rsid w:val="00CB130D"/>
    <w:rsid w:val="00CB66B6"/>
    <w:rsid w:val="00CC2AD1"/>
    <w:rsid w:val="00CC4643"/>
    <w:rsid w:val="00CD31F4"/>
    <w:rsid w:val="00CD4CBF"/>
    <w:rsid w:val="00CD6408"/>
    <w:rsid w:val="00CE35F6"/>
    <w:rsid w:val="00CE47E4"/>
    <w:rsid w:val="00CE58AB"/>
    <w:rsid w:val="00CE5F64"/>
    <w:rsid w:val="00CE7DD5"/>
    <w:rsid w:val="00CF1AFE"/>
    <w:rsid w:val="00CF424A"/>
    <w:rsid w:val="00CF4766"/>
    <w:rsid w:val="00CF57C5"/>
    <w:rsid w:val="00CF5DF4"/>
    <w:rsid w:val="00CF7F12"/>
    <w:rsid w:val="00D00E8E"/>
    <w:rsid w:val="00D025E6"/>
    <w:rsid w:val="00D0313D"/>
    <w:rsid w:val="00D032E5"/>
    <w:rsid w:val="00D0404B"/>
    <w:rsid w:val="00D04E82"/>
    <w:rsid w:val="00D06969"/>
    <w:rsid w:val="00D10197"/>
    <w:rsid w:val="00D129F8"/>
    <w:rsid w:val="00D21B2E"/>
    <w:rsid w:val="00D21BA2"/>
    <w:rsid w:val="00D23885"/>
    <w:rsid w:val="00D279C9"/>
    <w:rsid w:val="00D27C37"/>
    <w:rsid w:val="00D369FA"/>
    <w:rsid w:val="00D41FC1"/>
    <w:rsid w:val="00D445C0"/>
    <w:rsid w:val="00D454C8"/>
    <w:rsid w:val="00D46432"/>
    <w:rsid w:val="00D4757B"/>
    <w:rsid w:val="00D47EB0"/>
    <w:rsid w:val="00D50E08"/>
    <w:rsid w:val="00D5409E"/>
    <w:rsid w:val="00D54319"/>
    <w:rsid w:val="00D54920"/>
    <w:rsid w:val="00D6023D"/>
    <w:rsid w:val="00D6267C"/>
    <w:rsid w:val="00D674D3"/>
    <w:rsid w:val="00D70DA0"/>
    <w:rsid w:val="00D73EC7"/>
    <w:rsid w:val="00D77EF8"/>
    <w:rsid w:val="00D8588C"/>
    <w:rsid w:val="00D91799"/>
    <w:rsid w:val="00D92F9F"/>
    <w:rsid w:val="00D93047"/>
    <w:rsid w:val="00D96925"/>
    <w:rsid w:val="00D96A47"/>
    <w:rsid w:val="00DA48ED"/>
    <w:rsid w:val="00DA5BB6"/>
    <w:rsid w:val="00DA6693"/>
    <w:rsid w:val="00DA762D"/>
    <w:rsid w:val="00DB34E4"/>
    <w:rsid w:val="00DB5594"/>
    <w:rsid w:val="00DB5B1D"/>
    <w:rsid w:val="00DC0E6B"/>
    <w:rsid w:val="00DC1C92"/>
    <w:rsid w:val="00DC5803"/>
    <w:rsid w:val="00DC580D"/>
    <w:rsid w:val="00DC6909"/>
    <w:rsid w:val="00DC7273"/>
    <w:rsid w:val="00DD007B"/>
    <w:rsid w:val="00DD0585"/>
    <w:rsid w:val="00DD05BC"/>
    <w:rsid w:val="00DD0784"/>
    <w:rsid w:val="00DD1931"/>
    <w:rsid w:val="00DD1A1B"/>
    <w:rsid w:val="00DD26B5"/>
    <w:rsid w:val="00DD4F1C"/>
    <w:rsid w:val="00DD5148"/>
    <w:rsid w:val="00DD5B35"/>
    <w:rsid w:val="00DE4440"/>
    <w:rsid w:val="00DE5114"/>
    <w:rsid w:val="00DE5CAB"/>
    <w:rsid w:val="00DE6AC8"/>
    <w:rsid w:val="00E00A74"/>
    <w:rsid w:val="00E00F2C"/>
    <w:rsid w:val="00E02D4F"/>
    <w:rsid w:val="00E03BFF"/>
    <w:rsid w:val="00E14DA5"/>
    <w:rsid w:val="00E14F2F"/>
    <w:rsid w:val="00E15E1F"/>
    <w:rsid w:val="00E167AC"/>
    <w:rsid w:val="00E2134E"/>
    <w:rsid w:val="00E22A18"/>
    <w:rsid w:val="00E27BAB"/>
    <w:rsid w:val="00E32616"/>
    <w:rsid w:val="00E32859"/>
    <w:rsid w:val="00E36220"/>
    <w:rsid w:val="00E3780C"/>
    <w:rsid w:val="00E4129A"/>
    <w:rsid w:val="00E41392"/>
    <w:rsid w:val="00E4271E"/>
    <w:rsid w:val="00E4282A"/>
    <w:rsid w:val="00E44752"/>
    <w:rsid w:val="00E45C7E"/>
    <w:rsid w:val="00E462BE"/>
    <w:rsid w:val="00E56276"/>
    <w:rsid w:val="00E611B5"/>
    <w:rsid w:val="00E622A2"/>
    <w:rsid w:val="00E626C9"/>
    <w:rsid w:val="00E73F81"/>
    <w:rsid w:val="00E74C01"/>
    <w:rsid w:val="00E755E1"/>
    <w:rsid w:val="00E76177"/>
    <w:rsid w:val="00E77772"/>
    <w:rsid w:val="00E8095D"/>
    <w:rsid w:val="00E83315"/>
    <w:rsid w:val="00E90DD1"/>
    <w:rsid w:val="00EA0067"/>
    <w:rsid w:val="00EA7C8C"/>
    <w:rsid w:val="00EB5769"/>
    <w:rsid w:val="00EC3498"/>
    <w:rsid w:val="00EC3C69"/>
    <w:rsid w:val="00ED0D04"/>
    <w:rsid w:val="00ED1B55"/>
    <w:rsid w:val="00ED3AE9"/>
    <w:rsid w:val="00ED4598"/>
    <w:rsid w:val="00ED4F82"/>
    <w:rsid w:val="00ED5568"/>
    <w:rsid w:val="00ED5A79"/>
    <w:rsid w:val="00ED75AE"/>
    <w:rsid w:val="00EE0313"/>
    <w:rsid w:val="00EE03BB"/>
    <w:rsid w:val="00EE1CE1"/>
    <w:rsid w:val="00EE24F4"/>
    <w:rsid w:val="00EE37AF"/>
    <w:rsid w:val="00EE4465"/>
    <w:rsid w:val="00EE5A23"/>
    <w:rsid w:val="00EE6991"/>
    <w:rsid w:val="00F004B7"/>
    <w:rsid w:val="00F01DB0"/>
    <w:rsid w:val="00F027AF"/>
    <w:rsid w:val="00F0619F"/>
    <w:rsid w:val="00F06961"/>
    <w:rsid w:val="00F07B97"/>
    <w:rsid w:val="00F12BA2"/>
    <w:rsid w:val="00F14370"/>
    <w:rsid w:val="00F201FF"/>
    <w:rsid w:val="00F234C5"/>
    <w:rsid w:val="00F26287"/>
    <w:rsid w:val="00F30C09"/>
    <w:rsid w:val="00F33793"/>
    <w:rsid w:val="00F34EF7"/>
    <w:rsid w:val="00F3711D"/>
    <w:rsid w:val="00F40043"/>
    <w:rsid w:val="00F41212"/>
    <w:rsid w:val="00F42580"/>
    <w:rsid w:val="00F42F40"/>
    <w:rsid w:val="00F43BFB"/>
    <w:rsid w:val="00F50464"/>
    <w:rsid w:val="00F515A8"/>
    <w:rsid w:val="00F53338"/>
    <w:rsid w:val="00F53E59"/>
    <w:rsid w:val="00F542FB"/>
    <w:rsid w:val="00F5684C"/>
    <w:rsid w:val="00F57A6A"/>
    <w:rsid w:val="00F57CCE"/>
    <w:rsid w:val="00F6495D"/>
    <w:rsid w:val="00F66479"/>
    <w:rsid w:val="00F67070"/>
    <w:rsid w:val="00F716B1"/>
    <w:rsid w:val="00F72FD4"/>
    <w:rsid w:val="00F73495"/>
    <w:rsid w:val="00F80C26"/>
    <w:rsid w:val="00F8490F"/>
    <w:rsid w:val="00F8522E"/>
    <w:rsid w:val="00FA178C"/>
    <w:rsid w:val="00FA313E"/>
    <w:rsid w:val="00FA5AE2"/>
    <w:rsid w:val="00FA6073"/>
    <w:rsid w:val="00FB1118"/>
    <w:rsid w:val="00FB2EA3"/>
    <w:rsid w:val="00FB6EC5"/>
    <w:rsid w:val="00FC16C9"/>
    <w:rsid w:val="00FC35B0"/>
    <w:rsid w:val="00FC56DB"/>
    <w:rsid w:val="00FC5C67"/>
    <w:rsid w:val="00FC63A9"/>
    <w:rsid w:val="00FC6449"/>
    <w:rsid w:val="00FC7DA8"/>
    <w:rsid w:val="00FD049B"/>
    <w:rsid w:val="00FD1858"/>
    <w:rsid w:val="00FD20EA"/>
    <w:rsid w:val="00FD4E94"/>
    <w:rsid w:val="00FD5830"/>
    <w:rsid w:val="00FD5CC5"/>
    <w:rsid w:val="00FD6792"/>
    <w:rsid w:val="00FE3F00"/>
    <w:rsid w:val="00FE4F96"/>
    <w:rsid w:val="00FE65FC"/>
    <w:rsid w:val="00FF0477"/>
    <w:rsid w:val="00FF44B5"/>
    <w:rsid w:val="00FF616C"/>
    <w:rsid w:val="00FF641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21A81B6"/>
  <w15:docId w15:val="{38A6345E-82B9-4558-B0A1-7E872E93F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sz w:val="22"/>
        <w:szCs w:val="22"/>
        <w:lang w:val="it-IT" w:eastAsia="it-IT"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633D4"/>
    <w:rPr>
      <w:sz w:val="24"/>
      <w:szCs w:val="24"/>
      <w:lang w:val="en-US" w:eastAsia="de-DE"/>
    </w:rPr>
  </w:style>
  <w:style w:type="paragraph" w:styleId="Titolo1">
    <w:name w:val="heading 1"/>
    <w:basedOn w:val="Normale"/>
    <w:link w:val="berschrift1Zeichen"/>
    <w:uiPriority w:val="99"/>
    <w:qFormat/>
    <w:locked/>
    <w:rsid w:val="00196CE0"/>
    <w:pPr>
      <w:spacing w:before="240" w:after="120"/>
      <w:outlineLvl w:val="0"/>
    </w:pPr>
    <w:rPr>
      <w:rFonts w:ascii="Times New Roman" w:hAnsi="Times New Roman"/>
      <w:b/>
      <w:bCs/>
      <w:color w:val="000000"/>
      <w:kern w:val="36"/>
      <w:sz w:val="33"/>
      <w:szCs w:val="33"/>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berschrift1Zeichen">
    <w:name w:val="Überschrift 1 Zeichen"/>
    <w:basedOn w:val="Carpredefinitoparagrafo"/>
    <w:link w:val="Titolo1"/>
    <w:uiPriority w:val="99"/>
    <w:locked/>
    <w:rsid w:val="00A27577"/>
    <w:rPr>
      <w:rFonts w:ascii="Cambria" w:hAnsi="Cambria" w:cs="Times New Roman"/>
      <w:b/>
      <w:bCs/>
      <w:kern w:val="32"/>
      <w:sz w:val="32"/>
      <w:szCs w:val="32"/>
      <w:lang w:val="en-US" w:eastAsia="de-DE"/>
    </w:rPr>
  </w:style>
  <w:style w:type="paragraph" w:styleId="Testofumetto">
    <w:name w:val="Balloon Text"/>
    <w:basedOn w:val="Normale"/>
    <w:link w:val="SprechblasentextZeichen"/>
    <w:uiPriority w:val="99"/>
    <w:semiHidden/>
    <w:rsid w:val="00F0619F"/>
    <w:rPr>
      <w:rFonts w:ascii="Lucida Grande" w:hAnsi="Lucida Grande" w:cs="Lucida Grande"/>
      <w:sz w:val="18"/>
      <w:szCs w:val="18"/>
    </w:rPr>
  </w:style>
  <w:style w:type="character" w:customStyle="1" w:styleId="SprechblasentextZeichen">
    <w:name w:val="Sprechblasentext Zeichen"/>
    <w:basedOn w:val="Carpredefinitoparagrafo"/>
    <w:link w:val="Testofumetto"/>
    <w:uiPriority w:val="99"/>
    <w:semiHidden/>
    <w:locked/>
    <w:rsid w:val="00F0619F"/>
    <w:rPr>
      <w:rFonts w:ascii="Lucida Grande" w:hAnsi="Lucida Grande" w:cs="Lucida Grande"/>
      <w:sz w:val="18"/>
      <w:szCs w:val="18"/>
    </w:rPr>
  </w:style>
  <w:style w:type="character" w:styleId="Rimandocommento">
    <w:name w:val="annotation reference"/>
    <w:basedOn w:val="Carpredefinitoparagrafo"/>
    <w:uiPriority w:val="99"/>
    <w:semiHidden/>
    <w:rsid w:val="003560F4"/>
    <w:rPr>
      <w:rFonts w:cs="Times New Roman"/>
      <w:sz w:val="18"/>
      <w:szCs w:val="18"/>
    </w:rPr>
  </w:style>
  <w:style w:type="paragraph" w:styleId="Testocommento">
    <w:name w:val="annotation text"/>
    <w:basedOn w:val="Normale"/>
    <w:link w:val="KommentartextZeichen"/>
    <w:uiPriority w:val="99"/>
    <w:semiHidden/>
    <w:rsid w:val="003560F4"/>
    <w:pPr>
      <w:spacing w:after="200"/>
    </w:pPr>
    <w:rPr>
      <w:lang w:val="it-IT" w:eastAsia="en-US"/>
    </w:rPr>
  </w:style>
  <w:style w:type="character" w:customStyle="1" w:styleId="KommentartextZeichen">
    <w:name w:val="Kommentartext Zeichen"/>
    <w:basedOn w:val="Carpredefinitoparagrafo"/>
    <w:link w:val="Testocommento"/>
    <w:uiPriority w:val="99"/>
    <w:semiHidden/>
    <w:locked/>
    <w:rsid w:val="003560F4"/>
    <w:rPr>
      <w:rFonts w:eastAsia="Times New Roman" w:cs="Times New Roman"/>
      <w:lang w:val="it-IT" w:eastAsia="en-US"/>
    </w:rPr>
  </w:style>
  <w:style w:type="paragraph" w:styleId="Paragrafoelenco">
    <w:name w:val="List Paragraph"/>
    <w:basedOn w:val="Normale"/>
    <w:uiPriority w:val="99"/>
    <w:qFormat/>
    <w:rsid w:val="00171282"/>
    <w:pPr>
      <w:ind w:left="720"/>
      <w:contextualSpacing/>
    </w:pPr>
    <w:rPr>
      <w:rFonts w:eastAsia="MS Minngs"/>
      <w:lang w:val="de-DE"/>
    </w:rPr>
  </w:style>
  <w:style w:type="paragraph" w:styleId="Corpodeltesto2">
    <w:name w:val="Body Text 2"/>
    <w:basedOn w:val="Normale"/>
    <w:link w:val="Textkrper2Zeichen"/>
    <w:uiPriority w:val="99"/>
    <w:rsid w:val="0053354C"/>
    <w:pPr>
      <w:spacing w:after="120" w:line="480" w:lineRule="auto"/>
    </w:pPr>
    <w:rPr>
      <w:rFonts w:ascii="Times New Roman" w:hAnsi="Times New Roman"/>
      <w:lang w:val="de-DE"/>
    </w:rPr>
  </w:style>
  <w:style w:type="character" w:customStyle="1" w:styleId="Textkrper2Zeichen">
    <w:name w:val="Textkörper 2 Zeichen"/>
    <w:basedOn w:val="Carpredefinitoparagrafo"/>
    <w:link w:val="Corpodeltesto2"/>
    <w:uiPriority w:val="99"/>
    <w:locked/>
    <w:rsid w:val="0053354C"/>
    <w:rPr>
      <w:rFonts w:ascii="Times New Roman" w:hAnsi="Times New Roman" w:cs="Times New Roman"/>
      <w:lang w:val="de-DE"/>
    </w:rPr>
  </w:style>
  <w:style w:type="character" w:styleId="Collegamentoipertestuale">
    <w:name w:val="Hyperlink"/>
    <w:basedOn w:val="Carpredefinitoparagrafo"/>
    <w:uiPriority w:val="99"/>
    <w:rsid w:val="0053354C"/>
    <w:rPr>
      <w:rFonts w:cs="Times New Roman"/>
      <w:color w:val="0000FF"/>
      <w:u w:val="single"/>
    </w:rPr>
  </w:style>
  <w:style w:type="paragraph" w:styleId="PreformattatoHTML">
    <w:name w:val="HTML Preformatted"/>
    <w:basedOn w:val="Normale"/>
    <w:link w:val="HTMLVorformatiertZeichen"/>
    <w:uiPriority w:val="99"/>
    <w:semiHidden/>
    <w:rsid w:val="00ED1B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it-IT" w:eastAsia="it-IT"/>
    </w:rPr>
  </w:style>
  <w:style w:type="character" w:customStyle="1" w:styleId="HTMLVorformatiertZeichen">
    <w:name w:val="HTML Vorformatiert Zeichen"/>
    <w:basedOn w:val="Carpredefinitoparagrafo"/>
    <w:link w:val="PreformattatoHTML"/>
    <w:uiPriority w:val="99"/>
    <w:semiHidden/>
    <w:locked/>
    <w:rsid w:val="00ED1B55"/>
    <w:rPr>
      <w:rFonts w:ascii="Courier New" w:hAnsi="Courier New" w:cs="Courier New"/>
      <w:sz w:val="20"/>
      <w:szCs w:val="20"/>
      <w:lang w:val="it-IT" w:eastAsia="it-IT"/>
    </w:rPr>
  </w:style>
  <w:style w:type="paragraph" w:styleId="Soggettocommento">
    <w:name w:val="annotation subject"/>
    <w:basedOn w:val="Testocommento"/>
    <w:next w:val="Testocommento"/>
    <w:link w:val="KommentarthemaZeichen"/>
    <w:uiPriority w:val="99"/>
    <w:semiHidden/>
    <w:rsid w:val="00665FF2"/>
    <w:pPr>
      <w:spacing w:after="0"/>
    </w:pPr>
    <w:rPr>
      <w:b/>
      <w:bCs/>
      <w:sz w:val="20"/>
      <w:szCs w:val="20"/>
      <w:lang w:val="en-US" w:eastAsia="de-DE"/>
    </w:rPr>
  </w:style>
  <w:style w:type="character" w:customStyle="1" w:styleId="KommentarthemaZeichen">
    <w:name w:val="Kommentarthema Zeichen"/>
    <w:basedOn w:val="KommentartextZeichen"/>
    <w:link w:val="Soggettocommento"/>
    <w:uiPriority w:val="99"/>
    <w:semiHidden/>
    <w:locked/>
    <w:rsid w:val="00665FF2"/>
    <w:rPr>
      <w:rFonts w:eastAsia="Times New Roman" w:cs="Times New Roman"/>
      <w:b/>
      <w:bCs/>
      <w:sz w:val="20"/>
      <w:szCs w:val="20"/>
      <w:lang w:val="it-IT" w:eastAsia="en-US"/>
    </w:rPr>
  </w:style>
  <w:style w:type="paragraph" w:styleId="Revisione">
    <w:name w:val="Revision"/>
    <w:hidden/>
    <w:uiPriority w:val="99"/>
    <w:semiHidden/>
    <w:rsid w:val="00140A0D"/>
    <w:rPr>
      <w:sz w:val="24"/>
      <w:szCs w:val="24"/>
      <w:lang w:val="en-US" w:eastAsia="de-DE"/>
    </w:rPr>
  </w:style>
  <w:style w:type="paragraph" w:customStyle="1" w:styleId="details">
    <w:name w:val="details"/>
    <w:basedOn w:val="Normale"/>
    <w:uiPriority w:val="99"/>
    <w:rsid w:val="00A41C34"/>
    <w:pPr>
      <w:spacing w:before="100" w:beforeAutospacing="1" w:after="100" w:afterAutospacing="1"/>
    </w:pPr>
    <w:rPr>
      <w:rFonts w:ascii="Times New Roman" w:hAnsi="Times New Roman"/>
      <w:lang w:val="it-IT" w:eastAsia="it-IT"/>
    </w:rPr>
  </w:style>
  <w:style w:type="character" w:customStyle="1" w:styleId="jrnl">
    <w:name w:val="jrnl"/>
    <w:basedOn w:val="Carpredefinitoparagrafo"/>
    <w:uiPriority w:val="99"/>
    <w:rsid w:val="00A41C34"/>
    <w:rPr>
      <w:rFonts w:cs="Times New Roman"/>
    </w:rPr>
  </w:style>
  <w:style w:type="numbering" w:customStyle="1" w:styleId="Formatvorlage1">
    <w:name w:val="Formatvorlage1"/>
    <w:rsid w:val="006E2235"/>
    <w:pPr>
      <w:numPr>
        <w:numId w:val="1"/>
      </w:numPr>
    </w:pPr>
  </w:style>
  <w:style w:type="numbering" w:styleId="111111">
    <w:name w:val="Outline List 2"/>
    <w:basedOn w:val="Nessunelenco"/>
    <w:uiPriority w:val="99"/>
    <w:semiHidden/>
    <w:unhideWhenUsed/>
    <w:rsid w:val="006E2235"/>
    <w:pPr>
      <w:numPr>
        <w:numId w:val="3"/>
      </w:numPr>
    </w:pPr>
  </w:style>
  <w:style w:type="character" w:styleId="Numeroriga">
    <w:name w:val="line number"/>
    <w:basedOn w:val="Carpredefinitoparagrafo"/>
    <w:uiPriority w:val="99"/>
    <w:semiHidden/>
    <w:unhideWhenUsed/>
    <w:rsid w:val="00351BAF"/>
  </w:style>
  <w:style w:type="paragraph" w:styleId="Pidipagina">
    <w:name w:val="footer"/>
    <w:basedOn w:val="Normale"/>
    <w:link w:val="FuzeileZeichen"/>
    <w:uiPriority w:val="99"/>
    <w:unhideWhenUsed/>
    <w:rsid w:val="002903E0"/>
    <w:pPr>
      <w:tabs>
        <w:tab w:val="center" w:pos="4703"/>
        <w:tab w:val="right" w:pos="9406"/>
      </w:tabs>
    </w:pPr>
  </w:style>
  <w:style w:type="character" w:customStyle="1" w:styleId="FuzeileZeichen">
    <w:name w:val="Fußzeile Zeichen"/>
    <w:basedOn w:val="Carpredefinitoparagrafo"/>
    <w:link w:val="Pidipagina"/>
    <w:uiPriority w:val="99"/>
    <w:rsid w:val="002903E0"/>
    <w:rPr>
      <w:sz w:val="24"/>
      <w:szCs w:val="24"/>
      <w:lang w:val="en-US" w:eastAsia="de-DE"/>
    </w:rPr>
  </w:style>
  <w:style w:type="character" w:styleId="Numeropagina">
    <w:name w:val="page number"/>
    <w:basedOn w:val="Carpredefinitoparagrafo"/>
    <w:uiPriority w:val="99"/>
    <w:semiHidden/>
    <w:unhideWhenUsed/>
    <w:rsid w:val="002903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3589835">
      <w:bodyDiv w:val="1"/>
      <w:marLeft w:val="0"/>
      <w:marRight w:val="0"/>
      <w:marTop w:val="0"/>
      <w:marBottom w:val="0"/>
      <w:divBdr>
        <w:top w:val="none" w:sz="0" w:space="0" w:color="auto"/>
        <w:left w:val="none" w:sz="0" w:space="0" w:color="auto"/>
        <w:bottom w:val="none" w:sz="0" w:space="0" w:color="auto"/>
        <w:right w:val="none" w:sz="0" w:space="0" w:color="auto"/>
      </w:divBdr>
      <w:divsChild>
        <w:div w:id="1244412817">
          <w:marLeft w:val="0"/>
          <w:marRight w:val="0"/>
          <w:marTop w:val="0"/>
          <w:marBottom w:val="0"/>
          <w:divBdr>
            <w:top w:val="none" w:sz="0" w:space="0" w:color="auto"/>
            <w:left w:val="none" w:sz="0" w:space="0" w:color="auto"/>
            <w:bottom w:val="none" w:sz="0" w:space="0" w:color="auto"/>
            <w:right w:val="none" w:sz="0" w:space="0" w:color="auto"/>
          </w:divBdr>
        </w:div>
        <w:div w:id="1355811443">
          <w:marLeft w:val="0"/>
          <w:marRight w:val="0"/>
          <w:marTop w:val="0"/>
          <w:marBottom w:val="0"/>
          <w:divBdr>
            <w:top w:val="none" w:sz="0" w:space="0" w:color="auto"/>
            <w:left w:val="none" w:sz="0" w:space="0" w:color="auto"/>
            <w:bottom w:val="none" w:sz="0" w:space="0" w:color="auto"/>
            <w:right w:val="none" w:sz="0" w:space="0" w:color="auto"/>
          </w:divBdr>
        </w:div>
        <w:div w:id="1496994819">
          <w:marLeft w:val="0"/>
          <w:marRight w:val="0"/>
          <w:marTop w:val="0"/>
          <w:marBottom w:val="0"/>
          <w:divBdr>
            <w:top w:val="none" w:sz="0" w:space="0" w:color="auto"/>
            <w:left w:val="none" w:sz="0" w:space="0" w:color="auto"/>
            <w:bottom w:val="none" w:sz="0" w:space="0" w:color="auto"/>
            <w:right w:val="none" w:sz="0" w:space="0" w:color="auto"/>
          </w:divBdr>
        </w:div>
        <w:div w:id="626350959">
          <w:marLeft w:val="0"/>
          <w:marRight w:val="0"/>
          <w:marTop w:val="0"/>
          <w:marBottom w:val="0"/>
          <w:divBdr>
            <w:top w:val="none" w:sz="0" w:space="0" w:color="auto"/>
            <w:left w:val="none" w:sz="0" w:space="0" w:color="auto"/>
            <w:bottom w:val="none" w:sz="0" w:space="0" w:color="auto"/>
            <w:right w:val="none" w:sz="0" w:space="0" w:color="auto"/>
          </w:divBdr>
        </w:div>
        <w:div w:id="1661230474">
          <w:marLeft w:val="0"/>
          <w:marRight w:val="0"/>
          <w:marTop w:val="0"/>
          <w:marBottom w:val="0"/>
          <w:divBdr>
            <w:top w:val="none" w:sz="0" w:space="0" w:color="auto"/>
            <w:left w:val="none" w:sz="0" w:space="0" w:color="auto"/>
            <w:bottom w:val="none" w:sz="0" w:space="0" w:color="auto"/>
            <w:right w:val="none" w:sz="0" w:space="0" w:color="auto"/>
          </w:divBdr>
        </w:div>
        <w:div w:id="220026243">
          <w:marLeft w:val="0"/>
          <w:marRight w:val="0"/>
          <w:marTop w:val="0"/>
          <w:marBottom w:val="0"/>
          <w:divBdr>
            <w:top w:val="none" w:sz="0" w:space="0" w:color="auto"/>
            <w:left w:val="none" w:sz="0" w:space="0" w:color="auto"/>
            <w:bottom w:val="none" w:sz="0" w:space="0" w:color="auto"/>
            <w:right w:val="none" w:sz="0" w:space="0" w:color="auto"/>
          </w:divBdr>
        </w:div>
        <w:div w:id="650720779">
          <w:marLeft w:val="0"/>
          <w:marRight w:val="0"/>
          <w:marTop w:val="0"/>
          <w:marBottom w:val="0"/>
          <w:divBdr>
            <w:top w:val="none" w:sz="0" w:space="0" w:color="auto"/>
            <w:left w:val="none" w:sz="0" w:space="0" w:color="auto"/>
            <w:bottom w:val="none" w:sz="0" w:space="0" w:color="auto"/>
            <w:right w:val="none" w:sz="0" w:space="0" w:color="auto"/>
          </w:divBdr>
        </w:div>
        <w:div w:id="1507331124">
          <w:marLeft w:val="0"/>
          <w:marRight w:val="0"/>
          <w:marTop w:val="0"/>
          <w:marBottom w:val="0"/>
          <w:divBdr>
            <w:top w:val="none" w:sz="0" w:space="0" w:color="auto"/>
            <w:left w:val="none" w:sz="0" w:space="0" w:color="auto"/>
            <w:bottom w:val="none" w:sz="0" w:space="0" w:color="auto"/>
            <w:right w:val="none" w:sz="0" w:space="0" w:color="auto"/>
          </w:divBdr>
        </w:div>
        <w:div w:id="777067750">
          <w:marLeft w:val="0"/>
          <w:marRight w:val="0"/>
          <w:marTop w:val="0"/>
          <w:marBottom w:val="0"/>
          <w:divBdr>
            <w:top w:val="none" w:sz="0" w:space="0" w:color="auto"/>
            <w:left w:val="none" w:sz="0" w:space="0" w:color="auto"/>
            <w:bottom w:val="none" w:sz="0" w:space="0" w:color="auto"/>
            <w:right w:val="none" w:sz="0" w:space="0" w:color="auto"/>
          </w:divBdr>
        </w:div>
        <w:div w:id="773406800">
          <w:marLeft w:val="0"/>
          <w:marRight w:val="0"/>
          <w:marTop w:val="0"/>
          <w:marBottom w:val="0"/>
          <w:divBdr>
            <w:top w:val="none" w:sz="0" w:space="0" w:color="auto"/>
            <w:left w:val="none" w:sz="0" w:space="0" w:color="auto"/>
            <w:bottom w:val="none" w:sz="0" w:space="0" w:color="auto"/>
            <w:right w:val="none" w:sz="0" w:space="0" w:color="auto"/>
          </w:divBdr>
        </w:div>
        <w:div w:id="1237860912">
          <w:marLeft w:val="0"/>
          <w:marRight w:val="0"/>
          <w:marTop w:val="0"/>
          <w:marBottom w:val="0"/>
          <w:divBdr>
            <w:top w:val="none" w:sz="0" w:space="0" w:color="auto"/>
            <w:left w:val="none" w:sz="0" w:space="0" w:color="auto"/>
            <w:bottom w:val="none" w:sz="0" w:space="0" w:color="auto"/>
            <w:right w:val="none" w:sz="0" w:space="0" w:color="auto"/>
          </w:divBdr>
        </w:div>
        <w:div w:id="1374647752">
          <w:marLeft w:val="0"/>
          <w:marRight w:val="0"/>
          <w:marTop w:val="0"/>
          <w:marBottom w:val="0"/>
          <w:divBdr>
            <w:top w:val="none" w:sz="0" w:space="0" w:color="auto"/>
            <w:left w:val="none" w:sz="0" w:space="0" w:color="auto"/>
            <w:bottom w:val="none" w:sz="0" w:space="0" w:color="auto"/>
            <w:right w:val="none" w:sz="0" w:space="0" w:color="auto"/>
          </w:divBdr>
        </w:div>
      </w:divsChild>
    </w:div>
    <w:div w:id="908809681">
      <w:bodyDiv w:val="1"/>
      <w:marLeft w:val="0"/>
      <w:marRight w:val="0"/>
      <w:marTop w:val="0"/>
      <w:marBottom w:val="0"/>
      <w:divBdr>
        <w:top w:val="none" w:sz="0" w:space="0" w:color="auto"/>
        <w:left w:val="none" w:sz="0" w:space="0" w:color="auto"/>
        <w:bottom w:val="none" w:sz="0" w:space="0" w:color="auto"/>
        <w:right w:val="none" w:sz="0" w:space="0" w:color="auto"/>
      </w:divBdr>
      <w:divsChild>
        <w:div w:id="1446921305">
          <w:marLeft w:val="0"/>
          <w:marRight w:val="0"/>
          <w:marTop w:val="0"/>
          <w:marBottom w:val="0"/>
          <w:divBdr>
            <w:top w:val="none" w:sz="0" w:space="0" w:color="auto"/>
            <w:left w:val="none" w:sz="0" w:space="0" w:color="auto"/>
            <w:bottom w:val="none" w:sz="0" w:space="0" w:color="auto"/>
            <w:right w:val="none" w:sz="0" w:space="0" w:color="auto"/>
          </w:divBdr>
        </w:div>
        <w:div w:id="690061112">
          <w:marLeft w:val="0"/>
          <w:marRight w:val="0"/>
          <w:marTop w:val="0"/>
          <w:marBottom w:val="0"/>
          <w:divBdr>
            <w:top w:val="none" w:sz="0" w:space="0" w:color="auto"/>
            <w:left w:val="none" w:sz="0" w:space="0" w:color="auto"/>
            <w:bottom w:val="none" w:sz="0" w:space="0" w:color="auto"/>
            <w:right w:val="none" w:sz="0" w:space="0" w:color="auto"/>
          </w:divBdr>
        </w:div>
        <w:div w:id="844325082">
          <w:marLeft w:val="0"/>
          <w:marRight w:val="0"/>
          <w:marTop w:val="0"/>
          <w:marBottom w:val="0"/>
          <w:divBdr>
            <w:top w:val="none" w:sz="0" w:space="0" w:color="auto"/>
            <w:left w:val="none" w:sz="0" w:space="0" w:color="auto"/>
            <w:bottom w:val="none" w:sz="0" w:space="0" w:color="auto"/>
            <w:right w:val="none" w:sz="0" w:space="0" w:color="auto"/>
          </w:divBdr>
        </w:div>
      </w:divsChild>
    </w:div>
    <w:div w:id="1565142984">
      <w:marLeft w:val="0"/>
      <w:marRight w:val="0"/>
      <w:marTop w:val="0"/>
      <w:marBottom w:val="0"/>
      <w:divBdr>
        <w:top w:val="none" w:sz="0" w:space="0" w:color="auto"/>
        <w:left w:val="none" w:sz="0" w:space="0" w:color="auto"/>
        <w:bottom w:val="none" w:sz="0" w:space="0" w:color="auto"/>
        <w:right w:val="none" w:sz="0" w:space="0" w:color="auto"/>
      </w:divBdr>
    </w:div>
    <w:div w:id="1565142985">
      <w:marLeft w:val="0"/>
      <w:marRight w:val="0"/>
      <w:marTop w:val="0"/>
      <w:marBottom w:val="0"/>
      <w:divBdr>
        <w:top w:val="none" w:sz="0" w:space="0" w:color="auto"/>
        <w:left w:val="none" w:sz="0" w:space="0" w:color="auto"/>
        <w:bottom w:val="none" w:sz="0" w:space="0" w:color="auto"/>
        <w:right w:val="none" w:sz="0" w:space="0" w:color="auto"/>
      </w:divBdr>
    </w:div>
    <w:div w:id="1565142986">
      <w:marLeft w:val="0"/>
      <w:marRight w:val="0"/>
      <w:marTop w:val="0"/>
      <w:marBottom w:val="0"/>
      <w:divBdr>
        <w:top w:val="none" w:sz="0" w:space="0" w:color="auto"/>
        <w:left w:val="none" w:sz="0" w:space="0" w:color="auto"/>
        <w:bottom w:val="none" w:sz="0" w:space="0" w:color="auto"/>
        <w:right w:val="none" w:sz="0" w:space="0" w:color="auto"/>
      </w:divBdr>
    </w:div>
    <w:div w:id="1565142987">
      <w:marLeft w:val="0"/>
      <w:marRight w:val="0"/>
      <w:marTop w:val="0"/>
      <w:marBottom w:val="0"/>
      <w:divBdr>
        <w:top w:val="none" w:sz="0" w:space="0" w:color="auto"/>
        <w:left w:val="none" w:sz="0" w:space="0" w:color="auto"/>
        <w:bottom w:val="none" w:sz="0" w:space="0" w:color="auto"/>
        <w:right w:val="none" w:sz="0" w:space="0" w:color="auto"/>
      </w:divBdr>
    </w:div>
    <w:div w:id="1565142988">
      <w:marLeft w:val="0"/>
      <w:marRight w:val="0"/>
      <w:marTop w:val="0"/>
      <w:marBottom w:val="0"/>
      <w:divBdr>
        <w:top w:val="none" w:sz="0" w:space="0" w:color="auto"/>
        <w:left w:val="none" w:sz="0" w:space="0" w:color="auto"/>
        <w:bottom w:val="none" w:sz="0" w:space="0" w:color="auto"/>
        <w:right w:val="none" w:sz="0" w:space="0" w:color="auto"/>
      </w:divBdr>
    </w:div>
    <w:div w:id="1565142989">
      <w:marLeft w:val="0"/>
      <w:marRight w:val="0"/>
      <w:marTop w:val="0"/>
      <w:marBottom w:val="0"/>
      <w:divBdr>
        <w:top w:val="none" w:sz="0" w:space="0" w:color="auto"/>
        <w:left w:val="none" w:sz="0" w:space="0" w:color="auto"/>
        <w:bottom w:val="none" w:sz="0" w:space="0" w:color="auto"/>
        <w:right w:val="none" w:sz="0" w:space="0" w:color="auto"/>
      </w:divBdr>
    </w:div>
    <w:div w:id="1565142990">
      <w:marLeft w:val="0"/>
      <w:marRight w:val="0"/>
      <w:marTop w:val="0"/>
      <w:marBottom w:val="0"/>
      <w:divBdr>
        <w:top w:val="none" w:sz="0" w:space="0" w:color="auto"/>
        <w:left w:val="none" w:sz="0" w:space="0" w:color="auto"/>
        <w:bottom w:val="none" w:sz="0" w:space="0" w:color="auto"/>
        <w:right w:val="none" w:sz="0" w:space="0" w:color="auto"/>
      </w:divBdr>
    </w:div>
    <w:div w:id="1565142991">
      <w:marLeft w:val="0"/>
      <w:marRight w:val="0"/>
      <w:marTop w:val="0"/>
      <w:marBottom w:val="0"/>
      <w:divBdr>
        <w:top w:val="none" w:sz="0" w:space="0" w:color="auto"/>
        <w:left w:val="none" w:sz="0" w:space="0" w:color="auto"/>
        <w:bottom w:val="none" w:sz="0" w:space="0" w:color="auto"/>
        <w:right w:val="none" w:sz="0" w:space="0" w:color="auto"/>
      </w:divBdr>
    </w:div>
    <w:div w:id="1565142995">
      <w:marLeft w:val="0"/>
      <w:marRight w:val="0"/>
      <w:marTop w:val="0"/>
      <w:marBottom w:val="0"/>
      <w:divBdr>
        <w:top w:val="none" w:sz="0" w:space="0" w:color="auto"/>
        <w:left w:val="none" w:sz="0" w:space="0" w:color="auto"/>
        <w:bottom w:val="none" w:sz="0" w:space="0" w:color="auto"/>
        <w:right w:val="none" w:sz="0" w:space="0" w:color="auto"/>
      </w:divBdr>
    </w:div>
    <w:div w:id="1565142996">
      <w:marLeft w:val="0"/>
      <w:marRight w:val="0"/>
      <w:marTop w:val="0"/>
      <w:marBottom w:val="0"/>
      <w:divBdr>
        <w:top w:val="none" w:sz="0" w:space="0" w:color="auto"/>
        <w:left w:val="none" w:sz="0" w:space="0" w:color="auto"/>
        <w:bottom w:val="none" w:sz="0" w:space="0" w:color="auto"/>
        <w:right w:val="none" w:sz="0" w:space="0" w:color="auto"/>
      </w:divBdr>
      <w:divsChild>
        <w:div w:id="1565142997">
          <w:marLeft w:val="0"/>
          <w:marRight w:val="0"/>
          <w:marTop w:val="0"/>
          <w:marBottom w:val="0"/>
          <w:divBdr>
            <w:top w:val="none" w:sz="0" w:space="0" w:color="auto"/>
            <w:left w:val="none" w:sz="0" w:space="0" w:color="auto"/>
            <w:bottom w:val="none" w:sz="0" w:space="0" w:color="auto"/>
            <w:right w:val="none" w:sz="0" w:space="0" w:color="auto"/>
          </w:divBdr>
          <w:divsChild>
            <w:div w:id="1565142998">
              <w:marLeft w:val="0"/>
              <w:marRight w:val="0"/>
              <w:marTop w:val="0"/>
              <w:marBottom w:val="0"/>
              <w:divBdr>
                <w:top w:val="none" w:sz="0" w:space="0" w:color="auto"/>
                <w:left w:val="none" w:sz="0" w:space="0" w:color="auto"/>
                <w:bottom w:val="none" w:sz="0" w:space="0" w:color="auto"/>
                <w:right w:val="none" w:sz="0" w:space="0" w:color="auto"/>
              </w:divBdr>
              <w:divsChild>
                <w:div w:id="1565142992">
                  <w:marLeft w:val="0"/>
                  <w:marRight w:val="0"/>
                  <w:marTop w:val="0"/>
                  <w:marBottom w:val="0"/>
                  <w:divBdr>
                    <w:top w:val="none" w:sz="0" w:space="0" w:color="auto"/>
                    <w:left w:val="none" w:sz="0" w:space="0" w:color="auto"/>
                    <w:bottom w:val="none" w:sz="0" w:space="0" w:color="auto"/>
                    <w:right w:val="none" w:sz="0" w:space="0" w:color="auto"/>
                  </w:divBdr>
                  <w:divsChild>
                    <w:div w:id="1565142994">
                      <w:marLeft w:val="0"/>
                      <w:marRight w:val="0"/>
                      <w:marTop w:val="0"/>
                      <w:marBottom w:val="0"/>
                      <w:divBdr>
                        <w:top w:val="none" w:sz="0" w:space="0" w:color="auto"/>
                        <w:left w:val="none" w:sz="0" w:space="0" w:color="auto"/>
                        <w:bottom w:val="none" w:sz="0" w:space="0" w:color="auto"/>
                        <w:right w:val="none" w:sz="0" w:space="0" w:color="auto"/>
                      </w:divBdr>
                      <w:divsChild>
                        <w:div w:id="1565142993">
                          <w:marLeft w:val="0"/>
                          <w:marRight w:val="0"/>
                          <w:marTop w:val="0"/>
                          <w:marBottom w:val="0"/>
                          <w:divBdr>
                            <w:top w:val="none" w:sz="0" w:space="0" w:color="auto"/>
                            <w:left w:val="none" w:sz="0" w:space="0" w:color="auto"/>
                            <w:bottom w:val="none" w:sz="0" w:space="0" w:color="auto"/>
                            <w:right w:val="none" w:sz="0" w:space="0" w:color="auto"/>
                          </w:divBdr>
                          <w:divsChild>
                            <w:div w:id="156514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143000">
      <w:marLeft w:val="0"/>
      <w:marRight w:val="0"/>
      <w:marTop w:val="0"/>
      <w:marBottom w:val="0"/>
      <w:divBdr>
        <w:top w:val="none" w:sz="0" w:space="0" w:color="auto"/>
        <w:left w:val="none" w:sz="0" w:space="0" w:color="auto"/>
        <w:bottom w:val="none" w:sz="0" w:space="0" w:color="auto"/>
        <w:right w:val="none" w:sz="0" w:space="0" w:color="auto"/>
      </w:divBdr>
    </w:div>
    <w:div w:id="1565143001">
      <w:marLeft w:val="0"/>
      <w:marRight w:val="0"/>
      <w:marTop w:val="0"/>
      <w:marBottom w:val="0"/>
      <w:divBdr>
        <w:top w:val="none" w:sz="0" w:space="0" w:color="auto"/>
        <w:left w:val="none" w:sz="0" w:space="0" w:color="auto"/>
        <w:bottom w:val="none" w:sz="0" w:space="0" w:color="auto"/>
        <w:right w:val="none" w:sz="0" w:space="0" w:color="auto"/>
      </w:divBdr>
    </w:div>
    <w:div w:id="1565143006">
      <w:marLeft w:val="0"/>
      <w:marRight w:val="0"/>
      <w:marTop w:val="0"/>
      <w:marBottom w:val="0"/>
      <w:divBdr>
        <w:top w:val="none" w:sz="0" w:space="0" w:color="auto"/>
        <w:left w:val="none" w:sz="0" w:space="0" w:color="auto"/>
        <w:bottom w:val="none" w:sz="0" w:space="0" w:color="auto"/>
        <w:right w:val="none" w:sz="0" w:space="0" w:color="auto"/>
      </w:divBdr>
      <w:divsChild>
        <w:div w:id="1565143009">
          <w:marLeft w:val="0"/>
          <w:marRight w:val="0"/>
          <w:marTop w:val="0"/>
          <w:marBottom w:val="0"/>
          <w:divBdr>
            <w:top w:val="none" w:sz="0" w:space="0" w:color="auto"/>
            <w:left w:val="none" w:sz="0" w:space="0" w:color="auto"/>
            <w:bottom w:val="none" w:sz="0" w:space="0" w:color="auto"/>
            <w:right w:val="none" w:sz="0" w:space="0" w:color="auto"/>
          </w:divBdr>
          <w:divsChild>
            <w:div w:id="1565143011">
              <w:marLeft w:val="0"/>
              <w:marRight w:val="0"/>
              <w:marTop w:val="0"/>
              <w:marBottom w:val="0"/>
              <w:divBdr>
                <w:top w:val="none" w:sz="0" w:space="0" w:color="auto"/>
                <w:left w:val="none" w:sz="0" w:space="0" w:color="auto"/>
                <w:bottom w:val="none" w:sz="0" w:space="0" w:color="auto"/>
                <w:right w:val="none" w:sz="0" w:space="0" w:color="auto"/>
              </w:divBdr>
              <w:divsChild>
                <w:div w:id="1565143010">
                  <w:marLeft w:val="0"/>
                  <w:marRight w:val="0"/>
                  <w:marTop w:val="0"/>
                  <w:marBottom w:val="0"/>
                  <w:divBdr>
                    <w:top w:val="none" w:sz="0" w:space="0" w:color="auto"/>
                    <w:left w:val="none" w:sz="0" w:space="0" w:color="auto"/>
                    <w:bottom w:val="none" w:sz="0" w:space="0" w:color="auto"/>
                    <w:right w:val="none" w:sz="0" w:space="0" w:color="auto"/>
                  </w:divBdr>
                  <w:divsChild>
                    <w:div w:id="1565143004">
                      <w:marLeft w:val="0"/>
                      <w:marRight w:val="0"/>
                      <w:marTop w:val="0"/>
                      <w:marBottom w:val="0"/>
                      <w:divBdr>
                        <w:top w:val="none" w:sz="0" w:space="0" w:color="auto"/>
                        <w:left w:val="none" w:sz="0" w:space="0" w:color="auto"/>
                        <w:bottom w:val="none" w:sz="0" w:space="0" w:color="auto"/>
                        <w:right w:val="none" w:sz="0" w:space="0" w:color="auto"/>
                      </w:divBdr>
                      <w:divsChild>
                        <w:div w:id="1565143007">
                          <w:marLeft w:val="0"/>
                          <w:marRight w:val="0"/>
                          <w:marTop w:val="0"/>
                          <w:marBottom w:val="0"/>
                          <w:divBdr>
                            <w:top w:val="none" w:sz="0" w:space="0" w:color="auto"/>
                            <w:left w:val="none" w:sz="0" w:space="0" w:color="auto"/>
                            <w:bottom w:val="none" w:sz="0" w:space="0" w:color="auto"/>
                            <w:right w:val="none" w:sz="0" w:space="0" w:color="auto"/>
                          </w:divBdr>
                          <w:divsChild>
                            <w:div w:id="1565143003">
                              <w:marLeft w:val="0"/>
                              <w:marRight w:val="0"/>
                              <w:marTop w:val="0"/>
                              <w:marBottom w:val="0"/>
                              <w:divBdr>
                                <w:top w:val="none" w:sz="0" w:space="0" w:color="auto"/>
                                <w:left w:val="none" w:sz="0" w:space="0" w:color="auto"/>
                                <w:bottom w:val="none" w:sz="0" w:space="0" w:color="auto"/>
                                <w:right w:val="none" w:sz="0" w:space="0" w:color="auto"/>
                              </w:divBdr>
                              <w:divsChild>
                                <w:div w:id="1565143002">
                                  <w:marLeft w:val="0"/>
                                  <w:marRight w:val="0"/>
                                  <w:marTop w:val="0"/>
                                  <w:marBottom w:val="0"/>
                                  <w:divBdr>
                                    <w:top w:val="none" w:sz="0" w:space="0" w:color="auto"/>
                                    <w:left w:val="none" w:sz="0" w:space="0" w:color="auto"/>
                                    <w:bottom w:val="none" w:sz="0" w:space="0" w:color="auto"/>
                                    <w:right w:val="none" w:sz="0" w:space="0" w:color="auto"/>
                                  </w:divBdr>
                                  <w:divsChild>
                                    <w:div w:id="1565143005">
                                      <w:marLeft w:val="0"/>
                                      <w:marRight w:val="0"/>
                                      <w:marTop w:val="0"/>
                                      <w:marBottom w:val="0"/>
                                      <w:divBdr>
                                        <w:top w:val="none" w:sz="0" w:space="0" w:color="auto"/>
                                        <w:left w:val="none" w:sz="0" w:space="0" w:color="auto"/>
                                        <w:bottom w:val="none" w:sz="0" w:space="0" w:color="auto"/>
                                        <w:right w:val="none" w:sz="0" w:space="0" w:color="auto"/>
                                      </w:divBdr>
                                      <w:divsChild>
                                        <w:div w:id="156514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3783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rohrer@vetclinics.uzh.ch"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microsoft.com/office/2011/relationships/people" Target="peop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809F69-D45C-4F59-9871-424E6D2CF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23</Pages>
  <Words>9091</Words>
  <Characters>51820</Characters>
  <Application>Microsoft Office Word</Application>
  <DocSecurity>0</DocSecurity>
  <Lines>431</Lines>
  <Paragraphs>121</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Company>
  <LinksUpToDate>false</LinksUpToDate>
  <CharactersWithSpaces>60790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Annalisa Maiorano</cp:lastModifiedBy>
  <cp:revision>3</cp:revision>
  <cp:lastPrinted>2015-01-31T10:27:00Z</cp:lastPrinted>
  <dcterms:created xsi:type="dcterms:W3CDTF">2021-02-18T12:27:00Z</dcterms:created>
  <dcterms:modified xsi:type="dcterms:W3CDTF">2021-02-18T12:57:00Z</dcterms:modified>
</cp:coreProperties>
</file>