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38E9" w:rsidRPr="00952B86" w:rsidRDefault="000244FB" w:rsidP="0022681A">
      <w:pPr>
        <w:spacing w:after="0" w:line="480" w:lineRule="auto"/>
        <w:rPr>
          <w:rFonts w:ascii="Times New Roman" w:hAnsi="Times New Roman" w:cs="Times New Roman"/>
          <w:sz w:val="24"/>
          <w:szCs w:val="24"/>
        </w:rPr>
      </w:pPr>
      <w:r w:rsidRPr="000244FB">
        <w:rPr>
          <w:rFonts w:ascii="Times New Roman" w:hAnsi="Times New Roman" w:cs="Times New Roman"/>
          <w:sz w:val="24"/>
          <w:szCs w:val="24"/>
        </w:rPr>
        <w:t>ARE SMALL STRONGYLES (CYATHOSTOMINAE) INVOLVED IN HORSE COLIC OCCURRENCE?</w:t>
      </w:r>
    </w:p>
    <w:p w:rsidR="00A80AE0" w:rsidRPr="00D14B14" w:rsidRDefault="00D14B14" w:rsidP="00F1638D">
      <w:pPr>
        <w:spacing w:after="0" w:line="480" w:lineRule="auto"/>
        <w:rPr>
          <w:rFonts w:ascii="Times New Roman" w:hAnsi="Times New Roman" w:cs="Times New Roman"/>
          <w:b/>
          <w:sz w:val="24"/>
          <w:szCs w:val="24"/>
          <w:lang w:val="it-IT"/>
        </w:rPr>
      </w:pPr>
      <w:r w:rsidRPr="00D14B14">
        <w:rPr>
          <w:rFonts w:ascii="Times New Roman" w:hAnsi="Times New Roman" w:cs="Times New Roman"/>
          <w:b/>
          <w:sz w:val="24"/>
          <w:szCs w:val="24"/>
          <w:lang w:val="it-IT"/>
        </w:rPr>
        <w:t xml:space="preserve">Laura </w:t>
      </w:r>
      <w:r w:rsidR="00A80AE0" w:rsidRPr="00D14B14">
        <w:rPr>
          <w:rFonts w:ascii="Times New Roman" w:hAnsi="Times New Roman" w:cs="Times New Roman"/>
          <w:b/>
          <w:sz w:val="24"/>
          <w:szCs w:val="24"/>
          <w:lang w:val="it-IT"/>
        </w:rPr>
        <w:t>Stancampiano</w:t>
      </w:r>
      <w:r w:rsidR="007F7BA2">
        <w:rPr>
          <w:rFonts w:ascii="Times New Roman" w:hAnsi="Times New Roman" w:cs="Times New Roman"/>
          <w:b/>
          <w:sz w:val="24"/>
          <w:szCs w:val="24"/>
          <w:lang w:val="it-IT"/>
        </w:rPr>
        <w:t>*</w:t>
      </w:r>
      <w:r w:rsidR="00FA7594">
        <w:rPr>
          <w:rFonts w:ascii="Times New Roman" w:hAnsi="Times New Roman" w:cs="Times New Roman"/>
          <w:b/>
          <w:sz w:val="24"/>
          <w:szCs w:val="24"/>
          <w:vertAlign w:val="superscript"/>
          <w:lang w:val="it-IT"/>
        </w:rPr>
        <w:t>§</w:t>
      </w:r>
      <w:r w:rsidR="00260783">
        <w:rPr>
          <w:rFonts w:ascii="Times New Roman" w:hAnsi="Times New Roman" w:cs="Times New Roman"/>
          <w:b/>
          <w:sz w:val="24"/>
          <w:szCs w:val="24"/>
          <w:lang w:val="it-IT"/>
        </w:rPr>
        <w:t>,</w:t>
      </w:r>
      <w:r w:rsidRPr="00D14B14">
        <w:rPr>
          <w:rFonts w:ascii="Times New Roman" w:hAnsi="Times New Roman" w:cs="Times New Roman"/>
          <w:b/>
          <w:sz w:val="24"/>
          <w:szCs w:val="24"/>
          <w:lang w:val="it-IT"/>
        </w:rPr>
        <w:t xml:space="preserve"> Federica Usai</w:t>
      </w:r>
      <w:r w:rsidR="007F7BA2">
        <w:rPr>
          <w:rFonts w:ascii="Times New Roman" w:hAnsi="Times New Roman" w:cs="Times New Roman"/>
          <w:b/>
          <w:sz w:val="24"/>
          <w:szCs w:val="24"/>
          <w:lang w:val="it-IT"/>
        </w:rPr>
        <w:t>*</w:t>
      </w:r>
      <w:r w:rsidR="007B5492">
        <w:rPr>
          <w:rFonts w:ascii="Times New Roman" w:hAnsi="Times New Roman" w:cs="Times New Roman"/>
          <w:b/>
          <w:sz w:val="24"/>
          <w:szCs w:val="24"/>
          <w:lang w:val="it-IT"/>
        </w:rPr>
        <w:t>°</w:t>
      </w:r>
      <w:r w:rsidR="008B22FD" w:rsidRPr="00D14B14">
        <w:rPr>
          <w:rFonts w:ascii="Times New Roman" w:hAnsi="Times New Roman" w:cs="Times New Roman"/>
          <w:b/>
          <w:sz w:val="24"/>
          <w:szCs w:val="24"/>
          <w:lang w:val="it-IT"/>
        </w:rPr>
        <w:t>,</w:t>
      </w:r>
      <w:r>
        <w:rPr>
          <w:rFonts w:ascii="Times New Roman" w:hAnsi="Times New Roman" w:cs="Times New Roman"/>
          <w:b/>
          <w:sz w:val="24"/>
          <w:szCs w:val="24"/>
          <w:lang w:val="it-IT"/>
        </w:rPr>
        <w:t xml:space="preserve"> </w:t>
      </w:r>
      <w:r w:rsidRPr="00D14B14">
        <w:rPr>
          <w:rFonts w:ascii="Times New Roman" w:hAnsi="Times New Roman" w:cs="Times New Roman"/>
          <w:b/>
          <w:sz w:val="24"/>
          <w:szCs w:val="24"/>
          <w:lang w:val="it-IT"/>
        </w:rPr>
        <w:t>Andrea Marigo</w:t>
      </w:r>
      <w:r w:rsidR="00F12E6B">
        <w:rPr>
          <w:rFonts w:ascii="Times New Roman" w:hAnsi="Times New Roman" w:cs="Times New Roman"/>
          <w:b/>
          <w:sz w:val="24"/>
          <w:szCs w:val="24"/>
          <w:lang w:val="it-IT"/>
        </w:rPr>
        <w:t>*</w:t>
      </w:r>
      <w:r w:rsidR="007B5492">
        <w:rPr>
          <w:rFonts w:ascii="Times New Roman" w:hAnsi="Times New Roman" w:cs="Times New Roman"/>
          <w:b/>
          <w:sz w:val="24"/>
          <w:szCs w:val="24"/>
          <w:lang w:val="it-IT"/>
        </w:rPr>
        <w:t>°</w:t>
      </w:r>
      <w:r w:rsidR="00A80AE0" w:rsidRPr="00D14B14">
        <w:rPr>
          <w:rFonts w:ascii="Times New Roman" w:hAnsi="Times New Roman" w:cs="Times New Roman"/>
          <w:b/>
          <w:sz w:val="24"/>
          <w:szCs w:val="24"/>
          <w:lang w:val="it-IT"/>
        </w:rPr>
        <w:t>,</w:t>
      </w:r>
      <w:r w:rsidR="00772F44">
        <w:rPr>
          <w:rFonts w:ascii="Times New Roman" w:hAnsi="Times New Roman" w:cs="Times New Roman"/>
          <w:b/>
          <w:sz w:val="24"/>
          <w:szCs w:val="24"/>
          <w:lang w:val="it-IT"/>
        </w:rPr>
        <w:t xml:space="preserve"> </w:t>
      </w:r>
      <w:r w:rsidRPr="00D14B14">
        <w:rPr>
          <w:rFonts w:ascii="Times New Roman" w:hAnsi="Times New Roman" w:cs="Times New Roman"/>
          <w:b/>
          <w:sz w:val="24"/>
          <w:szCs w:val="24"/>
          <w:lang w:val="it-IT"/>
        </w:rPr>
        <w:t>Riccardo Rinnovati</w:t>
      </w:r>
      <w:r w:rsidR="007F7BA2">
        <w:rPr>
          <w:rFonts w:ascii="Times New Roman" w:hAnsi="Times New Roman" w:cs="Times New Roman"/>
          <w:b/>
          <w:sz w:val="24"/>
          <w:szCs w:val="24"/>
          <w:lang w:val="it-IT"/>
        </w:rPr>
        <w:t>*</w:t>
      </w:r>
    </w:p>
    <w:p w:rsidR="00E54498" w:rsidRDefault="007F7BA2" w:rsidP="00F1638D">
      <w:pPr>
        <w:spacing w:after="0" w:line="480" w:lineRule="auto"/>
        <w:rPr>
          <w:rFonts w:ascii="Times New Roman" w:hAnsi="Times New Roman" w:cs="Times New Roman"/>
          <w:i/>
          <w:sz w:val="24"/>
          <w:szCs w:val="24"/>
          <w:lang w:val="it-IT"/>
        </w:rPr>
      </w:pPr>
      <w:r w:rsidRPr="007F7BA2">
        <w:rPr>
          <w:rFonts w:ascii="Times New Roman" w:hAnsi="Times New Roman" w:cs="Times New Roman"/>
          <w:i/>
          <w:sz w:val="24"/>
          <w:szCs w:val="24"/>
          <w:lang w:val="en-US"/>
        </w:rPr>
        <w:t>*</w:t>
      </w:r>
      <w:r w:rsidR="00F1638D" w:rsidRPr="00F1638D">
        <w:rPr>
          <w:rFonts w:ascii="Times New Roman" w:hAnsi="Times New Roman" w:cs="Times New Roman"/>
          <w:i/>
          <w:sz w:val="24"/>
          <w:szCs w:val="24"/>
          <w:lang w:val="en-US"/>
        </w:rPr>
        <w:t xml:space="preserve">Department of Veterinary Medical Sciences – University of Bologna. </w:t>
      </w:r>
      <w:r w:rsidR="00F1638D" w:rsidRPr="001B5C09">
        <w:rPr>
          <w:rFonts w:ascii="Times New Roman" w:hAnsi="Times New Roman" w:cs="Times New Roman"/>
          <w:i/>
          <w:sz w:val="24"/>
          <w:szCs w:val="24"/>
          <w:lang w:val="it-IT"/>
        </w:rPr>
        <w:t>Via Tolara di Sopra, 50 – 40064 Ozzano dell’Emilia (Bologna, Italy)</w:t>
      </w:r>
    </w:p>
    <w:p w:rsidR="007B5492" w:rsidRPr="00181826" w:rsidRDefault="007B5492" w:rsidP="00F1638D">
      <w:pPr>
        <w:spacing w:after="0" w:line="480" w:lineRule="auto"/>
        <w:rPr>
          <w:rFonts w:ascii="Times New Roman" w:hAnsi="Times New Roman" w:cs="Times New Roman"/>
          <w:i/>
          <w:sz w:val="24"/>
          <w:szCs w:val="24"/>
          <w:lang w:val="it-IT"/>
        </w:rPr>
      </w:pPr>
      <w:r w:rsidRPr="00181826">
        <w:rPr>
          <w:rFonts w:ascii="Times New Roman" w:hAnsi="Times New Roman" w:cs="Times New Roman"/>
          <w:i/>
          <w:sz w:val="24"/>
          <w:szCs w:val="24"/>
          <w:lang w:val="it-IT"/>
        </w:rPr>
        <w:t>°</w:t>
      </w:r>
      <w:r w:rsidR="00F12E6B" w:rsidRPr="00181826">
        <w:rPr>
          <w:rFonts w:ascii="Times New Roman" w:hAnsi="Times New Roman" w:cs="Times New Roman"/>
          <w:i/>
          <w:sz w:val="24"/>
          <w:szCs w:val="24"/>
          <w:lang w:val="it-IT"/>
        </w:rPr>
        <w:t>Presently, f</w:t>
      </w:r>
      <w:r w:rsidRPr="00181826">
        <w:rPr>
          <w:rFonts w:ascii="Times New Roman" w:hAnsi="Times New Roman" w:cs="Times New Roman"/>
          <w:i/>
          <w:sz w:val="24"/>
          <w:szCs w:val="24"/>
          <w:lang w:val="it-IT"/>
        </w:rPr>
        <w:t>reelance profession</w:t>
      </w:r>
      <w:r w:rsidR="00587519" w:rsidRPr="00181826">
        <w:rPr>
          <w:rFonts w:ascii="Times New Roman" w:hAnsi="Times New Roman" w:cs="Times New Roman"/>
          <w:i/>
          <w:sz w:val="24"/>
          <w:szCs w:val="24"/>
          <w:lang w:val="it-IT"/>
        </w:rPr>
        <w:t>a</w:t>
      </w:r>
      <w:r w:rsidRPr="00181826">
        <w:rPr>
          <w:rFonts w:ascii="Times New Roman" w:hAnsi="Times New Roman" w:cs="Times New Roman"/>
          <w:i/>
          <w:sz w:val="24"/>
          <w:szCs w:val="24"/>
          <w:lang w:val="it-IT"/>
        </w:rPr>
        <w:t>ls</w:t>
      </w:r>
    </w:p>
    <w:p w:rsidR="007F7BA2" w:rsidRPr="00181826" w:rsidRDefault="007F7BA2" w:rsidP="00F1638D">
      <w:pPr>
        <w:spacing w:after="0" w:line="480" w:lineRule="auto"/>
        <w:rPr>
          <w:rFonts w:ascii="Times New Roman" w:hAnsi="Times New Roman" w:cs="Times New Roman"/>
          <w:i/>
          <w:sz w:val="24"/>
          <w:szCs w:val="24"/>
          <w:lang w:val="it-IT"/>
        </w:rPr>
      </w:pPr>
    </w:p>
    <w:p w:rsidR="00853570" w:rsidRPr="007A15BC" w:rsidRDefault="00FA7594" w:rsidP="00F1638D">
      <w:pPr>
        <w:spacing w:after="0" w:line="480" w:lineRule="auto"/>
        <w:rPr>
          <w:rFonts w:ascii="Times New Roman" w:hAnsi="Times New Roman" w:cs="Times New Roman"/>
          <w:sz w:val="24"/>
          <w:szCs w:val="24"/>
          <w:lang w:val="it-IT"/>
        </w:rPr>
      </w:pPr>
      <w:r w:rsidRPr="007A15BC">
        <w:rPr>
          <w:rFonts w:ascii="Times New Roman" w:hAnsi="Times New Roman" w:cs="Times New Roman"/>
          <w:sz w:val="24"/>
          <w:szCs w:val="24"/>
          <w:vertAlign w:val="superscript"/>
          <w:lang w:val="it-IT"/>
        </w:rPr>
        <w:t>§</w:t>
      </w:r>
      <w:r w:rsidR="00181826" w:rsidRPr="007A15BC">
        <w:rPr>
          <w:rFonts w:ascii="Times New Roman" w:hAnsi="Times New Roman" w:cs="Times New Roman"/>
          <w:sz w:val="24"/>
          <w:szCs w:val="24"/>
          <w:lang w:val="it-IT"/>
        </w:rPr>
        <w:t>Corresponding author</w:t>
      </w:r>
    </w:p>
    <w:p w:rsidR="00F1638D" w:rsidRPr="007A15BC" w:rsidRDefault="00F1638D" w:rsidP="00F1638D">
      <w:pPr>
        <w:spacing w:after="0" w:line="480" w:lineRule="auto"/>
        <w:rPr>
          <w:rFonts w:ascii="Times New Roman" w:hAnsi="Times New Roman" w:cs="Times New Roman"/>
          <w:sz w:val="24"/>
          <w:szCs w:val="24"/>
          <w:lang w:val="it-IT"/>
        </w:rPr>
      </w:pPr>
    </w:p>
    <w:p w:rsidR="000B041A" w:rsidRDefault="000B041A" w:rsidP="00D14B14">
      <w:pPr>
        <w:spacing w:after="0" w:line="480" w:lineRule="auto"/>
        <w:rPr>
          <w:rFonts w:ascii="Times New Roman" w:hAnsi="Times New Roman" w:cs="Times New Roman"/>
          <w:sz w:val="24"/>
          <w:szCs w:val="24"/>
          <w:lang w:val="en-US"/>
        </w:rPr>
      </w:pPr>
    </w:p>
    <w:p w:rsidR="000B041A" w:rsidRPr="000B041A" w:rsidRDefault="000B041A" w:rsidP="000B041A">
      <w:pPr>
        <w:spacing w:after="0" w:line="480" w:lineRule="auto"/>
        <w:rPr>
          <w:rFonts w:ascii="Times New Roman" w:hAnsi="Times New Roman" w:cs="Times New Roman"/>
          <w:sz w:val="24"/>
          <w:szCs w:val="24"/>
          <w:lang w:val="en-US"/>
        </w:rPr>
      </w:pPr>
      <w:r w:rsidRPr="000B041A">
        <w:rPr>
          <w:rFonts w:ascii="Times New Roman" w:hAnsi="Times New Roman" w:cs="Times New Roman"/>
          <w:b/>
          <w:sz w:val="24"/>
          <w:szCs w:val="24"/>
          <w:lang w:val="en-US"/>
        </w:rPr>
        <w:t>Keywords</w:t>
      </w:r>
      <w:r w:rsidR="001F35DD">
        <w:rPr>
          <w:rFonts w:ascii="Times New Roman" w:hAnsi="Times New Roman" w:cs="Times New Roman"/>
          <w:sz w:val="24"/>
          <w:szCs w:val="24"/>
          <w:lang w:val="en-US"/>
        </w:rPr>
        <w:t>: horse; colic</w:t>
      </w:r>
      <w:r w:rsidR="00A975EE">
        <w:rPr>
          <w:rFonts w:ascii="Times New Roman" w:hAnsi="Times New Roman" w:cs="Times New Roman"/>
          <w:sz w:val="24"/>
          <w:szCs w:val="24"/>
          <w:lang w:val="en-US"/>
        </w:rPr>
        <w:t>s</w:t>
      </w:r>
      <w:r w:rsidR="001F35DD">
        <w:rPr>
          <w:rFonts w:ascii="Times New Roman" w:hAnsi="Times New Roman" w:cs="Times New Roman"/>
          <w:sz w:val="24"/>
          <w:szCs w:val="24"/>
          <w:lang w:val="en-US"/>
        </w:rPr>
        <w:t>; Cyathostominae;</w:t>
      </w:r>
      <w:r w:rsidRPr="000B041A">
        <w:rPr>
          <w:rFonts w:ascii="Times New Roman" w:hAnsi="Times New Roman" w:cs="Times New Roman"/>
          <w:sz w:val="24"/>
          <w:szCs w:val="24"/>
          <w:lang w:val="en-US"/>
        </w:rPr>
        <w:t xml:space="preserve"> </w:t>
      </w:r>
      <w:r w:rsidR="001F35DD">
        <w:rPr>
          <w:rFonts w:ascii="Times New Roman" w:hAnsi="Times New Roman" w:cs="Times New Roman"/>
          <w:sz w:val="24"/>
          <w:szCs w:val="24"/>
          <w:lang w:val="en-US"/>
        </w:rPr>
        <w:t xml:space="preserve">small strongyles; </w:t>
      </w:r>
      <w:r w:rsidR="00F12E6B">
        <w:rPr>
          <w:rFonts w:ascii="Times New Roman" w:hAnsi="Times New Roman" w:cs="Times New Roman"/>
          <w:sz w:val="24"/>
          <w:szCs w:val="24"/>
          <w:lang w:val="en-US"/>
        </w:rPr>
        <w:t>veterinary surgery</w:t>
      </w:r>
    </w:p>
    <w:p w:rsidR="000B041A" w:rsidRPr="00F1638D" w:rsidRDefault="000B041A" w:rsidP="00D14B14">
      <w:pPr>
        <w:spacing w:after="0" w:line="480" w:lineRule="auto"/>
        <w:rPr>
          <w:rFonts w:ascii="Times New Roman" w:hAnsi="Times New Roman" w:cs="Times New Roman"/>
          <w:sz w:val="24"/>
          <w:szCs w:val="24"/>
          <w:lang w:val="en-US"/>
        </w:rPr>
      </w:pPr>
    </w:p>
    <w:p w:rsidR="00F1638D" w:rsidRPr="00F1638D" w:rsidRDefault="0041719F" w:rsidP="0041719F">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AC6E09" w:rsidRPr="00581F64" w:rsidRDefault="00AC6E09" w:rsidP="0022681A">
      <w:pPr>
        <w:spacing w:after="0" w:line="480" w:lineRule="auto"/>
        <w:jc w:val="both"/>
        <w:rPr>
          <w:rFonts w:ascii="Times New Roman" w:hAnsi="Times New Roman" w:cs="Times New Roman"/>
          <w:b/>
          <w:sz w:val="24"/>
          <w:szCs w:val="24"/>
          <w:lang w:val="en-US"/>
        </w:rPr>
      </w:pPr>
      <w:r w:rsidRPr="00581F64">
        <w:rPr>
          <w:rFonts w:ascii="Times New Roman" w:hAnsi="Times New Roman" w:cs="Times New Roman"/>
          <w:b/>
          <w:sz w:val="24"/>
          <w:szCs w:val="24"/>
          <w:lang w:val="en-US"/>
        </w:rPr>
        <w:lastRenderedPageBreak/>
        <w:t>Abstract</w:t>
      </w:r>
    </w:p>
    <w:p w:rsidR="00F92C21" w:rsidRPr="00581F64" w:rsidRDefault="00D03BE0" w:rsidP="00694493">
      <w:pPr>
        <w:spacing w:after="0" w:line="480" w:lineRule="auto"/>
        <w:jc w:val="both"/>
        <w:rPr>
          <w:rFonts w:ascii="Times New Roman" w:hAnsi="Times New Roman" w:cs="Times New Roman"/>
          <w:sz w:val="24"/>
          <w:szCs w:val="24"/>
          <w:lang w:val="en-US"/>
        </w:rPr>
      </w:pPr>
      <w:r w:rsidRPr="00581F64">
        <w:rPr>
          <w:rFonts w:ascii="Times New Roman" w:hAnsi="Times New Roman" w:cs="Times New Roman"/>
          <w:sz w:val="24"/>
          <w:szCs w:val="24"/>
          <w:lang w:val="en-US"/>
        </w:rPr>
        <w:t>S</w:t>
      </w:r>
      <w:r w:rsidR="00293713" w:rsidRPr="00581F64">
        <w:rPr>
          <w:rFonts w:ascii="Times New Roman" w:hAnsi="Times New Roman" w:cs="Times New Roman"/>
          <w:sz w:val="24"/>
          <w:szCs w:val="24"/>
          <w:lang w:val="en-US"/>
        </w:rPr>
        <w:t>trongyle infections</w:t>
      </w:r>
      <w:r w:rsidR="00BD7B10" w:rsidRPr="00581F64">
        <w:rPr>
          <w:rFonts w:ascii="Times New Roman" w:hAnsi="Times New Roman" w:cs="Times New Roman"/>
          <w:sz w:val="24"/>
          <w:szCs w:val="24"/>
          <w:lang w:val="en-US"/>
        </w:rPr>
        <w:t xml:space="preserve"> ha</w:t>
      </w:r>
      <w:r w:rsidR="008D447F" w:rsidRPr="00581F64">
        <w:rPr>
          <w:rFonts w:ascii="Times New Roman" w:hAnsi="Times New Roman" w:cs="Times New Roman"/>
          <w:sz w:val="24"/>
          <w:szCs w:val="24"/>
          <w:lang w:val="en-US"/>
        </w:rPr>
        <w:t>ve</w:t>
      </w:r>
      <w:r w:rsidR="00BD7B10" w:rsidRPr="00581F64">
        <w:rPr>
          <w:rFonts w:ascii="Times New Roman" w:hAnsi="Times New Roman" w:cs="Times New Roman"/>
          <w:sz w:val="24"/>
          <w:szCs w:val="24"/>
          <w:lang w:val="en-US"/>
        </w:rPr>
        <w:t xml:space="preserve"> been traditionally regarded as a possible cause of </w:t>
      </w:r>
      <w:r w:rsidR="008D447F" w:rsidRPr="00581F64">
        <w:rPr>
          <w:rFonts w:ascii="Times New Roman" w:hAnsi="Times New Roman" w:cs="Times New Roman"/>
          <w:sz w:val="24"/>
          <w:szCs w:val="24"/>
          <w:lang w:val="en-US"/>
        </w:rPr>
        <w:t>colic in horses</w:t>
      </w:r>
      <w:r w:rsidR="00293713" w:rsidRPr="00581F64">
        <w:rPr>
          <w:rFonts w:ascii="Times New Roman" w:hAnsi="Times New Roman" w:cs="Times New Roman"/>
          <w:sz w:val="24"/>
          <w:szCs w:val="24"/>
          <w:lang w:val="en-US"/>
        </w:rPr>
        <w:t xml:space="preserve">. </w:t>
      </w:r>
    </w:p>
    <w:p w:rsidR="00BD7B10" w:rsidRPr="00581F64" w:rsidRDefault="00BD7B10" w:rsidP="00694493">
      <w:pPr>
        <w:spacing w:after="0" w:line="480" w:lineRule="auto"/>
        <w:jc w:val="both"/>
        <w:rPr>
          <w:rFonts w:ascii="Times New Roman" w:hAnsi="Times New Roman" w:cs="Times New Roman"/>
          <w:sz w:val="24"/>
          <w:szCs w:val="24"/>
          <w:lang w:val="en-US"/>
        </w:rPr>
      </w:pPr>
      <w:r w:rsidRPr="00581F64">
        <w:rPr>
          <w:rFonts w:ascii="Times New Roman" w:hAnsi="Times New Roman" w:cs="Times New Roman"/>
          <w:sz w:val="24"/>
          <w:szCs w:val="24"/>
          <w:lang w:val="en-US"/>
        </w:rPr>
        <w:t xml:space="preserve">Aim of the study was the comparison of parasitological status between subjects with or without colic syndrome, with particular </w:t>
      </w:r>
      <w:r w:rsidR="00293713" w:rsidRPr="00581F64">
        <w:rPr>
          <w:rFonts w:ascii="Times New Roman" w:hAnsi="Times New Roman" w:cs="Times New Roman"/>
          <w:sz w:val="24"/>
          <w:szCs w:val="24"/>
          <w:lang w:val="en-US"/>
        </w:rPr>
        <w:t>attention</w:t>
      </w:r>
      <w:r w:rsidR="008E400C" w:rsidRPr="00581F64">
        <w:rPr>
          <w:rFonts w:ascii="Times New Roman" w:hAnsi="Times New Roman" w:cs="Times New Roman"/>
          <w:sz w:val="24"/>
          <w:szCs w:val="24"/>
          <w:lang w:val="en-US"/>
        </w:rPr>
        <w:t xml:space="preserve"> to small strongyle</w:t>
      </w:r>
      <w:r w:rsidRPr="00581F64">
        <w:rPr>
          <w:rFonts w:ascii="Times New Roman" w:hAnsi="Times New Roman" w:cs="Times New Roman"/>
          <w:sz w:val="24"/>
          <w:szCs w:val="24"/>
          <w:lang w:val="en-US"/>
        </w:rPr>
        <w:t xml:space="preserve"> infections.</w:t>
      </w:r>
    </w:p>
    <w:p w:rsidR="00581F64" w:rsidRPr="00581F64" w:rsidRDefault="006E3DED" w:rsidP="00694493">
      <w:pPr>
        <w:spacing w:after="0" w:line="480" w:lineRule="auto"/>
        <w:jc w:val="both"/>
        <w:rPr>
          <w:rFonts w:ascii="Times New Roman" w:hAnsi="Times New Roman" w:cs="Times New Roman"/>
          <w:sz w:val="24"/>
          <w:szCs w:val="24"/>
          <w:lang w:val="en-US"/>
        </w:rPr>
      </w:pPr>
      <w:r w:rsidRPr="00581F64">
        <w:rPr>
          <w:rFonts w:ascii="Times New Roman" w:hAnsi="Times New Roman" w:cs="Times New Roman"/>
          <w:sz w:val="24"/>
          <w:szCs w:val="24"/>
          <w:lang w:val="en-US"/>
        </w:rPr>
        <w:t>C</w:t>
      </w:r>
      <w:r w:rsidR="008E400C" w:rsidRPr="00581F64">
        <w:rPr>
          <w:rFonts w:ascii="Times New Roman" w:hAnsi="Times New Roman" w:cs="Times New Roman"/>
          <w:sz w:val="24"/>
          <w:szCs w:val="24"/>
          <w:lang w:val="en-US"/>
        </w:rPr>
        <w:t>oprological analyse</w:t>
      </w:r>
      <w:r w:rsidR="00BD7B10" w:rsidRPr="00581F64">
        <w:rPr>
          <w:rFonts w:ascii="Times New Roman" w:hAnsi="Times New Roman" w:cs="Times New Roman"/>
          <w:sz w:val="24"/>
          <w:szCs w:val="24"/>
          <w:lang w:val="en-US"/>
        </w:rPr>
        <w:t>s were performed on 86 horses: 43 with colic</w:t>
      </w:r>
      <w:r w:rsidR="00F92C21" w:rsidRPr="00581F64">
        <w:rPr>
          <w:rFonts w:ascii="Times New Roman" w:hAnsi="Times New Roman" w:cs="Times New Roman"/>
          <w:sz w:val="24"/>
          <w:szCs w:val="24"/>
          <w:lang w:val="en-US"/>
        </w:rPr>
        <w:t xml:space="preserve"> </w:t>
      </w:r>
      <w:r w:rsidR="00BD7B10" w:rsidRPr="00581F64">
        <w:rPr>
          <w:rFonts w:ascii="Times New Roman" w:hAnsi="Times New Roman" w:cs="Times New Roman"/>
          <w:sz w:val="24"/>
          <w:szCs w:val="24"/>
          <w:lang w:val="en-US"/>
        </w:rPr>
        <w:t>and 43</w:t>
      </w:r>
      <w:r w:rsidR="00CB38DC" w:rsidRPr="00581F64">
        <w:rPr>
          <w:rFonts w:ascii="Times New Roman" w:hAnsi="Times New Roman" w:cs="Times New Roman"/>
          <w:sz w:val="24"/>
          <w:szCs w:val="24"/>
          <w:lang w:val="en-US"/>
        </w:rPr>
        <w:t xml:space="preserve"> controls</w:t>
      </w:r>
      <w:r w:rsidR="00BD7B10" w:rsidRPr="00581F64">
        <w:rPr>
          <w:rFonts w:ascii="Times New Roman" w:hAnsi="Times New Roman" w:cs="Times New Roman"/>
          <w:sz w:val="24"/>
          <w:szCs w:val="24"/>
          <w:lang w:val="en-US"/>
        </w:rPr>
        <w:t xml:space="preserve">. </w:t>
      </w:r>
      <w:r w:rsidR="00581F64" w:rsidRPr="00581F64">
        <w:rPr>
          <w:rFonts w:ascii="Times New Roman" w:hAnsi="Times New Roman" w:cs="Times New Roman"/>
          <w:sz w:val="24"/>
          <w:szCs w:val="24"/>
          <w:lang w:val="en-US"/>
        </w:rPr>
        <w:t>Strongyle eggs were found in 34/86 horses (prevalence 39.5%), the mean number of strongyles eggs per gram of faeces (EPG</w:t>
      </w:r>
      <w:r w:rsidR="00A21106">
        <w:rPr>
          <w:rStyle w:val="Rimandonotaapidipagina"/>
          <w:rFonts w:ascii="Times New Roman" w:hAnsi="Times New Roman" w:cs="Times New Roman"/>
          <w:sz w:val="24"/>
          <w:szCs w:val="24"/>
          <w:lang w:val="en-US"/>
        </w:rPr>
        <w:footnoteReference w:id="1"/>
      </w:r>
      <w:r w:rsidR="00581F64" w:rsidRPr="00581F64">
        <w:rPr>
          <w:rFonts w:ascii="Times New Roman" w:hAnsi="Times New Roman" w:cs="Times New Roman"/>
          <w:sz w:val="24"/>
          <w:szCs w:val="24"/>
          <w:lang w:val="en-US"/>
        </w:rPr>
        <w:t>) was 145.34 (standard deviation 398.28). All those 34 positive animals had small strongyles infections</w:t>
      </w:r>
      <w:r w:rsidR="00694493">
        <w:rPr>
          <w:rFonts w:ascii="Times New Roman" w:hAnsi="Times New Roman" w:cs="Times New Roman"/>
          <w:sz w:val="24"/>
          <w:szCs w:val="24"/>
          <w:lang w:val="en-US"/>
        </w:rPr>
        <w:t>.</w:t>
      </w:r>
    </w:p>
    <w:p w:rsidR="00F92C21" w:rsidRPr="00581F64" w:rsidRDefault="00581F64" w:rsidP="00694493">
      <w:pPr>
        <w:spacing w:after="0" w:line="480" w:lineRule="auto"/>
        <w:jc w:val="both"/>
        <w:rPr>
          <w:rFonts w:ascii="Times New Roman" w:hAnsi="Times New Roman" w:cs="Times New Roman"/>
          <w:sz w:val="24"/>
          <w:szCs w:val="24"/>
          <w:lang w:val="en-US"/>
        </w:rPr>
      </w:pPr>
      <w:r w:rsidRPr="00581F64">
        <w:rPr>
          <w:rFonts w:ascii="Times New Roman" w:hAnsi="Times New Roman" w:cs="Times New Roman"/>
          <w:sz w:val="24"/>
          <w:szCs w:val="24"/>
          <w:lang w:val="en-US"/>
        </w:rPr>
        <w:t xml:space="preserve">Negative binomial multiple regression highlighted no influence of horse sex on strongyle EPG, while there was a negative relationship between age and EPG (p&lt;0.05); the same analysis revealed a significant difference of EPG (p&lt;0.05) between control horses (mean EPG=178.1; standard deviation: 411.4) and horses with surgical colic (mean EPG=68.6 standard deviation: 259.8) when controlling for </w:t>
      </w:r>
      <w:r w:rsidRPr="00581F64">
        <w:rPr>
          <w:rFonts w:ascii="Times New Roman" w:hAnsi="Times New Roman" w:cs="Times New Roman"/>
          <w:i/>
          <w:sz w:val="24"/>
          <w:szCs w:val="24"/>
          <w:lang w:val="en-US"/>
        </w:rPr>
        <w:t>S. vulgaris</w:t>
      </w:r>
      <w:r w:rsidRPr="00581F64">
        <w:rPr>
          <w:rFonts w:ascii="Times New Roman" w:hAnsi="Times New Roman" w:cs="Times New Roman"/>
          <w:sz w:val="24"/>
          <w:szCs w:val="24"/>
          <w:lang w:val="en-US"/>
        </w:rPr>
        <w:t xml:space="preserve"> presence including it in the model. On the contrary, the intensity of infection in horses with non-surgical colic (mean EPG=154.5; standard deviation: 480.4) did not significantly differed from controls. Similar results were obtained having estimated cyathostomine EPGs as dependent variable. Multinomial logistic regression confirmed the negative relationship between cyathostonine presence and surgical colic occurrence</w:t>
      </w:r>
      <w:r w:rsidR="00694493">
        <w:rPr>
          <w:rFonts w:ascii="Times New Roman" w:hAnsi="Times New Roman" w:cs="Times New Roman"/>
          <w:sz w:val="24"/>
          <w:szCs w:val="24"/>
          <w:lang w:val="en-US"/>
        </w:rPr>
        <w:t>.</w:t>
      </w:r>
    </w:p>
    <w:p w:rsidR="00581F64" w:rsidRPr="00581F64" w:rsidRDefault="00BD7B10" w:rsidP="00694493">
      <w:pPr>
        <w:spacing w:line="480" w:lineRule="auto"/>
        <w:jc w:val="both"/>
        <w:rPr>
          <w:rFonts w:ascii="Times New Roman" w:hAnsi="Times New Roman" w:cs="Times New Roman"/>
          <w:sz w:val="24"/>
          <w:szCs w:val="24"/>
          <w:lang w:val="en-US"/>
        </w:rPr>
      </w:pPr>
      <w:r w:rsidRPr="00581F64">
        <w:rPr>
          <w:rFonts w:ascii="Times New Roman" w:hAnsi="Times New Roman" w:cs="Times New Roman"/>
          <w:sz w:val="24"/>
          <w:szCs w:val="24"/>
          <w:lang w:val="en-US"/>
        </w:rPr>
        <w:t xml:space="preserve">It is possible that </w:t>
      </w:r>
      <w:r w:rsidR="00694493">
        <w:rPr>
          <w:rFonts w:ascii="Times New Roman" w:hAnsi="Times New Roman" w:cs="Times New Roman"/>
          <w:sz w:val="24"/>
          <w:szCs w:val="24"/>
          <w:lang w:val="en-US"/>
        </w:rPr>
        <w:t xml:space="preserve">1) </w:t>
      </w:r>
      <w:r w:rsidR="00581F64" w:rsidRPr="00581F64">
        <w:rPr>
          <w:rFonts w:ascii="Times New Roman" w:hAnsi="Times New Roman" w:cs="Times New Roman"/>
          <w:sz w:val="24"/>
          <w:szCs w:val="24"/>
          <w:lang w:val="en-US"/>
        </w:rPr>
        <w:t>the presence of adult luminal parasites, would have a protective effect against the pathogenic action exerted by the development and emergence of small strongyles larvae from intestinal mucosa;</w:t>
      </w:r>
      <w:r w:rsidR="00A77C75">
        <w:rPr>
          <w:rFonts w:ascii="Times New Roman" w:hAnsi="Times New Roman" w:cs="Times New Roman"/>
          <w:sz w:val="24"/>
          <w:szCs w:val="24"/>
          <w:lang w:val="en-US"/>
        </w:rPr>
        <w:t xml:space="preserve"> </w:t>
      </w:r>
      <w:r w:rsidR="00694493">
        <w:rPr>
          <w:rFonts w:ascii="Times New Roman" w:hAnsi="Times New Roman" w:cs="Times New Roman"/>
          <w:sz w:val="24"/>
          <w:szCs w:val="24"/>
          <w:lang w:val="en-US"/>
        </w:rPr>
        <w:t xml:space="preserve">2) </w:t>
      </w:r>
      <w:r w:rsidR="00581F64" w:rsidRPr="00581F64">
        <w:rPr>
          <w:rFonts w:ascii="Times New Roman" w:hAnsi="Times New Roman" w:cs="Times New Roman"/>
          <w:sz w:val="24"/>
          <w:szCs w:val="24"/>
          <w:lang w:val="en-US"/>
        </w:rPr>
        <w:t xml:space="preserve">the management practices able to reduce the risk of colics are the same that cause higher exposure to strongyle infective larvae. </w:t>
      </w:r>
    </w:p>
    <w:p w:rsidR="00611E56" w:rsidRDefault="00611E56" w:rsidP="00694493">
      <w:pPr>
        <w:spacing w:after="0" w:line="480" w:lineRule="auto"/>
        <w:jc w:val="both"/>
        <w:rPr>
          <w:rFonts w:ascii="Times New Roman" w:hAnsi="Times New Roman" w:cs="Times New Roman"/>
          <w:sz w:val="24"/>
          <w:szCs w:val="24"/>
          <w:lang w:val="en-US"/>
        </w:rPr>
      </w:pPr>
    </w:p>
    <w:p w:rsidR="00AC6E09" w:rsidRPr="00D55A24" w:rsidRDefault="00D55A24" w:rsidP="00853570">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Introduction</w:t>
      </w:r>
    </w:p>
    <w:p w:rsidR="0080509D" w:rsidRDefault="0080509D" w:rsidP="0022681A">
      <w:pPr>
        <w:spacing w:after="0" w:line="480" w:lineRule="auto"/>
        <w:jc w:val="both"/>
        <w:rPr>
          <w:rFonts w:ascii="Times New Roman" w:hAnsi="Times New Roman" w:cs="Times New Roman"/>
          <w:sz w:val="24"/>
          <w:szCs w:val="24"/>
          <w:lang w:val="en-US"/>
        </w:rPr>
      </w:pPr>
      <w:r w:rsidRPr="0080509D">
        <w:rPr>
          <w:rFonts w:ascii="Times New Roman" w:hAnsi="Times New Roman" w:cs="Times New Roman"/>
          <w:sz w:val="24"/>
          <w:szCs w:val="24"/>
          <w:lang w:val="en-US"/>
        </w:rPr>
        <w:lastRenderedPageBreak/>
        <w:t xml:space="preserve">Colic is </w:t>
      </w:r>
      <w:r>
        <w:rPr>
          <w:rFonts w:ascii="Times New Roman" w:hAnsi="Times New Roman" w:cs="Times New Roman"/>
          <w:sz w:val="24"/>
          <w:szCs w:val="24"/>
          <w:lang w:val="en-US"/>
        </w:rPr>
        <w:t xml:space="preserve">considered one of the </w:t>
      </w:r>
      <w:r w:rsidRPr="0080509D">
        <w:rPr>
          <w:rFonts w:ascii="Times New Roman" w:hAnsi="Times New Roman" w:cs="Times New Roman"/>
          <w:sz w:val="24"/>
          <w:szCs w:val="24"/>
          <w:lang w:val="en-US"/>
        </w:rPr>
        <w:t xml:space="preserve">most </w:t>
      </w:r>
      <w:r>
        <w:rPr>
          <w:rFonts w:ascii="Times New Roman" w:hAnsi="Times New Roman" w:cs="Times New Roman"/>
          <w:sz w:val="24"/>
          <w:szCs w:val="24"/>
          <w:lang w:val="en-US"/>
        </w:rPr>
        <w:t>harmful</w:t>
      </w:r>
      <w:r w:rsidRPr="0080509D">
        <w:rPr>
          <w:rFonts w:ascii="Times New Roman" w:hAnsi="Times New Roman" w:cs="Times New Roman"/>
          <w:sz w:val="24"/>
          <w:szCs w:val="24"/>
          <w:lang w:val="en-US"/>
        </w:rPr>
        <w:t xml:space="preserve"> disease</w:t>
      </w:r>
      <w:r w:rsidR="003D7DC2">
        <w:rPr>
          <w:rFonts w:ascii="Times New Roman" w:hAnsi="Times New Roman" w:cs="Times New Roman"/>
          <w:sz w:val="24"/>
          <w:szCs w:val="24"/>
          <w:lang w:val="en-US"/>
        </w:rPr>
        <w:t>s</w:t>
      </w:r>
      <w:r w:rsidRPr="0080509D">
        <w:rPr>
          <w:rFonts w:ascii="Times New Roman" w:hAnsi="Times New Roman" w:cs="Times New Roman"/>
          <w:sz w:val="24"/>
          <w:szCs w:val="24"/>
          <w:lang w:val="en-US"/>
        </w:rPr>
        <w:t xml:space="preserve"> in </w:t>
      </w:r>
      <w:r w:rsidR="002077E7">
        <w:rPr>
          <w:rFonts w:ascii="Times New Roman" w:hAnsi="Times New Roman" w:cs="Times New Roman"/>
          <w:sz w:val="24"/>
          <w:szCs w:val="24"/>
          <w:lang w:val="en-US"/>
        </w:rPr>
        <w:t>horses</w:t>
      </w:r>
      <w:r>
        <w:rPr>
          <w:rFonts w:ascii="Times New Roman" w:hAnsi="Times New Roman" w:cs="Times New Roman"/>
          <w:sz w:val="24"/>
          <w:szCs w:val="24"/>
          <w:lang w:val="en-US"/>
        </w:rPr>
        <w:t xml:space="preserve"> </w:t>
      </w:r>
      <w:r w:rsidRPr="0080509D">
        <w:rPr>
          <w:rFonts w:ascii="Times New Roman" w:hAnsi="Times New Roman" w:cs="Times New Roman"/>
          <w:sz w:val="24"/>
          <w:szCs w:val="24"/>
          <w:lang w:val="en-US"/>
        </w:rPr>
        <w:t xml:space="preserve">and one of the most frequent </w:t>
      </w:r>
      <w:r>
        <w:rPr>
          <w:rFonts w:ascii="Times New Roman" w:hAnsi="Times New Roman" w:cs="Times New Roman"/>
          <w:sz w:val="24"/>
          <w:szCs w:val="24"/>
          <w:lang w:val="en-US"/>
        </w:rPr>
        <w:t>challenge</w:t>
      </w:r>
      <w:r w:rsidRPr="0080509D">
        <w:rPr>
          <w:rFonts w:ascii="Times New Roman" w:hAnsi="Times New Roman" w:cs="Times New Roman"/>
          <w:sz w:val="24"/>
          <w:szCs w:val="24"/>
          <w:lang w:val="en-US"/>
        </w:rPr>
        <w:t xml:space="preserve"> encountered</w:t>
      </w:r>
      <w:r>
        <w:rPr>
          <w:rFonts w:ascii="Times New Roman" w:hAnsi="Times New Roman" w:cs="Times New Roman"/>
          <w:sz w:val="24"/>
          <w:szCs w:val="24"/>
          <w:lang w:val="en-US"/>
        </w:rPr>
        <w:t xml:space="preserve"> </w:t>
      </w:r>
      <w:r w:rsidRPr="0080509D">
        <w:rPr>
          <w:rFonts w:ascii="Times New Roman" w:hAnsi="Times New Roman" w:cs="Times New Roman"/>
          <w:sz w:val="24"/>
          <w:szCs w:val="24"/>
          <w:lang w:val="en-US"/>
        </w:rPr>
        <w:t>by large animal veterinarian</w:t>
      </w:r>
      <w:r>
        <w:rPr>
          <w:rFonts w:ascii="Times New Roman" w:hAnsi="Times New Roman" w:cs="Times New Roman"/>
          <w:sz w:val="24"/>
          <w:szCs w:val="24"/>
          <w:lang w:val="en-US"/>
        </w:rPr>
        <w:t>s</w:t>
      </w:r>
      <w:r w:rsidR="00853570">
        <w:rPr>
          <w:rFonts w:ascii="Times New Roman" w:hAnsi="Times New Roman" w:cs="Times New Roman"/>
          <w:sz w:val="24"/>
          <w:szCs w:val="24"/>
          <w:lang w:val="en-US"/>
        </w:rPr>
        <w:t xml:space="preserve"> (Fisher, 2006)</w:t>
      </w:r>
      <w:r w:rsidR="002077E7">
        <w:rPr>
          <w:rFonts w:ascii="Times New Roman" w:hAnsi="Times New Roman" w:cs="Times New Roman"/>
          <w:sz w:val="24"/>
          <w:szCs w:val="24"/>
          <w:lang w:val="en-US"/>
        </w:rPr>
        <w:t>.</w:t>
      </w:r>
    </w:p>
    <w:p w:rsidR="001B5C09" w:rsidRDefault="001B5C09" w:rsidP="0022681A">
      <w:pPr>
        <w:spacing w:after="0" w:line="480" w:lineRule="auto"/>
        <w:jc w:val="both"/>
        <w:rPr>
          <w:rFonts w:ascii="Times New Roman" w:hAnsi="Times New Roman" w:cs="Times New Roman"/>
          <w:sz w:val="24"/>
          <w:szCs w:val="24"/>
          <w:lang w:val="en-US"/>
        </w:rPr>
      </w:pPr>
      <w:r w:rsidRPr="00D80DF0">
        <w:rPr>
          <w:rFonts w:ascii="Times New Roman" w:hAnsi="Times New Roman" w:cs="Times New Roman"/>
          <w:sz w:val="24"/>
          <w:szCs w:val="24"/>
          <w:lang w:val="en-US"/>
        </w:rPr>
        <w:t>Relatively little is known about the factors that lead to colic, but a number of recent epidemiological studies have</w:t>
      </w:r>
      <w:r>
        <w:rPr>
          <w:rFonts w:ascii="Times New Roman" w:hAnsi="Times New Roman" w:cs="Times New Roman"/>
          <w:sz w:val="24"/>
          <w:szCs w:val="24"/>
          <w:lang w:val="en-US"/>
        </w:rPr>
        <w:t xml:space="preserve"> </w:t>
      </w:r>
      <w:r w:rsidR="00FA18B0">
        <w:rPr>
          <w:rFonts w:ascii="Times New Roman" w:hAnsi="Times New Roman" w:cs="Times New Roman"/>
          <w:sz w:val="24"/>
          <w:szCs w:val="24"/>
          <w:lang w:val="en-US"/>
        </w:rPr>
        <w:t xml:space="preserve">tried to </w:t>
      </w:r>
      <w:r w:rsidRPr="00D80DF0">
        <w:rPr>
          <w:rFonts w:ascii="Times New Roman" w:hAnsi="Times New Roman" w:cs="Times New Roman"/>
          <w:sz w:val="24"/>
          <w:szCs w:val="24"/>
          <w:lang w:val="en-US"/>
        </w:rPr>
        <w:t>identif</w:t>
      </w:r>
      <w:r w:rsidR="00FA18B0">
        <w:rPr>
          <w:rFonts w:ascii="Times New Roman" w:hAnsi="Times New Roman" w:cs="Times New Roman"/>
          <w:sz w:val="24"/>
          <w:szCs w:val="24"/>
          <w:lang w:val="en-US"/>
        </w:rPr>
        <w:t>y</w:t>
      </w:r>
      <w:r w:rsidRPr="00D80DF0">
        <w:rPr>
          <w:rFonts w:ascii="Times New Roman" w:hAnsi="Times New Roman" w:cs="Times New Roman"/>
          <w:sz w:val="24"/>
          <w:szCs w:val="24"/>
          <w:lang w:val="en-US"/>
        </w:rPr>
        <w:t xml:space="preserve">  risk factors</w:t>
      </w:r>
      <w:r w:rsidR="00054364">
        <w:rPr>
          <w:rFonts w:ascii="Times New Roman" w:hAnsi="Times New Roman" w:cs="Times New Roman"/>
          <w:sz w:val="24"/>
          <w:szCs w:val="24"/>
          <w:lang w:val="en-US"/>
        </w:rPr>
        <w:t>. A</w:t>
      </w:r>
      <w:r w:rsidRPr="00D80DF0">
        <w:rPr>
          <w:rFonts w:ascii="Times New Roman" w:hAnsi="Times New Roman" w:cs="Times New Roman"/>
          <w:sz w:val="24"/>
          <w:szCs w:val="24"/>
          <w:lang w:val="en-US"/>
        </w:rPr>
        <w:t xml:space="preserve"> variety of managemental factors can increase the risk of colic in </w:t>
      </w:r>
      <w:r w:rsidR="002077E7">
        <w:rPr>
          <w:rFonts w:ascii="Times New Roman" w:hAnsi="Times New Roman" w:cs="Times New Roman"/>
          <w:sz w:val="24"/>
          <w:szCs w:val="24"/>
          <w:lang w:val="en-US"/>
        </w:rPr>
        <w:t>i</w:t>
      </w:r>
      <w:r w:rsidRPr="00D80DF0">
        <w:rPr>
          <w:rFonts w:ascii="Times New Roman" w:hAnsi="Times New Roman" w:cs="Times New Roman"/>
          <w:sz w:val="24"/>
          <w:szCs w:val="24"/>
          <w:lang w:val="en-US"/>
        </w:rPr>
        <w:t xml:space="preserve">ntensively managed horses, e.g. access to water, </w:t>
      </w:r>
      <w:r w:rsidR="00054364">
        <w:rPr>
          <w:rFonts w:ascii="Times New Roman" w:hAnsi="Times New Roman" w:cs="Times New Roman"/>
          <w:sz w:val="24"/>
          <w:szCs w:val="24"/>
          <w:lang w:val="en-US"/>
        </w:rPr>
        <w:t xml:space="preserve">and the </w:t>
      </w:r>
      <w:r w:rsidRPr="00D80DF0">
        <w:rPr>
          <w:rFonts w:ascii="Times New Roman" w:hAnsi="Times New Roman" w:cs="Times New Roman"/>
          <w:sz w:val="24"/>
          <w:szCs w:val="24"/>
          <w:lang w:val="en-US"/>
        </w:rPr>
        <w:t>amount of concentrate fed. This is consistent with the observation that horses at pasture, without any human influence on their diet, suffer relatively less colic than those managed more intensively</w:t>
      </w:r>
      <w:r w:rsidR="008015E2">
        <w:rPr>
          <w:rFonts w:ascii="Times New Roman" w:hAnsi="Times New Roman" w:cs="Times New Roman"/>
          <w:sz w:val="24"/>
          <w:szCs w:val="24"/>
          <w:lang w:val="en-US"/>
        </w:rPr>
        <w:t xml:space="preserve"> </w:t>
      </w:r>
      <w:r w:rsidR="00853570">
        <w:rPr>
          <w:rFonts w:ascii="Times New Roman" w:hAnsi="Times New Roman" w:cs="Times New Roman"/>
          <w:sz w:val="24"/>
          <w:szCs w:val="24"/>
          <w:lang w:val="en-US"/>
        </w:rPr>
        <w:t>(Proudman, 1999; Archer and Proudman, 2006; Scantlebuty et al., 2015)</w:t>
      </w:r>
      <w:r w:rsidR="00D80DF0">
        <w:rPr>
          <w:rFonts w:ascii="Times New Roman" w:hAnsi="Times New Roman" w:cs="Times New Roman"/>
          <w:sz w:val="24"/>
          <w:szCs w:val="24"/>
          <w:lang w:val="en-US"/>
        </w:rPr>
        <w:t>.</w:t>
      </w:r>
    </w:p>
    <w:p w:rsidR="00E54498" w:rsidRDefault="00E54498" w:rsidP="0022681A">
      <w:pPr>
        <w:spacing w:after="0" w:line="480" w:lineRule="auto"/>
        <w:jc w:val="both"/>
        <w:rPr>
          <w:rFonts w:ascii="Times New Roman" w:hAnsi="Times New Roman" w:cs="Times New Roman"/>
          <w:sz w:val="24"/>
          <w:szCs w:val="24"/>
          <w:lang w:val="en-US"/>
        </w:rPr>
      </w:pPr>
      <w:r w:rsidRPr="00E54498">
        <w:rPr>
          <w:rFonts w:ascii="Times New Roman" w:hAnsi="Times New Roman" w:cs="Times New Roman"/>
          <w:sz w:val="24"/>
          <w:szCs w:val="24"/>
          <w:lang w:val="en-US"/>
        </w:rPr>
        <w:t xml:space="preserve">Intestinal parasites has been traditionally regarded as a possible </w:t>
      </w:r>
      <w:r w:rsidR="006F7F04">
        <w:rPr>
          <w:rFonts w:ascii="Times New Roman" w:hAnsi="Times New Roman" w:cs="Times New Roman"/>
          <w:sz w:val="24"/>
          <w:szCs w:val="24"/>
          <w:lang w:val="en-US"/>
        </w:rPr>
        <w:t xml:space="preserve">cause of horse colic </w:t>
      </w:r>
      <w:r w:rsidR="00C3409B">
        <w:rPr>
          <w:rFonts w:ascii="Times New Roman" w:hAnsi="Times New Roman" w:cs="Times New Roman"/>
          <w:sz w:val="24"/>
          <w:szCs w:val="24"/>
          <w:lang w:val="en-US"/>
        </w:rPr>
        <w:t>(Love, 1992)</w:t>
      </w:r>
      <w:r w:rsidRPr="00E54498">
        <w:rPr>
          <w:rFonts w:ascii="Times New Roman" w:hAnsi="Times New Roman" w:cs="Times New Roman"/>
          <w:sz w:val="24"/>
          <w:szCs w:val="24"/>
          <w:lang w:val="en-US"/>
        </w:rPr>
        <w:t>; however, the evidence of small strongyles</w:t>
      </w:r>
      <w:r w:rsidR="0080509D">
        <w:rPr>
          <w:rFonts w:ascii="Times New Roman" w:hAnsi="Times New Roman" w:cs="Times New Roman"/>
          <w:sz w:val="24"/>
          <w:szCs w:val="24"/>
          <w:lang w:val="en-US"/>
        </w:rPr>
        <w:t xml:space="preserve"> (Cyathostomin</w:t>
      </w:r>
      <w:r w:rsidR="009C34F6">
        <w:rPr>
          <w:rFonts w:ascii="Times New Roman" w:hAnsi="Times New Roman" w:cs="Times New Roman"/>
          <w:sz w:val="24"/>
          <w:szCs w:val="24"/>
          <w:lang w:val="en-US"/>
        </w:rPr>
        <w:t>a</w:t>
      </w:r>
      <w:r w:rsidR="0080509D">
        <w:rPr>
          <w:rFonts w:ascii="Times New Roman" w:hAnsi="Times New Roman" w:cs="Times New Roman"/>
          <w:sz w:val="24"/>
          <w:szCs w:val="24"/>
          <w:lang w:val="en-US"/>
        </w:rPr>
        <w:t>e)</w:t>
      </w:r>
      <w:r w:rsidRPr="00E54498">
        <w:rPr>
          <w:rFonts w:ascii="Times New Roman" w:hAnsi="Times New Roman" w:cs="Times New Roman"/>
          <w:sz w:val="24"/>
          <w:szCs w:val="24"/>
          <w:lang w:val="en-US"/>
        </w:rPr>
        <w:t xml:space="preserve"> causing intestinal disorders has </w:t>
      </w:r>
      <w:r w:rsidR="005A3132">
        <w:rPr>
          <w:rFonts w:ascii="Times New Roman" w:hAnsi="Times New Roman" w:cs="Times New Roman"/>
          <w:sz w:val="24"/>
          <w:szCs w:val="24"/>
          <w:lang w:val="en-US"/>
        </w:rPr>
        <w:t>not</w:t>
      </w:r>
      <w:r w:rsidRPr="00E54498">
        <w:rPr>
          <w:rFonts w:ascii="Times New Roman" w:hAnsi="Times New Roman" w:cs="Times New Roman"/>
          <w:sz w:val="24"/>
          <w:szCs w:val="24"/>
          <w:lang w:val="en-US"/>
        </w:rPr>
        <w:t xml:space="preserve"> been clearly demonstrated </w:t>
      </w:r>
      <w:r w:rsidR="00C3409B">
        <w:rPr>
          <w:rFonts w:ascii="Times New Roman" w:hAnsi="Times New Roman" w:cs="Times New Roman"/>
          <w:sz w:val="24"/>
          <w:szCs w:val="24"/>
          <w:lang w:val="en-US"/>
        </w:rPr>
        <w:t>(</w:t>
      </w:r>
      <w:r w:rsidR="00C3409B" w:rsidRPr="005A3132">
        <w:rPr>
          <w:rFonts w:ascii="Times New Roman" w:hAnsi="Times New Roman" w:cs="Times New Roman"/>
          <w:sz w:val="24"/>
          <w:szCs w:val="24"/>
          <w:lang w:val="en-US"/>
        </w:rPr>
        <w:t>G</w:t>
      </w:r>
      <w:r w:rsidR="00C3409B">
        <w:rPr>
          <w:rFonts w:ascii="Times New Roman" w:hAnsi="Times New Roman" w:cs="Times New Roman"/>
          <w:sz w:val="24"/>
          <w:szCs w:val="24"/>
          <w:lang w:val="en-US"/>
        </w:rPr>
        <w:t>onçalves et al., 2002)</w:t>
      </w:r>
      <w:r w:rsidR="005A3132">
        <w:rPr>
          <w:rFonts w:ascii="Times New Roman" w:hAnsi="Times New Roman" w:cs="Times New Roman"/>
          <w:sz w:val="24"/>
          <w:szCs w:val="24"/>
          <w:lang w:val="en-US"/>
        </w:rPr>
        <w:t xml:space="preserve"> </w:t>
      </w:r>
      <w:r w:rsidRPr="00E54498">
        <w:rPr>
          <w:rFonts w:ascii="Times New Roman" w:hAnsi="Times New Roman" w:cs="Times New Roman"/>
          <w:sz w:val="24"/>
          <w:szCs w:val="24"/>
          <w:lang w:val="en-US"/>
        </w:rPr>
        <w:t xml:space="preserve">and the evidence of </w:t>
      </w:r>
      <w:r w:rsidR="005A3132">
        <w:rPr>
          <w:rFonts w:ascii="Times New Roman" w:hAnsi="Times New Roman" w:cs="Times New Roman"/>
          <w:sz w:val="24"/>
          <w:szCs w:val="24"/>
          <w:lang w:val="en-US"/>
        </w:rPr>
        <w:t xml:space="preserve">these </w:t>
      </w:r>
      <w:r w:rsidRPr="00E54498">
        <w:rPr>
          <w:rFonts w:ascii="Times New Roman" w:hAnsi="Times New Roman" w:cs="Times New Roman"/>
          <w:sz w:val="24"/>
          <w:szCs w:val="24"/>
          <w:lang w:val="en-US"/>
        </w:rPr>
        <w:t xml:space="preserve">parasites causing colic in horse </w:t>
      </w:r>
      <w:r w:rsidR="00D05EF8">
        <w:rPr>
          <w:rFonts w:ascii="Times New Roman" w:hAnsi="Times New Roman" w:cs="Times New Roman"/>
          <w:sz w:val="24"/>
          <w:szCs w:val="24"/>
          <w:lang w:val="en-US"/>
        </w:rPr>
        <w:t>is</w:t>
      </w:r>
      <w:r w:rsidR="00D05EF8" w:rsidRPr="00E54498">
        <w:rPr>
          <w:rFonts w:ascii="Times New Roman" w:hAnsi="Times New Roman" w:cs="Times New Roman"/>
          <w:sz w:val="24"/>
          <w:szCs w:val="24"/>
          <w:lang w:val="en-US"/>
        </w:rPr>
        <w:t xml:space="preserve"> </w:t>
      </w:r>
      <w:r w:rsidR="006F7F04">
        <w:rPr>
          <w:rFonts w:ascii="Times New Roman" w:hAnsi="Times New Roman" w:cs="Times New Roman"/>
          <w:sz w:val="24"/>
          <w:szCs w:val="24"/>
          <w:lang w:val="en-US"/>
        </w:rPr>
        <w:t xml:space="preserve">questioned </w:t>
      </w:r>
      <w:r w:rsidR="00C3409B">
        <w:rPr>
          <w:rFonts w:ascii="Times New Roman" w:hAnsi="Times New Roman" w:cs="Times New Roman"/>
          <w:sz w:val="24"/>
          <w:szCs w:val="24"/>
          <w:lang w:val="en-US"/>
        </w:rPr>
        <w:t>(Uhlinger, 2007; Reinemeyer and Nielsen, 2009)</w:t>
      </w:r>
      <w:r w:rsidRPr="00E54498">
        <w:rPr>
          <w:rFonts w:ascii="Times New Roman" w:hAnsi="Times New Roman" w:cs="Times New Roman"/>
          <w:sz w:val="24"/>
          <w:szCs w:val="24"/>
          <w:lang w:val="en-US"/>
        </w:rPr>
        <w:t>.</w:t>
      </w:r>
      <w:r w:rsidR="0080509D">
        <w:rPr>
          <w:rFonts w:ascii="Times New Roman" w:hAnsi="Times New Roman" w:cs="Times New Roman"/>
          <w:sz w:val="24"/>
          <w:szCs w:val="24"/>
          <w:lang w:val="en-US"/>
        </w:rPr>
        <w:t xml:space="preserve"> Among strongyles, </w:t>
      </w:r>
      <w:r w:rsidR="0080509D" w:rsidRPr="0080509D">
        <w:rPr>
          <w:rFonts w:ascii="Times New Roman" w:hAnsi="Times New Roman" w:cs="Times New Roman"/>
          <w:sz w:val="24"/>
          <w:szCs w:val="24"/>
          <w:lang w:val="en-US"/>
        </w:rPr>
        <w:t xml:space="preserve">only the larval stage of the large strongyle </w:t>
      </w:r>
      <w:r w:rsidR="0080509D" w:rsidRPr="0080509D">
        <w:rPr>
          <w:rFonts w:ascii="Times New Roman" w:hAnsi="Times New Roman" w:cs="Times New Roman"/>
          <w:i/>
          <w:sz w:val="24"/>
          <w:szCs w:val="24"/>
          <w:lang w:val="en-US"/>
        </w:rPr>
        <w:t>Strongylus vulgaris</w:t>
      </w:r>
      <w:r w:rsidR="0080509D" w:rsidRPr="0080509D">
        <w:rPr>
          <w:rFonts w:ascii="Times New Roman" w:hAnsi="Times New Roman" w:cs="Times New Roman"/>
          <w:sz w:val="24"/>
          <w:szCs w:val="24"/>
          <w:lang w:val="en-US"/>
        </w:rPr>
        <w:t xml:space="preserve"> is </w:t>
      </w:r>
      <w:r w:rsidR="00AD7A0D">
        <w:rPr>
          <w:rFonts w:ascii="Times New Roman" w:hAnsi="Times New Roman" w:cs="Times New Roman"/>
          <w:sz w:val="24"/>
          <w:szCs w:val="24"/>
          <w:lang w:val="en-US"/>
        </w:rPr>
        <w:t xml:space="preserve">actually </w:t>
      </w:r>
      <w:r w:rsidR="0080509D" w:rsidRPr="0080509D">
        <w:rPr>
          <w:rFonts w:ascii="Times New Roman" w:hAnsi="Times New Roman" w:cs="Times New Roman"/>
          <w:sz w:val="24"/>
          <w:szCs w:val="24"/>
          <w:lang w:val="en-US"/>
        </w:rPr>
        <w:t>known to cause colic syndrome</w:t>
      </w:r>
      <w:r w:rsidR="00AD7A0D">
        <w:rPr>
          <w:rFonts w:ascii="Times New Roman" w:hAnsi="Times New Roman" w:cs="Times New Roman"/>
          <w:sz w:val="24"/>
          <w:szCs w:val="24"/>
          <w:lang w:val="en-US"/>
        </w:rPr>
        <w:t>, consequent to</w:t>
      </w:r>
      <w:r w:rsidR="00AD7A0D" w:rsidRPr="00AD7A0D">
        <w:rPr>
          <w:rFonts w:ascii="Times New Roman" w:hAnsi="Times New Roman" w:cs="Times New Roman"/>
          <w:sz w:val="24"/>
          <w:szCs w:val="24"/>
          <w:lang w:val="en-US"/>
        </w:rPr>
        <w:t xml:space="preserve"> </w:t>
      </w:r>
      <w:r w:rsidR="00AD7A0D" w:rsidRPr="0080509D">
        <w:rPr>
          <w:rFonts w:ascii="Times New Roman" w:hAnsi="Times New Roman" w:cs="Times New Roman"/>
          <w:sz w:val="24"/>
          <w:szCs w:val="24"/>
          <w:lang w:val="en-US"/>
        </w:rPr>
        <w:t>thromboembolism</w:t>
      </w:r>
      <w:r w:rsidR="00AD7A0D">
        <w:rPr>
          <w:rFonts w:ascii="Times New Roman" w:hAnsi="Times New Roman" w:cs="Times New Roman"/>
          <w:sz w:val="24"/>
          <w:szCs w:val="24"/>
          <w:lang w:val="en-US"/>
        </w:rPr>
        <w:t xml:space="preserve"> and </w:t>
      </w:r>
      <w:r w:rsidR="00AD7A0D" w:rsidRPr="0080509D">
        <w:rPr>
          <w:rFonts w:ascii="Times New Roman" w:hAnsi="Times New Roman" w:cs="Times New Roman"/>
          <w:sz w:val="24"/>
          <w:szCs w:val="24"/>
          <w:lang w:val="en-US"/>
        </w:rPr>
        <w:t>arteritis</w:t>
      </w:r>
      <w:r w:rsidR="00AD7A0D">
        <w:rPr>
          <w:rFonts w:ascii="Times New Roman" w:hAnsi="Times New Roman" w:cs="Times New Roman"/>
          <w:sz w:val="24"/>
          <w:szCs w:val="24"/>
          <w:lang w:val="en-US"/>
        </w:rPr>
        <w:t xml:space="preserve"> </w:t>
      </w:r>
      <w:r w:rsidR="00BF14AC">
        <w:rPr>
          <w:rFonts w:ascii="Times New Roman" w:hAnsi="Times New Roman" w:cs="Times New Roman"/>
          <w:sz w:val="24"/>
          <w:szCs w:val="24"/>
          <w:lang w:val="en-US"/>
        </w:rPr>
        <w:t>developed during the migration of the parasite larval stage in the host</w:t>
      </w:r>
      <w:r w:rsidR="006F7F04">
        <w:rPr>
          <w:rFonts w:ascii="Times New Roman" w:hAnsi="Times New Roman" w:cs="Times New Roman"/>
          <w:sz w:val="24"/>
          <w:szCs w:val="24"/>
          <w:lang w:val="en-US"/>
        </w:rPr>
        <w:t xml:space="preserve"> </w:t>
      </w:r>
      <w:r w:rsidR="00E91441">
        <w:rPr>
          <w:rFonts w:ascii="Times New Roman" w:hAnsi="Times New Roman" w:cs="Times New Roman"/>
          <w:sz w:val="24"/>
          <w:szCs w:val="24"/>
          <w:lang w:val="en-US"/>
        </w:rPr>
        <w:t>(Reinemeyer and Nielsen, 2009)</w:t>
      </w:r>
      <w:r w:rsidR="0080509D" w:rsidRPr="0080509D">
        <w:rPr>
          <w:rFonts w:ascii="Times New Roman" w:hAnsi="Times New Roman" w:cs="Times New Roman"/>
          <w:sz w:val="24"/>
          <w:szCs w:val="24"/>
          <w:lang w:val="en-US"/>
        </w:rPr>
        <w:t>.</w:t>
      </w:r>
    </w:p>
    <w:p w:rsidR="00D55A24" w:rsidRPr="002D6341" w:rsidRDefault="006C31C6" w:rsidP="0022681A">
      <w:pPr>
        <w:spacing w:after="0" w:line="480" w:lineRule="auto"/>
        <w:jc w:val="both"/>
        <w:rPr>
          <w:rFonts w:ascii="Times New Roman" w:hAnsi="Times New Roman" w:cs="Times New Roman"/>
          <w:sz w:val="24"/>
          <w:szCs w:val="24"/>
          <w:lang w:val="en-US"/>
        </w:rPr>
      </w:pPr>
      <w:r w:rsidRPr="00A81EEA">
        <w:rPr>
          <w:rFonts w:ascii="Times New Roman" w:hAnsi="Times New Roman" w:cs="Times New Roman"/>
          <w:sz w:val="24"/>
          <w:szCs w:val="24"/>
          <w:lang w:val="en-US"/>
        </w:rPr>
        <w:t>Cyatostomine</w:t>
      </w:r>
      <w:r w:rsidR="00A81EEA">
        <w:rPr>
          <w:rFonts w:ascii="Times New Roman" w:hAnsi="Times New Roman" w:cs="Times New Roman"/>
          <w:sz w:val="24"/>
          <w:szCs w:val="24"/>
          <w:lang w:val="en-US"/>
        </w:rPr>
        <w:t>s</w:t>
      </w:r>
      <w:r w:rsidR="00A20135" w:rsidRPr="00A81EEA">
        <w:rPr>
          <w:rFonts w:ascii="Times New Roman" w:hAnsi="Times New Roman" w:cs="Times New Roman"/>
          <w:sz w:val="24"/>
          <w:szCs w:val="24"/>
          <w:lang w:val="en-US"/>
        </w:rPr>
        <w:t xml:space="preserve"> </w:t>
      </w:r>
      <w:r w:rsidR="00A81EEA">
        <w:rPr>
          <w:rFonts w:ascii="Times New Roman" w:hAnsi="Times New Roman" w:cs="Times New Roman"/>
          <w:sz w:val="24"/>
          <w:szCs w:val="24"/>
          <w:lang w:val="en-US"/>
        </w:rPr>
        <w:t>are</w:t>
      </w:r>
      <w:r w:rsidR="00A81EEA" w:rsidRPr="00A81EEA">
        <w:rPr>
          <w:rFonts w:ascii="Times New Roman" w:hAnsi="Times New Roman" w:cs="Times New Roman"/>
          <w:sz w:val="24"/>
          <w:szCs w:val="24"/>
          <w:lang w:val="en-US"/>
        </w:rPr>
        <w:t xml:space="preserve"> </w:t>
      </w:r>
      <w:r w:rsidR="00B42219">
        <w:rPr>
          <w:rFonts w:ascii="Times New Roman" w:hAnsi="Times New Roman" w:cs="Times New Roman"/>
          <w:sz w:val="24"/>
          <w:szCs w:val="24"/>
          <w:lang w:val="en-US"/>
        </w:rPr>
        <w:t xml:space="preserve">widespread </w:t>
      </w:r>
      <w:r w:rsidR="00A81EEA">
        <w:rPr>
          <w:rFonts w:ascii="Times New Roman" w:hAnsi="Times New Roman" w:cs="Times New Roman"/>
          <w:sz w:val="24"/>
          <w:szCs w:val="24"/>
          <w:lang w:val="en-US"/>
        </w:rPr>
        <w:t xml:space="preserve">nematodes </w:t>
      </w:r>
      <w:r w:rsidR="00A81EEA" w:rsidRPr="00A81EEA">
        <w:rPr>
          <w:rFonts w:ascii="Times New Roman" w:hAnsi="Times New Roman" w:cs="Times New Roman"/>
          <w:sz w:val="24"/>
          <w:szCs w:val="24"/>
          <w:lang w:val="en-US"/>
        </w:rPr>
        <w:t>par</w:t>
      </w:r>
      <w:r w:rsidR="00A81EEA">
        <w:rPr>
          <w:rFonts w:ascii="Times New Roman" w:hAnsi="Times New Roman" w:cs="Times New Roman"/>
          <w:sz w:val="24"/>
          <w:szCs w:val="24"/>
          <w:lang w:val="en-US"/>
        </w:rPr>
        <w:t>asites of the intestine of horse and other equids</w:t>
      </w:r>
      <w:r w:rsidR="00371087">
        <w:rPr>
          <w:rFonts w:ascii="Times New Roman" w:hAnsi="Times New Roman" w:cs="Times New Roman"/>
          <w:sz w:val="24"/>
          <w:szCs w:val="24"/>
          <w:lang w:val="en-US"/>
        </w:rPr>
        <w:t>. T</w:t>
      </w:r>
      <w:r w:rsidR="00A81EEA">
        <w:rPr>
          <w:rFonts w:ascii="Times New Roman" w:hAnsi="Times New Roman" w:cs="Times New Roman"/>
          <w:sz w:val="24"/>
          <w:szCs w:val="24"/>
          <w:lang w:val="en-US"/>
        </w:rPr>
        <w:t>hey</w:t>
      </w:r>
      <w:r w:rsidR="00A81EEA" w:rsidRPr="00A81EEA">
        <w:rPr>
          <w:rFonts w:ascii="Times New Roman" w:hAnsi="Times New Roman" w:cs="Times New Roman"/>
          <w:sz w:val="24"/>
          <w:szCs w:val="24"/>
          <w:lang w:val="en-US"/>
        </w:rPr>
        <w:t xml:space="preserve"> compris</w:t>
      </w:r>
      <w:r w:rsidR="00A81EEA">
        <w:rPr>
          <w:rFonts w:ascii="Times New Roman" w:hAnsi="Times New Roman" w:cs="Times New Roman"/>
          <w:sz w:val="24"/>
          <w:szCs w:val="24"/>
          <w:lang w:val="en-US"/>
        </w:rPr>
        <w:t>e a large num</w:t>
      </w:r>
      <w:r w:rsidR="00A81EEA" w:rsidRPr="00A81EEA">
        <w:rPr>
          <w:rFonts w:ascii="Times New Roman" w:hAnsi="Times New Roman" w:cs="Times New Roman"/>
          <w:sz w:val="24"/>
          <w:szCs w:val="24"/>
          <w:lang w:val="en-US"/>
        </w:rPr>
        <w:t>ber of no</w:t>
      </w:r>
      <w:r w:rsidR="005E6D15">
        <w:rPr>
          <w:rFonts w:ascii="Times New Roman" w:hAnsi="Times New Roman" w:cs="Times New Roman"/>
          <w:sz w:val="24"/>
          <w:szCs w:val="24"/>
          <w:lang w:val="en-US"/>
        </w:rPr>
        <w:t>n-</w:t>
      </w:r>
      <w:r w:rsidR="00A81EEA" w:rsidRPr="00A81EEA">
        <w:rPr>
          <w:rFonts w:ascii="Times New Roman" w:hAnsi="Times New Roman" w:cs="Times New Roman"/>
          <w:sz w:val="24"/>
          <w:szCs w:val="24"/>
          <w:lang w:val="en-US"/>
        </w:rPr>
        <w:t xml:space="preserve">migrating </w:t>
      </w:r>
      <w:r w:rsidR="005E6D15">
        <w:rPr>
          <w:rFonts w:ascii="Times New Roman" w:hAnsi="Times New Roman" w:cs="Times New Roman"/>
          <w:sz w:val="24"/>
          <w:szCs w:val="24"/>
          <w:lang w:val="en-US"/>
        </w:rPr>
        <w:t>strongyle</w:t>
      </w:r>
      <w:r w:rsidR="00A81EEA">
        <w:rPr>
          <w:rFonts w:ascii="Times New Roman" w:hAnsi="Times New Roman" w:cs="Times New Roman"/>
          <w:sz w:val="24"/>
          <w:szCs w:val="24"/>
          <w:lang w:val="en-US"/>
        </w:rPr>
        <w:t xml:space="preserve"> species, belonging to different genera</w:t>
      </w:r>
      <w:r w:rsidR="00607AC6">
        <w:rPr>
          <w:rFonts w:ascii="Times New Roman" w:hAnsi="Times New Roman" w:cs="Times New Roman"/>
          <w:sz w:val="24"/>
          <w:szCs w:val="24"/>
          <w:lang w:val="en-US"/>
        </w:rPr>
        <w:t xml:space="preserve"> </w:t>
      </w:r>
      <w:r w:rsidR="00DC6876">
        <w:rPr>
          <w:rFonts w:ascii="Times New Roman" w:hAnsi="Times New Roman" w:cs="Times New Roman"/>
          <w:sz w:val="24"/>
          <w:szCs w:val="24"/>
          <w:lang w:val="en-US"/>
        </w:rPr>
        <w:t>(Lichtenfels et al., 2008)</w:t>
      </w:r>
      <w:r w:rsidR="00A81EEA">
        <w:rPr>
          <w:rFonts w:ascii="Times New Roman" w:hAnsi="Times New Roman" w:cs="Times New Roman"/>
          <w:sz w:val="24"/>
          <w:szCs w:val="24"/>
          <w:lang w:val="en-US"/>
        </w:rPr>
        <w:t>. Small strongyles ha</w:t>
      </w:r>
      <w:r w:rsidR="005E6D15">
        <w:rPr>
          <w:rFonts w:ascii="Times New Roman" w:hAnsi="Times New Roman" w:cs="Times New Roman"/>
          <w:sz w:val="24"/>
          <w:szCs w:val="24"/>
          <w:lang w:val="en-US"/>
        </w:rPr>
        <w:t>ve</w:t>
      </w:r>
      <w:r w:rsidR="00A81EEA">
        <w:rPr>
          <w:rFonts w:ascii="Times New Roman" w:hAnsi="Times New Roman" w:cs="Times New Roman"/>
          <w:sz w:val="24"/>
          <w:szCs w:val="24"/>
          <w:lang w:val="en-US"/>
        </w:rPr>
        <w:t xml:space="preserve"> a direct life cycle characterized by a phase of larval development in intestinal mucosa. Adult parasites</w:t>
      </w:r>
      <w:r w:rsidR="00BF14AC">
        <w:rPr>
          <w:rFonts w:ascii="Times New Roman" w:hAnsi="Times New Roman" w:cs="Times New Roman"/>
          <w:sz w:val="24"/>
          <w:szCs w:val="24"/>
          <w:lang w:val="en-US"/>
        </w:rPr>
        <w:t xml:space="preserve"> live in the intestinal lumen and </w:t>
      </w:r>
      <w:r w:rsidR="00A81EEA">
        <w:rPr>
          <w:rFonts w:ascii="Times New Roman" w:hAnsi="Times New Roman" w:cs="Times New Roman"/>
          <w:sz w:val="24"/>
          <w:szCs w:val="24"/>
          <w:lang w:val="en-US"/>
        </w:rPr>
        <w:t xml:space="preserve">lay eggs that hatch in the environment; here the larvae develop from </w:t>
      </w:r>
      <w:r w:rsidR="00BF14AC">
        <w:rPr>
          <w:rFonts w:ascii="Times New Roman" w:hAnsi="Times New Roman" w:cs="Times New Roman"/>
          <w:sz w:val="24"/>
          <w:szCs w:val="24"/>
          <w:lang w:val="en-US"/>
        </w:rPr>
        <w:t xml:space="preserve">the </w:t>
      </w:r>
      <w:r w:rsidR="00A81EEA">
        <w:rPr>
          <w:rFonts w:ascii="Times New Roman" w:hAnsi="Times New Roman" w:cs="Times New Roman"/>
          <w:sz w:val="24"/>
          <w:szCs w:val="24"/>
          <w:lang w:val="en-US"/>
        </w:rPr>
        <w:t xml:space="preserve">first </w:t>
      </w:r>
      <w:r w:rsidR="00BF14AC">
        <w:rPr>
          <w:rFonts w:ascii="Times New Roman" w:hAnsi="Times New Roman" w:cs="Times New Roman"/>
          <w:sz w:val="24"/>
          <w:szCs w:val="24"/>
          <w:lang w:val="en-US"/>
        </w:rPr>
        <w:t xml:space="preserve">larval </w:t>
      </w:r>
      <w:r w:rsidR="009C34F6">
        <w:rPr>
          <w:rFonts w:ascii="Times New Roman" w:hAnsi="Times New Roman" w:cs="Times New Roman"/>
          <w:sz w:val="24"/>
          <w:szCs w:val="24"/>
          <w:lang w:val="en-US"/>
        </w:rPr>
        <w:t>stage (L</w:t>
      </w:r>
      <w:r w:rsidR="00A81EEA">
        <w:rPr>
          <w:rFonts w:ascii="Times New Roman" w:hAnsi="Times New Roman" w:cs="Times New Roman"/>
          <w:sz w:val="24"/>
          <w:szCs w:val="24"/>
          <w:lang w:val="en-US"/>
        </w:rPr>
        <w:t>1) to</w:t>
      </w:r>
      <w:r w:rsidR="005E6D15">
        <w:rPr>
          <w:rFonts w:ascii="Times New Roman" w:hAnsi="Times New Roman" w:cs="Times New Roman"/>
          <w:sz w:val="24"/>
          <w:szCs w:val="24"/>
          <w:lang w:val="en-US"/>
        </w:rPr>
        <w:t xml:space="preserve"> the second stage (L2) and to</w:t>
      </w:r>
      <w:r w:rsidR="00A81EEA">
        <w:rPr>
          <w:rFonts w:ascii="Times New Roman" w:hAnsi="Times New Roman" w:cs="Times New Roman"/>
          <w:sz w:val="24"/>
          <w:szCs w:val="24"/>
          <w:lang w:val="en-US"/>
        </w:rPr>
        <w:t xml:space="preserve"> the infect</w:t>
      </w:r>
      <w:r w:rsidR="00A3335D">
        <w:rPr>
          <w:rFonts w:ascii="Times New Roman" w:hAnsi="Times New Roman" w:cs="Times New Roman"/>
          <w:sz w:val="24"/>
          <w:szCs w:val="24"/>
          <w:lang w:val="en-US"/>
        </w:rPr>
        <w:t>ive</w:t>
      </w:r>
      <w:r w:rsidR="009C34F6">
        <w:rPr>
          <w:rFonts w:ascii="Times New Roman" w:hAnsi="Times New Roman" w:cs="Times New Roman"/>
          <w:sz w:val="24"/>
          <w:szCs w:val="24"/>
          <w:lang w:val="en-US"/>
        </w:rPr>
        <w:t xml:space="preserve"> third stage (L</w:t>
      </w:r>
      <w:r w:rsidR="00A81EEA">
        <w:rPr>
          <w:rFonts w:ascii="Times New Roman" w:hAnsi="Times New Roman" w:cs="Times New Roman"/>
          <w:sz w:val="24"/>
          <w:szCs w:val="24"/>
          <w:lang w:val="en-US"/>
        </w:rPr>
        <w:t>3); horses bec</w:t>
      </w:r>
      <w:r w:rsidR="009C34F6">
        <w:rPr>
          <w:rFonts w:ascii="Times New Roman" w:hAnsi="Times New Roman" w:cs="Times New Roman"/>
          <w:sz w:val="24"/>
          <w:szCs w:val="24"/>
          <w:lang w:val="en-US"/>
        </w:rPr>
        <w:t>ome infected ingesting L3. Ingested L</w:t>
      </w:r>
      <w:r w:rsidR="00A81EEA">
        <w:rPr>
          <w:rFonts w:ascii="Times New Roman" w:hAnsi="Times New Roman" w:cs="Times New Roman"/>
          <w:sz w:val="24"/>
          <w:szCs w:val="24"/>
          <w:lang w:val="en-US"/>
        </w:rPr>
        <w:t xml:space="preserve">3s encyst in the gut mucosa and there develop to </w:t>
      </w:r>
      <w:r w:rsidR="00DD3DFF">
        <w:rPr>
          <w:rFonts w:ascii="Times New Roman" w:hAnsi="Times New Roman" w:cs="Times New Roman"/>
          <w:sz w:val="24"/>
          <w:szCs w:val="24"/>
          <w:lang w:val="en-US"/>
        </w:rPr>
        <w:t>further larval stage</w:t>
      </w:r>
      <w:r w:rsidR="00371087">
        <w:rPr>
          <w:rFonts w:ascii="Times New Roman" w:hAnsi="Times New Roman" w:cs="Times New Roman"/>
          <w:sz w:val="24"/>
          <w:szCs w:val="24"/>
          <w:lang w:val="en-US"/>
        </w:rPr>
        <w:t>s</w:t>
      </w:r>
      <w:r w:rsidR="00DD3DFF">
        <w:rPr>
          <w:rFonts w:ascii="Times New Roman" w:hAnsi="Times New Roman" w:cs="Times New Roman"/>
          <w:sz w:val="24"/>
          <w:szCs w:val="24"/>
          <w:lang w:val="en-US"/>
        </w:rPr>
        <w:t xml:space="preserve"> and therefore</w:t>
      </w:r>
      <w:r w:rsidR="005E6D15">
        <w:rPr>
          <w:rFonts w:ascii="Times New Roman" w:hAnsi="Times New Roman" w:cs="Times New Roman"/>
          <w:sz w:val="24"/>
          <w:szCs w:val="24"/>
          <w:lang w:val="en-US"/>
        </w:rPr>
        <w:t>, in the gut lumen,</w:t>
      </w:r>
      <w:r w:rsidR="00DD3DFF">
        <w:rPr>
          <w:rFonts w:ascii="Times New Roman" w:hAnsi="Times New Roman" w:cs="Times New Roman"/>
          <w:sz w:val="24"/>
          <w:szCs w:val="24"/>
          <w:lang w:val="en-US"/>
        </w:rPr>
        <w:t xml:space="preserve"> to</w:t>
      </w:r>
      <w:r w:rsidR="00A81EEA">
        <w:rPr>
          <w:rFonts w:ascii="Times New Roman" w:hAnsi="Times New Roman" w:cs="Times New Roman"/>
          <w:sz w:val="24"/>
          <w:szCs w:val="24"/>
          <w:lang w:val="en-US"/>
        </w:rPr>
        <w:t xml:space="preserve"> adult. </w:t>
      </w:r>
      <w:r w:rsidR="0077550F">
        <w:rPr>
          <w:rFonts w:ascii="Times New Roman" w:hAnsi="Times New Roman" w:cs="Times New Roman"/>
          <w:sz w:val="24"/>
          <w:szCs w:val="24"/>
          <w:lang w:val="en-US"/>
        </w:rPr>
        <w:t>A peculiar feature of c</w:t>
      </w:r>
      <w:r w:rsidR="00DD3DFF" w:rsidRPr="00DD3DFF">
        <w:rPr>
          <w:rFonts w:ascii="Times New Roman" w:hAnsi="Times New Roman" w:cs="Times New Roman"/>
          <w:sz w:val="24"/>
          <w:szCs w:val="24"/>
          <w:lang w:val="en-US"/>
        </w:rPr>
        <w:t>yathostome</w:t>
      </w:r>
      <w:r w:rsidR="00DD3DFF">
        <w:rPr>
          <w:rFonts w:ascii="Times New Roman" w:hAnsi="Times New Roman" w:cs="Times New Roman"/>
          <w:sz w:val="24"/>
          <w:szCs w:val="24"/>
          <w:lang w:val="en-US"/>
        </w:rPr>
        <w:t xml:space="preserve"> </w:t>
      </w:r>
      <w:r w:rsidR="00DD3DFF" w:rsidRPr="00DD3DFF">
        <w:rPr>
          <w:rFonts w:ascii="Times New Roman" w:hAnsi="Times New Roman" w:cs="Times New Roman"/>
          <w:sz w:val="24"/>
          <w:szCs w:val="24"/>
          <w:lang w:val="en-US"/>
        </w:rPr>
        <w:t>biology is the propensity for ar</w:t>
      </w:r>
      <w:r w:rsidR="00DD3DFF">
        <w:rPr>
          <w:rFonts w:ascii="Times New Roman" w:hAnsi="Times New Roman" w:cs="Times New Roman"/>
          <w:sz w:val="24"/>
          <w:szCs w:val="24"/>
          <w:lang w:val="en-US"/>
        </w:rPr>
        <w:t>rested larval development</w:t>
      </w:r>
      <w:r w:rsidR="005E6D15">
        <w:rPr>
          <w:rFonts w:ascii="Times New Roman" w:hAnsi="Times New Roman" w:cs="Times New Roman"/>
          <w:sz w:val="24"/>
          <w:szCs w:val="24"/>
          <w:lang w:val="en-US"/>
        </w:rPr>
        <w:t xml:space="preserve"> of early L3</w:t>
      </w:r>
      <w:r w:rsidR="00DD3DFF">
        <w:rPr>
          <w:rFonts w:ascii="Times New Roman" w:hAnsi="Times New Roman" w:cs="Times New Roman"/>
          <w:sz w:val="24"/>
          <w:szCs w:val="24"/>
          <w:lang w:val="en-US"/>
        </w:rPr>
        <w:t xml:space="preserve"> </w:t>
      </w:r>
      <w:r w:rsidR="005E6D15">
        <w:rPr>
          <w:rFonts w:ascii="Times New Roman" w:hAnsi="Times New Roman" w:cs="Times New Roman"/>
          <w:sz w:val="24"/>
          <w:szCs w:val="24"/>
          <w:lang w:val="en-US"/>
        </w:rPr>
        <w:t xml:space="preserve">(EL3) </w:t>
      </w:r>
      <w:r w:rsidR="00DD3DFF" w:rsidRPr="00DD3DFF">
        <w:rPr>
          <w:rFonts w:ascii="Times New Roman" w:hAnsi="Times New Roman" w:cs="Times New Roman"/>
          <w:sz w:val="24"/>
          <w:szCs w:val="24"/>
          <w:lang w:val="en-US"/>
        </w:rPr>
        <w:t>within the mucosa for a period of time that varies and can</w:t>
      </w:r>
      <w:r w:rsidR="00DD3DFF">
        <w:rPr>
          <w:rFonts w:ascii="Times New Roman" w:hAnsi="Times New Roman" w:cs="Times New Roman"/>
          <w:sz w:val="24"/>
          <w:szCs w:val="24"/>
          <w:lang w:val="en-US"/>
        </w:rPr>
        <w:t xml:space="preserve"> </w:t>
      </w:r>
      <w:r w:rsidR="00DD3DFF" w:rsidRPr="00DD3DFF">
        <w:rPr>
          <w:rFonts w:ascii="Times New Roman" w:hAnsi="Times New Roman" w:cs="Times New Roman"/>
          <w:sz w:val="24"/>
          <w:szCs w:val="24"/>
          <w:lang w:val="en-US"/>
        </w:rPr>
        <w:t>exceed two years</w:t>
      </w:r>
      <w:r w:rsidR="00607AC6">
        <w:rPr>
          <w:rFonts w:ascii="Times New Roman" w:hAnsi="Times New Roman" w:cs="Times New Roman"/>
          <w:sz w:val="24"/>
          <w:szCs w:val="24"/>
          <w:lang w:val="en-US"/>
        </w:rPr>
        <w:t xml:space="preserve"> </w:t>
      </w:r>
      <w:r w:rsidR="00DC6876">
        <w:rPr>
          <w:rFonts w:ascii="Times New Roman" w:hAnsi="Times New Roman" w:cs="Times New Roman"/>
          <w:sz w:val="24"/>
          <w:szCs w:val="24"/>
          <w:lang w:val="en-US"/>
        </w:rPr>
        <w:t>(Gibson, 1953; Love et al., 1999)</w:t>
      </w:r>
      <w:r w:rsidR="000B5D5A">
        <w:rPr>
          <w:rFonts w:ascii="Times New Roman" w:hAnsi="Times New Roman" w:cs="Times New Roman"/>
          <w:sz w:val="24"/>
          <w:szCs w:val="24"/>
          <w:lang w:val="en-US"/>
        </w:rPr>
        <w:t>. Arrested devel</w:t>
      </w:r>
      <w:r w:rsidR="00DD3DFF" w:rsidRPr="00DD3DFF">
        <w:rPr>
          <w:rFonts w:ascii="Times New Roman" w:hAnsi="Times New Roman" w:cs="Times New Roman"/>
          <w:sz w:val="24"/>
          <w:szCs w:val="24"/>
          <w:lang w:val="en-US"/>
        </w:rPr>
        <w:t>opment is a complex phenomenon. In equids it appears from</w:t>
      </w:r>
      <w:r w:rsidR="000B5D5A">
        <w:rPr>
          <w:rFonts w:ascii="Times New Roman" w:hAnsi="Times New Roman" w:cs="Times New Roman"/>
          <w:sz w:val="24"/>
          <w:szCs w:val="24"/>
          <w:lang w:val="en-US"/>
        </w:rPr>
        <w:t xml:space="preserve"> </w:t>
      </w:r>
      <w:r w:rsidR="005E6D15">
        <w:rPr>
          <w:rFonts w:ascii="Times New Roman" w:hAnsi="Times New Roman" w:cs="Times New Roman"/>
          <w:sz w:val="24"/>
          <w:szCs w:val="24"/>
          <w:lang w:val="en-US"/>
        </w:rPr>
        <w:t>limited studies that EL3</w:t>
      </w:r>
      <w:r w:rsidR="00586C06">
        <w:rPr>
          <w:rFonts w:ascii="Times New Roman" w:hAnsi="Times New Roman" w:cs="Times New Roman"/>
          <w:sz w:val="24"/>
          <w:szCs w:val="24"/>
          <w:lang w:val="en-US"/>
        </w:rPr>
        <w:t xml:space="preserve"> development is probably regu</w:t>
      </w:r>
      <w:r w:rsidR="00DD3DFF" w:rsidRPr="00DD3DFF">
        <w:rPr>
          <w:rFonts w:ascii="Times New Roman" w:hAnsi="Times New Roman" w:cs="Times New Roman"/>
          <w:sz w:val="24"/>
          <w:szCs w:val="24"/>
          <w:lang w:val="en-US"/>
        </w:rPr>
        <w:t xml:space="preserve">lated by a negative feedback exerted by luminal adults </w:t>
      </w:r>
      <w:r w:rsidR="00DD3DFF" w:rsidRPr="00DD3DFF">
        <w:rPr>
          <w:rFonts w:ascii="Times New Roman" w:hAnsi="Times New Roman" w:cs="Times New Roman"/>
          <w:sz w:val="24"/>
          <w:szCs w:val="24"/>
          <w:lang w:val="en-US"/>
        </w:rPr>
        <w:lastRenderedPageBreak/>
        <w:t>to mucosal</w:t>
      </w:r>
      <w:r w:rsidR="00586C06">
        <w:rPr>
          <w:rFonts w:ascii="Times New Roman" w:hAnsi="Times New Roman" w:cs="Times New Roman"/>
          <w:sz w:val="24"/>
          <w:szCs w:val="24"/>
          <w:lang w:val="en-US"/>
        </w:rPr>
        <w:t xml:space="preserve"> </w:t>
      </w:r>
      <w:r w:rsidR="00613D25">
        <w:rPr>
          <w:rFonts w:ascii="Times New Roman" w:hAnsi="Times New Roman" w:cs="Times New Roman"/>
          <w:sz w:val="24"/>
          <w:szCs w:val="24"/>
          <w:lang w:val="en-US"/>
        </w:rPr>
        <w:t xml:space="preserve">larvae </w:t>
      </w:r>
      <w:r w:rsidR="006F1D28">
        <w:rPr>
          <w:rFonts w:ascii="Times New Roman" w:hAnsi="Times New Roman" w:cs="Times New Roman"/>
          <w:sz w:val="24"/>
          <w:szCs w:val="24"/>
          <w:lang w:val="en-US"/>
        </w:rPr>
        <w:t>(Gibson, 1953; Smith, 1976; Eysker et al., 1989; Love et al., 1999; Mughini Gras et. al., 2011)</w:t>
      </w:r>
      <w:r w:rsidR="00DD3DFF" w:rsidRPr="00DD3DFF">
        <w:rPr>
          <w:rFonts w:ascii="Times New Roman" w:hAnsi="Times New Roman" w:cs="Times New Roman"/>
          <w:sz w:val="24"/>
          <w:szCs w:val="24"/>
          <w:lang w:val="en-US"/>
        </w:rPr>
        <w:t>.</w:t>
      </w:r>
      <w:r w:rsidR="00DD3DFF">
        <w:rPr>
          <w:rFonts w:ascii="Times New Roman" w:hAnsi="Times New Roman" w:cs="Times New Roman"/>
          <w:sz w:val="24"/>
          <w:szCs w:val="24"/>
          <w:lang w:val="en-US"/>
        </w:rPr>
        <w:t xml:space="preserve"> </w:t>
      </w:r>
      <w:r w:rsidR="002D5D2D">
        <w:rPr>
          <w:rFonts w:ascii="Times New Roman" w:hAnsi="Times New Roman" w:cs="Times New Roman"/>
          <w:sz w:val="24"/>
          <w:szCs w:val="24"/>
          <w:lang w:val="en-US"/>
        </w:rPr>
        <w:t>This negative feedback</w:t>
      </w:r>
      <w:r w:rsidR="005142E4">
        <w:rPr>
          <w:rFonts w:ascii="Times New Roman" w:hAnsi="Times New Roman" w:cs="Times New Roman"/>
          <w:sz w:val="24"/>
          <w:szCs w:val="24"/>
          <w:lang w:val="en-US"/>
        </w:rPr>
        <w:t xml:space="preserve"> </w:t>
      </w:r>
      <w:r w:rsidR="002D5D2D">
        <w:rPr>
          <w:rFonts w:ascii="Times New Roman" w:hAnsi="Times New Roman" w:cs="Times New Roman"/>
          <w:sz w:val="24"/>
          <w:szCs w:val="24"/>
          <w:lang w:val="en-US"/>
        </w:rPr>
        <w:t xml:space="preserve">is a potential natural mechanism of regulation of parasite burden in equids </w:t>
      </w:r>
      <w:r w:rsidR="000A783D">
        <w:rPr>
          <w:rFonts w:ascii="Times New Roman" w:hAnsi="Times New Roman" w:cs="Times New Roman"/>
          <w:sz w:val="24"/>
          <w:szCs w:val="24"/>
          <w:lang w:val="en-US"/>
        </w:rPr>
        <w:t>(Stancampiano and Usai, 2015)</w:t>
      </w:r>
      <w:r w:rsidR="00613D25">
        <w:rPr>
          <w:rFonts w:ascii="Times New Roman" w:hAnsi="Times New Roman" w:cs="Times New Roman"/>
          <w:sz w:val="24"/>
          <w:szCs w:val="24"/>
          <w:lang w:val="en-US"/>
        </w:rPr>
        <w:t xml:space="preserve"> </w:t>
      </w:r>
      <w:r w:rsidR="005142E4">
        <w:rPr>
          <w:rFonts w:ascii="Times New Roman" w:hAnsi="Times New Roman" w:cs="Times New Roman"/>
          <w:sz w:val="24"/>
          <w:szCs w:val="24"/>
          <w:lang w:val="en-US"/>
        </w:rPr>
        <w:t xml:space="preserve">and can </w:t>
      </w:r>
      <w:r w:rsidR="004F342E">
        <w:rPr>
          <w:rFonts w:ascii="Times New Roman" w:hAnsi="Times New Roman" w:cs="Times New Roman"/>
          <w:sz w:val="24"/>
          <w:szCs w:val="24"/>
          <w:lang w:val="en-US"/>
        </w:rPr>
        <w:t xml:space="preserve">help in </w:t>
      </w:r>
      <w:r w:rsidR="005142E4">
        <w:rPr>
          <w:rFonts w:ascii="Times New Roman" w:hAnsi="Times New Roman" w:cs="Times New Roman"/>
          <w:sz w:val="24"/>
          <w:szCs w:val="24"/>
          <w:lang w:val="en-US"/>
        </w:rPr>
        <w:t>explain</w:t>
      </w:r>
      <w:r w:rsidR="004F342E">
        <w:rPr>
          <w:rFonts w:ascii="Times New Roman" w:hAnsi="Times New Roman" w:cs="Times New Roman"/>
          <w:sz w:val="24"/>
          <w:szCs w:val="24"/>
          <w:lang w:val="en-US"/>
        </w:rPr>
        <w:t>ing</w:t>
      </w:r>
      <w:r w:rsidR="005142E4">
        <w:rPr>
          <w:rFonts w:ascii="Times New Roman" w:hAnsi="Times New Roman" w:cs="Times New Roman"/>
          <w:sz w:val="24"/>
          <w:szCs w:val="24"/>
          <w:lang w:val="en-US"/>
        </w:rPr>
        <w:t xml:space="preserve"> why, in most cases, intestinal strongyl</w:t>
      </w:r>
      <w:r w:rsidR="004F342E">
        <w:rPr>
          <w:rFonts w:ascii="Times New Roman" w:hAnsi="Times New Roman" w:cs="Times New Roman"/>
          <w:sz w:val="24"/>
          <w:szCs w:val="24"/>
          <w:lang w:val="en-US"/>
        </w:rPr>
        <w:t>es</w:t>
      </w:r>
      <w:r w:rsidR="005142E4">
        <w:rPr>
          <w:rFonts w:ascii="Times New Roman" w:hAnsi="Times New Roman" w:cs="Times New Roman"/>
          <w:sz w:val="24"/>
          <w:szCs w:val="24"/>
          <w:lang w:val="en-US"/>
        </w:rPr>
        <w:t xml:space="preserve"> </w:t>
      </w:r>
      <w:r w:rsidR="004F342E">
        <w:rPr>
          <w:rFonts w:ascii="Times New Roman" w:hAnsi="Times New Roman" w:cs="Times New Roman"/>
          <w:sz w:val="24"/>
          <w:szCs w:val="24"/>
          <w:lang w:val="en-US"/>
        </w:rPr>
        <w:t>are</w:t>
      </w:r>
      <w:r w:rsidR="005142E4">
        <w:rPr>
          <w:rFonts w:ascii="Times New Roman" w:hAnsi="Times New Roman" w:cs="Times New Roman"/>
          <w:sz w:val="24"/>
          <w:szCs w:val="24"/>
          <w:lang w:val="en-US"/>
        </w:rPr>
        <w:t xml:space="preserve"> well tolerated by their hosts</w:t>
      </w:r>
      <w:r w:rsidR="004F342E">
        <w:rPr>
          <w:rFonts w:ascii="Times New Roman" w:hAnsi="Times New Roman" w:cs="Times New Roman"/>
          <w:sz w:val="24"/>
          <w:szCs w:val="24"/>
          <w:lang w:val="en-US"/>
        </w:rPr>
        <w:t xml:space="preserve"> without clear clinical signs</w:t>
      </w:r>
      <w:r w:rsidR="002D5D2D">
        <w:rPr>
          <w:rFonts w:ascii="Times New Roman" w:hAnsi="Times New Roman" w:cs="Times New Roman"/>
          <w:sz w:val="24"/>
          <w:szCs w:val="24"/>
          <w:lang w:val="en-US"/>
        </w:rPr>
        <w:t>.</w:t>
      </w:r>
      <w:r w:rsidR="007F5CBA" w:rsidRPr="007F5CBA">
        <w:rPr>
          <w:rFonts w:ascii="Times New Roman" w:hAnsi="Times New Roman" w:cs="Times New Roman"/>
          <w:sz w:val="24"/>
          <w:szCs w:val="24"/>
          <w:lang w:val="en-US"/>
        </w:rPr>
        <w:t xml:space="preserve"> </w:t>
      </w:r>
      <w:r w:rsidR="00371087">
        <w:rPr>
          <w:rFonts w:ascii="Times New Roman" w:hAnsi="Times New Roman" w:cs="Times New Roman"/>
          <w:sz w:val="24"/>
          <w:szCs w:val="24"/>
          <w:lang w:val="en-US"/>
        </w:rPr>
        <w:t>However, t</w:t>
      </w:r>
      <w:r w:rsidR="007F5CBA" w:rsidRPr="00A3335D">
        <w:rPr>
          <w:rFonts w:ascii="Times New Roman" w:hAnsi="Times New Roman" w:cs="Times New Roman"/>
          <w:sz w:val="24"/>
          <w:szCs w:val="24"/>
          <w:lang w:val="en-US"/>
        </w:rPr>
        <w:t>he emergence of a large number of adult parasites from the mucosa can</w:t>
      </w:r>
      <w:r w:rsidR="007F5CBA">
        <w:rPr>
          <w:rFonts w:ascii="Times New Roman" w:hAnsi="Times New Roman" w:cs="Times New Roman"/>
          <w:sz w:val="24"/>
          <w:szCs w:val="24"/>
          <w:lang w:val="en-US"/>
        </w:rPr>
        <w:t xml:space="preserve"> give rise to a</w:t>
      </w:r>
      <w:r w:rsidR="005E6D15">
        <w:rPr>
          <w:rFonts w:ascii="Times New Roman" w:hAnsi="Times New Roman" w:cs="Times New Roman"/>
          <w:sz w:val="24"/>
          <w:szCs w:val="24"/>
          <w:lang w:val="en-US"/>
        </w:rPr>
        <w:t xml:space="preserve">n </w:t>
      </w:r>
      <w:r w:rsidR="007F5CBA">
        <w:rPr>
          <w:rFonts w:ascii="Times New Roman" w:hAnsi="Times New Roman" w:cs="Times New Roman"/>
          <w:sz w:val="24"/>
          <w:szCs w:val="24"/>
          <w:lang w:val="en-US"/>
        </w:rPr>
        <w:t>enteric syndrome (larval cyathostom</w:t>
      </w:r>
      <w:r w:rsidR="005E6D15">
        <w:rPr>
          <w:rFonts w:ascii="Times New Roman" w:hAnsi="Times New Roman" w:cs="Times New Roman"/>
          <w:sz w:val="24"/>
          <w:szCs w:val="24"/>
          <w:lang w:val="en-US"/>
        </w:rPr>
        <w:t>in</w:t>
      </w:r>
      <w:r w:rsidR="007F5CBA">
        <w:rPr>
          <w:rFonts w:ascii="Times New Roman" w:hAnsi="Times New Roman" w:cs="Times New Roman"/>
          <w:sz w:val="24"/>
          <w:szCs w:val="24"/>
          <w:lang w:val="en-US"/>
        </w:rPr>
        <w:t>osis) with diarrhoea and weight loss, but the possible role in colic is unclear</w:t>
      </w:r>
      <w:r w:rsidR="00613D25">
        <w:rPr>
          <w:rFonts w:ascii="Times New Roman" w:hAnsi="Times New Roman" w:cs="Times New Roman"/>
          <w:sz w:val="24"/>
          <w:szCs w:val="24"/>
          <w:lang w:val="en-US"/>
        </w:rPr>
        <w:t xml:space="preserve"> </w:t>
      </w:r>
      <w:r w:rsidR="005A5777">
        <w:rPr>
          <w:rFonts w:ascii="Times New Roman" w:hAnsi="Times New Roman" w:cs="Times New Roman"/>
          <w:sz w:val="24"/>
          <w:szCs w:val="24"/>
          <w:lang w:val="en-US"/>
        </w:rPr>
        <w:t>(Proudman, 1999)</w:t>
      </w:r>
      <w:r w:rsidR="007F5CBA">
        <w:rPr>
          <w:rFonts w:ascii="Times New Roman" w:hAnsi="Times New Roman" w:cs="Times New Roman"/>
          <w:sz w:val="24"/>
          <w:szCs w:val="24"/>
          <w:lang w:val="en-US"/>
        </w:rPr>
        <w:t>.</w:t>
      </w:r>
    </w:p>
    <w:p w:rsidR="00E54498" w:rsidRPr="00E54498" w:rsidRDefault="00E54498" w:rsidP="0022681A">
      <w:pPr>
        <w:spacing w:after="0" w:line="480" w:lineRule="auto"/>
        <w:jc w:val="both"/>
        <w:rPr>
          <w:rFonts w:ascii="Times New Roman" w:hAnsi="Times New Roman" w:cs="Times New Roman"/>
          <w:sz w:val="24"/>
          <w:szCs w:val="24"/>
          <w:lang w:val="en-US"/>
        </w:rPr>
      </w:pPr>
      <w:r w:rsidRPr="00E54498">
        <w:rPr>
          <w:rFonts w:ascii="Times New Roman" w:hAnsi="Times New Roman" w:cs="Times New Roman"/>
          <w:sz w:val="24"/>
          <w:szCs w:val="24"/>
          <w:lang w:val="en-US"/>
        </w:rPr>
        <w:t>Aim of the study was the comparison of parasitological status between subjects with or without colic syndrome, with particular regard to small strongyles infections</w:t>
      </w:r>
      <w:r w:rsidR="0080509D">
        <w:rPr>
          <w:rFonts w:ascii="Times New Roman" w:hAnsi="Times New Roman" w:cs="Times New Roman"/>
          <w:sz w:val="24"/>
          <w:szCs w:val="24"/>
          <w:lang w:val="en-US"/>
        </w:rPr>
        <w:t xml:space="preserve">, in order to evaluate </w:t>
      </w:r>
      <w:r w:rsidR="00644972">
        <w:rPr>
          <w:rFonts w:ascii="Times New Roman" w:hAnsi="Times New Roman" w:cs="Times New Roman"/>
          <w:sz w:val="24"/>
          <w:szCs w:val="24"/>
          <w:lang w:val="en-US"/>
        </w:rPr>
        <w:t xml:space="preserve">the relationship between </w:t>
      </w:r>
      <w:r w:rsidR="0080509D">
        <w:rPr>
          <w:rFonts w:ascii="Times New Roman" w:hAnsi="Times New Roman" w:cs="Times New Roman"/>
          <w:sz w:val="24"/>
          <w:szCs w:val="24"/>
          <w:lang w:val="en-US"/>
        </w:rPr>
        <w:t xml:space="preserve">cyathostomine infection </w:t>
      </w:r>
      <w:r w:rsidR="00644972">
        <w:rPr>
          <w:rFonts w:ascii="Times New Roman" w:hAnsi="Times New Roman" w:cs="Times New Roman"/>
          <w:sz w:val="24"/>
          <w:szCs w:val="24"/>
          <w:lang w:val="en-US"/>
        </w:rPr>
        <w:t xml:space="preserve">and the </w:t>
      </w:r>
      <w:r w:rsidR="0080509D">
        <w:rPr>
          <w:rFonts w:ascii="Times New Roman" w:hAnsi="Times New Roman" w:cs="Times New Roman"/>
          <w:sz w:val="24"/>
          <w:szCs w:val="24"/>
          <w:lang w:val="en-US"/>
        </w:rPr>
        <w:t>outcoming of colic in horse</w:t>
      </w:r>
      <w:r w:rsidRPr="00E54498">
        <w:rPr>
          <w:rFonts w:ascii="Times New Roman" w:hAnsi="Times New Roman" w:cs="Times New Roman"/>
          <w:sz w:val="24"/>
          <w:szCs w:val="24"/>
          <w:lang w:val="en-US"/>
        </w:rPr>
        <w:t>.</w:t>
      </w:r>
      <w:r w:rsidR="005D050E">
        <w:rPr>
          <w:rFonts w:ascii="Times New Roman" w:hAnsi="Times New Roman" w:cs="Times New Roman"/>
          <w:sz w:val="24"/>
          <w:szCs w:val="24"/>
          <w:lang w:val="en-US"/>
        </w:rPr>
        <w:t xml:space="preserve"> </w:t>
      </w:r>
      <w:r w:rsidR="00991359">
        <w:rPr>
          <w:rFonts w:ascii="Times New Roman" w:hAnsi="Times New Roman" w:cs="Times New Roman"/>
          <w:sz w:val="24"/>
          <w:szCs w:val="24"/>
          <w:lang w:val="en-US"/>
        </w:rPr>
        <w:t xml:space="preserve">The multiple negative binomial model used for the data analysis was aimed to control possible confounding effect exerted by large strongyle infection and therefore evaluate cystostomine relationship with </w:t>
      </w:r>
      <w:r w:rsidR="00F215A8">
        <w:rPr>
          <w:rFonts w:ascii="Times New Roman" w:hAnsi="Times New Roman" w:cs="Times New Roman"/>
          <w:sz w:val="24"/>
          <w:szCs w:val="24"/>
          <w:lang w:val="en-US"/>
        </w:rPr>
        <w:t>colic.</w:t>
      </w:r>
    </w:p>
    <w:p w:rsidR="00D55A24" w:rsidRPr="00D55A24" w:rsidRDefault="009C34F6" w:rsidP="0022681A">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Mat</w:t>
      </w:r>
      <w:r w:rsidR="00D55A24">
        <w:rPr>
          <w:rFonts w:ascii="Times New Roman" w:hAnsi="Times New Roman" w:cs="Times New Roman"/>
          <w:b/>
          <w:sz w:val="24"/>
          <w:szCs w:val="24"/>
          <w:lang w:val="en-US"/>
        </w:rPr>
        <w:t>erial and met</w:t>
      </w:r>
      <w:r>
        <w:rPr>
          <w:rFonts w:ascii="Times New Roman" w:hAnsi="Times New Roman" w:cs="Times New Roman"/>
          <w:b/>
          <w:sz w:val="24"/>
          <w:szCs w:val="24"/>
          <w:lang w:val="en-US"/>
        </w:rPr>
        <w:t>h</w:t>
      </w:r>
      <w:r w:rsidR="00D55A24">
        <w:rPr>
          <w:rFonts w:ascii="Times New Roman" w:hAnsi="Times New Roman" w:cs="Times New Roman"/>
          <w:b/>
          <w:sz w:val="24"/>
          <w:szCs w:val="24"/>
          <w:lang w:val="en-US"/>
        </w:rPr>
        <w:t>ods</w:t>
      </w:r>
    </w:p>
    <w:p w:rsidR="000D3CA1" w:rsidRDefault="000D3CA1"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cross sectional study was performed on</w:t>
      </w:r>
      <w:r w:rsidR="00E54498" w:rsidRPr="00E54498">
        <w:rPr>
          <w:rFonts w:ascii="Times New Roman" w:hAnsi="Times New Roman" w:cs="Times New Roman"/>
          <w:sz w:val="24"/>
          <w:szCs w:val="24"/>
          <w:lang w:val="en-US"/>
        </w:rPr>
        <w:t xml:space="preserve"> 86 horses referred to </w:t>
      </w:r>
      <w:del w:id="0" w:author="Laura Stancampiano" w:date="2017-08-30T10:58:00Z">
        <w:r w:rsidR="008122CD" w:rsidDel="007A15BC">
          <w:rPr>
            <w:rFonts w:ascii="Times New Roman" w:hAnsi="Times New Roman" w:cs="Times New Roman"/>
            <w:sz w:val="24"/>
            <w:szCs w:val="24"/>
            <w:lang w:val="en-US"/>
          </w:rPr>
          <w:delText xml:space="preserve">our </w:delText>
        </w:r>
      </w:del>
      <w:ins w:id="1" w:author="Laura Stancampiano" w:date="2017-08-30T10:58:00Z">
        <w:r w:rsidR="007A15BC">
          <w:rPr>
            <w:rFonts w:ascii="Times New Roman" w:hAnsi="Times New Roman" w:cs="Times New Roman"/>
            <w:sz w:val="24"/>
            <w:szCs w:val="24"/>
            <w:lang w:val="en-US"/>
          </w:rPr>
          <w:t>the veterinary teaching hospital of the University of Bologna (Italy)</w:t>
        </w:r>
      </w:ins>
      <w:del w:id="2" w:author="Laura Stancampiano" w:date="2017-08-30T10:58:00Z">
        <w:r w:rsidR="004D07E2" w:rsidDel="007A15BC">
          <w:rPr>
            <w:rFonts w:ascii="Times New Roman" w:hAnsi="Times New Roman" w:cs="Times New Roman"/>
            <w:sz w:val="24"/>
            <w:szCs w:val="24"/>
            <w:lang w:val="en-US"/>
          </w:rPr>
          <w:delText xml:space="preserve">university </w:delText>
        </w:r>
        <w:r w:rsidR="008122CD" w:rsidDel="007A15BC">
          <w:rPr>
            <w:rFonts w:ascii="Times New Roman" w:hAnsi="Times New Roman" w:cs="Times New Roman"/>
            <w:sz w:val="24"/>
            <w:szCs w:val="24"/>
            <w:lang w:val="en-US"/>
          </w:rPr>
          <w:delText>facility</w:delText>
        </w:r>
      </w:del>
      <w:ins w:id="3" w:author="Laura Stancampiano" w:date="2017-08-30T10:57:00Z">
        <w:r w:rsidR="007A15BC">
          <w:rPr>
            <w:rFonts w:ascii="Times New Roman" w:hAnsi="Times New Roman" w:cs="Times New Roman"/>
            <w:sz w:val="24"/>
            <w:szCs w:val="24"/>
            <w:lang w:val="en-US"/>
          </w:rPr>
          <w:t xml:space="preserve"> between December 2009 and October 2011</w:t>
        </w:r>
      </w:ins>
      <w:r w:rsidR="0036541B">
        <w:rPr>
          <w:rFonts w:ascii="Times New Roman" w:hAnsi="Times New Roman" w:cs="Times New Roman"/>
          <w:sz w:val="24"/>
          <w:szCs w:val="24"/>
          <w:lang w:val="en-US"/>
        </w:rPr>
        <w:t>.</w:t>
      </w:r>
      <w:r>
        <w:rPr>
          <w:rFonts w:ascii="Times New Roman" w:hAnsi="Times New Roman" w:cs="Times New Roman"/>
          <w:sz w:val="24"/>
          <w:szCs w:val="24"/>
          <w:lang w:val="en-US"/>
        </w:rPr>
        <w:t xml:space="preserve"> Sex and age w</w:t>
      </w:r>
      <w:r w:rsidR="0098294A">
        <w:rPr>
          <w:rFonts w:ascii="Times New Roman" w:hAnsi="Times New Roman" w:cs="Times New Roman"/>
          <w:sz w:val="24"/>
          <w:szCs w:val="24"/>
          <w:lang w:val="en-US"/>
        </w:rPr>
        <w:t>ere</w:t>
      </w:r>
      <w:r>
        <w:rPr>
          <w:rFonts w:ascii="Times New Roman" w:hAnsi="Times New Roman" w:cs="Times New Roman"/>
          <w:sz w:val="24"/>
          <w:szCs w:val="24"/>
          <w:lang w:val="en-US"/>
        </w:rPr>
        <w:t xml:space="preserve"> recorded for all animals. As a rule, no </w:t>
      </w:r>
      <w:r w:rsidR="004D07E2">
        <w:rPr>
          <w:rFonts w:ascii="Times New Roman" w:hAnsi="Times New Roman" w:cs="Times New Roman"/>
          <w:sz w:val="24"/>
          <w:szCs w:val="24"/>
          <w:lang w:val="en-US"/>
        </w:rPr>
        <w:t>trustworthy</w:t>
      </w:r>
      <w:r>
        <w:rPr>
          <w:rFonts w:ascii="Times New Roman" w:hAnsi="Times New Roman" w:cs="Times New Roman"/>
          <w:sz w:val="24"/>
          <w:szCs w:val="24"/>
          <w:lang w:val="en-US"/>
        </w:rPr>
        <w:t xml:space="preserve"> data about former anthelmintic treatments (drugs used, dosing and timing) were available, </w:t>
      </w:r>
      <w:r w:rsidR="0031077F">
        <w:rPr>
          <w:rFonts w:ascii="Times New Roman" w:hAnsi="Times New Roman" w:cs="Times New Roman"/>
          <w:sz w:val="24"/>
          <w:szCs w:val="24"/>
          <w:lang w:val="en-US"/>
        </w:rPr>
        <w:t xml:space="preserve">because most owners avoided to </w:t>
      </w:r>
      <w:r w:rsidR="006634EE">
        <w:rPr>
          <w:rFonts w:ascii="Times New Roman" w:hAnsi="Times New Roman" w:cs="Times New Roman"/>
          <w:sz w:val="24"/>
          <w:szCs w:val="24"/>
          <w:lang w:val="en-US"/>
        </w:rPr>
        <w:t xml:space="preserve">provide </w:t>
      </w:r>
      <w:r w:rsidR="0031077F">
        <w:rPr>
          <w:rFonts w:ascii="Times New Roman" w:hAnsi="Times New Roman" w:cs="Times New Roman"/>
          <w:sz w:val="24"/>
          <w:szCs w:val="24"/>
          <w:lang w:val="en-US"/>
        </w:rPr>
        <w:t xml:space="preserve">this </w:t>
      </w:r>
      <w:r w:rsidR="006634EE">
        <w:rPr>
          <w:rFonts w:ascii="Times New Roman" w:hAnsi="Times New Roman" w:cs="Times New Roman"/>
          <w:sz w:val="24"/>
          <w:szCs w:val="24"/>
          <w:lang w:val="en-US"/>
        </w:rPr>
        <w:t>information</w:t>
      </w:r>
      <w:r w:rsidR="0031077F">
        <w:rPr>
          <w:rFonts w:ascii="Times New Roman" w:hAnsi="Times New Roman" w:cs="Times New Roman"/>
          <w:sz w:val="24"/>
          <w:szCs w:val="24"/>
          <w:lang w:val="en-US"/>
        </w:rPr>
        <w:t xml:space="preserve"> in the </w:t>
      </w:r>
      <w:r w:rsidR="006634EE">
        <w:rPr>
          <w:rFonts w:ascii="Times New Roman" w:hAnsi="Times New Roman" w:cs="Times New Roman"/>
          <w:sz w:val="24"/>
          <w:szCs w:val="24"/>
          <w:lang w:val="en-US"/>
        </w:rPr>
        <w:t>hospital registration form</w:t>
      </w:r>
      <w:r w:rsidR="0031077F">
        <w:rPr>
          <w:rFonts w:ascii="Times New Roman" w:hAnsi="Times New Roman" w:cs="Times New Roman"/>
          <w:sz w:val="24"/>
          <w:szCs w:val="24"/>
          <w:lang w:val="en-US"/>
        </w:rPr>
        <w:t>.</w:t>
      </w:r>
    </w:p>
    <w:p w:rsidR="00FE13F2" w:rsidRDefault="007B7D69" w:rsidP="007B7D69">
      <w:pPr>
        <w:spacing w:after="0" w:line="480" w:lineRule="auto"/>
        <w:jc w:val="both"/>
        <w:rPr>
          <w:rFonts w:ascii="Times New Roman" w:hAnsi="Times New Roman" w:cs="Times New Roman"/>
          <w:sz w:val="24"/>
          <w:szCs w:val="24"/>
          <w:lang w:val="en-US"/>
        </w:rPr>
      </w:pPr>
      <w:r w:rsidRPr="00772F44">
        <w:rPr>
          <w:rFonts w:ascii="Times New Roman" w:hAnsi="Times New Roman" w:cs="Times New Roman"/>
          <w:sz w:val="24"/>
          <w:szCs w:val="24"/>
          <w:lang w:val="en-US"/>
        </w:rPr>
        <w:t>Through the combination of history, physical examination, and diagnostic procedures, the veterinary surgeon determined and communicated to the owner the source of the abdominal pain, the</w:t>
      </w:r>
      <w:r w:rsidR="000A197C" w:rsidRPr="00772F44">
        <w:rPr>
          <w:rFonts w:ascii="Times New Roman" w:hAnsi="Times New Roman" w:cs="Times New Roman"/>
          <w:sz w:val="24"/>
          <w:szCs w:val="24"/>
          <w:lang w:val="en-US"/>
        </w:rPr>
        <w:t xml:space="preserve"> </w:t>
      </w:r>
      <w:r w:rsidRPr="00772F44">
        <w:rPr>
          <w:rFonts w:ascii="Times New Roman" w:hAnsi="Times New Roman" w:cs="Times New Roman"/>
          <w:sz w:val="24"/>
          <w:szCs w:val="24"/>
          <w:lang w:val="en-US"/>
        </w:rPr>
        <w:t>estimated costs, the prognosis for recovery and therefore the correct treatment strategy, that is dependent to the severity of colic syndrome.</w:t>
      </w:r>
      <w:r w:rsidR="000A197C" w:rsidRPr="000A197C">
        <w:rPr>
          <w:rFonts w:ascii="Times New Roman" w:hAnsi="Times New Roman" w:cs="Times New Roman"/>
          <w:sz w:val="24"/>
          <w:szCs w:val="24"/>
          <w:lang w:val="en-US"/>
        </w:rPr>
        <w:t xml:space="preserve"> </w:t>
      </w:r>
      <w:r w:rsidR="000A197C">
        <w:rPr>
          <w:rFonts w:ascii="Times New Roman" w:hAnsi="Times New Roman" w:cs="Times New Roman"/>
          <w:sz w:val="24"/>
          <w:szCs w:val="24"/>
          <w:lang w:val="en-US"/>
        </w:rPr>
        <w:t xml:space="preserve">Of the 86 horses enrolled in the study, 22 had a colic managed with medical therapy, 21 horses were submitted to surgery for a colic syndrome (in 9 horses the surgical site of lesion was small intestine, in 12 the surgical site of lesion was large intestine) and </w:t>
      </w:r>
      <w:r w:rsidR="000A197C" w:rsidRPr="00E54498">
        <w:rPr>
          <w:rFonts w:ascii="Times New Roman" w:hAnsi="Times New Roman" w:cs="Times New Roman"/>
          <w:sz w:val="24"/>
          <w:szCs w:val="24"/>
          <w:lang w:val="en-US"/>
        </w:rPr>
        <w:t>43 horses</w:t>
      </w:r>
      <w:r w:rsidR="000A197C">
        <w:rPr>
          <w:rFonts w:ascii="Times New Roman" w:hAnsi="Times New Roman" w:cs="Times New Roman"/>
          <w:sz w:val="24"/>
          <w:szCs w:val="24"/>
          <w:lang w:val="en-US"/>
        </w:rPr>
        <w:t>, control group,</w:t>
      </w:r>
      <w:r w:rsidR="000A197C" w:rsidRPr="00E54498">
        <w:rPr>
          <w:rFonts w:ascii="Times New Roman" w:hAnsi="Times New Roman" w:cs="Times New Roman"/>
          <w:sz w:val="24"/>
          <w:szCs w:val="24"/>
          <w:lang w:val="en-US"/>
        </w:rPr>
        <w:t xml:space="preserve"> </w:t>
      </w:r>
      <w:r w:rsidR="000A197C">
        <w:rPr>
          <w:rFonts w:ascii="Times New Roman" w:hAnsi="Times New Roman" w:cs="Times New Roman"/>
          <w:sz w:val="24"/>
          <w:szCs w:val="24"/>
          <w:lang w:val="en-US"/>
        </w:rPr>
        <w:t xml:space="preserve">were </w:t>
      </w:r>
      <w:r w:rsidR="000A197C" w:rsidRPr="00E54498">
        <w:rPr>
          <w:rFonts w:ascii="Times New Roman" w:hAnsi="Times New Roman" w:cs="Times New Roman"/>
          <w:sz w:val="24"/>
          <w:szCs w:val="24"/>
          <w:lang w:val="en-US"/>
        </w:rPr>
        <w:t xml:space="preserve">referred for reasons </w:t>
      </w:r>
      <w:r w:rsidR="000A197C">
        <w:rPr>
          <w:rFonts w:ascii="Times New Roman" w:hAnsi="Times New Roman" w:cs="Times New Roman"/>
          <w:sz w:val="24"/>
          <w:szCs w:val="24"/>
          <w:lang w:val="en-US"/>
        </w:rPr>
        <w:t>not related with gastrointestinal tract disorders.</w:t>
      </w:r>
    </w:p>
    <w:p w:rsidR="00FE13F2" w:rsidRDefault="00FE13F2" w:rsidP="0022681A">
      <w:pPr>
        <w:spacing w:after="0" w:line="480" w:lineRule="auto"/>
        <w:jc w:val="both"/>
        <w:rPr>
          <w:rFonts w:ascii="Times New Roman" w:hAnsi="Times New Roman" w:cs="Times New Roman"/>
          <w:sz w:val="24"/>
          <w:szCs w:val="24"/>
          <w:lang w:val="en-US"/>
        </w:rPr>
      </w:pPr>
      <w:r w:rsidRPr="00F1638D">
        <w:rPr>
          <w:rFonts w:ascii="Times New Roman" w:hAnsi="Times New Roman" w:cs="Times New Roman"/>
          <w:sz w:val="24"/>
          <w:szCs w:val="24"/>
          <w:lang w:val="en-US"/>
        </w:rPr>
        <w:t>Horse owners signed an in</w:t>
      </w:r>
      <w:r>
        <w:rPr>
          <w:rFonts w:ascii="Times New Roman" w:hAnsi="Times New Roman" w:cs="Times New Roman"/>
          <w:sz w:val="24"/>
          <w:szCs w:val="24"/>
          <w:lang w:val="en-US"/>
        </w:rPr>
        <w:t xml:space="preserve">formed consent for the inclusion </w:t>
      </w:r>
      <w:r w:rsidRPr="00F1638D">
        <w:rPr>
          <w:rFonts w:ascii="Times New Roman" w:hAnsi="Times New Roman" w:cs="Times New Roman"/>
          <w:sz w:val="24"/>
          <w:szCs w:val="24"/>
          <w:lang w:val="en-US"/>
        </w:rPr>
        <w:t>in the study</w:t>
      </w:r>
      <w:r>
        <w:rPr>
          <w:rFonts w:ascii="Times New Roman" w:hAnsi="Times New Roman" w:cs="Times New Roman"/>
          <w:sz w:val="24"/>
          <w:szCs w:val="24"/>
          <w:lang w:val="en-US"/>
        </w:rPr>
        <w:t>.</w:t>
      </w:r>
    </w:p>
    <w:p w:rsidR="004D07E2" w:rsidRDefault="00F26E2A" w:rsidP="0022681A">
      <w:pPr>
        <w:spacing w:after="0" w:line="480" w:lineRule="auto"/>
        <w:jc w:val="both"/>
        <w:rPr>
          <w:rFonts w:ascii="Times New Roman" w:hAnsi="Times New Roman" w:cs="Times New Roman"/>
          <w:sz w:val="24"/>
          <w:szCs w:val="24"/>
          <w:lang w:val="en-US"/>
        </w:rPr>
      </w:pPr>
      <w:ins w:id="4" w:author="Laura Stancampiano" w:date="2017-08-30T11:07:00Z">
        <w:r>
          <w:rPr>
            <w:rFonts w:ascii="Times New Roman" w:hAnsi="Times New Roman" w:cs="Times New Roman"/>
            <w:sz w:val="24"/>
            <w:szCs w:val="24"/>
            <w:lang w:val="en-US"/>
          </w:rPr>
          <w:lastRenderedPageBreak/>
          <w:t xml:space="preserve">A </w:t>
        </w:r>
      </w:ins>
      <w:del w:id="5" w:author="Laura Stancampiano" w:date="2017-08-30T11:07:00Z">
        <w:r w:rsidR="000D3CA1" w:rsidRPr="009F3829" w:rsidDel="00F26E2A">
          <w:rPr>
            <w:rFonts w:ascii="Times New Roman" w:hAnsi="Times New Roman" w:cs="Times New Roman"/>
            <w:sz w:val="24"/>
            <w:szCs w:val="24"/>
            <w:lang w:val="en-US"/>
          </w:rPr>
          <w:delText>Q</w:delText>
        </w:r>
      </w:del>
      <w:ins w:id="6" w:author="Laura Stancampiano" w:date="2017-08-30T11:07:00Z">
        <w:r>
          <w:rPr>
            <w:rFonts w:ascii="Times New Roman" w:hAnsi="Times New Roman" w:cs="Times New Roman"/>
            <w:sz w:val="24"/>
            <w:szCs w:val="24"/>
            <w:lang w:val="en-US"/>
          </w:rPr>
          <w:t>q</w:t>
        </w:r>
      </w:ins>
      <w:r w:rsidR="000D3CA1" w:rsidRPr="009F3829">
        <w:rPr>
          <w:rFonts w:ascii="Times New Roman" w:hAnsi="Times New Roman" w:cs="Times New Roman"/>
          <w:sz w:val="24"/>
          <w:szCs w:val="24"/>
          <w:lang w:val="en-US"/>
        </w:rPr>
        <w:t>uali-quantitative coprological analysis were performed</w:t>
      </w:r>
      <w:ins w:id="7" w:author="Laura Stancampiano" w:date="2017-08-30T11:07:00Z">
        <w:r>
          <w:rPr>
            <w:rFonts w:ascii="Times New Roman" w:hAnsi="Times New Roman" w:cs="Times New Roman"/>
            <w:sz w:val="24"/>
            <w:szCs w:val="24"/>
            <w:lang w:val="en-US"/>
          </w:rPr>
          <w:t xml:space="preserve"> for each individual horse</w:t>
        </w:r>
      </w:ins>
      <w:ins w:id="8" w:author="Laura Stancampiano" w:date="2017-08-30T11:03:00Z">
        <w:r w:rsidR="00C40A93">
          <w:rPr>
            <w:rFonts w:ascii="Times New Roman" w:hAnsi="Times New Roman" w:cs="Times New Roman"/>
            <w:sz w:val="24"/>
            <w:szCs w:val="24"/>
            <w:lang w:val="en-US"/>
          </w:rPr>
          <w:t xml:space="preserve"> within 24 hours from collection</w:t>
        </w:r>
      </w:ins>
      <w:ins w:id="9" w:author="Laura Stancampiano" w:date="2017-08-30T11:02:00Z">
        <w:r w:rsidR="00C40A93">
          <w:rPr>
            <w:rFonts w:ascii="Times New Roman" w:hAnsi="Times New Roman" w:cs="Times New Roman"/>
            <w:sz w:val="24"/>
            <w:szCs w:val="24"/>
            <w:lang w:val="en-US"/>
          </w:rPr>
          <w:t xml:space="preserve"> in the </w:t>
        </w:r>
      </w:ins>
      <w:ins w:id="10" w:author="Laura Stancampiano" w:date="2017-08-30T11:03:00Z">
        <w:r w:rsidR="00C40A93">
          <w:rPr>
            <w:rFonts w:ascii="Times New Roman" w:hAnsi="Times New Roman" w:cs="Times New Roman"/>
            <w:sz w:val="24"/>
            <w:szCs w:val="24"/>
            <w:lang w:val="en-US"/>
          </w:rPr>
          <w:t xml:space="preserve">parasitology </w:t>
        </w:r>
      </w:ins>
      <w:ins w:id="11" w:author="Laura Stancampiano" w:date="2017-08-30T11:02:00Z">
        <w:r w:rsidR="00C40A93">
          <w:rPr>
            <w:rFonts w:ascii="Times New Roman" w:hAnsi="Times New Roman" w:cs="Times New Roman"/>
            <w:sz w:val="24"/>
            <w:szCs w:val="24"/>
            <w:lang w:val="en-US"/>
          </w:rPr>
          <w:t>laboratory</w:t>
        </w:r>
      </w:ins>
      <w:ins w:id="12" w:author="Laura Stancampiano" w:date="2017-08-30T11:03:00Z">
        <w:r w:rsidR="00C40A93">
          <w:rPr>
            <w:rFonts w:ascii="Times New Roman" w:hAnsi="Times New Roman" w:cs="Times New Roman"/>
            <w:sz w:val="24"/>
            <w:szCs w:val="24"/>
            <w:lang w:val="en-US"/>
          </w:rPr>
          <w:t xml:space="preserve"> of our Department,</w:t>
        </w:r>
      </w:ins>
      <w:r w:rsidR="000D3CA1" w:rsidRPr="009F3829">
        <w:rPr>
          <w:rFonts w:ascii="Times New Roman" w:hAnsi="Times New Roman" w:cs="Times New Roman"/>
          <w:sz w:val="24"/>
          <w:szCs w:val="24"/>
          <w:lang w:val="en-US"/>
        </w:rPr>
        <w:t xml:space="preserve"> </w:t>
      </w:r>
      <w:r w:rsidR="00A41C1D" w:rsidRPr="009F3829">
        <w:rPr>
          <w:rFonts w:ascii="Times New Roman" w:hAnsi="Times New Roman" w:cs="Times New Roman"/>
          <w:sz w:val="24"/>
          <w:szCs w:val="24"/>
          <w:lang w:val="en-US"/>
        </w:rPr>
        <w:t xml:space="preserve">according to </w:t>
      </w:r>
      <w:r w:rsidR="009F3829" w:rsidRPr="009F3829">
        <w:rPr>
          <w:rFonts w:ascii="Times New Roman" w:hAnsi="Times New Roman" w:cs="Times New Roman"/>
          <w:sz w:val="24"/>
          <w:szCs w:val="24"/>
          <w:lang w:val="en-US"/>
        </w:rPr>
        <w:t>the m</w:t>
      </w:r>
      <w:r w:rsidR="00014F88">
        <w:rPr>
          <w:rFonts w:ascii="Times New Roman" w:hAnsi="Times New Roman" w:cs="Times New Roman"/>
          <w:sz w:val="24"/>
          <w:szCs w:val="24"/>
          <w:lang w:val="en-US"/>
        </w:rPr>
        <w:t>odified McMaster technique</w:t>
      </w:r>
      <w:r w:rsidR="009F3829" w:rsidRPr="009F3829">
        <w:rPr>
          <w:rFonts w:ascii="Times New Roman" w:hAnsi="Times New Roman" w:cs="Times New Roman"/>
          <w:sz w:val="24"/>
          <w:szCs w:val="24"/>
          <w:lang w:val="en-US"/>
        </w:rPr>
        <w:t xml:space="preserve"> suggested by FAO </w:t>
      </w:r>
      <w:r w:rsidR="0083528E">
        <w:rPr>
          <w:rFonts w:ascii="Times New Roman" w:hAnsi="Times New Roman" w:cs="Times New Roman"/>
          <w:sz w:val="24"/>
          <w:szCs w:val="24"/>
          <w:lang w:val="en-US"/>
        </w:rPr>
        <w:t>(Roepstorff and Nansen, 1998)</w:t>
      </w:r>
      <w:r w:rsidR="008333A1">
        <w:rPr>
          <w:rFonts w:ascii="Times New Roman" w:hAnsi="Times New Roman" w:cs="Times New Roman"/>
          <w:sz w:val="24"/>
          <w:szCs w:val="24"/>
          <w:lang w:val="en-US"/>
        </w:rPr>
        <w:t xml:space="preserve"> </w:t>
      </w:r>
      <w:r w:rsidR="00115539">
        <w:rPr>
          <w:rFonts w:ascii="Times New Roman" w:hAnsi="Times New Roman" w:cs="Times New Roman"/>
          <w:sz w:val="24"/>
          <w:szCs w:val="24"/>
          <w:lang w:val="en-US"/>
        </w:rPr>
        <w:t xml:space="preserve">in order to detect the presence of parasite eggs in </w:t>
      </w:r>
      <w:r w:rsidR="002E09EB">
        <w:rPr>
          <w:rFonts w:ascii="Times New Roman" w:hAnsi="Times New Roman" w:cs="Times New Roman"/>
          <w:sz w:val="24"/>
          <w:szCs w:val="24"/>
          <w:lang w:val="en-US"/>
        </w:rPr>
        <w:t xml:space="preserve">individual </w:t>
      </w:r>
      <w:r w:rsidR="00115539">
        <w:rPr>
          <w:rFonts w:ascii="Times New Roman" w:hAnsi="Times New Roman" w:cs="Times New Roman"/>
          <w:sz w:val="24"/>
          <w:szCs w:val="24"/>
          <w:lang w:val="en-US"/>
        </w:rPr>
        <w:t>faeces and to estimate their amount as number of eggs per gram of faeces (</w:t>
      </w:r>
      <w:r w:rsidR="00456B53">
        <w:rPr>
          <w:rFonts w:ascii="Times New Roman" w:hAnsi="Times New Roman" w:cs="Times New Roman"/>
          <w:sz w:val="24"/>
          <w:szCs w:val="24"/>
          <w:lang w:val="en-US"/>
        </w:rPr>
        <w:t>EPG</w:t>
      </w:r>
      <w:r w:rsidR="00115539">
        <w:rPr>
          <w:rFonts w:ascii="Times New Roman" w:hAnsi="Times New Roman" w:cs="Times New Roman"/>
          <w:sz w:val="24"/>
          <w:szCs w:val="24"/>
          <w:lang w:val="en-US"/>
        </w:rPr>
        <w:t>), with a sensitivity</w:t>
      </w:r>
      <w:r w:rsidR="002E09EB">
        <w:rPr>
          <w:rFonts w:ascii="Times New Roman" w:hAnsi="Times New Roman" w:cs="Times New Roman"/>
          <w:sz w:val="24"/>
          <w:szCs w:val="24"/>
          <w:lang w:val="en-US"/>
        </w:rPr>
        <w:t xml:space="preserve"> threshold </w:t>
      </w:r>
      <w:r w:rsidR="00115539">
        <w:rPr>
          <w:rFonts w:ascii="Times New Roman" w:hAnsi="Times New Roman" w:cs="Times New Roman"/>
          <w:sz w:val="24"/>
          <w:szCs w:val="24"/>
          <w:lang w:val="en-US"/>
        </w:rPr>
        <w:t>of 20 eggs</w:t>
      </w:r>
      <w:r w:rsidR="002E09EB">
        <w:rPr>
          <w:rFonts w:ascii="Times New Roman" w:hAnsi="Times New Roman" w:cs="Times New Roman"/>
          <w:sz w:val="24"/>
          <w:szCs w:val="24"/>
          <w:lang w:val="en-US"/>
        </w:rPr>
        <w:t xml:space="preserve"> per gram</w:t>
      </w:r>
      <w:r w:rsidR="004D07E2">
        <w:rPr>
          <w:rFonts w:ascii="Times New Roman" w:hAnsi="Times New Roman" w:cs="Times New Roman"/>
          <w:sz w:val="24"/>
          <w:szCs w:val="24"/>
          <w:lang w:val="en-US"/>
        </w:rPr>
        <w:t>.</w:t>
      </w:r>
      <w:r w:rsidR="00D07F78">
        <w:rPr>
          <w:rFonts w:ascii="Times New Roman" w:hAnsi="Times New Roman" w:cs="Times New Roman"/>
          <w:sz w:val="24"/>
          <w:szCs w:val="24"/>
          <w:lang w:val="en-US"/>
        </w:rPr>
        <w:t xml:space="preserve"> The flotation medium used was a solution</w:t>
      </w:r>
      <w:r w:rsidR="006045C2">
        <w:rPr>
          <w:rFonts w:ascii="Times New Roman" w:hAnsi="Times New Roman" w:cs="Times New Roman"/>
          <w:sz w:val="24"/>
          <w:szCs w:val="24"/>
          <w:lang w:val="en-US"/>
        </w:rPr>
        <w:t xml:space="preserve"> having a 1.3 specific gravity obtained adding sucrose (</w:t>
      </w:r>
      <w:r w:rsidR="00D07F78">
        <w:rPr>
          <w:rFonts w:ascii="Times New Roman" w:hAnsi="Times New Roman" w:cs="Times New Roman"/>
          <w:sz w:val="24"/>
          <w:szCs w:val="24"/>
          <w:lang w:val="en-US"/>
        </w:rPr>
        <w:t>260 g</w:t>
      </w:r>
      <w:r w:rsidR="006045C2">
        <w:rPr>
          <w:rFonts w:ascii="Times New Roman" w:hAnsi="Times New Roman" w:cs="Times New Roman"/>
          <w:sz w:val="24"/>
          <w:szCs w:val="24"/>
          <w:lang w:val="en-US"/>
        </w:rPr>
        <w:t>)</w:t>
      </w:r>
      <w:r w:rsidR="00D07F78">
        <w:rPr>
          <w:rFonts w:ascii="Times New Roman" w:hAnsi="Times New Roman" w:cs="Times New Roman"/>
          <w:sz w:val="24"/>
          <w:szCs w:val="24"/>
          <w:lang w:val="en-US"/>
        </w:rPr>
        <w:t xml:space="preserve"> </w:t>
      </w:r>
      <w:r w:rsidR="006045C2">
        <w:rPr>
          <w:rFonts w:ascii="Times New Roman" w:hAnsi="Times New Roman" w:cs="Times New Roman"/>
          <w:sz w:val="24"/>
          <w:szCs w:val="24"/>
          <w:lang w:val="en-US"/>
        </w:rPr>
        <w:t>and</w:t>
      </w:r>
      <w:r w:rsidR="00D07F78">
        <w:rPr>
          <w:rFonts w:ascii="Times New Roman" w:hAnsi="Times New Roman" w:cs="Times New Roman"/>
          <w:sz w:val="24"/>
          <w:szCs w:val="24"/>
          <w:lang w:val="en-US"/>
        </w:rPr>
        <w:t xml:space="preserve"> sodium nitrate </w:t>
      </w:r>
      <w:r w:rsidR="006045C2">
        <w:rPr>
          <w:rFonts w:ascii="Times New Roman" w:hAnsi="Times New Roman" w:cs="Times New Roman"/>
          <w:sz w:val="24"/>
          <w:szCs w:val="24"/>
          <w:lang w:val="en-US"/>
        </w:rPr>
        <w:t>(540 g) to</w:t>
      </w:r>
      <w:r w:rsidR="00D07F78">
        <w:rPr>
          <w:rFonts w:ascii="Times New Roman" w:hAnsi="Times New Roman" w:cs="Times New Roman"/>
          <w:sz w:val="24"/>
          <w:szCs w:val="24"/>
          <w:lang w:val="en-US"/>
        </w:rPr>
        <w:t xml:space="preserve"> 1000 ml </w:t>
      </w:r>
      <w:r w:rsidR="006045C2">
        <w:rPr>
          <w:rFonts w:ascii="Times New Roman" w:hAnsi="Times New Roman" w:cs="Times New Roman"/>
          <w:sz w:val="24"/>
          <w:szCs w:val="24"/>
          <w:lang w:val="en-US"/>
        </w:rPr>
        <w:t xml:space="preserve">of tap </w:t>
      </w:r>
      <w:r w:rsidR="00D07F78">
        <w:rPr>
          <w:rFonts w:ascii="Times New Roman" w:hAnsi="Times New Roman" w:cs="Times New Roman"/>
          <w:sz w:val="24"/>
          <w:szCs w:val="24"/>
          <w:lang w:val="en-US"/>
        </w:rPr>
        <w:t>water.</w:t>
      </w:r>
    </w:p>
    <w:p w:rsidR="0065010C" w:rsidRPr="00954105" w:rsidRDefault="00E54498" w:rsidP="006E052D">
      <w:pPr>
        <w:spacing w:after="0" w:line="480" w:lineRule="auto"/>
        <w:jc w:val="both"/>
        <w:rPr>
          <w:rFonts w:ascii="Times New Roman" w:hAnsi="Times New Roman" w:cs="Times New Roman"/>
          <w:sz w:val="24"/>
          <w:szCs w:val="24"/>
          <w:lang w:val="en-US"/>
        </w:rPr>
      </w:pPr>
      <w:r w:rsidRPr="00E54498">
        <w:rPr>
          <w:rFonts w:ascii="Times New Roman" w:hAnsi="Times New Roman" w:cs="Times New Roman"/>
          <w:sz w:val="24"/>
          <w:szCs w:val="24"/>
          <w:lang w:val="en-US"/>
        </w:rPr>
        <w:t xml:space="preserve">Coprocolture was performed </w:t>
      </w:r>
      <w:ins w:id="13" w:author="Laura Stancampiano" w:date="2017-08-30T11:07:00Z">
        <w:r w:rsidR="00F26E2A">
          <w:rPr>
            <w:rFonts w:ascii="Times New Roman" w:hAnsi="Times New Roman" w:cs="Times New Roman"/>
            <w:sz w:val="24"/>
            <w:szCs w:val="24"/>
            <w:lang w:val="en-US"/>
          </w:rPr>
          <w:t xml:space="preserve">once </w:t>
        </w:r>
      </w:ins>
      <w:r w:rsidRPr="00E54498">
        <w:rPr>
          <w:rFonts w:ascii="Times New Roman" w:hAnsi="Times New Roman" w:cs="Times New Roman"/>
          <w:sz w:val="24"/>
          <w:szCs w:val="24"/>
          <w:lang w:val="en-US"/>
        </w:rPr>
        <w:t xml:space="preserve">on </w:t>
      </w:r>
      <w:ins w:id="14" w:author="Laura Stancampiano" w:date="2017-08-30T11:07:00Z">
        <w:r w:rsidR="00F26E2A">
          <w:rPr>
            <w:rFonts w:ascii="Times New Roman" w:hAnsi="Times New Roman" w:cs="Times New Roman"/>
            <w:sz w:val="24"/>
            <w:szCs w:val="24"/>
            <w:lang w:val="en-US"/>
          </w:rPr>
          <w:t xml:space="preserve">each </w:t>
        </w:r>
      </w:ins>
      <w:r w:rsidR="002D6341">
        <w:rPr>
          <w:rFonts w:ascii="Times New Roman" w:hAnsi="Times New Roman" w:cs="Times New Roman"/>
          <w:sz w:val="24"/>
          <w:szCs w:val="24"/>
          <w:lang w:val="en-US"/>
        </w:rPr>
        <w:t>strongyle-</w:t>
      </w:r>
      <w:r w:rsidRPr="00E54498">
        <w:rPr>
          <w:rFonts w:ascii="Times New Roman" w:hAnsi="Times New Roman" w:cs="Times New Roman"/>
          <w:sz w:val="24"/>
          <w:szCs w:val="24"/>
          <w:lang w:val="en-US"/>
        </w:rPr>
        <w:t>positive samples</w:t>
      </w:r>
      <w:r w:rsidR="00713709">
        <w:rPr>
          <w:rFonts w:ascii="Times New Roman" w:hAnsi="Times New Roman" w:cs="Times New Roman"/>
          <w:sz w:val="24"/>
          <w:szCs w:val="24"/>
          <w:lang w:val="en-US"/>
        </w:rPr>
        <w:t xml:space="preserve"> in order to obtain eggs hatching and larval</w:t>
      </w:r>
      <w:r w:rsidR="00323F17">
        <w:rPr>
          <w:rFonts w:ascii="Times New Roman" w:hAnsi="Times New Roman" w:cs="Times New Roman"/>
          <w:sz w:val="24"/>
          <w:szCs w:val="24"/>
          <w:lang w:val="en-US"/>
        </w:rPr>
        <w:t xml:space="preserve"> development from first stage (L1) to third stage (L</w:t>
      </w:r>
      <w:r w:rsidR="00713709">
        <w:rPr>
          <w:rFonts w:ascii="Times New Roman" w:hAnsi="Times New Roman" w:cs="Times New Roman"/>
          <w:sz w:val="24"/>
          <w:szCs w:val="24"/>
          <w:lang w:val="en-US"/>
        </w:rPr>
        <w:t>3) and therefore</w:t>
      </w:r>
      <w:r w:rsidRPr="00E54498">
        <w:rPr>
          <w:rFonts w:ascii="Times New Roman" w:hAnsi="Times New Roman" w:cs="Times New Roman"/>
          <w:sz w:val="24"/>
          <w:szCs w:val="24"/>
          <w:lang w:val="en-US"/>
        </w:rPr>
        <w:t xml:space="preserve"> differentiate small strongyles</w:t>
      </w:r>
      <w:r w:rsidR="00323F17">
        <w:rPr>
          <w:rFonts w:ascii="Times New Roman" w:hAnsi="Times New Roman" w:cs="Times New Roman"/>
          <w:sz w:val="24"/>
          <w:szCs w:val="24"/>
          <w:lang w:val="en-US"/>
        </w:rPr>
        <w:t xml:space="preserve"> (L</w:t>
      </w:r>
      <w:r w:rsidR="00A160B9">
        <w:rPr>
          <w:rFonts w:ascii="Times New Roman" w:hAnsi="Times New Roman" w:cs="Times New Roman"/>
          <w:sz w:val="24"/>
          <w:szCs w:val="24"/>
          <w:lang w:val="en-US"/>
        </w:rPr>
        <w:t>3 less than 1000 μ</w:t>
      </w:r>
      <w:r w:rsidR="009F5EB1">
        <w:rPr>
          <w:rFonts w:ascii="Times New Roman" w:hAnsi="Times New Roman" w:cs="Times New Roman"/>
          <w:sz w:val="24"/>
          <w:szCs w:val="24"/>
          <w:lang w:val="en-US"/>
        </w:rPr>
        <w:t>m</w:t>
      </w:r>
      <w:r w:rsidR="00A160B9">
        <w:rPr>
          <w:rFonts w:ascii="Times New Roman" w:hAnsi="Times New Roman" w:cs="Times New Roman"/>
          <w:sz w:val="24"/>
          <w:szCs w:val="24"/>
          <w:lang w:val="en-US"/>
        </w:rPr>
        <w:t xml:space="preserve"> long with 8 or more intestinal cells)</w:t>
      </w:r>
      <w:r w:rsidR="0065010C">
        <w:rPr>
          <w:rFonts w:ascii="Times New Roman" w:hAnsi="Times New Roman" w:cs="Times New Roman"/>
          <w:sz w:val="24"/>
          <w:szCs w:val="24"/>
          <w:lang w:val="en-US"/>
        </w:rPr>
        <w:t xml:space="preserve"> </w:t>
      </w:r>
      <w:r w:rsidRPr="00E54498">
        <w:rPr>
          <w:rFonts w:ascii="Times New Roman" w:hAnsi="Times New Roman" w:cs="Times New Roman"/>
          <w:sz w:val="24"/>
          <w:szCs w:val="24"/>
          <w:lang w:val="en-US"/>
        </w:rPr>
        <w:t xml:space="preserve">and </w:t>
      </w:r>
      <w:r w:rsidRPr="00C55F23">
        <w:rPr>
          <w:rFonts w:ascii="Times New Roman" w:hAnsi="Times New Roman" w:cs="Times New Roman"/>
          <w:i/>
          <w:sz w:val="24"/>
          <w:szCs w:val="24"/>
          <w:lang w:val="en-US"/>
        </w:rPr>
        <w:t>S. vulgaris</w:t>
      </w:r>
      <w:r w:rsidRPr="00E54498">
        <w:rPr>
          <w:rFonts w:ascii="Times New Roman" w:hAnsi="Times New Roman" w:cs="Times New Roman"/>
          <w:sz w:val="24"/>
          <w:szCs w:val="24"/>
          <w:lang w:val="en-US"/>
        </w:rPr>
        <w:t xml:space="preserve"> </w:t>
      </w:r>
      <w:r w:rsidR="00891CB9">
        <w:rPr>
          <w:rFonts w:ascii="Times New Roman" w:hAnsi="Times New Roman" w:cs="Times New Roman"/>
          <w:sz w:val="24"/>
          <w:szCs w:val="24"/>
          <w:lang w:val="en-US"/>
        </w:rPr>
        <w:t>(</w:t>
      </w:r>
      <w:r w:rsidR="00C22116">
        <w:rPr>
          <w:rFonts w:ascii="Times New Roman" w:hAnsi="Times New Roman" w:cs="Times New Roman"/>
          <w:sz w:val="24"/>
          <w:szCs w:val="24"/>
          <w:lang w:val="en-US"/>
        </w:rPr>
        <w:t xml:space="preserve">larvae </w:t>
      </w:r>
      <w:r w:rsidR="00A160B9">
        <w:rPr>
          <w:rFonts w:ascii="Times New Roman" w:hAnsi="Times New Roman" w:cs="Times New Roman"/>
          <w:sz w:val="24"/>
          <w:szCs w:val="24"/>
          <w:lang w:val="en-US"/>
        </w:rPr>
        <w:t>more than 1000 μ</w:t>
      </w:r>
      <w:r w:rsidR="009F5EB1">
        <w:rPr>
          <w:rFonts w:ascii="Times New Roman" w:hAnsi="Times New Roman" w:cs="Times New Roman"/>
          <w:sz w:val="24"/>
          <w:szCs w:val="24"/>
          <w:lang w:val="en-US"/>
        </w:rPr>
        <w:t>m</w:t>
      </w:r>
      <w:r w:rsidR="00A160B9">
        <w:rPr>
          <w:rFonts w:ascii="Times New Roman" w:hAnsi="Times New Roman" w:cs="Times New Roman"/>
          <w:sz w:val="24"/>
          <w:szCs w:val="24"/>
          <w:lang w:val="en-US"/>
        </w:rPr>
        <w:t xml:space="preserve"> long </w:t>
      </w:r>
      <w:r w:rsidR="00C22116">
        <w:rPr>
          <w:rFonts w:ascii="Times New Roman" w:hAnsi="Times New Roman" w:cs="Times New Roman"/>
          <w:sz w:val="24"/>
          <w:szCs w:val="24"/>
          <w:lang w:val="en-US"/>
        </w:rPr>
        <w:t>with</w:t>
      </w:r>
      <w:r w:rsidR="00891CB9">
        <w:rPr>
          <w:rFonts w:ascii="Times New Roman" w:hAnsi="Times New Roman" w:cs="Times New Roman"/>
          <w:sz w:val="24"/>
          <w:szCs w:val="24"/>
          <w:lang w:val="en-US"/>
        </w:rPr>
        <w:t xml:space="preserve"> </w:t>
      </w:r>
      <w:r w:rsidR="00C22116">
        <w:rPr>
          <w:rFonts w:ascii="Times New Roman" w:hAnsi="Times New Roman" w:cs="Times New Roman"/>
          <w:sz w:val="24"/>
          <w:szCs w:val="24"/>
          <w:lang w:val="en-US"/>
        </w:rPr>
        <w:t>28-32 intestinal cells)</w:t>
      </w:r>
      <w:r w:rsidR="00EC0D79">
        <w:rPr>
          <w:rFonts w:ascii="Times New Roman" w:hAnsi="Times New Roman" w:cs="Times New Roman"/>
          <w:sz w:val="24"/>
          <w:szCs w:val="24"/>
          <w:lang w:val="en-US"/>
        </w:rPr>
        <w:t xml:space="preserve"> </w:t>
      </w:r>
      <w:r w:rsidRPr="00E54498">
        <w:rPr>
          <w:rFonts w:ascii="Times New Roman" w:hAnsi="Times New Roman" w:cs="Times New Roman"/>
          <w:sz w:val="24"/>
          <w:szCs w:val="24"/>
          <w:lang w:val="en-US"/>
        </w:rPr>
        <w:t>infections</w:t>
      </w:r>
      <w:r w:rsidR="007B6B41">
        <w:rPr>
          <w:rFonts w:ascii="Times New Roman" w:hAnsi="Times New Roman" w:cs="Times New Roman"/>
          <w:sz w:val="24"/>
          <w:szCs w:val="24"/>
          <w:lang w:val="en-US"/>
        </w:rPr>
        <w:t>, according to the keys and descriprions of Euzeby (1981)</w:t>
      </w:r>
      <w:r w:rsidR="008333A1">
        <w:rPr>
          <w:rFonts w:ascii="Times New Roman" w:hAnsi="Times New Roman" w:cs="Times New Roman"/>
          <w:sz w:val="24"/>
          <w:szCs w:val="24"/>
          <w:lang w:val="en-US"/>
        </w:rPr>
        <w:t xml:space="preserve"> </w:t>
      </w:r>
      <w:r w:rsidR="007B6B41">
        <w:rPr>
          <w:rFonts w:ascii="Times New Roman" w:hAnsi="Times New Roman" w:cs="Times New Roman"/>
          <w:sz w:val="24"/>
          <w:szCs w:val="24"/>
          <w:lang w:val="en-US"/>
        </w:rPr>
        <w:t xml:space="preserve">and Madeira de Carvalho </w:t>
      </w:r>
      <w:r w:rsidR="007B6B41" w:rsidRPr="00EB344C">
        <w:rPr>
          <w:rFonts w:ascii="Times New Roman" w:hAnsi="Times New Roman" w:cs="Times New Roman"/>
          <w:sz w:val="24"/>
          <w:szCs w:val="24"/>
          <w:lang w:val="en-US"/>
        </w:rPr>
        <w:t>et al.</w:t>
      </w:r>
      <w:r w:rsidR="007B6B41">
        <w:rPr>
          <w:rFonts w:ascii="Times New Roman" w:hAnsi="Times New Roman" w:cs="Times New Roman"/>
          <w:sz w:val="24"/>
          <w:szCs w:val="24"/>
          <w:lang w:val="en-US"/>
        </w:rPr>
        <w:t xml:space="preserve"> </w:t>
      </w:r>
      <w:r w:rsidR="007B6B41" w:rsidRPr="00954105">
        <w:rPr>
          <w:rFonts w:ascii="Times New Roman" w:hAnsi="Times New Roman" w:cs="Times New Roman"/>
          <w:sz w:val="24"/>
          <w:szCs w:val="24"/>
          <w:lang w:val="en-US"/>
        </w:rPr>
        <w:t>(2008)</w:t>
      </w:r>
      <w:r w:rsidRPr="00954105">
        <w:rPr>
          <w:rFonts w:ascii="Times New Roman" w:hAnsi="Times New Roman" w:cs="Times New Roman"/>
          <w:sz w:val="24"/>
          <w:szCs w:val="24"/>
          <w:lang w:val="en-US"/>
        </w:rPr>
        <w:t xml:space="preserve">. </w:t>
      </w:r>
      <w:r w:rsidR="00113F6B">
        <w:rPr>
          <w:rFonts w:ascii="Times New Roman" w:hAnsi="Times New Roman" w:cs="Times New Roman"/>
          <w:sz w:val="24"/>
          <w:szCs w:val="24"/>
          <w:lang w:val="en-US"/>
        </w:rPr>
        <w:t>About 20 g of individual faeces were mixed with water and vermiculite</w:t>
      </w:r>
      <w:r w:rsidR="001315DD">
        <w:rPr>
          <w:rFonts w:ascii="Times New Roman" w:hAnsi="Times New Roman" w:cs="Times New Roman"/>
          <w:sz w:val="24"/>
          <w:szCs w:val="24"/>
          <w:lang w:val="en-US"/>
        </w:rPr>
        <w:t xml:space="preserve">, </w:t>
      </w:r>
      <w:r w:rsidR="00113F6B">
        <w:rPr>
          <w:rFonts w:ascii="Times New Roman" w:hAnsi="Times New Roman" w:cs="Times New Roman"/>
          <w:sz w:val="24"/>
          <w:szCs w:val="24"/>
          <w:lang w:val="en-US"/>
        </w:rPr>
        <w:t xml:space="preserve">therefore kept </w:t>
      </w:r>
      <w:r w:rsidR="00AA52E1">
        <w:rPr>
          <w:rFonts w:ascii="Times New Roman" w:hAnsi="Times New Roman" w:cs="Times New Roman"/>
          <w:sz w:val="24"/>
          <w:szCs w:val="24"/>
          <w:lang w:val="en-US"/>
        </w:rPr>
        <w:t>at room temperature</w:t>
      </w:r>
      <w:r w:rsidR="001315DD">
        <w:rPr>
          <w:rFonts w:ascii="Times New Roman" w:hAnsi="Times New Roman" w:cs="Times New Roman"/>
          <w:sz w:val="24"/>
          <w:szCs w:val="24"/>
          <w:lang w:val="en-US"/>
        </w:rPr>
        <w:t xml:space="preserve"> </w:t>
      </w:r>
      <w:r w:rsidR="00AA52E1">
        <w:rPr>
          <w:rFonts w:ascii="Times New Roman" w:hAnsi="Times New Roman" w:cs="Times New Roman"/>
          <w:sz w:val="24"/>
          <w:szCs w:val="24"/>
          <w:lang w:val="en-US"/>
        </w:rPr>
        <w:t>(</w:t>
      </w:r>
      <w:r w:rsidR="00113F6B">
        <w:rPr>
          <w:rFonts w:ascii="Times New Roman" w:hAnsi="Times New Roman" w:cs="Times New Roman"/>
          <w:sz w:val="24"/>
          <w:szCs w:val="24"/>
          <w:lang w:val="en-US"/>
        </w:rPr>
        <w:t>covered with a gauze</w:t>
      </w:r>
      <w:r w:rsidR="001315DD">
        <w:rPr>
          <w:rFonts w:ascii="Times New Roman" w:hAnsi="Times New Roman" w:cs="Times New Roman"/>
          <w:sz w:val="24"/>
          <w:szCs w:val="24"/>
          <w:lang w:val="en-US"/>
        </w:rPr>
        <w:t xml:space="preserve"> and </w:t>
      </w:r>
      <w:r w:rsidR="00AA52E1">
        <w:rPr>
          <w:rFonts w:ascii="Times New Roman" w:hAnsi="Times New Roman" w:cs="Times New Roman"/>
          <w:sz w:val="24"/>
          <w:szCs w:val="24"/>
          <w:lang w:val="en-US"/>
        </w:rPr>
        <w:t xml:space="preserve">daily </w:t>
      </w:r>
      <w:r w:rsidR="001315DD">
        <w:rPr>
          <w:rFonts w:ascii="Times New Roman" w:hAnsi="Times New Roman" w:cs="Times New Roman"/>
          <w:sz w:val="24"/>
          <w:szCs w:val="24"/>
          <w:lang w:val="en-US"/>
        </w:rPr>
        <w:t>wet</w:t>
      </w:r>
      <w:r w:rsidR="00AA52E1">
        <w:rPr>
          <w:rFonts w:ascii="Times New Roman" w:hAnsi="Times New Roman" w:cs="Times New Roman"/>
          <w:sz w:val="24"/>
          <w:szCs w:val="24"/>
          <w:lang w:val="en-US"/>
        </w:rPr>
        <w:t>)</w:t>
      </w:r>
      <w:r w:rsidR="00113F6B">
        <w:rPr>
          <w:rFonts w:ascii="Times New Roman" w:hAnsi="Times New Roman" w:cs="Times New Roman"/>
          <w:sz w:val="24"/>
          <w:szCs w:val="24"/>
          <w:lang w:val="en-US"/>
        </w:rPr>
        <w:t xml:space="preserve"> for 10 days. Larvae </w:t>
      </w:r>
      <w:r w:rsidR="001315DD">
        <w:rPr>
          <w:rFonts w:ascii="Times New Roman" w:hAnsi="Times New Roman" w:cs="Times New Roman"/>
          <w:sz w:val="24"/>
          <w:szCs w:val="24"/>
          <w:lang w:val="en-US"/>
        </w:rPr>
        <w:t xml:space="preserve">extraction was performed placing a gauze containing the cultured faeces in </w:t>
      </w:r>
      <w:r w:rsidR="00113F6B">
        <w:rPr>
          <w:rFonts w:ascii="Times New Roman" w:hAnsi="Times New Roman" w:cs="Times New Roman"/>
          <w:sz w:val="24"/>
          <w:szCs w:val="24"/>
          <w:lang w:val="en-US"/>
        </w:rPr>
        <w:t>a Baerman’s apparatus composed by a funnel grafted onto a</w:t>
      </w:r>
      <w:r w:rsidR="001315DD">
        <w:rPr>
          <w:rFonts w:ascii="Times New Roman" w:hAnsi="Times New Roman" w:cs="Times New Roman"/>
          <w:sz w:val="24"/>
          <w:szCs w:val="24"/>
          <w:lang w:val="en-US"/>
        </w:rPr>
        <w:t xml:space="preserve"> conic</w:t>
      </w:r>
      <w:r w:rsidR="00113F6B">
        <w:rPr>
          <w:rFonts w:ascii="Times New Roman" w:hAnsi="Times New Roman" w:cs="Times New Roman"/>
          <w:sz w:val="24"/>
          <w:szCs w:val="24"/>
          <w:lang w:val="en-US"/>
        </w:rPr>
        <w:t xml:space="preserve"> </w:t>
      </w:r>
      <w:r w:rsidR="001315DD">
        <w:rPr>
          <w:rFonts w:ascii="Times New Roman" w:hAnsi="Times New Roman" w:cs="Times New Roman"/>
          <w:sz w:val="24"/>
          <w:szCs w:val="24"/>
          <w:lang w:val="en-US"/>
        </w:rPr>
        <w:t xml:space="preserve">test tube. </w:t>
      </w:r>
      <w:r w:rsidR="00AA52E1">
        <w:rPr>
          <w:rFonts w:ascii="Times New Roman" w:hAnsi="Times New Roman" w:cs="Times New Roman"/>
          <w:sz w:val="24"/>
          <w:szCs w:val="24"/>
          <w:lang w:val="en-US"/>
        </w:rPr>
        <w:t>After 24 hours, t</w:t>
      </w:r>
      <w:r w:rsidR="001315DD">
        <w:rPr>
          <w:rFonts w:ascii="Times New Roman" w:hAnsi="Times New Roman" w:cs="Times New Roman"/>
          <w:sz w:val="24"/>
          <w:szCs w:val="24"/>
          <w:lang w:val="en-US"/>
        </w:rPr>
        <w:t xml:space="preserve">he sediment containing the larvae was examined </w:t>
      </w:r>
      <w:r w:rsidR="00AA52E1">
        <w:rPr>
          <w:rFonts w:ascii="Times New Roman" w:hAnsi="Times New Roman" w:cs="Times New Roman"/>
          <w:sz w:val="24"/>
          <w:szCs w:val="24"/>
          <w:lang w:val="en-US"/>
        </w:rPr>
        <w:t>under</w:t>
      </w:r>
      <w:r w:rsidR="001315DD">
        <w:rPr>
          <w:rFonts w:ascii="Times New Roman" w:hAnsi="Times New Roman" w:cs="Times New Roman"/>
          <w:sz w:val="24"/>
          <w:szCs w:val="24"/>
          <w:lang w:val="en-US"/>
        </w:rPr>
        <w:t xml:space="preserve"> a light microscope until 100 larvae/horse were identified.</w:t>
      </w:r>
      <w:r w:rsidR="006E052D">
        <w:rPr>
          <w:rFonts w:ascii="Times New Roman" w:hAnsi="Times New Roman" w:cs="Times New Roman"/>
          <w:sz w:val="24"/>
          <w:szCs w:val="24"/>
          <w:lang w:val="en-US"/>
        </w:rPr>
        <w:t xml:space="preserve"> </w:t>
      </w:r>
      <w:r w:rsidR="006E052D" w:rsidRPr="006E052D">
        <w:rPr>
          <w:rFonts w:ascii="Times New Roman" w:hAnsi="Times New Roman" w:cs="Times New Roman"/>
          <w:sz w:val="24"/>
          <w:szCs w:val="24"/>
          <w:lang w:val="en-US"/>
        </w:rPr>
        <w:t>The number of strongyle eggs belonging to each taxonomic</w:t>
      </w:r>
      <w:r w:rsidR="006E052D">
        <w:rPr>
          <w:rFonts w:ascii="Times New Roman" w:hAnsi="Times New Roman" w:cs="Times New Roman"/>
          <w:sz w:val="24"/>
          <w:szCs w:val="24"/>
          <w:lang w:val="en-US"/>
        </w:rPr>
        <w:t xml:space="preserve"> </w:t>
      </w:r>
      <w:r w:rsidR="006E052D" w:rsidRPr="006E052D">
        <w:rPr>
          <w:rFonts w:ascii="Times New Roman" w:hAnsi="Times New Roman" w:cs="Times New Roman"/>
          <w:sz w:val="24"/>
          <w:szCs w:val="24"/>
          <w:lang w:val="en-US"/>
        </w:rPr>
        <w:t>group</w:t>
      </w:r>
      <w:r w:rsidR="006E052D">
        <w:rPr>
          <w:rFonts w:ascii="Times New Roman" w:hAnsi="Times New Roman" w:cs="Times New Roman"/>
          <w:sz w:val="24"/>
          <w:szCs w:val="24"/>
          <w:lang w:val="en-US"/>
        </w:rPr>
        <w:t xml:space="preserve"> was estimated </w:t>
      </w:r>
      <w:r w:rsidR="006E052D" w:rsidRPr="006E052D">
        <w:rPr>
          <w:rFonts w:ascii="Times New Roman" w:hAnsi="Times New Roman" w:cs="Times New Roman"/>
          <w:sz w:val="24"/>
          <w:szCs w:val="24"/>
          <w:lang w:val="en-US"/>
        </w:rPr>
        <w:t xml:space="preserve">according to Mughini Gras </w:t>
      </w:r>
      <w:r w:rsidR="00FD69AB">
        <w:rPr>
          <w:rFonts w:ascii="Times New Roman" w:hAnsi="Times New Roman" w:cs="Times New Roman"/>
          <w:sz w:val="24"/>
          <w:szCs w:val="24"/>
          <w:lang w:val="en-US"/>
        </w:rPr>
        <w:t>et al. (2011)</w:t>
      </w:r>
      <w:r w:rsidR="006E052D" w:rsidRPr="006E052D">
        <w:rPr>
          <w:rFonts w:ascii="Times New Roman" w:hAnsi="Times New Roman" w:cs="Times New Roman"/>
          <w:sz w:val="24"/>
          <w:szCs w:val="24"/>
          <w:lang w:val="en-US"/>
        </w:rPr>
        <w:t>.</w:t>
      </w:r>
    </w:p>
    <w:p w:rsidR="00E54498" w:rsidRPr="00115539" w:rsidRDefault="00014F88"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Given the aggregated distribution of parasites, </w:t>
      </w:r>
      <w:r w:rsidR="00323F17">
        <w:rPr>
          <w:rFonts w:ascii="Times New Roman" w:hAnsi="Times New Roman" w:cs="Times New Roman"/>
          <w:sz w:val="24"/>
          <w:szCs w:val="24"/>
          <w:lang w:val="en-US"/>
        </w:rPr>
        <w:t>n</w:t>
      </w:r>
      <w:r w:rsidR="00115539" w:rsidRPr="00115539">
        <w:rPr>
          <w:rFonts w:ascii="Times New Roman" w:hAnsi="Times New Roman" w:cs="Times New Roman"/>
          <w:sz w:val="24"/>
          <w:szCs w:val="24"/>
          <w:lang w:val="en-US"/>
        </w:rPr>
        <w:t xml:space="preserve">egative binomial regression </w:t>
      </w:r>
      <w:r w:rsidR="00115539">
        <w:rPr>
          <w:rFonts w:ascii="Times New Roman" w:hAnsi="Times New Roman" w:cs="Times New Roman"/>
          <w:sz w:val="24"/>
          <w:szCs w:val="24"/>
          <w:lang w:val="en-US"/>
        </w:rPr>
        <w:t xml:space="preserve">model </w:t>
      </w:r>
      <w:r w:rsidR="00115539" w:rsidRPr="00115539">
        <w:rPr>
          <w:rFonts w:ascii="Times New Roman" w:hAnsi="Times New Roman" w:cs="Times New Roman"/>
          <w:sz w:val="24"/>
          <w:szCs w:val="24"/>
          <w:lang w:val="en-US"/>
        </w:rPr>
        <w:t xml:space="preserve">was </w:t>
      </w:r>
      <w:r>
        <w:rPr>
          <w:rFonts w:ascii="Times New Roman" w:hAnsi="Times New Roman" w:cs="Times New Roman"/>
          <w:sz w:val="24"/>
          <w:szCs w:val="24"/>
          <w:lang w:val="en-US"/>
        </w:rPr>
        <w:t>buil</w:t>
      </w:r>
      <w:r w:rsidR="00E47E71">
        <w:rPr>
          <w:rFonts w:ascii="Times New Roman" w:hAnsi="Times New Roman" w:cs="Times New Roman"/>
          <w:sz w:val="24"/>
          <w:szCs w:val="24"/>
          <w:lang w:val="en-US"/>
        </w:rPr>
        <w:t>t</w:t>
      </w:r>
      <w:r w:rsidR="00115539">
        <w:rPr>
          <w:rFonts w:ascii="Times New Roman" w:hAnsi="Times New Roman" w:cs="Times New Roman"/>
          <w:sz w:val="24"/>
          <w:szCs w:val="24"/>
          <w:lang w:val="en-US"/>
        </w:rPr>
        <w:t xml:space="preserve"> in order to highlight the </w:t>
      </w:r>
      <w:r>
        <w:rPr>
          <w:rFonts w:ascii="Times New Roman" w:hAnsi="Times New Roman" w:cs="Times New Roman"/>
          <w:sz w:val="24"/>
          <w:szCs w:val="24"/>
          <w:lang w:val="en-US"/>
        </w:rPr>
        <w:t>relationship</w:t>
      </w:r>
      <w:r w:rsidR="00115539">
        <w:rPr>
          <w:rFonts w:ascii="Times New Roman" w:hAnsi="Times New Roman" w:cs="Times New Roman"/>
          <w:sz w:val="24"/>
          <w:szCs w:val="24"/>
          <w:lang w:val="en-US"/>
        </w:rPr>
        <w:t xml:space="preserve"> between </w:t>
      </w:r>
      <w:r w:rsidR="00E47E71">
        <w:rPr>
          <w:rFonts w:ascii="Times New Roman" w:hAnsi="Times New Roman" w:cs="Times New Roman"/>
          <w:sz w:val="24"/>
          <w:szCs w:val="24"/>
          <w:lang w:val="en-US"/>
        </w:rPr>
        <w:t>small strongyle</w:t>
      </w:r>
      <w:r w:rsidR="00115539">
        <w:rPr>
          <w:rFonts w:ascii="Times New Roman" w:hAnsi="Times New Roman" w:cs="Times New Roman"/>
          <w:sz w:val="24"/>
          <w:szCs w:val="24"/>
          <w:lang w:val="en-US"/>
        </w:rPr>
        <w:t xml:space="preserve"> </w:t>
      </w:r>
      <w:r w:rsidR="00456B53">
        <w:rPr>
          <w:rFonts w:ascii="Times New Roman" w:hAnsi="Times New Roman" w:cs="Times New Roman"/>
          <w:sz w:val="24"/>
          <w:szCs w:val="24"/>
          <w:lang w:val="en-US"/>
        </w:rPr>
        <w:t>EPG</w:t>
      </w:r>
      <w:r w:rsidR="0011553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(dependant variable) and sex, age </w:t>
      </w:r>
      <w:r w:rsidR="00097ECC">
        <w:rPr>
          <w:rFonts w:ascii="Times New Roman" w:hAnsi="Times New Roman" w:cs="Times New Roman"/>
          <w:sz w:val="24"/>
          <w:szCs w:val="24"/>
          <w:lang w:val="en-US"/>
        </w:rPr>
        <w:t xml:space="preserve">(in years) </w:t>
      </w:r>
      <w:r>
        <w:rPr>
          <w:rFonts w:ascii="Times New Roman" w:hAnsi="Times New Roman" w:cs="Times New Roman"/>
          <w:sz w:val="24"/>
          <w:szCs w:val="24"/>
          <w:lang w:val="en-US"/>
        </w:rPr>
        <w:t xml:space="preserve">and colic status. </w:t>
      </w:r>
      <w:r w:rsidR="00060CFC">
        <w:rPr>
          <w:rFonts w:ascii="Times New Roman" w:hAnsi="Times New Roman" w:cs="Times New Roman"/>
          <w:sz w:val="24"/>
          <w:szCs w:val="24"/>
          <w:lang w:val="en-US"/>
        </w:rPr>
        <w:t xml:space="preserve">Multinomial logistic regression was used to </w:t>
      </w:r>
      <w:r w:rsidR="00237250">
        <w:rPr>
          <w:rFonts w:ascii="Times New Roman" w:hAnsi="Times New Roman" w:cs="Times New Roman"/>
          <w:sz w:val="24"/>
          <w:szCs w:val="24"/>
          <w:lang w:val="en-US"/>
        </w:rPr>
        <w:t xml:space="preserve">evaluate parasite infections possibly involved in </w:t>
      </w:r>
      <w:r w:rsidR="00E92E0F">
        <w:rPr>
          <w:rFonts w:ascii="Times New Roman" w:hAnsi="Times New Roman" w:cs="Times New Roman"/>
          <w:sz w:val="24"/>
          <w:szCs w:val="24"/>
          <w:lang w:val="en-US"/>
        </w:rPr>
        <w:t xml:space="preserve">surgical and non-surgical </w:t>
      </w:r>
      <w:r w:rsidR="00060CFC">
        <w:rPr>
          <w:rFonts w:ascii="Times New Roman" w:hAnsi="Times New Roman" w:cs="Times New Roman"/>
          <w:sz w:val="24"/>
          <w:szCs w:val="24"/>
          <w:lang w:val="en-US"/>
        </w:rPr>
        <w:t>colics</w:t>
      </w:r>
      <w:r w:rsidR="00237250">
        <w:rPr>
          <w:rFonts w:ascii="Times New Roman" w:hAnsi="Times New Roman" w:cs="Times New Roman"/>
          <w:sz w:val="24"/>
          <w:szCs w:val="24"/>
          <w:lang w:val="en-US"/>
        </w:rPr>
        <w:t xml:space="preserve"> occurrence</w:t>
      </w:r>
      <w:r w:rsidR="00060CFC">
        <w:rPr>
          <w:rFonts w:ascii="Times New Roman" w:hAnsi="Times New Roman" w:cs="Times New Roman"/>
          <w:sz w:val="24"/>
          <w:szCs w:val="24"/>
          <w:lang w:val="en-US"/>
        </w:rPr>
        <w:t xml:space="preserve">. </w:t>
      </w:r>
      <w:r w:rsidR="00E54498" w:rsidRPr="00115539">
        <w:rPr>
          <w:rFonts w:ascii="Times New Roman" w:hAnsi="Times New Roman" w:cs="Times New Roman"/>
          <w:sz w:val="24"/>
          <w:szCs w:val="24"/>
          <w:lang w:val="en-US"/>
        </w:rPr>
        <w:t>Data were analysed using STATA 11.2.</w:t>
      </w:r>
    </w:p>
    <w:p w:rsidR="00F215A8" w:rsidRDefault="00F215A8" w:rsidP="0022681A">
      <w:pPr>
        <w:spacing w:after="0" w:line="480" w:lineRule="auto"/>
        <w:jc w:val="both"/>
        <w:rPr>
          <w:rFonts w:ascii="Times New Roman" w:hAnsi="Times New Roman" w:cs="Times New Roman"/>
          <w:b/>
          <w:sz w:val="24"/>
          <w:szCs w:val="24"/>
          <w:lang w:val="en-US"/>
        </w:rPr>
      </w:pPr>
    </w:p>
    <w:p w:rsidR="005A7E21" w:rsidRPr="00014F88" w:rsidRDefault="005A7E21" w:rsidP="0022681A">
      <w:pPr>
        <w:spacing w:after="0" w:line="480" w:lineRule="auto"/>
        <w:jc w:val="both"/>
        <w:rPr>
          <w:rFonts w:ascii="Times New Roman" w:hAnsi="Times New Roman" w:cs="Times New Roman"/>
          <w:b/>
          <w:sz w:val="24"/>
          <w:szCs w:val="24"/>
          <w:lang w:val="en-US"/>
        </w:rPr>
      </w:pPr>
      <w:r w:rsidRPr="00014F88">
        <w:rPr>
          <w:rFonts w:ascii="Times New Roman" w:hAnsi="Times New Roman" w:cs="Times New Roman"/>
          <w:b/>
          <w:sz w:val="24"/>
          <w:szCs w:val="24"/>
          <w:lang w:val="en-US"/>
        </w:rPr>
        <w:t>Results</w:t>
      </w:r>
    </w:p>
    <w:p w:rsidR="0065010C" w:rsidRPr="00BA438C" w:rsidRDefault="00A02C2B"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BA438C" w:rsidRPr="00BA438C">
        <w:rPr>
          <w:rFonts w:ascii="Times New Roman" w:hAnsi="Times New Roman" w:cs="Times New Roman"/>
          <w:sz w:val="24"/>
          <w:szCs w:val="24"/>
          <w:lang w:val="en-US"/>
        </w:rPr>
        <w:t>he 8</w:t>
      </w:r>
      <w:r w:rsidR="00323F17">
        <w:rPr>
          <w:rFonts w:ascii="Times New Roman" w:hAnsi="Times New Roman" w:cs="Times New Roman"/>
          <w:sz w:val="24"/>
          <w:szCs w:val="24"/>
          <w:lang w:val="en-US"/>
        </w:rPr>
        <w:t>6 horses included in the survey</w:t>
      </w:r>
      <w:r w:rsidR="00BA438C" w:rsidRPr="00BA438C">
        <w:rPr>
          <w:rFonts w:ascii="Times New Roman" w:hAnsi="Times New Roman" w:cs="Times New Roman"/>
          <w:sz w:val="24"/>
          <w:szCs w:val="24"/>
          <w:lang w:val="en-US"/>
        </w:rPr>
        <w:t xml:space="preserve"> </w:t>
      </w:r>
      <w:r w:rsidR="00BA438C">
        <w:rPr>
          <w:rFonts w:ascii="Times New Roman" w:hAnsi="Times New Roman" w:cs="Times New Roman"/>
          <w:sz w:val="24"/>
          <w:szCs w:val="24"/>
          <w:lang w:val="en-US"/>
        </w:rPr>
        <w:t xml:space="preserve">were </w:t>
      </w:r>
      <w:r w:rsidR="00BA438C" w:rsidRPr="00BA438C">
        <w:rPr>
          <w:rFonts w:ascii="Times New Roman" w:hAnsi="Times New Roman" w:cs="Times New Roman"/>
          <w:sz w:val="24"/>
          <w:szCs w:val="24"/>
          <w:lang w:val="en-US"/>
        </w:rPr>
        <w:t>39 female</w:t>
      </w:r>
      <w:r w:rsidR="00BA438C">
        <w:rPr>
          <w:rFonts w:ascii="Times New Roman" w:hAnsi="Times New Roman" w:cs="Times New Roman"/>
          <w:sz w:val="24"/>
          <w:szCs w:val="24"/>
          <w:lang w:val="en-US"/>
        </w:rPr>
        <w:t>s</w:t>
      </w:r>
      <w:r w:rsidR="00BA438C" w:rsidRPr="00BA438C">
        <w:rPr>
          <w:rFonts w:ascii="Times New Roman" w:hAnsi="Times New Roman" w:cs="Times New Roman"/>
          <w:sz w:val="24"/>
          <w:szCs w:val="24"/>
          <w:lang w:val="en-US"/>
        </w:rPr>
        <w:t xml:space="preserve"> (45.3%), 23 </w:t>
      </w:r>
      <w:r w:rsidR="00BA438C">
        <w:rPr>
          <w:rFonts w:ascii="Times New Roman" w:hAnsi="Times New Roman" w:cs="Times New Roman"/>
          <w:sz w:val="24"/>
          <w:szCs w:val="24"/>
          <w:lang w:val="en-US"/>
        </w:rPr>
        <w:t xml:space="preserve">stallions (26.7%) and 24 </w:t>
      </w:r>
      <w:r>
        <w:rPr>
          <w:rFonts w:ascii="Times New Roman" w:hAnsi="Times New Roman" w:cs="Times New Roman"/>
          <w:sz w:val="24"/>
          <w:szCs w:val="24"/>
          <w:lang w:val="en-US"/>
        </w:rPr>
        <w:t>geldings (28%). Their age ranged from less than 1 to 28 years (average age: 8 years).</w:t>
      </w:r>
    </w:p>
    <w:p w:rsidR="0013799A" w:rsidRDefault="00E54498" w:rsidP="0022681A">
      <w:pPr>
        <w:spacing w:after="0" w:line="480" w:lineRule="auto"/>
        <w:jc w:val="both"/>
        <w:rPr>
          <w:rFonts w:ascii="Times New Roman" w:hAnsi="Times New Roman" w:cs="Times New Roman"/>
          <w:sz w:val="24"/>
          <w:szCs w:val="24"/>
          <w:lang w:val="en-US"/>
        </w:rPr>
      </w:pPr>
      <w:r w:rsidRPr="00E54498">
        <w:rPr>
          <w:rFonts w:ascii="Times New Roman" w:hAnsi="Times New Roman" w:cs="Times New Roman"/>
          <w:sz w:val="24"/>
          <w:szCs w:val="24"/>
          <w:lang w:val="en-US"/>
        </w:rPr>
        <w:lastRenderedPageBreak/>
        <w:t>Strongyle egg</w:t>
      </w:r>
      <w:r w:rsidR="006437D3">
        <w:rPr>
          <w:rFonts w:ascii="Times New Roman" w:hAnsi="Times New Roman" w:cs="Times New Roman"/>
          <w:sz w:val="24"/>
          <w:szCs w:val="24"/>
          <w:lang w:val="en-US"/>
        </w:rPr>
        <w:t>s</w:t>
      </w:r>
      <w:r w:rsidRPr="00E54498">
        <w:rPr>
          <w:rFonts w:ascii="Times New Roman" w:hAnsi="Times New Roman" w:cs="Times New Roman"/>
          <w:sz w:val="24"/>
          <w:szCs w:val="24"/>
          <w:lang w:val="en-US"/>
        </w:rPr>
        <w:t xml:space="preserve"> </w:t>
      </w:r>
      <w:r w:rsidR="00995F1D">
        <w:rPr>
          <w:rFonts w:ascii="Times New Roman" w:hAnsi="Times New Roman" w:cs="Times New Roman"/>
          <w:sz w:val="24"/>
          <w:szCs w:val="24"/>
          <w:lang w:val="en-US"/>
        </w:rPr>
        <w:t>were found in 34/86 horses (</w:t>
      </w:r>
      <w:r w:rsidRPr="00E54498">
        <w:rPr>
          <w:rFonts w:ascii="Times New Roman" w:hAnsi="Times New Roman" w:cs="Times New Roman"/>
          <w:sz w:val="24"/>
          <w:szCs w:val="24"/>
          <w:lang w:val="en-US"/>
        </w:rPr>
        <w:t>prevalence 39.5%</w:t>
      </w:r>
      <w:r w:rsidR="00995F1D">
        <w:rPr>
          <w:rFonts w:ascii="Times New Roman" w:hAnsi="Times New Roman" w:cs="Times New Roman"/>
          <w:sz w:val="24"/>
          <w:szCs w:val="24"/>
          <w:lang w:val="en-US"/>
        </w:rPr>
        <w:t>)</w:t>
      </w:r>
      <w:r w:rsidRPr="00E54498">
        <w:rPr>
          <w:rFonts w:ascii="Times New Roman" w:hAnsi="Times New Roman" w:cs="Times New Roman"/>
          <w:sz w:val="24"/>
          <w:szCs w:val="24"/>
          <w:lang w:val="en-US"/>
        </w:rPr>
        <w:t xml:space="preserve">, the mean number of </w:t>
      </w:r>
      <w:r w:rsidR="00995F1D">
        <w:rPr>
          <w:rFonts w:ascii="Times New Roman" w:hAnsi="Times New Roman" w:cs="Times New Roman"/>
          <w:sz w:val="24"/>
          <w:szCs w:val="24"/>
          <w:lang w:val="en-US"/>
        </w:rPr>
        <w:t xml:space="preserve">strongyles </w:t>
      </w:r>
      <w:r w:rsidR="000B007B">
        <w:rPr>
          <w:rFonts w:ascii="Times New Roman" w:hAnsi="Times New Roman" w:cs="Times New Roman"/>
          <w:sz w:val="24"/>
          <w:szCs w:val="24"/>
          <w:lang w:val="en-US"/>
        </w:rPr>
        <w:t>eggs per gram of faeces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 was 145.34</w:t>
      </w:r>
      <w:r w:rsidR="00BD70C5">
        <w:rPr>
          <w:rFonts w:ascii="Times New Roman" w:hAnsi="Times New Roman" w:cs="Times New Roman"/>
          <w:sz w:val="24"/>
          <w:szCs w:val="24"/>
          <w:lang w:val="en-US"/>
        </w:rPr>
        <w:t xml:space="preserve"> (standard deviation 398.28)</w:t>
      </w:r>
      <w:r w:rsidRPr="00E54498">
        <w:rPr>
          <w:rFonts w:ascii="Times New Roman" w:hAnsi="Times New Roman" w:cs="Times New Roman"/>
          <w:sz w:val="24"/>
          <w:szCs w:val="24"/>
          <w:lang w:val="en-US"/>
        </w:rPr>
        <w:t xml:space="preserve">. </w:t>
      </w:r>
      <w:r w:rsidR="00CC55CF">
        <w:rPr>
          <w:rFonts w:ascii="Times New Roman" w:hAnsi="Times New Roman" w:cs="Times New Roman"/>
          <w:sz w:val="24"/>
          <w:szCs w:val="24"/>
          <w:lang w:val="en-US"/>
        </w:rPr>
        <w:t xml:space="preserve">All </w:t>
      </w:r>
      <w:r w:rsidR="006437D3">
        <w:rPr>
          <w:rFonts w:ascii="Times New Roman" w:hAnsi="Times New Roman" w:cs="Times New Roman"/>
          <w:sz w:val="24"/>
          <w:szCs w:val="24"/>
          <w:lang w:val="en-US"/>
        </w:rPr>
        <w:t>tho</w:t>
      </w:r>
      <w:r w:rsidR="0013799A">
        <w:rPr>
          <w:rFonts w:ascii="Times New Roman" w:hAnsi="Times New Roman" w:cs="Times New Roman"/>
          <w:sz w:val="24"/>
          <w:szCs w:val="24"/>
          <w:lang w:val="en-US"/>
        </w:rPr>
        <w:t xml:space="preserve">se </w:t>
      </w:r>
      <w:r w:rsidR="00995F1D">
        <w:rPr>
          <w:rFonts w:ascii="Times New Roman" w:hAnsi="Times New Roman" w:cs="Times New Roman"/>
          <w:sz w:val="24"/>
          <w:szCs w:val="24"/>
          <w:lang w:val="en-US"/>
        </w:rPr>
        <w:t>34</w:t>
      </w:r>
      <w:r w:rsidR="00CC55CF">
        <w:rPr>
          <w:rFonts w:ascii="Times New Roman" w:hAnsi="Times New Roman" w:cs="Times New Roman"/>
          <w:sz w:val="24"/>
          <w:szCs w:val="24"/>
          <w:lang w:val="en-US"/>
        </w:rPr>
        <w:t xml:space="preserve"> </w:t>
      </w:r>
      <w:r w:rsidR="00A87CED">
        <w:rPr>
          <w:rFonts w:ascii="Times New Roman" w:hAnsi="Times New Roman" w:cs="Times New Roman"/>
          <w:sz w:val="24"/>
          <w:szCs w:val="24"/>
          <w:lang w:val="en-US"/>
        </w:rPr>
        <w:t xml:space="preserve">positive </w:t>
      </w:r>
      <w:r w:rsidR="00CC55CF">
        <w:rPr>
          <w:rFonts w:ascii="Times New Roman" w:hAnsi="Times New Roman" w:cs="Times New Roman"/>
          <w:sz w:val="24"/>
          <w:szCs w:val="24"/>
          <w:lang w:val="en-US"/>
        </w:rPr>
        <w:t>animals had small strongyles infections; among them, 4</w:t>
      </w:r>
      <w:r w:rsidRPr="00E54498">
        <w:rPr>
          <w:rFonts w:ascii="Times New Roman" w:hAnsi="Times New Roman" w:cs="Times New Roman"/>
          <w:sz w:val="24"/>
          <w:szCs w:val="24"/>
          <w:lang w:val="en-US"/>
        </w:rPr>
        <w:t xml:space="preserve"> horses (4.6%) had </w:t>
      </w:r>
      <w:r w:rsidRPr="00CC55CF">
        <w:rPr>
          <w:rFonts w:ascii="Times New Roman" w:hAnsi="Times New Roman" w:cs="Times New Roman"/>
          <w:i/>
          <w:sz w:val="24"/>
          <w:szCs w:val="24"/>
          <w:lang w:val="en-US"/>
        </w:rPr>
        <w:t>S. vulgaris</w:t>
      </w:r>
      <w:r w:rsidRPr="00E54498">
        <w:rPr>
          <w:rFonts w:ascii="Times New Roman" w:hAnsi="Times New Roman" w:cs="Times New Roman"/>
          <w:sz w:val="24"/>
          <w:szCs w:val="24"/>
          <w:lang w:val="en-US"/>
        </w:rPr>
        <w:t xml:space="preserve"> infection</w:t>
      </w:r>
      <w:r w:rsidR="00CC55CF">
        <w:rPr>
          <w:rFonts w:ascii="Times New Roman" w:hAnsi="Times New Roman" w:cs="Times New Roman"/>
          <w:sz w:val="24"/>
          <w:szCs w:val="24"/>
          <w:lang w:val="en-US"/>
        </w:rPr>
        <w:t>, too</w:t>
      </w:r>
      <w:r w:rsidRPr="00E54498">
        <w:rPr>
          <w:rFonts w:ascii="Times New Roman" w:hAnsi="Times New Roman" w:cs="Times New Roman"/>
          <w:sz w:val="24"/>
          <w:szCs w:val="24"/>
          <w:lang w:val="en-US"/>
        </w:rPr>
        <w:t>.</w:t>
      </w:r>
      <w:r w:rsidR="00C0212D">
        <w:rPr>
          <w:rFonts w:ascii="Times New Roman" w:hAnsi="Times New Roman" w:cs="Times New Roman"/>
          <w:sz w:val="24"/>
          <w:szCs w:val="24"/>
          <w:lang w:val="en-US"/>
        </w:rPr>
        <w:t xml:space="preserve"> </w:t>
      </w:r>
      <w:r w:rsidR="00AE5DCD">
        <w:rPr>
          <w:rFonts w:ascii="Times New Roman" w:hAnsi="Times New Roman" w:cs="Times New Roman"/>
          <w:sz w:val="24"/>
          <w:szCs w:val="24"/>
          <w:lang w:val="en-US"/>
        </w:rPr>
        <w:t xml:space="preserve">One </w:t>
      </w:r>
      <w:r w:rsidR="000B007B">
        <w:rPr>
          <w:rFonts w:ascii="Times New Roman" w:hAnsi="Times New Roman" w:cs="Times New Roman"/>
          <w:sz w:val="24"/>
          <w:szCs w:val="24"/>
          <w:lang w:val="en-US"/>
        </w:rPr>
        <w:t xml:space="preserve">control </w:t>
      </w:r>
      <w:r w:rsidR="00AE5DCD">
        <w:rPr>
          <w:rFonts w:ascii="Times New Roman" w:hAnsi="Times New Roman" w:cs="Times New Roman"/>
          <w:sz w:val="24"/>
          <w:szCs w:val="24"/>
          <w:lang w:val="en-US"/>
        </w:rPr>
        <w:t>horse had</w:t>
      </w:r>
      <w:r w:rsidR="00F52436">
        <w:rPr>
          <w:rFonts w:ascii="Times New Roman" w:hAnsi="Times New Roman" w:cs="Times New Roman"/>
          <w:sz w:val="24"/>
          <w:szCs w:val="24"/>
          <w:lang w:val="en-US"/>
        </w:rPr>
        <w:t xml:space="preserve"> also</w:t>
      </w:r>
      <w:r w:rsidR="00AE5DCD">
        <w:rPr>
          <w:rFonts w:ascii="Times New Roman" w:hAnsi="Times New Roman" w:cs="Times New Roman"/>
          <w:sz w:val="24"/>
          <w:szCs w:val="24"/>
          <w:lang w:val="en-US"/>
        </w:rPr>
        <w:t xml:space="preserve"> low burden </w:t>
      </w:r>
      <w:r w:rsidR="00AD001C">
        <w:rPr>
          <w:rFonts w:ascii="Times New Roman" w:hAnsi="Times New Roman" w:cs="Times New Roman"/>
          <w:sz w:val="24"/>
          <w:szCs w:val="24"/>
          <w:lang w:val="en-US"/>
        </w:rPr>
        <w:t xml:space="preserve">(15 </w:t>
      </w:r>
      <w:r w:rsidR="00587519">
        <w:rPr>
          <w:rFonts w:ascii="Times New Roman" w:hAnsi="Times New Roman" w:cs="Times New Roman"/>
          <w:sz w:val="24"/>
          <w:szCs w:val="24"/>
          <w:lang w:val="en-US"/>
        </w:rPr>
        <w:t>E</w:t>
      </w:r>
      <w:r w:rsidR="00AD001C">
        <w:rPr>
          <w:rFonts w:ascii="Times New Roman" w:hAnsi="Times New Roman" w:cs="Times New Roman"/>
          <w:sz w:val="24"/>
          <w:szCs w:val="24"/>
          <w:lang w:val="en-US"/>
        </w:rPr>
        <w:t xml:space="preserve">PG) </w:t>
      </w:r>
      <w:r w:rsidR="00AE5DCD">
        <w:rPr>
          <w:rFonts w:ascii="Times New Roman" w:hAnsi="Times New Roman" w:cs="Times New Roman"/>
          <w:sz w:val="24"/>
          <w:szCs w:val="24"/>
          <w:lang w:val="en-US"/>
        </w:rPr>
        <w:t xml:space="preserve">of </w:t>
      </w:r>
      <w:r w:rsidR="00AE5DCD" w:rsidRPr="00AE5DCD">
        <w:rPr>
          <w:rFonts w:ascii="Times New Roman" w:hAnsi="Times New Roman" w:cs="Times New Roman"/>
          <w:i/>
          <w:sz w:val="24"/>
          <w:szCs w:val="24"/>
          <w:lang w:val="en-US"/>
        </w:rPr>
        <w:t>Trichostrongylus</w:t>
      </w:r>
      <w:r w:rsidR="00AE5DCD">
        <w:rPr>
          <w:rFonts w:ascii="Times New Roman" w:hAnsi="Times New Roman" w:cs="Times New Roman"/>
          <w:sz w:val="24"/>
          <w:szCs w:val="24"/>
          <w:lang w:val="en-US"/>
        </w:rPr>
        <w:t xml:space="preserve"> </w:t>
      </w:r>
      <w:r w:rsidR="00AE5DCD" w:rsidRPr="00AE5DCD">
        <w:rPr>
          <w:rFonts w:ascii="Times New Roman" w:hAnsi="Times New Roman" w:cs="Times New Roman"/>
          <w:i/>
          <w:sz w:val="24"/>
          <w:szCs w:val="24"/>
          <w:lang w:val="en-US"/>
        </w:rPr>
        <w:t>sp</w:t>
      </w:r>
      <w:r w:rsidR="00AE5DCD">
        <w:rPr>
          <w:rFonts w:ascii="Times New Roman" w:hAnsi="Times New Roman" w:cs="Times New Roman"/>
          <w:sz w:val="24"/>
          <w:szCs w:val="24"/>
          <w:lang w:val="en-US"/>
        </w:rPr>
        <w:t>.</w:t>
      </w:r>
      <w:r w:rsidR="000B007B">
        <w:rPr>
          <w:rFonts w:ascii="Times New Roman" w:hAnsi="Times New Roman" w:cs="Times New Roman"/>
          <w:sz w:val="24"/>
          <w:szCs w:val="24"/>
          <w:lang w:val="en-US"/>
        </w:rPr>
        <w:t xml:space="preserve">, </w:t>
      </w:r>
      <w:r w:rsidR="00F52436">
        <w:rPr>
          <w:rFonts w:ascii="Times New Roman" w:hAnsi="Times New Roman" w:cs="Times New Roman"/>
          <w:sz w:val="24"/>
          <w:szCs w:val="24"/>
          <w:lang w:val="en-US"/>
        </w:rPr>
        <w:t xml:space="preserve">and </w:t>
      </w:r>
      <w:r w:rsidR="000B007B">
        <w:rPr>
          <w:rFonts w:ascii="Times New Roman" w:hAnsi="Times New Roman" w:cs="Times New Roman"/>
          <w:sz w:val="24"/>
          <w:szCs w:val="24"/>
          <w:lang w:val="en-US"/>
        </w:rPr>
        <w:t>one</w:t>
      </w:r>
      <w:r w:rsidR="00F52436">
        <w:rPr>
          <w:rFonts w:ascii="Times New Roman" w:hAnsi="Times New Roman" w:cs="Times New Roman"/>
          <w:sz w:val="24"/>
          <w:szCs w:val="24"/>
          <w:lang w:val="en-US"/>
        </w:rPr>
        <w:t xml:space="preserve"> horse</w:t>
      </w:r>
      <w:r w:rsidR="000B007B">
        <w:rPr>
          <w:rFonts w:ascii="Times New Roman" w:hAnsi="Times New Roman" w:cs="Times New Roman"/>
          <w:sz w:val="24"/>
          <w:szCs w:val="24"/>
          <w:lang w:val="en-US"/>
        </w:rPr>
        <w:t xml:space="preserve"> with colic</w:t>
      </w:r>
      <w:r w:rsidR="00F52436">
        <w:rPr>
          <w:rFonts w:ascii="Times New Roman" w:hAnsi="Times New Roman" w:cs="Times New Roman"/>
          <w:sz w:val="24"/>
          <w:szCs w:val="24"/>
          <w:lang w:val="en-US"/>
        </w:rPr>
        <w:t xml:space="preserve"> </w:t>
      </w:r>
      <w:r w:rsidR="00A87CED">
        <w:rPr>
          <w:rFonts w:ascii="Times New Roman" w:hAnsi="Times New Roman" w:cs="Times New Roman"/>
          <w:sz w:val="24"/>
          <w:szCs w:val="24"/>
          <w:lang w:val="en-US"/>
        </w:rPr>
        <w:t xml:space="preserve">treated with medical therapy </w:t>
      </w:r>
      <w:r w:rsidR="00F52436">
        <w:rPr>
          <w:rFonts w:ascii="Times New Roman" w:hAnsi="Times New Roman" w:cs="Times New Roman"/>
          <w:sz w:val="24"/>
          <w:szCs w:val="24"/>
          <w:lang w:val="en-US"/>
        </w:rPr>
        <w:t xml:space="preserve">had also low burden </w:t>
      </w:r>
      <w:r w:rsidR="00AD001C">
        <w:rPr>
          <w:rFonts w:ascii="Times New Roman" w:hAnsi="Times New Roman" w:cs="Times New Roman"/>
          <w:sz w:val="24"/>
          <w:szCs w:val="24"/>
          <w:lang w:val="en-US"/>
        </w:rPr>
        <w:t xml:space="preserve">(28 </w:t>
      </w:r>
      <w:r w:rsidR="00587519">
        <w:rPr>
          <w:rFonts w:ascii="Times New Roman" w:hAnsi="Times New Roman" w:cs="Times New Roman"/>
          <w:sz w:val="24"/>
          <w:szCs w:val="24"/>
          <w:lang w:val="en-US"/>
        </w:rPr>
        <w:t>E</w:t>
      </w:r>
      <w:r w:rsidR="00AD001C">
        <w:rPr>
          <w:rFonts w:ascii="Times New Roman" w:hAnsi="Times New Roman" w:cs="Times New Roman"/>
          <w:sz w:val="24"/>
          <w:szCs w:val="24"/>
          <w:lang w:val="en-US"/>
        </w:rPr>
        <w:t xml:space="preserve">PG) </w:t>
      </w:r>
      <w:r w:rsidR="00F52436">
        <w:rPr>
          <w:rFonts w:ascii="Times New Roman" w:hAnsi="Times New Roman" w:cs="Times New Roman"/>
          <w:sz w:val="24"/>
          <w:szCs w:val="24"/>
          <w:lang w:val="en-US"/>
        </w:rPr>
        <w:t xml:space="preserve">of </w:t>
      </w:r>
      <w:r w:rsidR="00F52436" w:rsidRPr="00F52436">
        <w:rPr>
          <w:rFonts w:ascii="Times New Roman" w:hAnsi="Times New Roman" w:cs="Times New Roman"/>
          <w:i/>
          <w:sz w:val="24"/>
          <w:szCs w:val="24"/>
          <w:lang w:val="en-US"/>
        </w:rPr>
        <w:t>Strongyloides sp</w:t>
      </w:r>
      <w:r w:rsidR="00AD001C">
        <w:rPr>
          <w:rFonts w:ascii="Times New Roman" w:hAnsi="Times New Roman" w:cs="Times New Roman"/>
          <w:sz w:val="24"/>
          <w:szCs w:val="24"/>
          <w:lang w:val="en-US"/>
        </w:rPr>
        <w:t>.</w:t>
      </w:r>
    </w:p>
    <w:p w:rsidR="000C0C79" w:rsidRPr="00E54498" w:rsidRDefault="000C0C79" w:rsidP="0022681A">
      <w:pPr>
        <w:spacing w:after="0" w:line="480" w:lineRule="auto"/>
        <w:jc w:val="both"/>
        <w:rPr>
          <w:rFonts w:ascii="Times New Roman" w:hAnsi="Times New Roman" w:cs="Times New Roman"/>
          <w:sz w:val="24"/>
          <w:szCs w:val="24"/>
          <w:lang w:val="en-US"/>
        </w:rPr>
      </w:pPr>
      <w:r w:rsidRPr="00E54498">
        <w:rPr>
          <w:rFonts w:ascii="Times New Roman" w:hAnsi="Times New Roman" w:cs="Times New Roman"/>
          <w:sz w:val="24"/>
          <w:szCs w:val="24"/>
          <w:lang w:val="en-US"/>
        </w:rPr>
        <w:t xml:space="preserve">Negative binomial multiple regression </w:t>
      </w:r>
      <w:r>
        <w:rPr>
          <w:rFonts w:ascii="Times New Roman" w:hAnsi="Times New Roman" w:cs="Times New Roman"/>
          <w:sz w:val="24"/>
          <w:szCs w:val="24"/>
          <w:lang w:val="en-US"/>
        </w:rPr>
        <w:t xml:space="preserve">(table 1) </w:t>
      </w:r>
      <w:r w:rsidRPr="00E54498">
        <w:rPr>
          <w:rFonts w:ascii="Times New Roman" w:hAnsi="Times New Roman" w:cs="Times New Roman"/>
          <w:sz w:val="24"/>
          <w:szCs w:val="24"/>
          <w:lang w:val="en-US"/>
        </w:rPr>
        <w:t xml:space="preserve">highlighted no influence of horse sex on </w:t>
      </w:r>
      <w:r w:rsidR="00E23A12">
        <w:rPr>
          <w:rFonts w:ascii="Times New Roman" w:hAnsi="Times New Roman" w:cs="Times New Roman"/>
          <w:sz w:val="24"/>
          <w:szCs w:val="24"/>
          <w:lang w:val="en-US"/>
        </w:rPr>
        <w:t xml:space="preserve">strongyle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 xml:space="preserve">, while there was a negative relationship between age and </w:t>
      </w:r>
      <w:r w:rsidR="00456B53">
        <w:rPr>
          <w:rFonts w:ascii="Times New Roman" w:hAnsi="Times New Roman" w:cs="Times New Roman"/>
          <w:sz w:val="24"/>
          <w:szCs w:val="24"/>
          <w:lang w:val="en-US"/>
        </w:rPr>
        <w:t>EPG</w:t>
      </w:r>
      <w:r>
        <w:rPr>
          <w:rFonts w:ascii="Times New Roman" w:hAnsi="Times New Roman" w:cs="Times New Roman"/>
          <w:sz w:val="24"/>
          <w:szCs w:val="24"/>
          <w:lang w:val="en-US"/>
        </w:rPr>
        <w:t xml:space="preserve"> (p&lt;0.05)</w:t>
      </w:r>
      <w:r w:rsidRPr="00E54498">
        <w:rPr>
          <w:rFonts w:ascii="Times New Roman" w:hAnsi="Times New Roman" w:cs="Times New Roman"/>
          <w:sz w:val="24"/>
          <w:szCs w:val="24"/>
          <w:lang w:val="en-US"/>
        </w:rPr>
        <w:t xml:space="preserve">; the same analysis revealed a significant difference of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 xml:space="preserve"> (p&lt;0.05) between control horses (mean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=178.1</w:t>
      </w:r>
      <w:r w:rsidR="00E23A12">
        <w:rPr>
          <w:rFonts w:ascii="Times New Roman" w:hAnsi="Times New Roman" w:cs="Times New Roman"/>
          <w:sz w:val="24"/>
          <w:szCs w:val="24"/>
          <w:lang w:val="en-US"/>
        </w:rPr>
        <w:t>; standard deviation: 411.4</w:t>
      </w:r>
      <w:r w:rsidRPr="00E54498">
        <w:rPr>
          <w:rFonts w:ascii="Times New Roman" w:hAnsi="Times New Roman" w:cs="Times New Roman"/>
          <w:sz w:val="24"/>
          <w:szCs w:val="24"/>
          <w:lang w:val="en-US"/>
        </w:rPr>
        <w:t xml:space="preserve">) and horses with surgical colic (mean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=68.6</w:t>
      </w:r>
      <w:r w:rsidR="00E23A12" w:rsidRPr="00E23A12">
        <w:rPr>
          <w:rFonts w:ascii="Times New Roman" w:hAnsi="Times New Roman" w:cs="Times New Roman"/>
          <w:sz w:val="24"/>
          <w:szCs w:val="24"/>
          <w:lang w:val="en-US"/>
        </w:rPr>
        <w:t xml:space="preserve"> </w:t>
      </w:r>
      <w:r w:rsidR="00E23A12">
        <w:rPr>
          <w:rFonts w:ascii="Times New Roman" w:hAnsi="Times New Roman" w:cs="Times New Roman"/>
          <w:sz w:val="24"/>
          <w:szCs w:val="24"/>
          <w:lang w:val="en-US"/>
        </w:rPr>
        <w:t>standard deviation: 259.8</w:t>
      </w:r>
      <w:r w:rsidRPr="00E54498">
        <w:rPr>
          <w:rFonts w:ascii="Times New Roman" w:hAnsi="Times New Roman" w:cs="Times New Roman"/>
          <w:sz w:val="24"/>
          <w:szCs w:val="24"/>
          <w:lang w:val="en-US"/>
        </w:rPr>
        <w:t xml:space="preserve">) when controlling for </w:t>
      </w:r>
      <w:r w:rsidRPr="0065010C">
        <w:rPr>
          <w:rFonts w:ascii="Times New Roman" w:hAnsi="Times New Roman" w:cs="Times New Roman"/>
          <w:i/>
          <w:sz w:val="24"/>
          <w:szCs w:val="24"/>
          <w:lang w:val="en-US"/>
        </w:rPr>
        <w:t>S. vulgaris</w:t>
      </w:r>
      <w:r w:rsidRPr="00E54498">
        <w:rPr>
          <w:rFonts w:ascii="Times New Roman" w:hAnsi="Times New Roman" w:cs="Times New Roman"/>
          <w:sz w:val="24"/>
          <w:szCs w:val="24"/>
          <w:lang w:val="en-US"/>
        </w:rPr>
        <w:t xml:space="preserve"> pre</w:t>
      </w:r>
      <w:r>
        <w:rPr>
          <w:rFonts w:ascii="Times New Roman" w:hAnsi="Times New Roman" w:cs="Times New Roman"/>
          <w:sz w:val="24"/>
          <w:szCs w:val="24"/>
          <w:lang w:val="en-US"/>
        </w:rPr>
        <w:t>sence</w:t>
      </w:r>
      <w:r w:rsidRPr="00E54498">
        <w:rPr>
          <w:rFonts w:ascii="Times New Roman" w:hAnsi="Times New Roman" w:cs="Times New Roman"/>
          <w:sz w:val="24"/>
          <w:szCs w:val="24"/>
          <w:lang w:val="en-US"/>
        </w:rPr>
        <w:t xml:space="preserve"> including it in the model.</w:t>
      </w:r>
      <w:r w:rsidR="00E23A1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On the contrary, the intensity of infection in horses with </w:t>
      </w:r>
      <w:r w:rsidR="00A87CED">
        <w:rPr>
          <w:rFonts w:ascii="Times New Roman" w:hAnsi="Times New Roman" w:cs="Times New Roman"/>
          <w:sz w:val="24"/>
          <w:szCs w:val="24"/>
          <w:lang w:val="en-US"/>
        </w:rPr>
        <w:t>non-surgical</w:t>
      </w:r>
      <w:r w:rsidR="00A87CED" w:rsidRPr="00E54498">
        <w:rPr>
          <w:rFonts w:ascii="Times New Roman" w:hAnsi="Times New Roman" w:cs="Times New Roman"/>
          <w:sz w:val="24"/>
          <w:szCs w:val="24"/>
          <w:lang w:val="en-US"/>
        </w:rPr>
        <w:t xml:space="preserve"> </w:t>
      </w:r>
      <w:r w:rsidRPr="00E54498">
        <w:rPr>
          <w:rFonts w:ascii="Times New Roman" w:hAnsi="Times New Roman" w:cs="Times New Roman"/>
          <w:sz w:val="24"/>
          <w:szCs w:val="24"/>
          <w:lang w:val="en-US"/>
        </w:rPr>
        <w:t xml:space="preserve">colic (mean </w:t>
      </w:r>
      <w:r w:rsidR="00456B53">
        <w:rPr>
          <w:rFonts w:ascii="Times New Roman" w:hAnsi="Times New Roman" w:cs="Times New Roman"/>
          <w:sz w:val="24"/>
          <w:szCs w:val="24"/>
          <w:lang w:val="en-US"/>
        </w:rPr>
        <w:t>EPG</w:t>
      </w:r>
      <w:r w:rsidRPr="00E54498">
        <w:rPr>
          <w:rFonts w:ascii="Times New Roman" w:hAnsi="Times New Roman" w:cs="Times New Roman"/>
          <w:sz w:val="24"/>
          <w:szCs w:val="24"/>
          <w:lang w:val="en-US"/>
        </w:rPr>
        <w:t>=154.5</w:t>
      </w:r>
      <w:r w:rsidR="00E23A12">
        <w:rPr>
          <w:rFonts w:ascii="Times New Roman" w:hAnsi="Times New Roman" w:cs="Times New Roman"/>
          <w:sz w:val="24"/>
          <w:szCs w:val="24"/>
          <w:lang w:val="en-US"/>
        </w:rPr>
        <w:t xml:space="preserve">; standard deviation: 480.4) </w:t>
      </w:r>
      <w:r w:rsidRPr="00E54498">
        <w:rPr>
          <w:rFonts w:ascii="Times New Roman" w:hAnsi="Times New Roman" w:cs="Times New Roman"/>
          <w:sz w:val="24"/>
          <w:szCs w:val="24"/>
          <w:lang w:val="en-US"/>
        </w:rPr>
        <w:t>did not significantly differ</w:t>
      </w:r>
      <w:r>
        <w:rPr>
          <w:rFonts w:ascii="Times New Roman" w:hAnsi="Times New Roman" w:cs="Times New Roman"/>
          <w:sz w:val="24"/>
          <w:szCs w:val="24"/>
          <w:lang w:val="en-US"/>
        </w:rPr>
        <w:t>ed</w:t>
      </w:r>
      <w:r w:rsidRPr="00E54498">
        <w:rPr>
          <w:rFonts w:ascii="Times New Roman" w:hAnsi="Times New Roman" w:cs="Times New Roman"/>
          <w:sz w:val="24"/>
          <w:szCs w:val="24"/>
          <w:lang w:val="en-US"/>
        </w:rPr>
        <w:t xml:space="preserve"> from controls.</w:t>
      </w:r>
      <w:r w:rsidR="0037665C">
        <w:rPr>
          <w:rFonts w:ascii="Times New Roman" w:hAnsi="Times New Roman" w:cs="Times New Roman"/>
          <w:sz w:val="24"/>
          <w:szCs w:val="24"/>
          <w:lang w:val="en-US"/>
        </w:rPr>
        <w:t xml:space="preserve"> </w:t>
      </w:r>
      <w:r w:rsidR="00E23A12">
        <w:rPr>
          <w:rFonts w:ascii="Times New Roman" w:hAnsi="Times New Roman" w:cs="Times New Roman"/>
          <w:sz w:val="24"/>
          <w:szCs w:val="24"/>
          <w:lang w:val="en-US"/>
        </w:rPr>
        <w:t>Similar results were obtained having estimated cyathostomine EPGs as dependent variable (table 2).</w:t>
      </w:r>
      <w:r w:rsidR="00C12FF4">
        <w:rPr>
          <w:rFonts w:ascii="Times New Roman" w:hAnsi="Times New Roman" w:cs="Times New Roman"/>
          <w:sz w:val="24"/>
          <w:szCs w:val="24"/>
          <w:lang w:val="en-US"/>
        </w:rPr>
        <w:t xml:space="preserve"> Multinomial logistic regression (table 3) confirmed the significant negative relationship between cyathostonine presence and surgical colic occurrence (p&lt;0.05).</w:t>
      </w:r>
    </w:p>
    <w:p w:rsidR="000C0C79" w:rsidRDefault="00C0212D"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addition to strongyles, coprological analysis revealed 8 cases of ascarid infection</w:t>
      </w:r>
      <w:r w:rsidR="000C0C79">
        <w:rPr>
          <w:rFonts w:ascii="Times New Roman" w:hAnsi="Times New Roman" w:cs="Times New Roman"/>
          <w:sz w:val="24"/>
          <w:szCs w:val="24"/>
          <w:lang w:val="en-US"/>
        </w:rPr>
        <w:t xml:space="preserve"> (3 control horses</w:t>
      </w:r>
      <w:r w:rsidR="00F86620">
        <w:rPr>
          <w:rFonts w:ascii="Times New Roman" w:hAnsi="Times New Roman" w:cs="Times New Roman"/>
          <w:sz w:val="24"/>
          <w:szCs w:val="24"/>
          <w:lang w:val="en-US"/>
        </w:rPr>
        <w:t xml:space="preserve">, </w:t>
      </w:r>
      <w:r w:rsidR="000C0C79">
        <w:rPr>
          <w:rFonts w:ascii="Times New Roman" w:hAnsi="Times New Roman" w:cs="Times New Roman"/>
          <w:sz w:val="24"/>
          <w:szCs w:val="24"/>
          <w:lang w:val="en-US"/>
        </w:rPr>
        <w:t xml:space="preserve">3 horses with </w:t>
      </w:r>
      <w:r w:rsidR="00A87CED">
        <w:rPr>
          <w:rFonts w:ascii="Times New Roman" w:hAnsi="Times New Roman" w:cs="Times New Roman"/>
          <w:sz w:val="24"/>
          <w:szCs w:val="24"/>
          <w:lang w:val="en-US"/>
        </w:rPr>
        <w:t xml:space="preserve">non-surgical </w:t>
      </w:r>
      <w:r w:rsidR="000C0C79">
        <w:rPr>
          <w:rFonts w:ascii="Times New Roman" w:hAnsi="Times New Roman" w:cs="Times New Roman"/>
          <w:sz w:val="24"/>
          <w:szCs w:val="24"/>
          <w:lang w:val="en-US"/>
        </w:rPr>
        <w:t>colic</w:t>
      </w:r>
      <w:r w:rsidR="00291566">
        <w:rPr>
          <w:rFonts w:ascii="Times New Roman" w:hAnsi="Times New Roman" w:cs="Times New Roman"/>
          <w:sz w:val="24"/>
          <w:szCs w:val="24"/>
          <w:lang w:val="en-US"/>
        </w:rPr>
        <w:t xml:space="preserve">, </w:t>
      </w:r>
      <w:r w:rsidR="00F86620">
        <w:rPr>
          <w:rFonts w:ascii="Times New Roman" w:hAnsi="Times New Roman" w:cs="Times New Roman"/>
          <w:sz w:val="24"/>
          <w:szCs w:val="24"/>
          <w:lang w:val="en-US"/>
        </w:rPr>
        <w:t>2</w:t>
      </w:r>
      <w:r w:rsidR="000C0C79">
        <w:rPr>
          <w:rFonts w:ascii="Times New Roman" w:hAnsi="Times New Roman" w:cs="Times New Roman"/>
          <w:sz w:val="24"/>
          <w:szCs w:val="24"/>
          <w:lang w:val="en-US"/>
        </w:rPr>
        <w:t xml:space="preserve"> horses with surgical colic</w:t>
      </w:r>
      <w:r>
        <w:rPr>
          <w:rFonts w:ascii="Times New Roman" w:hAnsi="Times New Roman" w:cs="Times New Roman"/>
          <w:sz w:val="24"/>
          <w:szCs w:val="24"/>
          <w:lang w:val="en-US"/>
        </w:rPr>
        <w:t>.</w:t>
      </w:r>
      <w:r w:rsidR="00F86620" w:rsidRPr="00F86620">
        <w:rPr>
          <w:rFonts w:ascii="Times New Roman" w:hAnsi="Times New Roman" w:cs="Times New Roman"/>
          <w:sz w:val="24"/>
          <w:szCs w:val="24"/>
          <w:lang w:val="en-US"/>
        </w:rPr>
        <w:t xml:space="preserve"> </w:t>
      </w:r>
      <w:r w:rsidR="00E84747">
        <w:rPr>
          <w:rFonts w:ascii="Times New Roman" w:hAnsi="Times New Roman" w:cs="Times New Roman"/>
          <w:sz w:val="24"/>
          <w:szCs w:val="24"/>
          <w:lang w:val="en-US"/>
        </w:rPr>
        <w:t>Mean ascarid EPG</w:t>
      </w:r>
      <w:r w:rsidR="00F86620">
        <w:rPr>
          <w:rFonts w:ascii="Times New Roman" w:hAnsi="Times New Roman" w:cs="Times New Roman"/>
          <w:sz w:val="24"/>
          <w:szCs w:val="24"/>
          <w:lang w:val="en-US"/>
        </w:rPr>
        <w:t xml:space="preserve"> </w:t>
      </w:r>
      <w:r w:rsidR="00E84747">
        <w:rPr>
          <w:rFonts w:ascii="Times New Roman" w:hAnsi="Times New Roman" w:cs="Times New Roman"/>
          <w:sz w:val="24"/>
          <w:szCs w:val="24"/>
          <w:lang w:val="en-US"/>
        </w:rPr>
        <w:t xml:space="preserve">number was </w:t>
      </w:r>
      <w:r w:rsidR="00F86620">
        <w:rPr>
          <w:rFonts w:ascii="Times New Roman" w:hAnsi="Times New Roman" w:cs="Times New Roman"/>
          <w:sz w:val="24"/>
          <w:szCs w:val="24"/>
          <w:lang w:val="en-US"/>
        </w:rPr>
        <w:t xml:space="preserve">178.0 </w:t>
      </w:r>
      <w:r w:rsidR="007001A6">
        <w:rPr>
          <w:rFonts w:ascii="Times New Roman" w:hAnsi="Times New Roman" w:cs="Times New Roman"/>
          <w:sz w:val="24"/>
          <w:szCs w:val="24"/>
          <w:lang w:val="en-US"/>
        </w:rPr>
        <w:t xml:space="preserve">(standard deviation: 458.0) </w:t>
      </w:r>
      <w:r w:rsidR="00F86620">
        <w:rPr>
          <w:rFonts w:ascii="Times New Roman" w:hAnsi="Times New Roman" w:cs="Times New Roman"/>
          <w:sz w:val="24"/>
          <w:szCs w:val="24"/>
          <w:lang w:val="en-US"/>
        </w:rPr>
        <w:t xml:space="preserve">in controls, 1406.2 </w:t>
      </w:r>
      <w:r w:rsidR="007001A6">
        <w:rPr>
          <w:rFonts w:ascii="Times New Roman" w:hAnsi="Times New Roman" w:cs="Times New Roman"/>
          <w:sz w:val="24"/>
          <w:szCs w:val="24"/>
          <w:lang w:val="en-US"/>
        </w:rPr>
        <w:t xml:space="preserve">(standard deviation: 6565.2) </w:t>
      </w:r>
      <w:r w:rsidR="00F86620">
        <w:rPr>
          <w:rFonts w:ascii="Times New Roman" w:hAnsi="Times New Roman" w:cs="Times New Roman"/>
          <w:sz w:val="24"/>
          <w:szCs w:val="24"/>
          <w:lang w:val="en-US"/>
        </w:rPr>
        <w:t xml:space="preserve">in horses with non-surgical colic and 128.4 </w:t>
      </w:r>
      <w:r w:rsidR="007001A6">
        <w:rPr>
          <w:rFonts w:ascii="Times New Roman" w:hAnsi="Times New Roman" w:cs="Times New Roman"/>
          <w:sz w:val="24"/>
          <w:szCs w:val="24"/>
          <w:lang w:val="en-US"/>
        </w:rPr>
        <w:t xml:space="preserve">(standard deviation: 528.6) </w:t>
      </w:r>
      <w:r w:rsidR="00F86620">
        <w:rPr>
          <w:rFonts w:ascii="Times New Roman" w:hAnsi="Times New Roman" w:cs="Times New Roman"/>
          <w:sz w:val="24"/>
          <w:szCs w:val="24"/>
          <w:lang w:val="en-US"/>
        </w:rPr>
        <w:t>in horses with surgical colic.</w:t>
      </w:r>
      <w:r w:rsidR="00291566">
        <w:rPr>
          <w:rFonts w:ascii="Times New Roman" w:hAnsi="Times New Roman" w:cs="Times New Roman"/>
          <w:sz w:val="24"/>
          <w:szCs w:val="24"/>
          <w:lang w:val="en-US"/>
        </w:rPr>
        <w:t xml:space="preserve"> Mean ascarid </w:t>
      </w:r>
      <w:r w:rsidR="00456B53">
        <w:rPr>
          <w:rFonts w:ascii="Times New Roman" w:hAnsi="Times New Roman" w:cs="Times New Roman"/>
          <w:sz w:val="24"/>
          <w:szCs w:val="24"/>
          <w:lang w:val="en-US"/>
        </w:rPr>
        <w:t>EPG</w:t>
      </w:r>
      <w:r w:rsidR="00291566">
        <w:rPr>
          <w:rFonts w:ascii="Times New Roman" w:hAnsi="Times New Roman" w:cs="Times New Roman"/>
          <w:sz w:val="24"/>
          <w:szCs w:val="24"/>
          <w:lang w:val="en-US"/>
        </w:rPr>
        <w:t xml:space="preserve"> </w:t>
      </w:r>
      <w:r w:rsidR="00E84747">
        <w:rPr>
          <w:rFonts w:ascii="Times New Roman" w:hAnsi="Times New Roman" w:cs="Times New Roman"/>
          <w:sz w:val="24"/>
          <w:szCs w:val="24"/>
          <w:lang w:val="en-US"/>
        </w:rPr>
        <w:t xml:space="preserve">number </w:t>
      </w:r>
      <w:r w:rsidR="00291566">
        <w:rPr>
          <w:rFonts w:ascii="Times New Roman" w:hAnsi="Times New Roman" w:cs="Times New Roman"/>
          <w:sz w:val="24"/>
          <w:szCs w:val="24"/>
          <w:lang w:val="en-US"/>
        </w:rPr>
        <w:t xml:space="preserve">was 2606.0 </w:t>
      </w:r>
      <w:r w:rsidR="007001A6">
        <w:rPr>
          <w:rFonts w:ascii="Times New Roman" w:hAnsi="Times New Roman" w:cs="Times New Roman"/>
          <w:sz w:val="24"/>
          <w:szCs w:val="24"/>
          <w:lang w:val="en-US"/>
        </w:rPr>
        <w:t xml:space="preserve">(standard deviation: 8512.0) </w:t>
      </w:r>
      <w:r w:rsidR="00291566">
        <w:rPr>
          <w:rFonts w:ascii="Times New Roman" w:hAnsi="Times New Roman" w:cs="Times New Roman"/>
          <w:sz w:val="24"/>
          <w:szCs w:val="24"/>
          <w:lang w:val="en-US"/>
        </w:rPr>
        <w:t xml:space="preserve">in </w:t>
      </w:r>
      <w:r w:rsidR="00E3015A">
        <w:rPr>
          <w:rFonts w:ascii="Times New Roman" w:hAnsi="Times New Roman" w:cs="Times New Roman"/>
          <w:sz w:val="24"/>
          <w:szCs w:val="24"/>
          <w:lang w:val="en-US"/>
        </w:rPr>
        <w:t>young</w:t>
      </w:r>
      <w:r w:rsidR="00291566">
        <w:rPr>
          <w:rFonts w:ascii="Times New Roman" w:hAnsi="Times New Roman" w:cs="Times New Roman"/>
          <w:sz w:val="24"/>
          <w:szCs w:val="24"/>
          <w:lang w:val="en-US"/>
        </w:rPr>
        <w:t xml:space="preserve"> (less than 3 years old), 49.9 </w:t>
      </w:r>
      <w:r w:rsidR="007001A6">
        <w:rPr>
          <w:rFonts w:ascii="Times New Roman" w:hAnsi="Times New Roman" w:cs="Times New Roman"/>
          <w:sz w:val="24"/>
          <w:szCs w:val="24"/>
          <w:lang w:val="en-US"/>
        </w:rPr>
        <w:t xml:space="preserve">(standard deviation: 307.8) </w:t>
      </w:r>
      <w:r w:rsidR="00291566">
        <w:rPr>
          <w:rFonts w:ascii="Times New Roman" w:hAnsi="Times New Roman" w:cs="Times New Roman"/>
          <w:sz w:val="24"/>
          <w:szCs w:val="24"/>
          <w:lang w:val="en-US"/>
        </w:rPr>
        <w:t xml:space="preserve">in adult, 0 in old horses (more than 15 years old). </w:t>
      </w:r>
      <w:r w:rsidR="00E3381F">
        <w:rPr>
          <w:rFonts w:ascii="Times New Roman" w:hAnsi="Times New Roman" w:cs="Times New Roman"/>
          <w:sz w:val="24"/>
          <w:szCs w:val="24"/>
          <w:lang w:val="en-US"/>
        </w:rPr>
        <w:t>Only one horse, a six month old female,</w:t>
      </w:r>
      <w:r w:rsidR="006437D3">
        <w:rPr>
          <w:rFonts w:ascii="Times New Roman" w:hAnsi="Times New Roman" w:cs="Times New Roman"/>
          <w:sz w:val="24"/>
          <w:szCs w:val="24"/>
          <w:lang w:val="en-US"/>
        </w:rPr>
        <w:t xml:space="preserve"> had a colic due to ascarid im</w:t>
      </w:r>
      <w:r w:rsidR="00E3381F">
        <w:rPr>
          <w:rFonts w:ascii="Times New Roman" w:hAnsi="Times New Roman" w:cs="Times New Roman"/>
          <w:sz w:val="24"/>
          <w:szCs w:val="24"/>
          <w:lang w:val="en-US"/>
        </w:rPr>
        <w:t xml:space="preserve">paction subsequent to deworming. </w:t>
      </w:r>
      <w:r w:rsidR="006437D3">
        <w:rPr>
          <w:rFonts w:ascii="Times New Roman" w:hAnsi="Times New Roman" w:cs="Times New Roman"/>
          <w:sz w:val="24"/>
          <w:szCs w:val="24"/>
          <w:lang w:val="en-US"/>
        </w:rPr>
        <w:t xml:space="preserve">It </w:t>
      </w:r>
      <w:r w:rsidR="00E3381F">
        <w:rPr>
          <w:rFonts w:ascii="Times New Roman" w:hAnsi="Times New Roman" w:cs="Times New Roman"/>
          <w:sz w:val="24"/>
          <w:szCs w:val="24"/>
          <w:lang w:val="en-US"/>
        </w:rPr>
        <w:t>recovered with medical therapy: saline solution IV for 24 hours and administration of mineral oil.</w:t>
      </w:r>
      <w:r w:rsidR="00291566" w:rsidRPr="00291566">
        <w:rPr>
          <w:rFonts w:ascii="Times New Roman" w:hAnsi="Times New Roman" w:cs="Times New Roman"/>
          <w:sz w:val="24"/>
          <w:szCs w:val="24"/>
          <w:highlight w:val="cyan"/>
          <w:lang w:val="en-US"/>
        </w:rPr>
        <w:t xml:space="preserve"> </w:t>
      </w:r>
    </w:p>
    <w:p w:rsidR="00C0212D" w:rsidRDefault="00C0212D"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No </w:t>
      </w:r>
      <w:r w:rsidR="00C7037E">
        <w:rPr>
          <w:rFonts w:ascii="Times New Roman" w:hAnsi="Times New Roman" w:cs="Times New Roman"/>
          <w:sz w:val="24"/>
          <w:szCs w:val="24"/>
          <w:lang w:val="en-US"/>
        </w:rPr>
        <w:t>cestode egg</w:t>
      </w:r>
      <w:r w:rsidR="00AE5DCD">
        <w:rPr>
          <w:rFonts w:ascii="Times New Roman" w:hAnsi="Times New Roman" w:cs="Times New Roman"/>
          <w:sz w:val="24"/>
          <w:szCs w:val="24"/>
          <w:lang w:val="en-US"/>
        </w:rPr>
        <w:t xml:space="preserve"> was found.</w:t>
      </w:r>
    </w:p>
    <w:p w:rsidR="008333A1" w:rsidRPr="00E54498" w:rsidRDefault="008333A1" w:rsidP="0022681A">
      <w:pPr>
        <w:spacing w:after="0" w:line="480" w:lineRule="auto"/>
        <w:jc w:val="both"/>
        <w:rPr>
          <w:rFonts w:ascii="Times New Roman" w:hAnsi="Times New Roman" w:cs="Times New Roman"/>
          <w:sz w:val="24"/>
          <w:szCs w:val="24"/>
          <w:lang w:val="en-US"/>
        </w:rPr>
      </w:pPr>
    </w:p>
    <w:p w:rsidR="00C27BB3" w:rsidRPr="00EE218F" w:rsidRDefault="00C27BB3" w:rsidP="0022681A">
      <w:pPr>
        <w:spacing w:after="0" w:line="480" w:lineRule="auto"/>
        <w:jc w:val="both"/>
        <w:rPr>
          <w:rFonts w:ascii="Times New Roman" w:hAnsi="Times New Roman" w:cs="Times New Roman"/>
          <w:b/>
          <w:sz w:val="24"/>
          <w:szCs w:val="24"/>
          <w:lang w:val="en-US"/>
        </w:rPr>
      </w:pPr>
    </w:p>
    <w:p w:rsidR="00E54498" w:rsidRPr="005A7E21" w:rsidRDefault="005A7E21" w:rsidP="0022681A">
      <w:pPr>
        <w:spacing w:after="0" w:line="480" w:lineRule="auto"/>
        <w:jc w:val="both"/>
        <w:rPr>
          <w:rFonts w:ascii="Times New Roman" w:hAnsi="Times New Roman" w:cs="Times New Roman"/>
          <w:b/>
          <w:sz w:val="24"/>
          <w:szCs w:val="24"/>
          <w:lang w:val="en-US"/>
        </w:rPr>
      </w:pPr>
      <w:r w:rsidRPr="005A7E21">
        <w:rPr>
          <w:rFonts w:ascii="Times New Roman" w:hAnsi="Times New Roman" w:cs="Times New Roman"/>
          <w:b/>
          <w:sz w:val="24"/>
          <w:szCs w:val="24"/>
          <w:lang w:val="en-US"/>
        </w:rPr>
        <w:lastRenderedPageBreak/>
        <w:t>Discussion</w:t>
      </w:r>
    </w:p>
    <w:p w:rsidR="00054364" w:rsidRDefault="00D70891"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Horse colic is a </w:t>
      </w:r>
      <w:r w:rsidR="00206663">
        <w:rPr>
          <w:rFonts w:ascii="Times New Roman" w:hAnsi="Times New Roman" w:cs="Times New Roman"/>
          <w:sz w:val="24"/>
          <w:szCs w:val="24"/>
          <w:lang w:val="en-US"/>
        </w:rPr>
        <w:t xml:space="preserve">complex </w:t>
      </w:r>
      <w:r>
        <w:rPr>
          <w:rFonts w:ascii="Times New Roman" w:hAnsi="Times New Roman" w:cs="Times New Roman"/>
          <w:sz w:val="24"/>
          <w:szCs w:val="24"/>
          <w:lang w:val="en-US"/>
        </w:rPr>
        <w:t xml:space="preserve">disease, a </w:t>
      </w:r>
      <w:r w:rsidR="00206663">
        <w:rPr>
          <w:rFonts w:ascii="Times New Roman" w:hAnsi="Times New Roman" w:cs="Times New Roman"/>
          <w:sz w:val="24"/>
          <w:szCs w:val="24"/>
          <w:lang w:val="en-US"/>
        </w:rPr>
        <w:t>“melting-pot”</w:t>
      </w:r>
      <w:r>
        <w:rPr>
          <w:rFonts w:ascii="Times New Roman" w:hAnsi="Times New Roman" w:cs="Times New Roman"/>
          <w:sz w:val="24"/>
          <w:szCs w:val="24"/>
          <w:lang w:val="en-US"/>
        </w:rPr>
        <w:t xml:space="preserve"> comprising a large amount of clinical situations, from simple motility problems to mechanical obst</w:t>
      </w:r>
      <w:r w:rsidR="00772F44">
        <w:rPr>
          <w:rFonts w:ascii="Times New Roman" w:hAnsi="Times New Roman" w:cs="Times New Roman"/>
          <w:sz w:val="24"/>
          <w:szCs w:val="24"/>
          <w:lang w:val="en-US"/>
        </w:rPr>
        <w:t>r</w:t>
      </w:r>
      <w:r>
        <w:rPr>
          <w:rFonts w:ascii="Times New Roman" w:hAnsi="Times New Roman" w:cs="Times New Roman"/>
          <w:sz w:val="24"/>
          <w:szCs w:val="24"/>
          <w:lang w:val="en-US"/>
        </w:rPr>
        <w:t xml:space="preserve">uction, from gas distension to </w:t>
      </w:r>
      <w:r w:rsidR="00B61B60">
        <w:rPr>
          <w:rFonts w:ascii="Times New Roman" w:hAnsi="Times New Roman" w:cs="Times New Roman"/>
          <w:sz w:val="24"/>
          <w:szCs w:val="24"/>
          <w:lang w:val="en-US"/>
        </w:rPr>
        <w:t xml:space="preserve">bowel </w:t>
      </w:r>
      <w:r w:rsidR="00341F7B">
        <w:rPr>
          <w:rFonts w:ascii="Times New Roman" w:hAnsi="Times New Roman" w:cs="Times New Roman"/>
          <w:sz w:val="24"/>
          <w:szCs w:val="24"/>
          <w:lang w:val="en-US"/>
        </w:rPr>
        <w:t>necrosi</w:t>
      </w:r>
      <w:r w:rsidR="00B61B60">
        <w:rPr>
          <w:rFonts w:ascii="Times New Roman" w:hAnsi="Times New Roman" w:cs="Times New Roman"/>
          <w:sz w:val="24"/>
          <w:szCs w:val="24"/>
          <w:lang w:val="en-US"/>
        </w:rPr>
        <w:t>s</w:t>
      </w:r>
      <w:r w:rsidR="008333A1">
        <w:rPr>
          <w:rFonts w:ascii="Times New Roman" w:hAnsi="Times New Roman" w:cs="Times New Roman"/>
          <w:sz w:val="24"/>
          <w:szCs w:val="24"/>
          <w:lang w:val="en-US"/>
        </w:rPr>
        <w:t xml:space="preserve"> </w:t>
      </w:r>
      <w:r w:rsidR="004224D1">
        <w:rPr>
          <w:rFonts w:ascii="Times New Roman" w:hAnsi="Times New Roman" w:cs="Times New Roman"/>
          <w:sz w:val="24"/>
          <w:szCs w:val="24"/>
          <w:lang w:val="en-US"/>
        </w:rPr>
        <w:t>(Fisher, 2006)</w:t>
      </w:r>
      <w:r w:rsidR="00341F7B" w:rsidRPr="00054364">
        <w:rPr>
          <w:rFonts w:ascii="Times New Roman" w:hAnsi="Times New Roman" w:cs="Times New Roman"/>
          <w:sz w:val="24"/>
          <w:szCs w:val="24"/>
          <w:lang w:val="en-US"/>
        </w:rPr>
        <w:t>.</w:t>
      </w:r>
    </w:p>
    <w:p w:rsidR="00B61B60" w:rsidRDefault="00206663"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large amount of literature is available regarding risk factors, but both observational and experimental studies show </w:t>
      </w:r>
      <w:r w:rsidR="002F291A">
        <w:rPr>
          <w:rFonts w:ascii="Times New Roman" w:hAnsi="Times New Roman" w:cs="Times New Roman"/>
          <w:sz w:val="24"/>
          <w:szCs w:val="24"/>
          <w:lang w:val="en-US"/>
        </w:rPr>
        <w:t xml:space="preserve">contradictory </w:t>
      </w:r>
      <w:r>
        <w:rPr>
          <w:rFonts w:ascii="Times New Roman" w:hAnsi="Times New Roman" w:cs="Times New Roman"/>
          <w:sz w:val="24"/>
          <w:szCs w:val="24"/>
          <w:lang w:val="en-US"/>
        </w:rPr>
        <w:t>results</w:t>
      </w:r>
      <w:r w:rsidR="005F6E79">
        <w:rPr>
          <w:rFonts w:ascii="Times New Roman" w:hAnsi="Times New Roman" w:cs="Times New Roman"/>
          <w:sz w:val="24"/>
          <w:szCs w:val="24"/>
          <w:lang w:val="en-US"/>
        </w:rPr>
        <w:t>;</w:t>
      </w:r>
      <w:r>
        <w:rPr>
          <w:rFonts w:ascii="Times New Roman" w:hAnsi="Times New Roman" w:cs="Times New Roman"/>
          <w:sz w:val="24"/>
          <w:szCs w:val="24"/>
          <w:lang w:val="en-US"/>
        </w:rPr>
        <w:t xml:space="preserve"> the role of age</w:t>
      </w:r>
      <w:r w:rsidR="005F6E79">
        <w:rPr>
          <w:rFonts w:ascii="Times New Roman" w:hAnsi="Times New Roman" w:cs="Times New Roman"/>
          <w:sz w:val="24"/>
          <w:szCs w:val="24"/>
          <w:lang w:val="en-US"/>
        </w:rPr>
        <w:t>,</w:t>
      </w:r>
      <w:r w:rsidR="00030F9D">
        <w:rPr>
          <w:rFonts w:ascii="Times New Roman" w:hAnsi="Times New Roman" w:cs="Times New Roman"/>
          <w:sz w:val="24"/>
          <w:szCs w:val="24"/>
          <w:lang w:val="en-US"/>
        </w:rPr>
        <w:t xml:space="preserve"> as reviewed by Archer and Prou</w:t>
      </w:r>
      <w:r w:rsidR="005F6E79">
        <w:rPr>
          <w:rFonts w:ascii="Times New Roman" w:hAnsi="Times New Roman" w:cs="Times New Roman"/>
          <w:sz w:val="24"/>
          <w:szCs w:val="24"/>
          <w:lang w:val="en-US"/>
        </w:rPr>
        <w:t>d</w:t>
      </w:r>
      <w:r w:rsidR="001B4D08">
        <w:rPr>
          <w:rFonts w:ascii="Times New Roman" w:hAnsi="Times New Roman" w:cs="Times New Roman"/>
          <w:sz w:val="24"/>
          <w:szCs w:val="24"/>
          <w:lang w:val="en-US"/>
        </w:rPr>
        <w:t>m</w:t>
      </w:r>
      <w:r w:rsidR="005F6E79">
        <w:rPr>
          <w:rFonts w:ascii="Times New Roman" w:hAnsi="Times New Roman" w:cs="Times New Roman"/>
          <w:sz w:val="24"/>
          <w:szCs w:val="24"/>
          <w:lang w:val="en-US"/>
        </w:rPr>
        <w:t>a</w:t>
      </w:r>
      <w:r w:rsidR="001B4D08">
        <w:rPr>
          <w:rFonts w:ascii="Times New Roman" w:hAnsi="Times New Roman" w:cs="Times New Roman"/>
          <w:sz w:val="24"/>
          <w:szCs w:val="24"/>
          <w:lang w:val="en-US"/>
        </w:rPr>
        <w:t>n</w:t>
      </w:r>
      <w:r w:rsidR="00B90B61">
        <w:rPr>
          <w:rFonts w:ascii="Times New Roman" w:hAnsi="Times New Roman" w:cs="Times New Roman"/>
          <w:sz w:val="24"/>
          <w:szCs w:val="24"/>
          <w:lang w:val="en-US"/>
        </w:rPr>
        <w:t xml:space="preserve"> </w:t>
      </w:r>
      <w:r w:rsidR="004224D1">
        <w:rPr>
          <w:rFonts w:ascii="Times New Roman" w:hAnsi="Times New Roman" w:cs="Times New Roman"/>
          <w:sz w:val="24"/>
          <w:szCs w:val="24"/>
          <w:lang w:val="en-US"/>
        </w:rPr>
        <w:t>(2006)</w:t>
      </w:r>
      <w:r w:rsidR="005F6E79">
        <w:rPr>
          <w:rFonts w:ascii="Times New Roman" w:hAnsi="Times New Roman" w:cs="Times New Roman"/>
          <w:sz w:val="24"/>
          <w:szCs w:val="24"/>
          <w:lang w:val="en-US"/>
        </w:rPr>
        <w:t xml:space="preserve">, </w:t>
      </w:r>
      <w:r>
        <w:rPr>
          <w:rFonts w:ascii="Times New Roman" w:hAnsi="Times New Roman" w:cs="Times New Roman"/>
          <w:sz w:val="24"/>
          <w:szCs w:val="24"/>
          <w:lang w:val="en-US"/>
        </w:rPr>
        <w:t>is paradigmatic</w:t>
      </w:r>
      <w:r w:rsidR="005F6E79">
        <w:rPr>
          <w:rFonts w:ascii="Times New Roman" w:hAnsi="Times New Roman" w:cs="Times New Roman"/>
          <w:sz w:val="24"/>
          <w:szCs w:val="24"/>
          <w:lang w:val="en-US"/>
        </w:rPr>
        <w:t xml:space="preserve">: </w:t>
      </w:r>
      <w:r w:rsidR="00866AD3">
        <w:rPr>
          <w:rFonts w:ascii="Times New Roman" w:hAnsi="Times New Roman" w:cs="Times New Roman"/>
          <w:sz w:val="24"/>
          <w:szCs w:val="24"/>
          <w:lang w:val="en-US"/>
        </w:rPr>
        <w:t>higher</w:t>
      </w:r>
      <w:r w:rsidR="00DF20A0">
        <w:rPr>
          <w:rFonts w:ascii="Times New Roman" w:hAnsi="Times New Roman" w:cs="Times New Roman"/>
          <w:sz w:val="24"/>
          <w:szCs w:val="24"/>
          <w:lang w:val="en-US"/>
        </w:rPr>
        <w:t xml:space="preserve"> colic risk has been </w:t>
      </w:r>
      <w:r w:rsidR="00866AD3">
        <w:rPr>
          <w:rFonts w:ascii="Times New Roman" w:hAnsi="Times New Roman" w:cs="Times New Roman"/>
          <w:sz w:val="24"/>
          <w:szCs w:val="24"/>
          <w:lang w:val="en-US"/>
        </w:rPr>
        <w:t xml:space="preserve">observed in </w:t>
      </w:r>
      <w:r w:rsidR="004224D1" w:rsidRPr="00170C90">
        <w:rPr>
          <w:rFonts w:ascii="Times New Roman" w:hAnsi="Times New Roman" w:cs="Times New Roman"/>
          <w:sz w:val="24"/>
          <w:szCs w:val="24"/>
          <w:lang w:val="en-US"/>
        </w:rPr>
        <w:t>every</w:t>
      </w:r>
      <w:r w:rsidR="00866AD3">
        <w:rPr>
          <w:rFonts w:ascii="Times New Roman" w:hAnsi="Times New Roman" w:cs="Times New Roman"/>
          <w:sz w:val="24"/>
          <w:szCs w:val="24"/>
          <w:lang w:val="en-US"/>
        </w:rPr>
        <w:t xml:space="preserve"> horse age classes</w:t>
      </w:r>
      <w:r w:rsidR="00DF20A0">
        <w:rPr>
          <w:rFonts w:ascii="Times New Roman" w:hAnsi="Times New Roman" w:cs="Times New Roman"/>
          <w:sz w:val="24"/>
          <w:szCs w:val="24"/>
          <w:lang w:val="en-US"/>
        </w:rPr>
        <w:t>. Both confounding factors and differences among different colic type</w:t>
      </w:r>
      <w:r w:rsidR="002F291A">
        <w:rPr>
          <w:rFonts w:ascii="Times New Roman" w:hAnsi="Times New Roman" w:cs="Times New Roman"/>
          <w:sz w:val="24"/>
          <w:szCs w:val="24"/>
          <w:lang w:val="en-US"/>
        </w:rPr>
        <w:t>s</w:t>
      </w:r>
      <w:r w:rsidR="00DF20A0">
        <w:rPr>
          <w:rFonts w:ascii="Times New Roman" w:hAnsi="Times New Roman" w:cs="Times New Roman"/>
          <w:sz w:val="24"/>
          <w:szCs w:val="24"/>
          <w:lang w:val="en-US"/>
        </w:rPr>
        <w:t xml:space="preserve"> are probably the cause of this inconsistency.</w:t>
      </w:r>
      <w:r w:rsidR="00B61B60" w:rsidRPr="00B61B60">
        <w:rPr>
          <w:rFonts w:ascii="Times New Roman" w:hAnsi="Times New Roman" w:cs="Times New Roman"/>
          <w:sz w:val="24"/>
          <w:szCs w:val="24"/>
          <w:lang w:val="en-US"/>
        </w:rPr>
        <w:t xml:space="preserve"> </w:t>
      </w:r>
    </w:p>
    <w:p w:rsidR="00206663" w:rsidRDefault="00B61B60"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stated by Archer and Proudman </w:t>
      </w:r>
      <w:r w:rsidR="004224D1">
        <w:rPr>
          <w:rFonts w:ascii="Times New Roman" w:hAnsi="Times New Roman" w:cs="Times New Roman"/>
          <w:sz w:val="24"/>
          <w:szCs w:val="24"/>
          <w:lang w:val="en-US"/>
        </w:rPr>
        <w:t>(2006)</w:t>
      </w:r>
      <w:r w:rsidR="00B90B61">
        <w:rPr>
          <w:rFonts w:ascii="Times New Roman" w:hAnsi="Times New Roman" w:cs="Times New Roman"/>
          <w:sz w:val="24"/>
          <w:szCs w:val="24"/>
          <w:lang w:val="en-US"/>
        </w:rPr>
        <w:t xml:space="preserve"> </w:t>
      </w:r>
      <w:r w:rsidR="00183A74">
        <w:rPr>
          <w:rFonts w:ascii="Times New Roman" w:hAnsi="Times New Roman" w:cs="Times New Roman"/>
          <w:sz w:val="24"/>
          <w:szCs w:val="24"/>
          <w:lang w:val="en-US"/>
        </w:rPr>
        <w:t>colics are</w:t>
      </w:r>
      <w:r>
        <w:rPr>
          <w:rFonts w:ascii="Times New Roman" w:hAnsi="Times New Roman" w:cs="Times New Roman"/>
          <w:sz w:val="24"/>
          <w:szCs w:val="24"/>
          <w:lang w:val="en-US"/>
        </w:rPr>
        <w:t xml:space="preserve"> complex and multi-factorial in nature, and this is probably the reason why colic risk factors are so difficult to point out.</w:t>
      </w:r>
      <w:r w:rsidR="00005475">
        <w:rPr>
          <w:rFonts w:ascii="Times New Roman" w:hAnsi="Times New Roman" w:cs="Times New Roman"/>
          <w:sz w:val="24"/>
          <w:szCs w:val="24"/>
          <w:lang w:val="en-US"/>
        </w:rPr>
        <w:t xml:space="preserve"> </w:t>
      </w:r>
      <w:r w:rsidR="001827DD">
        <w:rPr>
          <w:rFonts w:ascii="Times New Roman" w:hAnsi="Times New Roman" w:cs="Times New Roman"/>
          <w:sz w:val="24"/>
          <w:szCs w:val="24"/>
          <w:lang w:val="en-US"/>
        </w:rPr>
        <w:t>In order to make a distinction among colics, in our study we have classified each colic case according to the treatment strategy suggested and performed by the veterinary surgeon</w:t>
      </w:r>
      <w:r w:rsidR="00642E68">
        <w:rPr>
          <w:rFonts w:ascii="Times New Roman" w:hAnsi="Times New Roman" w:cs="Times New Roman"/>
          <w:sz w:val="24"/>
          <w:szCs w:val="24"/>
          <w:lang w:val="en-US"/>
        </w:rPr>
        <w:t>;</w:t>
      </w:r>
      <w:r w:rsidR="001827DD">
        <w:rPr>
          <w:rFonts w:ascii="Times New Roman" w:hAnsi="Times New Roman" w:cs="Times New Roman"/>
          <w:sz w:val="24"/>
          <w:szCs w:val="24"/>
          <w:lang w:val="en-US"/>
        </w:rPr>
        <w:t xml:space="preserve"> </w:t>
      </w:r>
      <w:r w:rsidR="00642E68">
        <w:rPr>
          <w:rFonts w:ascii="Times New Roman" w:hAnsi="Times New Roman" w:cs="Times New Roman"/>
          <w:sz w:val="24"/>
          <w:szCs w:val="24"/>
          <w:lang w:val="en-US"/>
        </w:rPr>
        <w:t xml:space="preserve">in fact, the surgical treatment is </w:t>
      </w:r>
      <w:r w:rsidR="005D2EA3">
        <w:rPr>
          <w:rFonts w:ascii="Times New Roman" w:hAnsi="Times New Roman" w:cs="Times New Roman"/>
          <w:sz w:val="24"/>
          <w:szCs w:val="24"/>
          <w:lang w:val="en-US"/>
        </w:rPr>
        <w:t>employed when the s</w:t>
      </w:r>
      <w:r w:rsidR="001827DD">
        <w:rPr>
          <w:rFonts w:ascii="Times New Roman" w:hAnsi="Times New Roman" w:cs="Times New Roman"/>
          <w:sz w:val="24"/>
          <w:szCs w:val="24"/>
          <w:lang w:val="en-US"/>
        </w:rPr>
        <w:t xml:space="preserve">everity of the colic </w:t>
      </w:r>
      <w:r w:rsidR="005D2EA3">
        <w:rPr>
          <w:rFonts w:ascii="Times New Roman" w:hAnsi="Times New Roman" w:cs="Times New Roman"/>
          <w:sz w:val="24"/>
          <w:szCs w:val="24"/>
          <w:lang w:val="en-US"/>
        </w:rPr>
        <w:t xml:space="preserve">is </w:t>
      </w:r>
      <w:r w:rsidR="00642E68">
        <w:rPr>
          <w:rFonts w:ascii="Times New Roman" w:hAnsi="Times New Roman" w:cs="Times New Roman"/>
          <w:sz w:val="24"/>
          <w:szCs w:val="24"/>
          <w:lang w:val="en-US"/>
        </w:rPr>
        <w:t>revealed</w:t>
      </w:r>
      <w:r w:rsidR="00E823ED">
        <w:rPr>
          <w:rFonts w:ascii="Times New Roman" w:hAnsi="Times New Roman" w:cs="Times New Roman"/>
          <w:sz w:val="24"/>
          <w:szCs w:val="24"/>
          <w:lang w:val="en-US"/>
        </w:rPr>
        <w:t xml:space="preserve"> </w:t>
      </w:r>
      <w:r w:rsidR="00642E68">
        <w:rPr>
          <w:rFonts w:ascii="Times New Roman" w:hAnsi="Times New Roman" w:cs="Times New Roman"/>
          <w:sz w:val="24"/>
          <w:szCs w:val="24"/>
          <w:lang w:val="en-US"/>
        </w:rPr>
        <w:t xml:space="preserve">by </w:t>
      </w:r>
      <w:r w:rsidR="005D2EA3">
        <w:rPr>
          <w:rFonts w:ascii="Times New Roman" w:hAnsi="Times New Roman" w:cs="Times New Roman"/>
          <w:sz w:val="24"/>
          <w:szCs w:val="24"/>
          <w:lang w:val="en-US"/>
        </w:rPr>
        <w:t>signs</w:t>
      </w:r>
      <w:r w:rsidR="00E823ED">
        <w:rPr>
          <w:rFonts w:ascii="Times New Roman" w:hAnsi="Times New Roman" w:cs="Times New Roman"/>
          <w:sz w:val="24"/>
          <w:szCs w:val="24"/>
          <w:lang w:val="en-US"/>
        </w:rPr>
        <w:t xml:space="preserve"> </w:t>
      </w:r>
      <w:r w:rsidR="00642E68">
        <w:rPr>
          <w:rFonts w:ascii="Times New Roman" w:hAnsi="Times New Roman" w:cs="Times New Roman"/>
          <w:sz w:val="24"/>
          <w:szCs w:val="24"/>
          <w:lang w:val="en-US"/>
        </w:rPr>
        <w:t xml:space="preserve">of </w:t>
      </w:r>
      <w:r w:rsidR="00C66FC4">
        <w:rPr>
          <w:rFonts w:ascii="Times New Roman" w:hAnsi="Times New Roman" w:cs="Times New Roman"/>
          <w:sz w:val="24"/>
          <w:szCs w:val="24"/>
          <w:lang w:val="en-US"/>
        </w:rPr>
        <w:t>endotoxemia</w:t>
      </w:r>
      <w:r w:rsidR="00642E68">
        <w:rPr>
          <w:rFonts w:ascii="Times New Roman" w:hAnsi="Times New Roman" w:cs="Times New Roman"/>
          <w:sz w:val="24"/>
          <w:szCs w:val="24"/>
          <w:lang w:val="en-US"/>
        </w:rPr>
        <w:t xml:space="preserve">, </w:t>
      </w:r>
      <w:r w:rsidR="005D2EA3">
        <w:rPr>
          <w:rFonts w:ascii="Times New Roman" w:hAnsi="Times New Roman" w:cs="Times New Roman"/>
          <w:sz w:val="24"/>
          <w:szCs w:val="24"/>
          <w:lang w:val="en-US"/>
        </w:rPr>
        <w:t>critical</w:t>
      </w:r>
      <w:r w:rsidR="00642E68">
        <w:rPr>
          <w:rFonts w:ascii="Times New Roman" w:hAnsi="Times New Roman" w:cs="Times New Roman"/>
          <w:sz w:val="24"/>
          <w:szCs w:val="24"/>
          <w:lang w:val="en-US"/>
        </w:rPr>
        <w:t xml:space="preserve"> motility alteration</w:t>
      </w:r>
      <w:r w:rsidR="00E823ED">
        <w:rPr>
          <w:rFonts w:ascii="Times New Roman" w:hAnsi="Times New Roman" w:cs="Times New Roman"/>
          <w:sz w:val="24"/>
          <w:szCs w:val="24"/>
          <w:lang w:val="en-US"/>
        </w:rPr>
        <w:t xml:space="preserve"> and</w:t>
      </w:r>
      <w:r w:rsidR="00642E68">
        <w:rPr>
          <w:rFonts w:ascii="Times New Roman" w:hAnsi="Times New Roman" w:cs="Times New Roman"/>
          <w:sz w:val="24"/>
          <w:szCs w:val="24"/>
          <w:lang w:val="en-US"/>
        </w:rPr>
        <w:t xml:space="preserve"> unremitting pain</w:t>
      </w:r>
      <w:r w:rsidR="00005475" w:rsidRPr="00005475">
        <w:rPr>
          <w:rFonts w:ascii="Times New Roman" w:hAnsi="Times New Roman" w:cs="Times New Roman"/>
          <w:sz w:val="24"/>
          <w:szCs w:val="24"/>
          <w:lang w:val="en-US"/>
        </w:rPr>
        <w:t>.</w:t>
      </w:r>
    </w:p>
    <w:p w:rsidR="00BC5D91" w:rsidRDefault="00281AC5" w:rsidP="0022681A">
      <w:pPr>
        <w:spacing w:after="0" w:line="480" w:lineRule="auto"/>
        <w:jc w:val="both"/>
        <w:rPr>
          <w:rFonts w:ascii="Times New Roman" w:hAnsi="Times New Roman" w:cs="Times New Roman"/>
          <w:sz w:val="24"/>
          <w:szCs w:val="24"/>
          <w:lang w:val="en-US"/>
        </w:rPr>
      </w:pPr>
      <w:r w:rsidRPr="00A357F4">
        <w:rPr>
          <w:rFonts w:ascii="Times New Roman" w:hAnsi="Times New Roman" w:cs="Times New Roman"/>
          <w:sz w:val="24"/>
          <w:szCs w:val="24"/>
          <w:lang w:val="en-US"/>
        </w:rPr>
        <w:t>The few widely documented</w:t>
      </w:r>
      <w:r w:rsidR="00BC5D91" w:rsidRPr="00A357F4">
        <w:rPr>
          <w:rFonts w:ascii="Times New Roman" w:hAnsi="Times New Roman" w:cs="Times New Roman"/>
          <w:sz w:val="24"/>
          <w:szCs w:val="24"/>
          <w:lang w:val="en-US"/>
        </w:rPr>
        <w:t xml:space="preserve"> </w:t>
      </w:r>
      <w:r w:rsidRPr="00A357F4">
        <w:rPr>
          <w:rFonts w:ascii="Times New Roman" w:hAnsi="Times New Roman" w:cs="Times New Roman"/>
          <w:sz w:val="24"/>
          <w:szCs w:val="24"/>
          <w:lang w:val="en-US"/>
        </w:rPr>
        <w:t>risk factors comprise</w:t>
      </w:r>
      <w:r w:rsidR="00BC5D91" w:rsidRPr="00A357F4">
        <w:rPr>
          <w:rFonts w:ascii="Times New Roman" w:hAnsi="Times New Roman" w:cs="Times New Roman"/>
          <w:sz w:val="24"/>
          <w:szCs w:val="24"/>
          <w:lang w:val="en-US"/>
        </w:rPr>
        <w:t xml:space="preserve"> </w:t>
      </w:r>
      <w:r w:rsidR="00A357F4" w:rsidRPr="00A357F4">
        <w:rPr>
          <w:rFonts w:ascii="Times New Roman" w:hAnsi="Times New Roman" w:cs="Times New Roman"/>
          <w:sz w:val="24"/>
          <w:szCs w:val="24"/>
          <w:lang w:val="en-US"/>
        </w:rPr>
        <w:t>changes of diet</w:t>
      </w:r>
      <w:r w:rsidRPr="00A357F4">
        <w:rPr>
          <w:rFonts w:ascii="Times New Roman" w:hAnsi="Times New Roman" w:cs="Times New Roman"/>
          <w:sz w:val="24"/>
          <w:szCs w:val="24"/>
          <w:lang w:val="en-US"/>
        </w:rPr>
        <w:t xml:space="preserve"> </w:t>
      </w:r>
      <w:r w:rsidR="00A357F4" w:rsidRPr="00A357F4">
        <w:rPr>
          <w:rFonts w:ascii="Times New Roman" w:hAnsi="Times New Roman" w:cs="Times New Roman"/>
          <w:sz w:val="24"/>
          <w:szCs w:val="24"/>
          <w:lang w:val="en-US"/>
        </w:rPr>
        <w:t>-</w:t>
      </w:r>
      <w:r w:rsidRPr="00A357F4">
        <w:rPr>
          <w:rFonts w:ascii="Times New Roman" w:hAnsi="Times New Roman" w:cs="Times New Roman"/>
          <w:sz w:val="24"/>
          <w:szCs w:val="24"/>
          <w:lang w:val="en-US"/>
        </w:rPr>
        <w:t xml:space="preserve">in particular </w:t>
      </w:r>
      <w:r w:rsidR="00BC5D91" w:rsidRPr="00A357F4">
        <w:rPr>
          <w:rFonts w:ascii="Times New Roman" w:hAnsi="Times New Roman" w:cs="Times New Roman"/>
          <w:sz w:val="24"/>
          <w:szCs w:val="24"/>
          <w:lang w:val="en-US"/>
        </w:rPr>
        <w:t>sudden changes of food quality and quantity</w:t>
      </w:r>
      <w:r w:rsidR="00F4690C">
        <w:rPr>
          <w:rFonts w:ascii="Times New Roman" w:hAnsi="Times New Roman" w:cs="Times New Roman"/>
          <w:sz w:val="24"/>
          <w:szCs w:val="24"/>
          <w:lang w:val="en-US"/>
        </w:rPr>
        <w:t>,</w:t>
      </w:r>
      <w:r w:rsidRPr="00A357F4">
        <w:rPr>
          <w:rFonts w:ascii="Times New Roman" w:hAnsi="Times New Roman" w:cs="Times New Roman"/>
          <w:sz w:val="24"/>
          <w:szCs w:val="24"/>
          <w:lang w:val="en-US"/>
        </w:rPr>
        <w:t xml:space="preserve"> stabling and acces</w:t>
      </w:r>
      <w:r w:rsidR="00A357F4" w:rsidRPr="00A357F4">
        <w:rPr>
          <w:rFonts w:ascii="Times New Roman" w:hAnsi="Times New Roman" w:cs="Times New Roman"/>
          <w:sz w:val="24"/>
          <w:szCs w:val="24"/>
          <w:lang w:val="en-US"/>
        </w:rPr>
        <w:t xml:space="preserve">s to pasture </w:t>
      </w:r>
      <w:r w:rsidR="00495D8A">
        <w:rPr>
          <w:rFonts w:ascii="Times New Roman" w:hAnsi="Times New Roman" w:cs="Times New Roman"/>
          <w:sz w:val="24"/>
          <w:szCs w:val="24"/>
          <w:lang w:val="en-US"/>
        </w:rPr>
        <w:t>-</w:t>
      </w:r>
      <w:r w:rsidR="00B36817">
        <w:rPr>
          <w:rFonts w:ascii="Times New Roman" w:hAnsi="Times New Roman" w:cs="Times New Roman"/>
          <w:sz w:val="24"/>
          <w:szCs w:val="24"/>
          <w:lang w:val="en-US"/>
        </w:rPr>
        <w:t>be</w:t>
      </w:r>
      <w:r w:rsidR="00A357F4" w:rsidRPr="00A357F4">
        <w:rPr>
          <w:rFonts w:ascii="Times New Roman" w:hAnsi="Times New Roman" w:cs="Times New Roman"/>
          <w:sz w:val="24"/>
          <w:szCs w:val="24"/>
          <w:lang w:val="en-US"/>
        </w:rPr>
        <w:t xml:space="preserve">ing </w:t>
      </w:r>
      <w:r w:rsidRPr="00A357F4">
        <w:rPr>
          <w:rFonts w:ascii="Times New Roman" w:hAnsi="Times New Roman" w:cs="Times New Roman"/>
          <w:sz w:val="24"/>
          <w:szCs w:val="24"/>
          <w:lang w:val="en-US"/>
        </w:rPr>
        <w:t>in particular</w:t>
      </w:r>
      <w:r w:rsidR="00A357F4" w:rsidRPr="00A357F4">
        <w:rPr>
          <w:rFonts w:ascii="Times New Roman" w:hAnsi="Times New Roman" w:cs="Times New Roman"/>
          <w:sz w:val="24"/>
          <w:szCs w:val="24"/>
          <w:lang w:val="en-US"/>
        </w:rPr>
        <w:t xml:space="preserve"> horses spending more time at pasture at lower colic risk</w:t>
      </w:r>
      <w:r w:rsidR="00495D8A">
        <w:rPr>
          <w:rFonts w:ascii="Times New Roman" w:hAnsi="Times New Roman" w:cs="Times New Roman"/>
          <w:sz w:val="24"/>
          <w:szCs w:val="24"/>
          <w:lang w:val="en-US"/>
        </w:rPr>
        <w:t xml:space="preserve">, and </w:t>
      </w:r>
      <w:r w:rsidR="00592C2F" w:rsidRPr="00592C2F">
        <w:rPr>
          <w:rFonts w:ascii="Times New Roman" w:hAnsi="Times New Roman" w:cs="Times New Roman"/>
          <w:sz w:val="24"/>
          <w:szCs w:val="24"/>
          <w:lang w:val="en-US"/>
        </w:rPr>
        <w:t xml:space="preserve">stereotypic </w:t>
      </w:r>
      <w:r w:rsidR="00B90B61">
        <w:rPr>
          <w:rFonts w:ascii="Times New Roman" w:hAnsi="Times New Roman" w:cs="Times New Roman"/>
          <w:sz w:val="24"/>
          <w:szCs w:val="24"/>
          <w:lang w:val="en-US"/>
        </w:rPr>
        <w:t>behavior</w:t>
      </w:r>
      <w:r w:rsidR="00711865">
        <w:rPr>
          <w:rFonts w:ascii="Times New Roman" w:hAnsi="Times New Roman" w:cs="Times New Roman"/>
          <w:sz w:val="24"/>
          <w:szCs w:val="24"/>
          <w:lang w:val="en-US"/>
        </w:rPr>
        <w:t xml:space="preserve"> </w:t>
      </w:r>
      <w:r w:rsidR="00B90B61">
        <w:rPr>
          <w:rFonts w:ascii="Times New Roman" w:hAnsi="Times New Roman" w:cs="Times New Roman"/>
          <w:sz w:val="24"/>
          <w:szCs w:val="24"/>
          <w:lang w:val="en-US"/>
        </w:rPr>
        <w:t>[</w:t>
      </w:r>
      <w:r w:rsidR="004224D1">
        <w:rPr>
          <w:rFonts w:ascii="Times New Roman" w:hAnsi="Times New Roman" w:cs="Times New Roman"/>
          <w:sz w:val="24"/>
          <w:szCs w:val="24"/>
          <w:lang w:val="en-US"/>
        </w:rPr>
        <w:t>Fisher, 2006; Scantlebury et al., 2015; Salem et al., 2016)</w:t>
      </w:r>
      <w:r w:rsidR="00BC5D91" w:rsidRPr="00A357F4">
        <w:rPr>
          <w:rFonts w:ascii="Times New Roman" w:hAnsi="Times New Roman" w:cs="Times New Roman"/>
          <w:sz w:val="24"/>
          <w:szCs w:val="24"/>
          <w:lang w:val="en-US"/>
        </w:rPr>
        <w:t>.</w:t>
      </w:r>
    </w:p>
    <w:p w:rsidR="00DF20A0" w:rsidRDefault="00DF20A0"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regards intestinal parasites,</w:t>
      </w:r>
      <w:r w:rsidR="005B5C0A">
        <w:rPr>
          <w:rFonts w:ascii="Times New Roman" w:hAnsi="Times New Roman" w:cs="Times New Roman"/>
          <w:sz w:val="24"/>
          <w:szCs w:val="24"/>
          <w:lang w:val="en-US"/>
        </w:rPr>
        <w:t xml:space="preserve"> in particular small strongyles, the</w:t>
      </w:r>
      <w:r>
        <w:rPr>
          <w:rFonts w:ascii="Times New Roman" w:hAnsi="Times New Roman" w:cs="Times New Roman"/>
          <w:sz w:val="24"/>
          <w:szCs w:val="24"/>
          <w:lang w:val="en-US"/>
        </w:rPr>
        <w:t xml:space="preserve"> inconsistent evidence of their role in promoting colic </w:t>
      </w:r>
      <w:r w:rsidR="005A41CB">
        <w:rPr>
          <w:rFonts w:ascii="Times New Roman" w:hAnsi="Times New Roman" w:cs="Times New Roman"/>
          <w:sz w:val="24"/>
          <w:szCs w:val="24"/>
          <w:lang w:val="en-US"/>
        </w:rPr>
        <w:t xml:space="preserve">(see for example the </w:t>
      </w:r>
      <w:r w:rsidR="00722B5B">
        <w:rPr>
          <w:rFonts w:ascii="Times New Roman" w:hAnsi="Times New Roman" w:cs="Times New Roman"/>
          <w:sz w:val="24"/>
          <w:szCs w:val="24"/>
          <w:lang w:val="en-US"/>
        </w:rPr>
        <w:t xml:space="preserve">positive </w:t>
      </w:r>
      <w:r w:rsidR="005A41CB">
        <w:rPr>
          <w:rFonts w:ascii="Times New Roman" w:hAnsi="Times New Roman" w:cs="Times New Roman"/>
          <w:sz w:val="24"/>
          <w:szCs w:val="24"/>
          <w:lang w:val="en-US"/>
        </w:rPr>
        <w:t>relationship between colic incidence and the use of anthelmintic</w:t>
      </w:r>
      <w:r w:rsidR="00B90B61">
        <w:rPr>
          <w:rFonts w:ascii="Times New Roman" w:hAnsi="Times New Roman" w:cs="Times New Roman"/>
          <w:sz w:val="24"/>
          <w:szCs w:val="24"/>
          <w:lang w:val="en-US"/>
        </w:rPr>
        <w:t xml:space="preserve"> </w:t>
      </w:r>
      <w:r w:rsidR="00860D6A">
        <w:rPr>
          <w:rFonts w:ascii="Times New Roman" w:hAnsi="Times New Roman" w:cs="Times New Roman"/>
          <w:sz w:val="24"/>
          <w:szCs w:val="24"/>
          <w:lang w:val="en-US"/>
        </w:rPr>
        <w:t>reported by Salem et al., 2016)</w:t>
      </w:r>
      <w:r w:rsidR="005A41C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w:t>
      </w:r>
      <w:r w:rsidR="00C13B8F">
        <w:rPr>
          <w:rFonts w:ascii="Times New Roman" w:hAnsi="Times New Roman" w:cs="Times New Roman"/>
          <w:sz w:val="24"/>
          <w:szCs w:val="24"/>
          <w:lang w:val="en-US"/>
        </w:rPr>
        <w:t>affected</w:t>
      </w:r>
      <w:r>
        <w:rPr>
          <w:rFonts w:ascii="Times New Roman" w:hAnsi="Times New Roman" w:cs="Times New Roman"/>
          <w:sz w:val="24"/>
          <w:szCs w:val="24"/>
          <w:lang w:val="en-US"/>
        </w:rPr>
        <w:t xml:space="preserve"> by a sort of “common sense” claiming that parasites do cause colic</w:t>
      </w:r>
      <w:r w:rsidR="005B5C0A">
        <w:rPr>
          <w:rFonts w:ascii="Times New Roman" w:hAnsi="Times New Roman" w:cs="Times New Roman"/>
          <w:sz w:val="24"/>
          <w:szCs w:val="24"/>
          <w:lang w:val="en-US"/>
        </w:rPr>
        <w:t xml:space="preserve"> and therefore are</w:t>
      </w:r>
      <w:r w:rsidR="002F291A">
        <w:rPr>
          <w:rFonts w:ascii="Times New Roman" w:hAnsi="Times New Roman" w:cs="Times New Roman"/>
          <w:sz w:val="24"/>
          <w:szCs w:val="24"/>
          <w:lang w:val="en-US"/>
        </w:rPr>
        <w:t xml:space="preserve"> always</w:t>
      </w:r>
      <w:r w:rsidR="005B5C0A">
        <w:rPr>
          <w:rFonts w:ascii="Times New Roman" w:hAnsi="Times New Roman" w:cs="Times New Roman"/>
          <w:sz w:val="24"/>
          <w:szCs w:val="24"/>
          <w:lang w:val="en-US"/>
        </w:rPr>
        <w:t xml:space="preserve"> to be removed</w:t>
      </w:r>
      <w:r w:rsidR="00B90B61">
        <w:rPr>
          <w:rFonts w:ascii="Times New Roman" w:hAnsi="Times New Roman" w:cs="Times New Roman"/>
          <w:sz w:val="24"/>
          <w:szCs w:val="24"/>
          <w:lang w:val="en-US"/>
        </w:rPr>
        <w:t xml:space="preserve"> </w:t>
      </w:r>
      <w:r w:rsidR="00EE58C0">
        <w:rPr>
          <w:rFonts w:ascii="Times New Roman" w:hAnsi="Times New Roman" w:cs="Times New Roman"/>
          <w:sz w:val="24"/>
          <w:szCs w:val="24"/>
          <w:lang w:val="en-US"/>
        </w:rPr>
        <w:t>(Scantlebury et al., 2015)</w:t>
      </w:r>
      <w:r>
        <w:rPr>
          <w:rFonts w:ascii="Times New Roman" w:hAnsi="Times New Roman" w:cs="Times New Roman"/>
          <w:sz w:val="24"/>
          <w:szCs w:val="24"/>
          <w:lang w:val="en-US"/>
        </w:rPr>
        <w:t xml:space="preserve">. </w:t>
      </w:r>
      <w:r w:rsidR="00771DC0">
        <w:rPr>
          <w:rFonts w:ascii="Times New Roman" w:hAnsi="Times New Roman" w:cs="Times New Roman"/>
          <w:sz w:val="24"/>
          <w:szCs w:val="24"/>
          <w:lang w:val="en-US"/>
        </w:rPr>
        <w:t xml:space="preserve">This </w:t>
      </w:r>
      <w:r w:rsidR="00D209BE">
        <w:rPr>
          <w:rFonts w:ascii="Times New Roman" w:hAnsi="Times New Roman" w:cs="Times New Roman"/>
          <w:sz w:val="24"/>
          <w:szCs w:val="24"/>
          <w:lang w:val="en-US"/>
        </w:rPr>
        <w:t xml:space="preserve">“common sense” </w:t>
      </w:r>
      <w:r w:rsidR="00771DC0">
        <w:rPr>
          <w:rFonts w:ascii="Times New Roman" w:hAnsi="Times New Roman" w:cs="Times New Roman"/>
          <w:sz w:val="24"/>
          <w:szCs w:val="24"/>
          <w:lang w:val="en-US"/>
        </w:rPr>
        <w:t xml:space="preserve">has been </w:t>
      </w:r>
      <w:r w:rsidR="005A41CB">
        <w:rPr>
          <w:rFonts w:ascii="Times New Roman" w:hAnsi="Times New Roman" w:cs="Times New Roman"/>
          <w:sz w:val="24"/>
          <w:szCs w:val="24"/>
          <w:lang w:val="en-US"/>
        </w:rPr>
        <w:t>questioned by some authors</w:t>
      </w:r>
      <w:r w:rsidR="00EE58C0">
        <w:rPr>
          <w:rFonts w:ascii="Times New Roman" w:hAnsi="Times New Roman" w:cs="Times New Roman"/>
          <w:sz w:val="24"/>
          <w:szCs w:val="24"/>
          <w:lang w:val="en-US"/>
        </w:rPr>
        <w:t xml:space="preserve"> (Uhlinger, 2007; Reinemeyer, 2009)</w:t>
      </w:r>
      <w:r w:rsidR="00B90B61">
        <w:rPr>
          <w:rFonts w:ascii="Times New Roman" w:hAnsi="Times New Roman" w:cs="Times New Roman"/>
          <w:sz w:val="24"/>
          <w:szCs w:val="24"/>
          <w:lang w:val="en-US"/>
        </w:rPr>
        <w:t xml:space="preserve"> </w:t>
      </w:r>
      <w:r w:rsidR="00D152A2">
        <w:rPr>
          <w:rFonts w:ascii="Times New Roman" w:hAnsi="Times New Roman" w:cs="Times New Roman"/>
          <w:sz w:val="24"/>
          <w:szCs w:val="24"/>
          <w:lang w:val="en-US"/>
        </w:rPr>
        <w:t>and the results of the present s</w:t>
      </w:r>
      <w:r w:rsidR="00D209BE">
        <w:rPr>
          <w:rFonts w:ascii="Times New Roman" w:hAnsi="Times New Roman" w:cs="Times New Roman"/>
          <w:sz w:val="24"/>
          <w:szCs w:val="24"/>
          <w:lang w:val="en-US"/>
        </w:rPr>
        <w:t>tudy</w:t>
      </w:r>
      <w:r w:rsidR="00D152A2">
        <w:rPr>
          <w:rFonts w:ascii="Times New Roman" w:hAnsi="Times New Roman" w:cs="Times New Roman"/>
          <w:sz w:val="24"/>
          <w:szCs w:val="24"/>
          <w:lang w:val="en-US"/>
        </w:rPr>
        <w:t xml:space="preserve"> seem to support th</w:t>
      </w:r>
      <w:r w:rsidR="00D209BE">
        <w:rPr>
          <w:rFonts w:ascii="Times New Roman" w:hAnsi="Times New Roman" w:cs="Times New Roman"/>
          <w:sz w:val="24"/>
          <w:szCs w:val="24"/>
          <w:lang w:val="en-US"/>
        </w:rPr>
        <w:t>eir questioning</w:t>
      </w:r>
      <w:r w:rsidR="00D152A2">
        <w:rPr>
          <w:rFonts w:ascii="Times New Roman" w:hAnsi="Times New Roman" w:cs="Times New Roman"/>
          <w:sz w:val="24"/>
          <w:szCs w:val="24"/>
          <w:lang w:val="en-US"/>
        </w:rPr>
        <w:t>.</w:t>
      </w:r>
    </w:p>
    <w:p w:rsidR="00A94E93" w:rsidRPr="00C13B8F" w:rsidRDefault="006E72F8"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 our study, the differentiation of cyathostomine infections among infections</w:t>
      </w:r>
      <w:r w:rsidR="005D2EA3">
        <w:rPr>
          <w:rFonts w:ascii="Times New Roman" w:hAnsi="Times New Roman" w:cs="Times New Roman"/>
          <w:sz w:val="24"/>
          <w:szCs w:val="24"/>
          <w:lang w:val="en-US"/>
        </w:rPr>
        <w:t xml:space="preserve"> </w:t>
      </w:r>
      <w:r w:rsidR="009E576B">
        <w:rPr>
          <w:rFonts w:ascii="Times New Roman" w:hAnsi="Times New Roman" w:cs="Times New Roman"/>
          <w:sz w:val="24"/>
          <w:szCs w:val="24"/>
          <w:lang w:val="en-US"/>
        </w:rPr>
        <w:t xml:space="preserve">sustained by strongyles </w:t>
      </w:r>
      <w:r w:rsidR="009E576B">
        <w:rPr>
          <w:rFonts w:ascii="Times New Roman" w:hAnsi="Times New Roman" w:cs="Times New Roman"/>
          <w:i/>
          <w:sz w:val="24"/>
          <w:szCs w:val="24"/>
          <w:lang w:val="en-US"/>
        </w:rPr>
        <w:t>sensu lato</w:t>
      </w:r>
      <w:r>
        <w:rPr>
          <w:rFonts w:ascii="Times New Roman" w:hAnsi="Times New Roman" w:cs="Times New Roman"/>
          <w:sz w:val="24"/>
          <w:szCs w:val="24"/>
          <w:lang w:val="en-US"/>
        </w:rPr>
        <w:t xml:space="preserve"> and the use of multiple regression models suitable for parasitological data, made it possible to evaluate the role of this particular group of helminths </w:t>
      </w:r>
      <w:r w:rsidR="00711865">
        <w:rPr>
          <w:rFonts w:ascii="Times New Roman" w:hAnsi="Times New Roman" w:cs="Times New Roman"/>
          <w:sz w:val="24"/>
          <w:szCs w:val="24"/>
          <w:lang w:val="en-US"/>
        </w:rPr>
        <w:t>in</w:t>
      </w:r>
      <w:r>
        <w:rPr>
          <w:rFonts w:ascii="Times New Roman" w:hAnsi="Times New Roman" w:cs="Times New Roman"/>
          <w:sz w:val="24"/>
          <w:szCs w:val="24"/>
          <w:lang w:val="en-US"/>
        </w:rPr>
        <w:t xml:space="preserve"> colic</w:t>
      </w:r>
      <w:r w:rsidR="00711865">
        <w:rPr>
          <w:rFonts w:ascii="Times New Roman" w:hAnsi="Times New Roman" w:cs="Times New Roman"/>
          <w:sz w:val="24"/>
          <w:szCs w:val="24"/>
          <w:lang w:val="en-US"/>
        </w:rPr>
        <w:t xml:space="preserve"> occurrence</w:t>
      </w:r>
      <w:r>
        <w:rPr>
          <w:rFonts w:ascii="Times New Roman" w:hAnsi="Times New Roman" w:cs="Times New Roman"/>
          <w:sz w:val="24"/>
          <w:szCs w:val="24"/>
          <w:lang w:val="en-US"/>
        </w:rPr>
        <w:t xml:space="preserve">. </w:t>
      </w:r>
      <w:r w:rsidR="003327D5">
        <w:rPr>
          <w:rFonts w:ascii="Times New Roman" w:hAnsi="Times New Roman" w:cs="Times New Roman"/>
          <w:sz w:val="24"/>
          <w:szCs w:val="24"/>
          <w:lang w:val="en-US"/>
        </w:rPr>
        <w:t>We highlighted</w:t>
      </w:r>
      <w:r w:rsidR="00E54498" w:rsidRPr="00E54498">
        <w:rPr>
          <w:rFonts w:ascii="Times New Roman" w:hAnsi="Times New Roman" w:cs="Times New Roman"/>
          <w:sz w:val="24"/>
          <w:szCs w:val="24"/>
          <w:lang w:val="en-US"/>
        </w:rPr>
        <w:t xml:space="preserve"> </w:t>
      </w:r>
      <w:r w:rsidR="003327D5">
        <w:rPr>
          <w:rFonts w:ascii="Times New Roman" w:hAnsi="Times New Roman" w:cs="Times New Roman"/>
          <w:sz w:val="24"/>
          <w:szCs w:val="24"/>
          <w:lang w:val="en-US"/>
        </w:rPr>
        <w:t xml:space="preserve">a </w:t>
      </w:r>
      <w:r w:rsidR="00E54498" w:rsidRPr="00E54498">
        <w:rPr>
          <w:rFonts w:ascii="Times New Roman" w:hAnsi="Times New Roman" w:cs="Times New Roman"/>
          <w:sz w:val="24"/>
          <w:szCs w:val="24"/>
          <w:lang w:val="en-US"/>
        </w:rPr>
        <w:t xml:space="preserve">negative relationship between cyathostomine </w:t>
      </w:r>
      <w:r w:rsidR="003327D5">
        <w:rPr>
          <w:rFonts w:ascii="Times New Roman" w:hAnsi="Times New Roman" w:cs="Times New Roman"/>
          <w:sz w:val="24"/>
          <w:szCs w:val="24"/>
          <w:lang w:val="en-US"/>
        </w:rPr>
        <w:t xml:space="preserve">intensity of </w:t>
      </w:r>
      <w:r w:rsidR="00E54498" w:rsidRPr="00E54498">
        <w:rPr>
          <w:rFonts w:ascii="Times New Roman" w:hAnsi="Times New Roman" w:cs="Times New Roman"/>
          <w:sz w:val="24"/>
          <w:szCs w:val="24"/>
          <w:lang w:val="en-US"/>
        </w:rPr>
        <w:t>infection and the severity of colic syndrome</w:t>
      </w:r>
      <w:r w:rsidR="003327D5">
        <w:rPr>
          <w:rFonts w:ascii="Times New Roman" w:hAnsi="Times New Roman" w:cs="Times New Roman"/>
          <w:sz w:val="24"/>
          <w:szCs w:val="24"/>
          <w:lang w:val="en-US"/>
        </w:rPr>
        <w:t xml:space="preserve">. The paucity of small strongyles in horses undergoing surgery </w:t>
      </w:r>
      <w:r w:rsidR="00C13B8F">
        <w:rPr>
          <w:rFonts w:ascii="Times New Roman" w:hAnsi="Times New Roman" w:cs="Times New Roman"/>
          <w:sz w:val="24"/>
          <w:szCs w:val="24"/>
          <w:lang w:val="en-US"/>
        </w:rPr>
        <w:t>because of</w:t>
      </w:r>
      <w:r w:rsidR="003327D5">
        <w:rPr>
          <w:rFonts w:ascii="Times New Roman" w:hAnsi="Times New Roman" w:cs="Times New Roman"/>
          <w:sz w:val="24"/>
          <w:szCs w:val="24"/>
          <w:lang w:val="en-US"/>
        </w:rPr>
        <w:t xml:space="preserve"> colic</w:t>
      </w:r>
      <w:r w:rsidR="005709B1">
        <w:rPr>
          <w:rFonts w:ascii="Times New Roman" w:hAnsi="Times New Roman" w:cs="Times New Roman"/>
          <w:sz w:val="24"/>
          <w:szCs w:val="24"/>
          <w:lang w:val="en-US"/>
        </w:rPr>
        <w:t>,</w:t>
      </w:r>
      <w:r w:rsidR="003327D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evidenced by multiple negative binomial regression </w:t>
      </w:r>
      <w:r w:rsidR="007837CA">
        <w:rPr>
          <w:rFonts w:ascii="Times New Roman" w:hAnsi="Times New Roman" w:cs="Times New Roman"/>
          <w:sz w:val="24"/>
          <w:szCs w:val="24"/>
          <w:lang w:val="en-US"/>
        </w:rPr>
        <w:t>(</w:t>
      </w:r>
      <w:r>
        <w:rPr>
          <w:rFonts w:ascii="Times New Roman" w:hAnsi="Times New Roman" w:cs="Times New Roman"/>
          <w:sz w:val="24"/>
          <w:szCs w:val="24"/>
          <w:lang w:val="en-US"/>
        </w:rPr>
        <w:t>Tables 1, 2)</w:t>
      </w:r>
      <w:r w:rsidR="005709B1">
        <w:rPr>
          <w:rFonts w:ascii="Times New Roman" w:hAnsi="Times New Roman" w:cs="Times New Roman"/>
          <w:sz w:val="24"/>
          <w:szCs w:val="24"/>
          <w:lang w:val="en-US"/>
        </w:rPr>
        <w:t>,</w:t>
      </w:r>
      <w:r>
        <w:rPr>
          <w:rFonts w:ascii="Times New Roman" w:hAnsi="Times New Roman" w:cs="Times New Roman"/>
          <w:sz w:val="24"/>
          <w:szCs w:val="24"/>
          <w:lang w:val="en-US"/>
        </w:rPr>
        <w:t xml:space="preserve"> and the </w:t>
      </w:r>
      <w:r w:rsidR="007B6075">
        <w:rPr>
          <w:rFonts w:ascii="Times New Roman" w:hAnsi="Times New Roman" w:cs="Times New Roman"/>
          <w:sz w:val="24"/>
          <w:szCs w:val="24"/>
          <w:lang w:val="en-US"/>
        </w:rPr>
        <w:t>lower risk of surgical colic in horses hosting cyathostomines</w:t>
      </w:r>
      <w:r w:rsidR="005709B1">
        <w:rPr>
          <w:rFonts w:ascii="Times New Roman" w:hAnsi="Times New Roman" w:cs="Times New Roman"/>
          <w:sz w:val="24"/>
          <w:szCs w:val="24"/>
          <w:lang w:val="en-US"/>
        </w:rPr>
        <w:t>,</w:t>
      </w:r>
      <w:r w:rsidR="007B6075">
        <w:rPr>
          <w:rFonts w:ascii="Times New Roman" w:hAnsi="Times New Roman" w:cs="Times New Roman"/>
          <w:sz w:val="24"/>
          <w:szCs w:val="24"/>
          <w:lang w:val="en-US"/>
        </w:rPr>
        <w:t xml:space="preserve"> </w:t>
      </w:r>
      <w:r>
        <w:rPr>
          <w:rFonts w:ascii="Times New Roman" w:hAnsi="Times New Roman" w:cs="Times New Roman"/>
          <w:sz w:val="24"/>
          <w:szCs w:val="24"/>
          <w:lang w:val="en-US"/>
        </w:rPr>
        <w:t>evidence</w:t>
      </w:r>
      <w:r w:rsidR="007B6075">
        <w:rPr>
          <w:rFonts w:ascii="Times New Roman" w:hAnsi="Times New Roman" w:cs="Times New Roman"/>
          <w:sz w:val="24"/>
          <w:szCs w:val="24"/>
          <w:lang w:val="en-US"/>
        </w:rPr>
        <w:t>d by logistic regression (Table 3)</w:t>
      </w:r>
      <w:r w:rsidR="005709B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3327D5">
        <w:rPr>
          <w:rFonts w:ascii="Times New Roman" w:hAnsi="Times New Roman" w:cs="Times New Roman"/>
          <w:sz w:val="24"/>
          <w:szCs w:val="24"/>
          <w:lang w:val="en-US"/>
        </w:rPr>
        <w:t>may appear counter-intuitive</w:t>
      </w:r>
      <w:r w:rsidR="00E70215">
        <w:rPr>
          <w:rFonts w:ascii="Times New Roman" w:hAnsi="Times New Roman" w:cs="Times New Roman"/>
          <w:sz w:val="24"/>
          <w:szCs w:val="24"/>
          <w:lang w:val="en-US"/>
        </w:rPr>
        <w:t xml:space="preserve"> and </w:t>
      </w:r>
      <w:r w:rsidR="00E54498" w:rsidRPr="00E54498">
        <w:rPr>
          <w:rFonts w:ascii="Times New Roman" w:hAnsi="Times New Roman" w:cs="Times New Roman"/>
          <w:sz w:val="24"/>
          <w:szCs w:val="24"/>
          <w:lang w:val="en-US"/>
        </w:rPr>
        <w:t>raises questions about the role of these parasites in intestinal damage and</w:t>
      </w:r>
      <w:r w:rsidR="003327D5">
        <w:rPr>
          <w:rFonts w:ascii="Times New Roman" w:hAnsi="Times New Roman" w:cs="Times New Roman"/>
          <w:sz w:val="24"/>
          <w:szCs w:val="24"/>
          <w:lang w:val="en-US"/>
        </w:rPr>
        <w:t xml:space="preserve"> occurrence of colic in horses.</w:t>
      </w:r>
      <w:r w:rsidR="00AF2C15">
        <w:rPr>
          <w:rFonts w:ascii="Times New Roman" w:hAnsi="Times New Roman" w:cs="Times New Roman"/>
          <w:sz w:val="24"/>
          <w:szCs w:val="24"/>
          <w:lang w:val="en-US"/>
        </w:rPr>
        <w:t xml:space="preserve"> </w:t>
      </w:r>
      <w:r w:rsidR="007B6075">
        <w:rPr>
          <w:rFonts w:ascii="Times New Roman" w:hAnsi="Times New Roman" w:cs="Times New Roman"/>
          <w:sz w:val="24"/>
          <w:szCs w:val="24"/>
          <w:lang w:val="en-US"/>
        </w:rPr>
        <w:t>Some</w:t>
      </w:r>
      <w:r w:rsidR="00FA2888">
        <w:rPr>
          <w:rFonts w:ascii="Times New Roman" w:hAnsi="Times New Roman" w:cs="Times New Roman"/>
          <w:sz w:val="24"/>
          <w:szCs w:val="24"/>
          <w:lang w:val="en-US"/>
        </w:rPr>
        <w:t xml:space="preserve"> possible re</w:t>
      </w:r>
      <w:r w:rsidR="00B94C88">
        <w:rPr>
          <w:rFonts w:ascii="Times New Roman" w:hAnsi="Times New Roman" w:cs="Times New Roman"/>
          <w:sz w:val="24"/>
          <w:szCs w:val="24"/>
          <w:lang w:val="en-US"/>
        </w:rPr>
        <w:t>a</w:t>
      </w:r>
      <w:r w:rsidR="00FA2888">
        <w:rPr>
          <w:rFonts w:ascii="Times New Roman" w:hAnsi="Times New Roman" w:cs="Times New Roman"/>
          <w:sz w:val="24"/>
          <w:szCs w:val="24"/>
          <w:lang w:val="en-US"/>
        </w:rPr>
        <w:t>sons of the</w:t>
      </w:r>
      <w:r w:rsidR="009E576B">
        <w:rPr>
          <w:rFonts w:ascii="Times New Roman" w:hAnsi="Times New Roman" w:cs="Times New Roman"/>
          <w:sz w:val="24"/>
          <w:szCs w:val="24"/>
          <w:lang w:val="en-US"/>
        </w:rPr>
        <w:t>se</w:t>
      </w:r>
      <w:r w:rsidR="00FA2888">
        <w:rPr>
          <w:rFonts w:ascii="Times New Roman" w:hAnsi="Times New Roman" w:cs="Times New Roman"/>
          <w:sz w:val="24"/>
          <w:szCs w:val="24"/>
          <w:lang w:val="en-US"/>
        </w:rPr>
        <w:t xml:space="preserve"> </w:t>
      </w:r>
      <w:r w:rsidR="00B16322">
        <w:rPr>
          <w:rFonts w:ascii="Times New Roman" w:hAnsi="Times New Roman" w:cs="Times New Roman"/>
          <w:sz w:val="24"/>
          <w:szCs w:val="24"/>
          <w:lang w:val="en-US"/>
        </w:rPr>
        <w:t>negative</w:t>
      </w:r>
      <w:r w:rsidR="00FA2888">
        <w:rPr>
          <w:rFonts w:ascii="Times New Roman" w:hAnsi="Times New Roman" w:cs="Times New Roman"/>
          <w:sz w:val="24"/>
          <w:szCs w:val="24"/>
          <w:lang w:val="en-US"/>
        </w:rPr>
        <w:t xml:space="preserve"> relationship</w:t>
      </w:r>
      <w:r w:rsidR="009E576B">
        <w:rPr>
          <w:rFonts w:ascii="Times New Roman" w:hAnsi="Times New Roman" w:cs="Times New Roman"/>
          <w:sz w:val="24"/>
          <w:szCs w:val="24"/>
          <w:lang w:val="en-US"/>
        </w:rPr>
        <w:t>s</w:t>
      </w:r>
      <w:r w:rsidR="00FA2888">
        <w:rPr>
          <w:rFonts w:ascii="Times New Roman" w:hAnsi="Times New Roman" w:cs="Times New Roman"/>
          <w:sz w:val="24"/>
          <w:szCs w:val="24"/>
          <w:lang w:val="en-US"/>
        </w:rPr>
        <w:t xml:space="preserve"> between </w:t>
      </w:r>
      <w:r w:rsidR="007B6075">
        <w:rPr>
          <w:rFonts w:ascii="Times New Roman" w:hAnsi="Times New Roman" w:cs="Times New Roman"/>
          <w:sz w:val="24"/>
          <w:szCs w:val="24"/>
          <w:lang w:val="en-US"/>
        </w:rPr>
        <w:t xml:space="preserve">small </w:t>
      </w:r>
      <w:r w:rsidR="00FA2888">
        <w:rPr>
          <w:rFonts w:ascii="Times New Roman" w:hAnsi="Times New Roman" w:cs="Times New Roman"/>
          <w:sz w:val="24"/>
          <w:szCs w:val="24"/>
          <w:lang w:val="en-US"/>
        </w:rPr>
        <w:t xml:space="preserve">strongyles and colic </w:t>
      </w:r>
      <w:r w:rsidR="007B6075">
        <w:rPr>
          <w:rFonts w:ascii="Times New Roman" w:hAnsi="Times New Roman" w:cs="Times New Roman"/>
          <w:sz w:val="24"/>
          <w:szCs w:val="24"/>
          <w:lang w:val="en-US"/>
        </w:rPr>
        <w:t>may be hypothesized</w:t>
      </w:r>
      <w:r w:rsidR="00FA2888">
        <w:rPr>
          <w:rFonts w:ascii="Times New Roman" w:hAnsi="Times New Roman" w:cs="Times New Roman"/>
          <w:sz w:val="24"/>
          <w:szCs w:val="24"/>
          <w:lang w:val="en-US"/>
        </w:rPr>
        <w:t>:</w:t>
      </w:r>
    </w:p>
    <w:p w:rsidR="00BC5D91" w:rsidRDefault="00F9265F" w:rsidP="0022681A">
      <w:pPr>
        <w:pStyle w:val="Paragrafoelenco"/>
        <w:numPr>
          <w:ilvl w:val="0"/>
          <w:numId w:val="1"/>
        </w:numPr>
        <w:spacing w:after="0" w:line="480" w:lineRule="auto"/>
        <w:jc w:val="both"/>
        <w:rPr>
          <w:rFonts w:ascii="Times New Roman" w:hAnsi="Times New Roman" w:cs="Times New Roman"/>
          <w:sz w:val="24"/>
          <w:szCs w:val="24"/>
          <w:lang w:val="en-US"/>
        </w:rPr>
      </w:pPr>
      <w:r w:rsidRPr="00F9265F">
        <w:rPr>
          <w:rFonts w:ascii="Times New Roman" w:hAnsi="Times New Roman" w:cs="Times New Roman"/>
          <w:sz w:val="24"/>
          <w:szCs w:val="24"/>
          <w:lang w:val="en-US"/>
        </w:rPr>
        <w:t>the presence of adult luminal parasites, inhibiting mucosal larvae</w:t>
      </w:r>
      <w:r w:rsidR="00B90B61">
        <w:rPr>
          <w:rFonts w:ascii="Times New Roman" w:hAnsi="Times New Roman" w:cs="Times New Roman"/>
          <w:sz w:val="24"/>
          <w:szCs w:val="24"/>
          <w:lang w:val="en-US"/>
        </w:rPr>
        <w:t xml:space="preserve"> </w:t>
      </w:r>
      <w:r w:rsidR="00752700">
        <w:rPr>
          <w:rFonts w:ascii="Times New Roman" w:hAnsi="Times New Roman" w:cs="Times New Roman"/>
          <w:sz w:val="24"/>
          <w:szCs w:val="24"/>
          <w:lang w:val="en-US"/>
        </w:rPr>
        <w:t>(Eysker et al., 1989)</w:t>
      </w:r>
      <w:r w:rsidRPr="00F9265F">
        <w:rPr>
          <w:rFonts w:ascii="Times New Roman" w:hAnsi="Times New Roman" w:cs="Times New Roman"/>
          <w:sz w:val="24"/>
          <w:szCs w:val="24"/>
          <w:lang w:val="en-US"/>
        </w:rPr>
        <w:t>, would have a protective effect against the pathogenic action exerted by the development and emergence of small strongyles larvae from intestinal mucosa</w:t>
      </w:r>
      <w:r>
        <w:rPr>
          <w:rFonts w:ascii="Times New Roman" w:hAnsi="Times New Roman" w:cs="Times New Roman"/>
          <w:sz w:val="24"/>
          <w:szCs w:val="24"/>
          <w:lang w:val="en-US"/>
        </w:rPr>
        <w:t>;</w:t>
      </w:r>
    </w:p>
    <w:p w:rsidR="00F9265F" w:rsidRDefault="00F9265F" w:rsidP="0022681A">
      <w:pPr>
        <w:pStyle w:val="Paragrafoelenco"/>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management practices able to reduce the risk of colics (</w:t>
      </w:r>
      <w:r w:rsidR="00AB7285">
        <w:rPr>
          <w:rFonts w:ascii="Times New Roman" w:hAnsi="Times New Roman" w:cs="Times New Roman"/>
          <w:sz w:val="24"/>
          <w:szCs w:val="24"/>
          <w:lang w:val="en-US"/>
        </w:rPr>
        <w:t xml:space="preserve">for example the access to </w:t>
      </w:r>
      <w:r>
        <w:rPr>
          <w:rFonts w:ascii="Times New Roman" w:hAnsi="Times New Roman" w:cs="Times New Roman"/>
          <w:sz w:val="24"/>
          <w:szCs w:val="24"/>
          <w:lang w:val="en-US"/>
        </w:rPr>
        <w:t xml:space="preserve">pasture) </w:t>
      </w:r>
      <w:r w:rsidR="005A4904">
        <w:rPr>
          <w:rFonts w:ascii="Times New Roman" w:hAnsi="Times New Roman" w:cs="Times New Roman"/>
          <w:sz w:val="24"/>
          <w:szCs w:val="24"/>
          <w:lang w:val="en-US"/>
        </w:rPr>
        <w:t xml:space="preserve">are the same that cause </w:t>
      </w:r>
      <w:r>
        <w:rPr>
          <w:rFonts w:ascii="Times New Roman" w:hAnsi="Times New Roman" w:cs="Times New Roman"/>
          <w:sz w:val="24"/>
          <w:szCs w:val="24"/>
          <w:lang w:val="en-US"/>
        </w:rPr>
        <w:t>higher exposure to strongyle infective larvae</w:t>
      </w:r>
      <w:r w:rsidR="007B6075">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rsidR="007B6075" w:rsidRDefault="007B6075" w:rsidP="007B6075">
      <w:pPr>
        <w:pStyle w:val="Paragrafoelenco"/>
        <w:spacing w:after="0" w:line="480" w:lineRule="auto"/>
        <w:jc w:val="both"/>
        <w:rPr>
          <w:rFonts w:ascii="Times New Roman" w:hAnsi="Times New Roman" w:cs="Times New Roman"/>
          <w:sz w:val="24"/>
          <w:szCs w:val="24"/>
          <w:lang w:val="en-US"/>
        </w:rPr>
      </w:pPr>
    </w:p>
    <w:p w:rsidR="007B6075" w:rsidRPr="00C13B8F" w:rsidRDefault="007B6075" w:rsidP="007B60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w:t>
      </w:r>
      <w:r w:rsidR="00AB7285">
        <w:rPr>
          <w:rFonts w:ascii="Times New Roman" w:hAnsi="Times New Roman" w:cs="Times New Roman"/>
          <w:sz w:val="24"/>
          <w:szCs w:val="24"/>
          <w:lang w:val="en-US"/>
        </w:rPr>
        <w:t>n addition, i</w:t>
      </w:r>
      <w:r>
        <w:rPr>
          <w:rFonts w:ascii="Times New Roman" w:hAnsi="Times New Roman" w:cs="Times New Roman"/>
          <w:sz w:val="24"/>
          <w:szCs w:val="24"/>
          <w:lang w:val="en-US"/>
        </w:rPr>
        <w:t xml:space="preserve">t is possible that, </w:t>
      </w:r>
      <w:r w:rsidR="00F9265F">
        <w:rPr>
          <w:rFonts w:ascii="Times New Roman" w:hAnsi="Times New Roman" w:cs="Times New Roman"/>
          <w:sz w:val="24"/>
          <w:szCs w:val="24"/>
          <w:lang w:val="en-US"/>
        </w:rPr>
        <w:t xml:space="preserve">although small strongyles are not </w:t>
      </w:r>
      <w:r w:rsidR="00C9572B">
        <w:rPr>
          <w:rFonts w:ascii="Times New Roman" w:hAnsi="Times New Roman" w:cs="Times New Roman"/>
          <w:sz w:val="24"/>
          <w:szCs w:val="24"/>
          <w:lang w:val="en-US"/>
        </w:rPr>
        <w:t xml:space="preserve">directly </w:t>
      </w:r>
      <w:r w:rsidR="00F9265F">
        <w:rPr>
          <w:rFonts w:ascii="Times New Roman" w:hAnsi="Times New Roman" w:cs="Times New Roman"/>
          <w:sz w:val="24"/>
          <w:szCs w:val="24"/>
          <w:lang w:val="en-US"/>
        </w:rPr>
        <w:t xml:space="preserve">involved in horse colic, the widespread belief that parasites cause colics determines the use of anthelmintic in horses </w:t>
      </w:r>
      <w:r>
        <w:rPr>
          <w:rFonts w:ascii="Times New Roman" w:hAnsi="Times New Roman" w:cs="Times New Roman"/>
          <w:sz w:val="24"/>
          <w:szCs w:val="24"/>
          <w:lang w:val="en-US"/>
        </w:rPr>
        <w:t xml:space="preserve">frequently </w:t>
      </w:r>
      <w:r w:rsidR="00F9265F">
        <w:rPr>
          <w:rFonts w:ascii="Times New Roman" w:hAnsi="Times New Roman" w:cs="Times New Roman"/>
          <w:sz w:val="24"/>
          <w:szCs w:val="24"/>
          <w:lang w:val="en-US"/>
        </w:rPr>
        <w:t>undergoing colics</w:t>
      </w:r>
      <w:r w:rsidR="0023450C">
        <w:rPr>
          <w:rFonts w:ascii="Times New Roman" w:hAnsi="Times New Roman" w:cs="Times New Roman"/>
          <w:sz w:val="24"/>
          <w:szCs w:val="24"/>
          <w:lang w:val="en-US"/>
        </w:rPr>
        <w:t xml:space="preserve"> due to other factors</w:t>
      </w:r>
      <w:r w:rsidR="003B640A">
        <w:rPr>
          <w:rFonts w:ascii="Times New Roman" w:hAnsi="Times New Roman" w:cs="Times New Roman"/>
          <w:sz w:val="24"/>
          <w:szCs w:val="24"/>
          <w:lang w:val="en-US"/>
        </w:rPr>
        <w:t xml:space="preserve">. It could determine </w:t>
      </w:r>
      <w:r w:rsidR="00AB7285">
        <w:rPr>
          <w:rFonts w:ascii="Times New Roman" w:hAnsi="Times New Roman" w:cs="Times New Roman"/>
          <w:sz w:val="24"/>
          <w:szCs w:val="24"/>
          <w:lang w:val="en-US"/>
        </w:rPr>
        <w:t>a spurious link between colics and cyathostomine absence</w:t>
      </w:r>
      <w:r>
        <w:rPr>
          <w:rFonts w:ascii="Times New Roman" w:hAnsi="Times New Roman" w:cs="Times New Roman"/>
          <w:sz w:val="24"/>
          <w:szCs w:val="24"/>
          <w:lang w:val="en-US"/>
        </w:rPr>
        <w:t xml:space="preserve">; </w:t>
      </w:r>
      <w:r w:rsidR="00AB7285">
        <w:rPr>
          <w:rFonts w:ascii="Times New Roman" w:hAnsi="Times New Roman" w:cs="Times New Roman"/>
          <w:sz w:val="24"/>
          <w:szCs w:val="24"/>
          <w:lang w:val="en-US"/>
        </w:rPr>
        <w:t xml:space="preserve">this hypothesis </w:t>
      </w:r>
      <w:r w:rsidR="00466B36">
        <w:rPr>
          <w:rFonts w:ascii="Times New Roman" w:hAnsi="Times New Roman" w:cs="Times New Roman"/>
          <w:sz w:val="24"/>
          <w:szCs w:val="24"/>
          <w:lang w:val="en-US"/>
        </w:rPr>
        <w:t xml:space="preserve">is consistent with the results obtained by </w:t>
      </w:r>
      <w:r w:rsidR="00BF3C93">
        <w:rPr>
          <w:rFonts w:ascii="Times New Roman" w:hAnsi="Times New Roman" w:cs="Times New Roman"/>
          <w:sz w:val="24"/>
          <w:szCs w:val="24"/>
          <w:lang w:val="en-US"/>
        </w:rPr>
        <w:t xml:space="preserve">Salem </w:t>
      </w:r>
      <w:r w:rsidR="00BF3C93" w:rsidRPr="00752700">
        <w:rPr>
          <w:rFonts w:ascii="Times New Roman" w:hAnsi="Times New Roman" w:cs="Times New Roman"/>
          <w:sz w:val="24"/>
          <w:szCs w:val="24"/>
          <w:lang w:val="en-US"/>
        </w:rPr>
        <w:t>et al.</w:t>
      </w:r>
      <w:r w:rsidR="00752700">
        <w:rPr>
          <w:rFonts w:ascii="Times New Roman" w:hAnsi="Times New Roman" w:cs="Times New Roman"/>
          <w:sz w:val="24"/>
          <w:szCs w:val="24"/>
          <w:lang w:val="en-US"/>
        </w:rPr>
        <w:t xml:space="preserve"> (2016)</w:t>
      </w:r>
      <w:r>
        <w:rPr>
          <w:rFonts w:ascii="Times New Roman" w:hAnsi="Times New Roman" w:cs="Times New Roman"/>
          <w:sz w:val="24"/>
          <w:szCs w:val="24"/>
          <w:lang w:val="en-US"/>
        </w:rPr>
        <w:t xml:space="preserve"> </w:t>
      </w:r>
      <w:r w:rsidR="00466B36">
        <w:rPr>
          <w:rFonts w:ascii="Times New Roman" w:hAnsi="Times New Roman" w:cs="Times New Roman"/>
          <w:sz w:val="24"/>
          <w:szCs w:val="24"/>
          <w:lang w:val="en-US"/>
        </w:rPr>
        <w:t xml:space="preserve">that </w:t>
      </w:r>
      <w:r w:rsidR="00F62F88">
        <w:rPr>
          <w:rFonts w:ascii="Times New Roman" w:hAnsi="Times New Roman" w:cs="Times New Roman"/>
          <w:sz w:val="24"/>
          <w:szCs w:val="24"/>
          <w:lang w:val="en-US"/>
        </w:rPr>
        <w:t>observed that horses that had received anthelmintic in the previous 6-month period were more likely to have a 12-month hystory of colic.</w:t>
      </w:r>
      <w:r w:rsidRPr="007B6075">
        <w:rPr>
          <w:rFonts w:ascii="Times New Roman" w:hAnsi="Times New Roman" w:cs="Times New Roman"/>
          <w:sz w:val="24"/>
          <w:szCs w:val="24"/>
          <w:lang w:val="en-US"/>
        </w:rPr>
        <w:t xml:space="preserve"> </w:t>
      </w:r>
    </w:p>
    <w:p w:rsidR="00C9572B" w:rsidRDefault="00B272C1" w:rsidP="00C725C4">
      <w:pPr>
        <w:pStyle w:val="Paragrafoelenco"/>
        <w:spacing w:after="0" w:line="48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C9572B">
        <w:rPr>
          <w:rFonts w:ascii="Times New Roman" w:hAnsi="Times New Roman" w:cs="Times New Roman"/>
          <w:sz w:val="24"/>
          <w:szCs w:val="24"/>
          <w:lang w:val="en-US"/>
        </w:rPr>
        <w:t xml:space="preserve">he absence of </w:t>
      </w:r>
      <w:r w:rsidR="00E45919">
        <w:rPr>
          <w:rFonts w:ascii="Times New Roman" w:hAnsi="Times New Roman" w:cs="Times New Roman"/>
          <w:sz w:val="24"/>
          <w:szCs w:val="24"/>
          <w:lang w:val="en-US"/>
        </w:rPr>
        <w:t xml:space="preserve">a </w:t>
      </w:r>
      <w:r w:rsidR="00C9572B">
        <w:rPr>
          <w:rFonts w:ascii="Times New Roman" w:hAnsi="Times New Roman" w:cs="Times New Roman"/>
          <w:sz w:val="24"/>
          <w:szCs w:val="24"/>
          <w:lang w:val="en-US"/>
        </w:rPr>
        <w:t>statistical</w:t>
      </w:r>
      <w:r>
        <w:rPr>
          <w:rFonts w:ascii="Times New Roman" w:hAnsi="Times New Roman" w:cs="Times New Roman"/>
          <w:sz w:val="24"/>
          <w:szCs w:val="24"/>
          <w:lang w:val="en-US"/>
        </w:rPr>
        <w:t>ly</w:t>
      </w:r>
      <w:r w:rsidR="00C9572B">
        <w:rPr>
          <w:rFonts w:ascii="Times New Roman" w:hAnsi="Times New Roman" w:cs="Times New Roman"/>
          <w:sz w:val="24"/>
          <w:szCs w:val="24"/>
          <w:lang w:val="en-US"/>
        </w:rPr>
        <w:t xml:space="preserve"> significan</w:t>
      </w:r>
      <w:r w:rsidR="00E45919">
        <w:rPr>
          <w:rFonts w:ascii="Times New Roman" w:hAnsi="Times New Roman" w:cs="Times New Roman"/>
          <w:sz w:val="24"/>
          <w:szCs w:val="24"/>
          <w:lang w:val="en-US"/>
        </w:rPr>
        <w:t xml:space="preserve">t relation between small strongyles and non-surgical colics does not imply that small strongyles protect against severe colics </w:t>
      </w:r>
      <w:r>
        <w:rPr>
          <w:rFonts w:ascii="Times New Roman" w:hAnsi="Times New Roman" w:cs="Times New Roman"/>
          <w:sz w:val="24"/>
          <w:szCs w:val="24"/>
          <w:lang w:val="en-US"/>
        </w:rPr>
        <w:t xml:space="preserve">but not </w:t>
      </w:r>
      <w:r w:rsidR="00E45919">
        <w:rPr>
          <w:rFonts w:ascii="Times New Roman" w:hAnsi="Times New Roman" w:cs="Times New Roman"/>
          <w:sz w:val="24"/>
          <w:szCs w:val="24"/>
          <w:lang w:val="en-US"/>
        </w:rPr>
        <w:t xml:space="preserve">for less severe ones. Actually, </w:t>
      </w:r>
      <w:r>
        <w:rPr>
          <w:rFonts w:ascii="Times New Roman" w:hAnsi="Times New Roman" w:cs="Times New Roman"/>
          <w:sz w:val="24"/>
          <w:szCs w:val="24"/>
          <w:lang w:val="en-US"/>
        </w:rPr>
        <w:t xml:space="preserve">also in non-surgical colics, </w:t>
      </w:r>
      <w:r w:rsidR="00E45919">
        <w:rPr>
          <w:rFonts w:ascii="Times New Roman" w:hAnsi="Times New Roman" w:cs="Times New Roman"/>
          <w:sz w:val="24"/>
          <w:szCs w:val="24"/>
          <w:lang w:val="en-US"/>
        </w:rPr>
        <w:t>the abundance of small strongyles is lower than controls, althoug</w:t>
      </w:r>
      <w:r>
        <w:rPr>
          <w:rFonts w:ascii="Times New Roman" w:hAnsi="Times New Roman" w:cs="Times New Roman"/>
          <w:sz w:val="24"/>
          <w:szCs w:val="24"/>
          <w:lang w:val="en-US"/>
        </w:rPr>
        <w:t>h</w:t>
      </w:r>
      <w:r w:rsidR="00E45919">
        <w:rPr>
          <w:rFonts w:ascii="Times New Roman" w:hAnsi="Times New Roman" w:cs="Times New Roman"/>
          <w:sz w:val="24"/>
          <w:szCs w:val="24"/>
          <w:lang w:val="en-US"/>
        </w:rPr>
        <w:t xml:space="preserve"> not significantly at 0.05 level (Table 2: coefficient -1.052, p-value 0.208). </w:t>
      </w:r>
    </w:p>
    <w:p w:rsidR="00EA6460" w:rsidRDefault="005A4904" w:rsidP="00C725C4">
      <w:pPr>
        <w:pStyle w:val="Paragrafoelenco"/>
        <w:spacing w:after="0" w:line="480" w:lineRule="auto"/>
        <w:ind w:left="0"/>
        <w:jc w:val="both"/>
        <w:rPr>
          <w:rFonts w:ascii="Times New Roman" w:hAnsi="Times New Roman" w:cs="Times New Roman"/>
          <w:sz w:val="24"/>
          <w:szCs w:val="24"/>
          <w:lang w:val="en-US"/>
        </w:rPr>
      </w:pPr>
      <w:r w:rsidRPr="005A4904">
        <w:rPr>
          <w:rFonts w:ascii="Times New Roman" w:hAnsi="Times New Roman" w:cs="Times New Roman"/>
          <w:sz w:val="24"/>
          <w:szCs w:val="24"/>
          <w:lang w:val="en-US"/>
        </w:rPr>
        <w:lastRenderedPageBreak/>
        <w:t>In any case, the present survey</w:t>
      </w:r>
      <w:r>
        <w:rPr>
          <w:rFonts w:ascii="Times New Roman" w:hAnsi="Times New Roman" w:cs="Times New Roman"/>
          <w:sz w:val="24"/>
          <w:szCs w:val="24"/>
          <w:lang w:val="en-US"/>
        </w:rPr>
        <w:t xml:space="preserve">, </w:t>
      </w:r>
      <w:r w:rsidR="00B167AF">
        <w:rPr>
          <w:rFonts w:ascii="Times New Roman" w:hAnsi="Times New Roman" w:cs="Times New Roman"/>
          <w:sz w:val="24"/>
          <w:szCs w:val="24"/>
          <w:lang w:val="en-US"/>
        </w:rPr>
        <w:t>demonstrating</w:t>
      </w:r>
      <w:r>
        <w:rPr>
          <w:rFonts w:ascii="Times New Roman" w:hAnsi="Times New Roman" w:cs="Times New Roman"/>
          <w:sz w:val="24"/>
          <w:szCs w:val="24"/>
          <w:lang w:val="en-US"/>
        </w:rPr>
        <w:t xml:space="preserve"> lower intensity of inf</w:t>
      </w:r>
      <w:r w:rsidR="002337AF">
        <w:rPr>
          <w:rFonts w:ascii="Times New Roman" w:hAnsi="Times New Roman" w:cs="Times New Roman"/>
          <w:sz w:val="24"/>
          <w:szCs w:val="24"/>
          <w:lang w:val="en-US"/>
        </w:rPr>
        <w:t xml:space="preserve">ection in horses with </w:t>
      </w:r>
      <w:r w:rsidR="00E96B49">
        <w:rPr>
          <w:rFonts w:ascii="Times New Roman" w:hAnsi="Times New Roman" w:cs="Times New Roman"/>
          <w:sz w:val="24"/>
          <w:szCs w:val="24"/>
          <w:lang w:val="en-US"/>
        </w:rPr>
        <w:t xml:space="preserve">severe </w:t>
      </w:r>
      <w:r>
        <w:rPr>
          <w:rFonts w:ascii="Times New Roman" w:hAnsi="Times New Roman" w:cs="Times New Roman"/>
          <w:sz w:val="24"/>
          <w:szCs w:val="24"/>
          <w:lang w:val="en-US"/>
        </w:rPr>
        <w:t xml:space="preserve">colic syndrome, </w:t>
      </w:r>
      <w:r w:rsidR="00E96B49">
        <w:rPr>
          <w:rFonts w:ascii="Times New Roman" w:hAnsi="Times New Roman" w:cs="Times New Roman"/>
          <w:sz w:val="24"/>
          <w:szCs w:val="24"/>
          <w:lang w:val="en-US"/>
        </w:rPr>
        <w:t xml:space="preserve">does not support </w:t>
      </w:r>
      <w:r w:rsidRPr="005A4904">
        <w:rPr>
          <w:rFonts w:ascii="Times New Roman" w:hAnsi="Times New Roman" w:cs="Times New Roman"/>
          <w:sz w:val="24"/>
          <w:szCs w:val="24"/>
          <w:lang w:val="en-US"/>
        </w:rPr>
        <w:t xml:space="preserve">small strongyles control </w:t>
      </w:r>
      <w:r w:rsidR="00E96B49">
        <w:rPr>
          <w:rFonts w:ascii="Times New Roman" w:hAnsi="Times New Roman" w:cs="Times New Roman"/>
          <w:sz w:val="24"/>
          <w:szCs w:val="24"/>
          <w:lang w:val="en-US"/>
        </w:rPr>
        <w:t xml:space="preserve">for the </w:t>
      </w:r>
      <w:r w:rsidR="00B167AF">
        <w:rPr>
          <w:rFonts w:ascii="Times New Roman" w:hAnsi="Times New Roman" w:cs="Times New Roman"/>
          <w:sz w:val="24"/>
          <w:szCs w:val="24"/>
          <w:lang w:val="en-US"/>
        </w:rPr>
        <w:t xml:space="preserve">prevention of </w:t>
      </w:r>
      <w:r w:rsidRPr="005A4904">
        <w:rPr>
          <w:rFonts w:ascii="Times New Roman" w:hAnsi="Times New Roman" w:cs="Times New Roman"/>
          <w:sz w:val="24"/>
          <w:szCs w:val="24"/>
          <w:lang w:val="en-US"/>
        </w:rPr>
        <w:t>colic</w:t>
      </w:r>
      <w:r w:rsidR="00B167AF">
        <w:rPr>
          <w:rFonts w:ascii="Times New Roman" w:hAnsi="Times New Roman" w:cs="Times New Roman"/>
          <w:sz w:val="24"/>
          <w:szCs w:val="24"/>
          <w:lang w:val="en-US"/>
        </w:rPr>
        <w:t>s</w:t>
      </w:r>
      <w:r>
        <w:rPr>
          <w:rFonts w:ascii="Times New Roman" w:hAnsi="Times New Roman" w:cs="Times New Roman"/>
          <w:sz w:val="24"/>
          <w:szCs w:val="24"/>
          <w:lang w:val="en-US"/>
        </w:rPr>
        <w:t>.</w:t>
      </w:r>
      <w:r w:rsidR="00224A0F">
        <w:rPr>
          <w:rFonts w:ascii="Times New Roman" w:hAnsi="Times New Roman" w:cs="Times New Roman"/>
          <w:sz w:val="24"/>
          <w:szCs w:val="24"/>
          <w:lang w:val="en-US"/>
        </w:rPr>
        <w:t xml:space="preserve"> </w:t>
      </w:r>
      <w:r w:rsidR="00B167AF">
        <w:rPr>
          <w:rFonts w:ascii="Times New Roman" w:hAnsi="Times New Roman" w:cs="Times New Roman"/>
          <w:sz w:val="24"/>
          <w:szCs w:val="24"/>
          <w:lang w:val="en-US"/>
        </w:rPr>
        <w:t>It is even possible that a certain number of small strongyles</w:t>
      </w:r>
      <w:r w:rsidR="00887655">
        <w:rPr>
          <w:rFonts w:ascii="Times New Roman" w:hAnsi="Times New Roman" w:cs="Times New Roman"/>
          <w:sz w:val="24"/>
          <w:szCs w:val="24"/>
          <w:lang w:val="en-US"/>
        </w:rPr>
        <w:t>, stimulating horse immunity,</w:t>
      </w:r>
      <w:r w:rsidR="00B167AF">
        <w:rPr>
          <w:rFonts w:ascii="Times New Roman" w:hAnsi="Times New Roman" w:cs="Times New Roman"/>
          <w:sz w:val="24"/>
          <w:szCs w:val="24"/>
          <w:lang w:val="en-US"/>
        </w:rPr>
        <w:t xml:space="preserve"> would protect from</w:t>
      </w:r>
      <w:r w:rsidR="00887655">
        <w:rPr>
          <w:rFonts w:ascii="Times New Roman" w:hAnsi="Times New Roman" w:cs="Times New Roman"/>
          <w:sz w:val="24"/>
          <w:szCs w:val="24"/>
          <w:lang w:val="en-US"/>
        </w:rPr>
        <w:t xml:space="preserve"> more serious worm burden and therefore to significant health impairment</w:t>
      </w:r>
      <w:r w:rsidR="00224A0F">
        <w:rPr>
          <w:rFonts w:ascii="Times New Roman" w:hAnsi="Times New Roman" w:cs="Times New Roman"/>
          <w:sz w:val="24"/>
          <w:szCs w:val="24"/>
          <w:lang w:val="en-US"/>
        </w:rPr>
        <w:t xml:space="preserve"> </w:t>
      </w:r>
      <w:r w:rsidR="00423ECA">
        <w:rPr>
          <w:rFonts w:ascii="Times New Roman" w:hAnsi="Times New Roman" w:cs="Times New Roman"/>
          <w:sz w:val="24"/>
          <w:szCs w:val="24"/>
          <w:lang w:val="en-US"/>
        </w:rPr>
        <w:t>(Monhan et al., 1997; Kaplan and Nielsen, 2010)</w:t>
      </w:r>
      <w:r w:rsidR="00887655">
        <w:rPr>
          <w:rFonts w:ascii="Times New Roman" w:hAnsi="Times New Roman" w:cs="Times New Roman"/>
          <w:sz w:val="24"/>
          <w:szCs w:val="24"/>
          <w:lang w:val="en-US"/>
        </w:rPr>
        <w:t>.</w:t>
      </w:r>
      <w:r w:rsidR="00B167AF">
        <w:rPr>
          <w:rFonts w:ascii="Times New Roman" w:hAnsi="Times New Roman" w:cs="Times New Roman"/>
          <w:sz w:val="24"/>
          <w:szCs w:val="24"/>
          <w:lang w:val="en-US"/>
        </w:rPr>
        <w:t xml:space="preserve"> </w:t>
      </w:r>
      <w:r w:rsidR="00224A0F">
        <w:rPr>
          <w:rFonts w:ascii="Times New Roman" w:hAnsi="Times New Roman" w:cs="Times New Roman"/>
          <w:sz w:val="24"/>
          <w:szCs w:val="24"/>
          <w:lang w:val="en-US"/>
        </w:rPr>
        <w:t>From an ecological point of view, having horses evolved with their intestinal worms</w:t>
      </w:r>
      <w:r w:rsidR="003A196E">
        <w:rPr>
          <w:rFonts w:ascii="Times New Roman" w:hAnsi="Times New Roman" w:cs="Times New Roman"/>
          <w:sz w:val="24"/>
          <w:szCs w:val="24"/>
          <w:lang w:val="en-US"/>
        </w:rPr>
        <w:t xml:space="preserve"> </w:t>
      </w:r>
      <w:r w:rsidR="00423ECA">
        <w:rPr>
          <w:rFonts w:ascii="Times New Roman" w:hAnsi="Times New Roman" w:cs="Times New Roman"/>
          <w:sz w:val="24"/>
          <w:szCs w:val="24"/>
          <w:lang w:val="en-US"/>
        </w:rPr>
        <w:t>(Kaplan and Nielsen, 2010)</w:t>
      </w:r>
      <w:r w:rsidR="00224A0F">
        <w:rPr>
          <w:rFonts w:ascii="Times New Roman" w:hAnsi="Times New Roman" w:cs="Times New Roman"/>
          <w:sz w:val="24"/>
          <w:szCs w:val="24"/>
          <w:lang w:val="en-US"/>
        </w:rPr>
        <w:t xml:space="preserve">, we could </w:t>
      </w:r>
      <w:r w:rsidR="009E4EF5">
        <w:rPr>
          <w:rFonts w:ascii="Times New Roman" w:hAnsi="Times New Roman" w:cs="Times New Roman"/>
          <w:sz w:val="24"/>
          <w:szCs w:val="24"/>
          <w:lang w:val="en-US"/>
        </w:rPr>
        <w:t>consider</w:t>
      </w:r>
      <w:r w:rsidR="00224A0F">
        <w:rPr>
          <w:rFonts w:ascii="Times New Roman" w:hAnsi="Times New Roman" w:cs="Times New Roman"/>
          <w:sz w:val="24"/>
          <w:szCs w:val="24"/>
          <w:lang w:val="en-US"/>
        </w:rPr>
        <w:t xml:space="preserve"> the second hypothesis (management and pasture) as the </w:t>
      </w:r>
      <w:r w:rsidR="009E4EF5">
        <w:rPr>
          <w:rFonts w:ascii="Times New Roman" w:hAnsi="Times New Roman" w:cs="Times New Roman"/>
          <w:sz w:val="24"/>
          <w:szCs w:val="24"/>
          <w:lang w:val="en-US"/>
        </w:rPr>
        <w:t xml:space="preserve">evidence that the suitable environment for the horse is also the suitable environment for its co-evolved parasite populations that are, in turn, well controlled by </w:t>
      </w:r>
      <w:r w:rsidR="00BF3C93">
        <w:rPr>
          <w:rFonts w:ascii="Times New Roman" w:hAnsi="Times New Roman" w:cs="Times New Roman"/>
          <w:sz w:val="24"/>
          <w:szCs w:val="24"/>
          <w:lang w:val="en-US"/>
        </w:rPr>
        <w:t xml:space="preserve">the </w:t>
      </w:r>
      <w:r w:rsidR="009E4EF5">
        <w:rPr>
          <w:rFonts w:ascii="Times New Roman" w:hAnsi="Times New Roman" w:cs="Times New Roman"/>
          <w:sz w:val="24"/>
          <w:szCs w:val="24"/>
          <w:lang w:val="en-US"/>
        </w:rPr>
        <w:t xml:space="preserve">negative feed-back </w:t>
      </w:r>
      <w:r w:rsidR="00BF3C93">
        <w:rPr>
          <w:rFonts w:ascii="Times New Roman" w:hAnsi="Times New Roman" w:cs="Times New Roman"/>
          <w:sz w:val="24"/>
          <w:szCs w:val="24"/>
          <w:lang w:val="en-US"/>
        </w:rPr>
        <w:t>described in the first hypothesis</w:t>
      </w:r>
      <w:r w:rsidR="009E4EF5">
        <w:rPr>
          <w:rFonts w:ascii="Times New Roman" w:hAnsi="Times New Roman" w:cs="Times New Roman"/>
          <w:sz w:val="24"/>
          <w:szCs w:val="24"/>
          <w:lang w:val="en-US"/>
        </w:rPr>
        <w:t>.</w:t>
      </w:r>
    </w:p>
    <w:p w:rsidR="00D03BE0" w:rsidRDefault="00C75421"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regards parasites different from small strongyles, our </w:t>
      </w:r>
      <w:r w:rsidR="007D1B21">
        <w:rPr>
          <w:rFonts w:ascii="Times New Roman" w:hAnsi="Times New Roman" w:cs="Times New Roman"/>
          <w:sz w:val="24"/>
          <w:szCs w:val="24"/>
          <w:lang w:val="en-US"/>
        </w:rPr>
        <w:t>results</w:t>
      </w:r>
      <w:r>
        <w:rPr>
          <w:rFonts w:ascii="Times New Roman" w:hAnsi="Times New Roman" w:cs="Times New Roman"/>
          <w:sz w:val="24"/>
          <w:szCs w:val="24"/>
          <w:lang w:val="en-US"/>
        </w:rPr>
        <w:t xml:space="preserve"> do not exclude the possibility that </w:t>
      </w:r>
      <w:r w:rsidR="007D1B21">
        <w:rPr>
          <w:rFonts w:ascii="Times New Roman" w:hAnsi="Times New Roman" w:cs="Times New Roman"/>
          <w:sz w:val="24"/>
          <w:szCs w:val="24"/>
          <w:lang w:val="en-US"/>
        </w:rPr>
        <w:t xml:space="preserve">ascarids and </w:t>
      </w:r>
      <w:r w:rsidR="007D1B21" w:rsidRPr="007D1B21">
        <w:rPr>
          <w:rFonts w:ascii="Times New Roman" w:hAnsi="Times New Roman" w:cs="Times New Roman"/>
          <w:i/>
          <w:sz w:val="24"/>
          <w:szCs w:val="24"/>
          <w:lang w:val="en-US"/>
        </w:rPr>
        <w:t>S. vulgaris</w:t>
      </w:r>
      <w:r w:rsidR="007D1B21">
        <w:rPr>
          <w:rFonts w:ascii="Times New Roman" w:hAnsi="Times New Roman" w:cs="Times New Roman"/>
          <w:sz w:val="24"/>
          <w:szCs w:val="24"/>
          <w:lang w:val="en-US"/>
        </w:rPr>
        <w:t xml:space="preserve"> are involved causing a limited subset of colics, such as the case of ascarid impaction observed in the present survey</w:t>
      </w:r>
      <w:r w:rsidR="003D503F">
        <w:rPr>
          <w:rFonts w:ascii="Times New Roman" w:hAnsi="Times New Roman" w:cs="Times New Roman"/>
          <w:sz w:val="24"/>
          <w:szCs w:val="24"/>
          <w:lang w:val="en-US"/>
        </w:rPr>
        <w:t xml:space="preserve"> and well documented in </w:t>
      </w:r>
      <w:r w:rsidR="00D932F1">
        <w:rPr>
          <w:rFonts w:ascii="Times New Roman" w:hAnsi="Times New Roman" w:cs="Times New Roman"/>
          <w:sz w:val="24"/>
          <w:szCs w:val="24"/>
          <w:lang w:val="en-US"/>
        </w:rPr>
        <w:t xml:space="preserve">literature </w:t>
      </w:r>
      <w:r w:rsidR="00423ECA">
        <w:rPr>
          <w:rFonts w:ascii="Times New Roman" w:hAnsi="Times New Roman" w:cs="Times New Roman"/>
          <w:sz w:val="24"/>
          <w:szCs w:val="24"/>
          <w:lang w:val="en-US"/>
        </w:rPr>
        <w:t>(Proudman, 1999; Madeira de Carvalho et al., 2008; Nielsen, 2016; Nielsen et al., 2016)</w:t>
      </w:r>
      <w:r w:rsidR="007D1B21" w:rsidRPr="003028D7">
        <w:rPr>
          <w:rFonts w:ascii="Times New Roman" w:hAnsi="Times New Roman" w:cs="Times New Roman"/>
          <w:sz w:val="24"/>
          <w:szCs w:val="24"/>
          <w:lang w:val="en-US"/>
        </w:rPr>
        <w:t>.</w:t>
      </w:r>
      <w:r w:rsidR="007D1B21">
        <w:rPr>
          <w:rFonts w:ascii="Times New Roman" w:hAnsi="Times New Roman" w:cs="Times New Roman"/>
          <w:sz w:val="24"/>
          <w:szCs w:val="24"/>
          <w:lang w:val="en-US"/>
        </w:rPr>
        <w:t xml:space="preserve"> </w:t>
      </w:r>
      <w:r w:rsidR="00E96B49">
        <w:rPr>
          <w:rFonts w:ascii="Times New Roman" w:hAnsi="Times New Roman" w:cs="Times New Roman"/>
          <w:sz w:val="24"/>
          <w:szCs w:val="24"/>
          <w:lang w:val="en-US"/>
        </w:rPr>
        <w:t>I</w:t>
      </w:r>
      <w:r w:rsidR="00A811DF">
        <w:rPr>
          <w:rFonts w:ascii="Times New Roman" w:hAnsi="Times New Roman" w:cs="Times New Roman"/>
          <w:sz w:val="24"/>
          <w:szCs w:val="24"/>
          <w:lang w:val="en-US"/>
        </w:rPr>
        <w:t xml:space="preserve">ntestinal parasites are </w:t>
      </w:r>
      <w:r w:rsidR="00E96B49">
        <w:rPr>
          <w:rFonts w:ascii="Times New Roman" w:hAnsi="Times New Roman" w:cs="Times New Roman"/>
          <w:sz w:val="24"/>
          <w:szCs w:val="24"/>
          <w:lang w:val="en-US"/>
        </w:rPr>
        <w:t xml:space="preserve">indeed </w:t>
      </w:r>
      <w:r w:rsidR="00A811DF">
        <w:rPr>
          <w:rFonts w:ascii="Times New Roman" w:hAnsi="Times New Roman" w:cs="Times New Roman"/>
          <w:sz w:val="24"/>
          <w:szCs w:val="24"/>
          <w:lang w:val="en-US"/>
        </w:rPr>
        <w:t xml:space="preserve">not a single, indistinct and uniform </w:t>
      </w:r>
      <w:r w:rsidR="00A811DF">
        <w:rPr>
          <w:rFonts w:ascii="Times New Roman" w:hAnsi="Times New Roman" w:cs="Times New Roman"/>
          <w:i/>
          <w:sz w:val="24"/>
          <w:szCs w:val="24"/>
          <w:lang w:val="en-US"/>
        </w:rPr>
        <w:t>noxa</w:t>
      </w:r>
      <w:r w:rsidR="003D503F">
        <w:rPr>
          <w:rFonts w:ascii="Times New Roman" w:hAnsi="Times New Roman" w:cs="Times New Roman"/>
          <w:sz w:val="24"/>
          <w:szCs w:val="24"/>
          <w:lang w:val="en-US"/>
        </w:rPr>
        <w:t>,</w:t>
      </w:r>
      <w:r w:rsidR="00A811DF">
        <w:rPr>
          <w:rFonts w:ascii="Times New Roman" w:hAnsi="Times New Roman" w:cs="Times New Roman"/>
          <w:sz w:val="24"/>
          <w:szCs w:val="24"/>
          <w:lang w:val="en-US"/>
        </w:rPr>
        <w:t xml:space="preserve"> and </w:t>
      </w:r>
      <w:r w:rsidR="00E96B49">
        <w:rPr>
          <w:rFonts w:ascii="Times New Roman" w:hAnsi="Times New Roman" w:cs="Times New Roman"/>
          <w:sz w:val="24"/>
          <w:szCs w:val="24"/>
          <w:lang w:val="en-US"/>
        </w:rPr>
        <w:t xml:space="preserve">our results confirms that </w:t>
      </w:r>
      <w:r w:rsidR="00A811DF">
        <w:rPr>
          <w:rFonts w:ascii="Times New Roman" w:hAnsi="Times New Roman" w:cs="Times New Roman"/>
          <w:sz w:val="24"/>
          <w:szCs w:val="24"/>
          <w:lang w:val="en-US"/>
        </w:rPr>
        <w:t>trying to understand if parasites generically cause colic is nor sensible or practically useful.</w:t>
      </w:r>
    </w:p>
    <w:p w:rsidR="00D03BE0" w:rsidRDefault="00D03BE0" w:rsidP="0022681A">
      <w:pPr>
        <w:spacing w:after="0" w:line="480" w:lineRule="auto"/>
        <w:jc w:val="both"/>
        <w:rPr>
          <w:rFonts w:ascii="Times New Roman" w:hAnsi="Times New Roman" w:cs="Times New Roman"/>
          <w:sz w:val="24"/>
          <w:szCs w:val="24"/>
          <w:lang w:val="en-US"/>
        </w:rPr>
      </w:pPr>
    </w:p>
    <w:p w:rsidR="00D03BE0" w:rsidRPr="00D03BE0" w:rsidRDefault="00D03BE0" w:rsidP="0022681A">
      <w:pPr>
        <w:spacing w:after="0" w:line="480" w:lineRule="auto"/>
        <w:jc w:val="both"/>
        <w:rPr>
          <w:rFonts w:ascii="Times New Roman" w:hAnsi="Times New Roman" w:cs="Times New Roman"/>
          <w:b/>
          <w:sz w:val="24"/>
          <w:szCs w:val="24"/>
          <w:lang w:val="en-US"/>
        </w:rPr>
      </w:pPr>
      <w:r w:rsidRPr="00D03BE0">
        <w:rPr>
          <w:rFonts w:ascii="Times New Roman" w:hAnsi="Times New Roman" w:cs="Times New Roman"/>
          <w:b/>
          <w:sz w:val="24"/>
          <w:szCs w:val="24"/>
          <w:lang w:val="en-US"/>
        </w:rPr>
        <w:t>Conclusions</w:t>
      </w:r>
    </w:p>
    <w:p w:rsidR="00C75421" w:rsidRDefault="007D1B21"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classification of colics in surgical and non-surgical </w:t>
      </w:r>
      <w:r w:rsidR="00A811DF">
        <w:rPr>
          <w:rFonts w:ascii="Times New Roman" w:hAnsi="Times New Roman" w:cs="Times New Roman"/>
          <w:sz w:val="24"/>
          <w:szCs w:val="24"/>
          <w:lang w:val="en-US"/>
        </w:rPr>
        <w:t xml:space="preserve">and the identification, of </w:t>
      </w:r>
      <w:r w:rsidR="00D95300">
        <w:rPr>
          <w:rFonts w:ascii="Times New Roman" w:hAnsi="Times New Roman" w:cs="Times New Roman"/>
          <w:sz w:val="24"/>
          <w:szCs w:val="24"/>
          <w:lang w:val="en-US"/>
        </w:rPr>
        <w:t xml:space="preserve">the </w:t>
      </w:r>
      <w:r w:rsidR="00A811DF">
        <w:rPr>
          <w:rFonts w:ascii="Times New Roman" w:hAnsi="Times New Roman" w:cs="Times New Roman"/>
          <w:sz w:val="24"/>
          <w:szCs w:val="24"/>
          <w:lang w:val="en-US"/>
        </w:rPr>
        <w:t xml:space="preserve">different intestinal parasites infecting the horses of the present survey </w:t>
      </w:r>
      <w:r w:rsidR="00B14EFA">
        <w:rPr>
          <w:rFonts w:ascii="Times New Roman" w:hAnsi="Times New Roman" w:cs="Times New Roman"/>
          <w:sz w:val="24"/>
          <w:szCs w:val="24"/>
          <w:lang w:val="en-US"/>
        </w:rPr>
        <w:t>improved the</w:t>
      </w:r>
      <w:r w:rsidR="00A811DF">
        <w:rPr>
          <w:rFonts w:ascii="Times New Roman" w:hAnsi="Times New Roman" w:cs="Times New Roman"/>
          <w:sz w:val="24"/>
          <w:szCs w:val="24"/>
          <w:lang w:val="en-US"/>
        </w:rPr>
        <w:t xml:space="preserve"> </w:t>
      </w:r>
      <w:r w:rsidR="00C9450E">
        <w:rPr>
          <w:rFonts w:ascii="Times New Roman" w:hAnsi="Times New Roman" w:cs="Times New Roman"/>
          <w:sz w:val="24"/>
          <w:szCs w:val="24"/>
          <w:lang w:val="en-US"/>
        </w:rPr>
        <w:t>know</w:t>
      </w:r>
      <w:r w:rsidR="00B14EFA">
        <w:rPr>
          <w:rFonts w:ascii="Times New Roman" w:hAnsi="Times New Roman" w:cs="Times New Roman"/>
          <w:sz w:val="24"/>
          <w:szCs w:val="24"/>
          <w:lang w:val="en-US"/>
        </w:rPr>
        <w:t xml:space="preserve">ledge about the relationship between </w:t>
      </w:r>
      <w:r w:rsidR="00A811DF">
        <w:rPr>
          <w:rFonts w:ascii="Times New Roman" w:hAnsi="Times New Roman" w:cs="Times New Roman"/>
          <w:sz w:val="24"/>
          <w:szCs w:val="24"/>
          <w:lang w:val="en-US"/>
        </w:rPr>
        <w:t xml:space="preserve">colics and parasites in horses. </w:t>
      </w:r>
      <w:del w:id="15" w:author="Laura Stancampiano" w:date="2017-08-30T11:13:00Z">
        <w:r w:rsidR="00E96B49" w:rsidDel="00180AF7">
          <w:rPr>
            <w:rFonts w:ascii="Times New Roman" w:hAnsi="Times New Roman" w:cs="Times New Roman"/>
            <w:sz w:val="24"/>
            <w:szCs w:val="24"/>
            <w:lang w:val="en-US"/>
          </w:rPr>
          <w:delText xml:space="preserve">The results of the present study should be confirmed in other countries and conditions. </w:delText>
        </w:r>
        <w:r w:rsidR="00AF44CD" w:rsidDel="00180AF7">
          <w:rPr>
            <w:rFonts w:ascii="Times New Roman" w:hAnsi="Times New Roman" w:cs="Times New Roman"/>
            <w:sz w:val="24"/>
            <w:szCs w:val="24"/>
            <w:lang w:val="en-US"/>
          </w:rPr>
          <w:delText>How</w:delText>
        </w:r>
        <w:r w:rsidR="00E96B49" w:rsidDel="00180AF7">
          <w:rPr>
            <w:rFonts w:ascii="Times New Roman" w:hAnsi="Times New Roman" w:cs="Times New Roman"/>
            <w:sz w:val="24"/>
            <w:szCs w:val="24"/>
            <w:lang w:val="en-US"/>
          </w:rPr>
          <w:delText xml:space="preserve">ever </w:delText>
        </w:r>
        <w:r w:rsidR="00AF44CD" w:rsidDel="00180AF7">
          <w:rPr>
            <w:rFonts w:ascii="Times New Roman" w:hAnsi="Times New Roman" w:cs="Times New Roman"/>
            <w:sz w:val="24"/>
            <w:szCs w:val="24"/>
            <w:lang w:val="en-US"/>
          </w:rPr>
          <w:delText>i</w:delText>
        </w:r>
      </w:del>
      <w:ins w:id="16" w:author="Laura Stancampiano" w:date="2017-08-30T11:13:00Z">
        <w:r w:rsidR="00180AF7">
          <w:rPr>
            <w:rFonts w:ascii="Times New Roman" w:hAnsi="Times New Roman" w:cs="Times New Roman"/>
            <w:sz w:val="24"/>
            <w:szCs w:val="24"/>
            <w:lang w:val="en-US"/>
          </w:rPr>
          <w:t>I</w:t>
        </w:r>
      </w:ins>
      <w:r w:rsidR="00AF44CD">
        <w:rPr>
          <w:rFonts w:ascii="Times New Roman" w:hAnsi="Times New Roman" w:cs="Times New Roman"/>
          <w:sz w:val="24"/>
          <w:szCs w:val="24"/>
          <w:lang w:val="en-US"/>
        </w:rPr>
        <w:t>t</w:t>
      </w:r>
      <w:r w:rsidR="00E96B49">
        <w:rPr>
          <w:rFonts w:ascii="Times New Roman" w:hAnsi="Times New Roman" w:cs="Times New Roman"/>
          <w:sz w:val="24"/>
          <w:szCs w:val="24"/>
          <w:lang w:val="en-US"/>
        </w:rPr>
        <w:t xml:space="preserve"> suggest</w:t>
      </w:r>
      <w:r w:rsidR="00AF44CD">
        <w:rPr>
          <w:rFonts w:ascii="Times New Roman" w:hAnsi="Times New Roman" w:cs="Times New Roman"/>
          <w:sz w:val="24"/>
          <w:szCs w:val="24"/>
          <w:lang w:val="en-US"/>
        </w:rPr>
        <w:t>s</w:t>
      </w:r>
      <w:r w:rsidR="00E96B49">
        <w:rPr>
          <w:rFonts w:ascii="Times New Roman" w:hAnsi="Times New Roman" w:cs="Times New Roman"/>
          <w:sz w:val="24"/>
          <w:szCs w:val="24"/>
          <w:lang w:val="en-US"/>
        </w:rPr>
        <w:t xml:space="preserve"> that </w:t>
      </w:r>
      <w:r w:rsidR="00AF44CD">
        <w:rPr>
          <w:rFonts w:ascii="Times New Roman" w:hAnsi="Times New Roman" w:cs="Times New Roman"/>
          <w:sz w:val="24"/>
          <w:szCs w:val="24"/>
          <w:lang w:val="en-US"/>
        </w:rPr>
        <w:t>small strongyles infections are not probably a risk factor for colics, and that this group of parasites could be linked with protective factor or even represent itself a protective factor for colics.</w:t>
      </w:r>
      <w:ins w:id="17" w:author="Laura Stancampiano" w:date="2017-08-30T11:13:00Z">
        <w:r w:rsidR="00180AF7" w:rsidRPr="00180AF7">
          <w:rPr>
            <w:rFonts w:ascii="Times New Roman" w:hAnsi="Times New Roman" w:cs="Times New Roman"/>
            <w:sz w:val="24"/>
            <w:szCs w:val="24"/>
            <w:lang w:val="en-US"/>
          </w:rPr>
          <w:t xml:space="preserve"> </w:t>
        </w:r>
        <w:r w:rsidR="00180AF7">
          <w:rPr>
            <w:rFonts w:ascii="Times New Roman" w:hAnsi="Times New Roman" w:cs="Times New Roman"/>
            <w:sz w:val="24"/>
            <w:szCs w:val="24"/>
            <w:lang w:val="en-US"/>
          </w:rPr>
          <w:t>The results of the present study should be confirmed in other countries and conditions, in order to confirm and substantiate the</w:t>
        </w:r>
      </w:ins>
      <w:ins w:id="18" w:author="Laura Stancampiano" w:date="2017-08-30T11:14:00Z">
        <w:r w:rsidR="00180AF7">
          <w:rPr>
            <w:rFonts w:ascii="Times New Roman" w:hAnsi="Times New Roman" w:cs="Times New Roman"/>
            <w:sz w:val="24"/>
            <w:szCs w:val="24"/>
            <w:lang w:val="en-US"/>
          </w:rPr>
          <w:t>se</w:t>
        </w:r>
      </w:ins>
      <w:ins w:id="19" w:author="Laura Stancampiano" w:date="2017-08-30T11:13:00Z">
        <w:r w:rsidR="00180AF7">
          <w:rPr>
            <w:rFonts w:ascii="Times New Roman" w:hAnsi="Times New Roman" w:cs="Times New Roman"/>
            <w:sz w:val="24"/>
            <w:szCs w:val="24"/>
            <w:lang w:val="en-US"/>
          </w:rPr>
          <w:t xml:space="preserve"> hypotheses</w:t>
        </w:r>
        <w:r w:rsidR="00180AF7">
          <w:rPr>
            <w:rFonts w:ascii="Times New Roman" w:hAnsi="Times New Roman" w:cs="Times New Roman"/>
            <w:sz w:val="24"/>
            <w:szCs w:val="24"/>
            <w:lang w:val="en-US"/>
          </w:rPr>
          <w:t>.</w:t>
        </w:r>
      </w:ins>
    </w:p>
    <w:p w:rsidR="00260A1C" w:rsidRDefault="00260A1C" w:rsidP="0022681A">
      <w:pPr>
        <w:spacing w:after="0" w:line="480" w:lineRule="auto"/>
        <w:jc w:val="both"/>
        <w:rPr>
          <w:rFonts w:ascii="Times New Roman" w:hAnsi="Times New Roman" w:cs="Times New Roman"/>
          <w:sz w:val="24"/>
          <w:szCs w:val="24"/>
          <w:lang w:val="en-US"/>
        </w:rPr>
      </w:pPr>
    </w:p>
    <w:p w:rsidR="00260A1C" w:rsidRDefault="00260A1C" w:rsidP="0022681A">
      <w:pPr>
        <w:spacing w:after="0" w:line="480" w:lineRule="auto"/>
        <w:jc w:val="both"/>
        <w:rPr>
          <w:rFonts w:ascii="Times New Roman" w:hAnsi="Times New Roman" w:cs="Times New Roman"/>
          <w:sz w:val="24"/>
          <w:szCs w:val="24"/>
          <w:lang w:val="en-US"/>
        </w:rPr>
      </w:pPr>
      <w:r w:rsidRPr="00260A1C">
        <w:rPr>
          <w:rFonts w:ascii="Times New Roman" w:hAnsi="Times New Roman" w:cs="Times New Roman"/>
          <w:b/>
          <w:sz w:val="24"/>
          <w:szCs w:val="24"/>
          <w:lang w:val="en-US"/>
        </w:rPr>
        <w:lastRenderedPageBreak/>
        <w:t>Sources of Funding</w:t>
      </w:r>
      <w:r w:rsidR="007A1460">
        <w:rPr>
          <w:rFonts w:ascii="Times New Roman" w:hAnsi="Times New Roman" w:cs="Times New Roman"/>
          <w:sz w:val="24"/>
          <w:szCs w:val="24"/>
          <w:lang w:val="en-US"/>
        </w:rPr>
        <w:t xml:space="preserve">: </w:t>
      </w:r>
      <w:r w:rsidR="001222C2">
        <w:rPr>
          <w:rFonts w:ascii="Times New Roman" w:hAnsi="Times New Roman" w:cs="Times New Roman"/>
          <w:sz w:val="24"/>
          <w:szCs w:val="24"/>
          <w:lang w:val="en-US"/>
        </w:rPr>
        <w:t>This research did not receive any specific grant from funding agencies in the public, commercial, or not-for-ptofit sectors.</w:t>
      </w:r>
    </w:p>
    <w:p w:rsidR="005D3907" w:rsidRPr="00D14B14" w:rsidRDefault="005D3907" w:rsidP="005D3907">
      <w:pPr>
        <w:spacing w:after="0" w:line="480" w:lineRule="auto"/>
        <w:rPr>
          <w:rFonts w:ascii="Times New Roman" w:hAnsi="Times New Roman" w:cs="Times New Roman"/>
          <w:b/>
          <w:bCs/>
          <w:sz w:val="24"/>
          <w:szCs w:val="24"/>
          <w:lang w:val="en-US"/>
        </w:rPr>
      </w:pPr>
      <w:r w:rsidRPr="00D14B14">
        <w:rPr>
          <w:rFonts w:ascii="Times New Roman" w:hAnsi="Times New Roman" w:cs="Times New Roman"/>
          <w:b/>
          <w:bCs/>
          <w:sz w:val="24"/>
          <w:szCs w:val="24"/>
          <w:lang w:val="en-US"/>
        </w:rPr>
        <w:t>Authorship</w:t>
      </w:r>
    </w:p>
    <w:p w:rsidR="005D3907" w:rsidRDefault="005D3907" w:rsidP="005D3907">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First and last</w:t>
      </w:r>
      <w:r w:rsidRPr="00D14B14">
        <w:rPr>
          <w:rFonts w:ascii="Times New Roman" w:hAnsi="Times New Roman" w:cs="Times New Roman"/>
          <w:sz w:val="24"/>
          <w:szCs w:val="24"/>
          <w:lang w:val="en-US"/>
        </w:rPr>
        <w:t xml:space="preserve"> authors contributed to</w:t>
      </w:r>
      <w:r>
        <w:rPr>
          <w:rFonts w:ascii="Times New Roman" w:hAnsi="Times New Roman" w:cs="Times New Roman"/>
          <w:sz w:val="24"/>
          <w:szCs w:val="24"/>
          <w:lang w:val="en-US"/>
        </w:rPr>
        <w:t xml:space="preserve"> the conception and</w:t>
      </w:r>
      <w:r w:rsidRPr="00D14B14">
        <w:rPr>
          <w:rFonts w:ascii="Times New Roman" w:hAnsi="Times New Roman" w:cs="Times New Roman"/>
          <w:sz w:val="24"/>
          <w:szCs w:val="24"/>
          <w:lang w:val="en-US"/>
        </w:rPr>
        <w:t xml:space="preserve"> design</w:t>
      </w:r>
      <w:r>
        <w:rPr>
          <w:rFonts w:ascii="Times New Roman" w:hAnsi="Times New Roman" w:cs="Times New Roman"/>
          <w:sz w:val="24"/>
          <w:szCs w:val="24"/>
          <w:lang w:val="en-US"/>
        </w:rPr>
        <w:t xml:space="preserve"> of the study, the interpretation of the data</w:t>
      </w:r>
      <w:r w:rsidRPr="00D14B1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the main part of manuscript preparation. The first author analysed the data. All authors contributed to the </w:t>
      </w:r>
      <w:r w:rsidRPr="00D14B14">
        <w:rPr>
          <w:rFonts w:ascii="Times New Roman" w:hAnsi="Times New Roman" w:cs="Times New Roman"/>
          <w:sz w:val="24"/>
          <w:szCs w:val="24"/>
          <w:lang w:val="en-US"/>
        </w:rPr>
        <w:t>data collection</w:t>
      </w:r>
      <w:r>
        <w:rPr>
          <w:rFonts w:ascii="Times New Roman" w:hAnsi="Times New Roman" w:cs="Times New Roman"/>
          <w:sz w:val="24"/>
          <w:szCs w:val="24"/>
          <w:lang w:val="en-US"/>
        </w:rPr>
        <w:t xml:space="preserve"> and to the preparation and final approval of the manuscript.</w:t>
      </w:r>
    </w:p>
    <w:p w:rsidR="00D03BE0" w:rsidRDefault="003E099F" w:rsidP="0022681A">
      <w:pPr>
        <w:spacing w:after="0" w:line="480" w:lineRule="auto"/>
        <w:jc w:val="both"/>
        <w:rPr>
          <w:rFonts w:ascii="Times New Roman" w:hAnsi="Times New Roman" w:cs="Times New Roman"/>
          <w:sz w:val="24"/>
          <w:szCs w:val="24"/>
          <w:lang w:val="en-US"/>
        </w:rPr>
      </w:pPr>
      <w:r w:rsidRPr="003E099F">
        <w:rPr>
          <w:rFonts w:ascii="Times New Roman" w:hAnsi="Times New Roman" w:cs="Times New Roman"/>
          <w:b/>
          <w:sz w:val="24"/>
          <w:szCs w:val="24"/>
          <w:lang w:val="en-US"/>
        </w:rPr>
        <w:t>Conflict of interest</w:t>
      </w:r>
      <w:r>
        <w:rPr>
          <w:rFonts w:ascii="Times New Roman" w:hAnsi="Times New Roman" w:cs="Times New Roman"/>
          <w:sz w:val="24"/>
          <w:szCs w:val="24"/>
          <w:lang w:val="en-US"/>
        </w:rPr>
        <w:t>: none.</w:t>
      </w:r>
    </w:p>
    <w:p w:rsidR="003E099F" w:rsidRDefault="003E099F" w:rsidP="0022681A">
      <w:pPr>
        <w:spacing w:after="0" w:line="480" w:lineRule="auto"/>
        <w:jc w:val="both"/>
        <w:rPr>
          <w:rFonts w:ascii="Times New Roman" w:hAnsi="Times New Roman" w:cs="Times New Roman"/>
          <w:sz w:val="24"/>
          <w:szCs w:val="24"/>
          <w:lang w:val="en-US"/>
        </w:rPr>
      </w:pPr>
    </w:p>
    <w:p w:rsidR="003E099F" w:rsidRDefault="003E099F" w:rsidP="0022681A">
      <w:pPr>
        <w:spacing w:after="0" w:line="480" w:lineRule="auto"/>
        <w:jc w:val="both"/>
        <w:rPr>
          <w:rFonts w:ascii="Times New Roman" w:hAnsi="Times New Roman" w:cs="Times New Roman"/>
          <w:sz w:val="24"/>
          <w:szCs w:val="24"/>
          <w:lang w:val="en-US"/>
        </w:rPr>
      </w:pPr>
    </w:p>
    <w:p w:rsidR="00653006" w:rsidRDefault="00902185" w:rsidP="0022681A">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AC1AB5" w:rsidRDefault="00AC1AB5"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Archer, D.C., Proudman, C.J, 2006. Epidemiological clues to preventing colic. </w:t>
      </w:r>
      <w:r w:rsidRPr="00510C97">
        <w:rPr>
          <w:rFonts w:ascii="Times New Roman" w:hAnsi="Times New Roman" w:cs="Times New Roman"/>
          <w:sz w:val="24"/>
          <w:szCs w:val="24"/>
          <w:lang w:val="en-US"/>
        </w:rPr>
        <w:t>Vet</w:t>
      </w:r>
      <w:r>
        <w:rPr>
          <w:rFonts w:ascii="Times New Roman" w:hAnsi="Times New Roman" w:cs="Times New Roman"/>
          <w:sz w:val="24"/>
          <w:szCs w:val="24"/>
          <w:lang w:val="en-US"/>
        </w:rPr>
        <w:t>.</w:t>
      </w:r>
      <w:r w:rsidRPr="00510C97">
        <w:rPr>
          <w:rFonts w:ascii="Times New Roman" w:hAnsi="Times New Roman" w:cs="Times New Roman"/>
          <w:sz w:val="24"/>
          <w:szCs w:val="24"/>
          <w:lang w:val="en-US"/>
        </w:rPr>
        <w:t xml:space="preserve"> J</w:t>
      </w:r>
      <w:r>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172</w:t>
      </w:r>
      <w:r>
        <w:rPr>
          <w:rFonts w:ascii="Times New Roman" w:hAnsi="Times New Roman" w:cs="Times New Roman"/>
          <w:sz w:val="24"/>
          <w:szCs w:val="24"/>
          <w:lang w:val="en-US"/>
        </w:rPr>
        <w:t>, 29-39.</w:t>
      </w:r>
      <w:r w:rsidRPr="003655A3">
        <w:rPr>
          <w:rFonts w:ascii="Times New Roman" w:hAnsi="Times New Roman" w:cs="Times New Roman"/>
          <w:sz w:val="24"/>
          <w:szCs w:val="24"/>
          <w:lang w:val="en-US"/>
        </w:rPr>
        <w:t xml:space="preserve"> </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Euzeby, J</w:t>
      </w:r>
      <w:r w:rsidRPr="00013EEB">
        <w:rPr>
          <w:rFonts w:ascii="Times New Roman" w:hAnsi="Times New Roman" w:cs="Times New Roman"/>
          <w:sz w:val="24"/>
          <w:szCs w:val="24"/>
          <w:lang w:val="en-US"/>
        </w:rPr>
        <w:t>.</w:t>
      </w:r>
      <w:r>
        <w:rPr>
          <w:rFonts w:ascii="Times New Roman" w:hAnsi="Times New Roman" w:cs="Times New Roman"/>
          <w:sz w:val="24"/>
          <w:szCs w:val="24"/>
          <w:lang w:val="en-US"/>
        </w:rPr>
        <w:t>,</w:t>
      </w:r>
      <w:r w:rsidRPr="00013EE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1981. </w:t>
      </w:r>
      <w:r w:rsidRPr="005C7329">
        <w:rPr>
          <w:rFonts w:ascii="Times New Roman" w:hAnsi="Times New Roman" w:cs="Times New Roman"/>
          <w:sz w:val="24"/>
          <w:szCs w:val="24"/>
          <w:lang w:val="en-US"/>
        </w:rPr>
        <w:t>Diagnostic experimental des helminthoses animals</w:t>
      </w:r>
      <w:r>
        <w:rPr>
          <w:rFonts w:ascii="Times New Roman" w:hAnsi="Times New Roman" w:cs="Times New Roman"/>
          <w:i/>
          <w:sz w:val="24"/>
          <w:szCs w:val="24"/>
          <w:lang w:val="en-US"/>
        </w:rPr>
        <w:t>.</w:t>
      </w:r>
      <w:r>
        <w:rPr>
          <w:rFonts w:ascii="Times New Roman" w:hAnsi="Times New Roman" w:cs="Times New Roman"/>
          <w:sz w:val="24"/>
          <w:szCs w:val="24"/>
          <w:lang w:val="en-US"/>
        </w:rPr>
        <w:t xml:space="preserve"> Information Techniques des Services Vétérinaires, Paris.</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Eysker, M.</w:t>
      </w:r>
      <w:r w:rsidRPr="000B5D5A">
        <w:rPr>
          <w:rFonts w:ascii="Times New Roman" w:hAnsi="Times New Roman" w:cs="Times New Roman"/>
          <w:sz w:val="24"/>
          <w:szCs w:val="24"/>
          <w:lang w:val="en-US"/>
        </w:rPr>
        <w:t>, Boersema</w:t>
      </w:r>
      <w:r>
        <w:rPr>
          <w:rFonts w:ascii="Times New Roman" w:hAnsi="Times New Roman" w:cs="Times New Roman"/>
          <w:sz w:val="24"/>
          <w:szCs w:val="24"/>
          <w:lang w:val="en-US"/>
        </w:rPr>
        <w:t>, J.H., Kooyman, F.N.J</w:t>
      </w:r>
      <w:r w:rsidRPr="000B5D5A">
        <w:rPr>
          <w:rFonts w:ascii="Times New Roman" w:hAnsi="Times New Roman" w:cs="Times New Roman"/>
          <w:sz w:val="24"/>
          <w:szCs w:val="24"/>
          <w:lang w:val="en-US"/>
        </w:rPr>
        <w:t>.</w:t>
      </w:r>
      <w:r>
        <w:rPr>
          <w:rFonts w:ascii="Times New Roman" w:hAnsi="Times New Roman" w:cs="Times New Roman"/>
          <w:sz w:val="24"/>
          <w:szCs w:val="24"/>
          <w:lang w:val="en-US"/>
        </w:rPr>
        <w:t>, 1989. Emergence from inhibited devel</w:t>
      </w:r>
      <w:r w:rsidRPr="000B5D5A">
        <w:rPr>
          <w:rFonts w:ascii="Times New Roman" w:hAnsi="Times New Roman" w:cs="Times New Roman"/>
          <w:sz w:val="24"/>
          <w:szCs w:val="24"/>
          <w:lang w:val="en-US"/>
        </w:rPr>
        <w:t xml:space="preserve">opment of cyathostome larvae in ponies following failure to remove them byrepeated treatments with benzimidazole compounds. </w:t>
      </w:r>
      <w:r w:rsidRPr="005C7329">
        <w:rPr>
          <w:rFonts w:ascii="Times New Roman" w:hAnsi="Times New Roman" w:cs="Times New Roman"/>
          <w:sz w:val="24"/>
          <w:szCs w:val="24"/>
          <w:lang w:val="en-US"/>
        </w:rPr>
        <w:t>Vet</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Parasitol</w:t>
      </w:r>
      <w:r>
        <w:rPr>
          <w:rFonts w:ascii="Times New Roman" w:hAnsi="Times New Roman" w:cs="Times New Roman"/>
          <w:sz w:val="24"/>
          <w:szCs w:val="24"/>
          <w:lang w:val="en-US"/>
        </w:rPr>
        <w:t xml:space="preserve">. </w:t>
      </w:r>
      <w:r w:rsidRPr="005C7329">
        <w:rPr>
          <w:rFonts w:ascii="Times New Roman" w:hAnsi="Times New Roman" w:cs="Times New Roman"/>
          <w:sz w:val="24"/>
          <w:szCs w:val="24"/>
          <w:lang w:val="en-US"/>
        </w:rPr>
        <w:t>34</w:t>
      </w:r>
      <w:r>
        <w:rPr>
          <w:rFonts w:ascii="Times New Roman" w:hAnsi="Times New Roman" w:cs="Times New Roman"/>
          <w:sz w:val="24"/>
          <w:szCs w:val="24"/>
          <w:lang w:val="en-US"/>
        </w:rPr>
        <w:t>, 87-</w:t>
      </w:r>
      <w:r w:rsidRPr="000B5D5A">
        <w:rPr>
          <w:rFonts w:ascii="Times New Roman" w:hAnsi="Times New Roman" w:cs="Times New Roman"/>
          <w:sz w:val="24"/>
          <w:szCs w:val="24"/>
          <w:lang w:val="en-US"/>
        </w:rPr>
        <w:t>93.</w:t>
      </w:r>
    </w:p>
    <w:p w:rsidR="00AC1AB5" w:rsidRPr="00581F64" w:rsidRDefault="00AC1AB5" w:rsidP="0022681A">
      <w:pPr>
        <w:spacing w:after="0" w:line="480" w:lineRule="auto"/>
        <w:jc w:val="both"/>
        <w:rPr>
          <w:rFonts w:ascii="Times New Roman" w:hAnsi="Times New Roman" w:cs="Times New Roman"/>
          <w:sz w:val="24"/>
          <w:szCs w:val="24"/>
          <w:lang w:val="en-US"/>
        </w:rPr>
      </w:pPr>
      <w:r w:rsidRPr="00E01BD6">
        <w:rPr>
          <w:rFonts w:ascii="Times New Roman" w:hAnsi="Times New Roman" w:cs="Times New Roman"/>
          <w:sz w:val="24"/>
          <w:szCs w:val="24"/>
          <w:lang w:val="en-US"/>
        </w:rPr>
        <w:t>Fisher</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A</w:t>
      </w:r>
      <w:r>
        <w:rPr>
          <w:rFonts w:ascii="Times New Roman" w:hAnsi="Times New Roman" w:cs="Times New Roman"/>
          <w:sz w:val="24"/>
          <w:szCs w:val="24"/>
          <w:lang w:val="en-US"/>
        </w:rPr>
        <w:t>.</w:t>
      </w:r>
      <w:r w:rsidRPr="00E01BD6">
        <w:rPr>
          <w:rFonts w:ascii="Times New Roman" w:hAnsi="Times New Roman" w:cs="Times New Roman"/>
          <w:sz w:val="24"/>
          <w:szCs w:val="24"/>
          <w:lang w:val="en-US"/>
        </w:rPr>
        <w:t>T.</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2006. </w:t>
      </w:r>
      <w:r w:rsidRPr="00E01BD6">
        <w:rPr>
          <w:rFonts w:ascii="Times New Roman" w:hAnsi="Times New Roman" w:cs="Times New Roman"/>
          <w:sz w:val="24"/>
          <w:szCs w:val="24"/>
          <w:lang w:val="en-US"/>
        </w:rPr>
        <w:t>Colic: diagnosis, preoperative management, and surgical approaches. In: Auer</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sidRPr="00E01BD6">
        <w:rPr>
          <w:rFonts w:ascii="Times New Roman" w:hAnsi="Times New Roman" w:cs="Times New Roman"/>
          <w:sz w:val="24"/>
          <w:szCs w:val="24"/>
          <w:lang w:val="en-US"/>
        </w:rPr>
        <w:t>A</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Stick</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sidRPr="00E01BD6">
        <w:rPr>
          <w:rFonts w:ascii="Times New Roman" w:hAnsi="Times New Roman" w:cs="Times New Roman"/>
          <w:sz w:val="24"/>
          <w:szCs w:val="24"/>
          <w:lang w:val="en-US"/>
        </w:rPr>
        <w:t>A</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w:t>
      </w:r>
      <w:r>
        <w:rPr>
          <w:rFonts w:ascii="Times New Roman" w:hAnsi="Times New Roman" w:cs="Times New Roman"/>
          <w:sz w:val="24"/>
          <w:szCs w:val="24"/>
          <w:lang w:val="en-US"/>
        </w:rPr>
        <w:t>(Eds),</w:t>
      </w:r>
      <w:r w:rsidRPr="00E01BD6">
        <w:rPr>
          <w:rFonts w:ascii="Times New Roman" w:hAnsi="Times New Roman" w:cs="Times New Roman"/>
          <w:sz w:val="24"/>
          <w:szCs w:val="24"/>
          <w:lang w:val="en-US"/>
        </w:rPr>
        <w:t xml:space="preserve"> Equine Surgery 3rd edn</w:t>
      </w:r>
      <w:r>
        <w:rPr>
          <w:rFonts w:ascii="Times New Roman" w:hAnsi="Times New Roman" w:cs="Times New Roman"/>
          <w:sz w:val="24"/>
          <w:szCs w:val="24"/>
          <w:lang w:val="en-US"/>
        </w:rPr>
        <w:t>.</w:t>
      </w:r>
      <w:r w:rsidRPr="00E01BD6">
        <w:rPr>
          <w:rFonts w:ascii="Times New Roman" w:hAnsi="Times New Roman" w:cs="Times New Roman"/>
          <w:sz w:val="24"/>
          <w:szCs w:val="24"/>
          <w:lang w:val="en-US"/>
        </w:rPr>
        <w:t xml:space="preserve"> St. Louis: Saunders Elsevier;  p</w:t>
      </w:r>
      <w:r>
        <w:rPr>
          <w:rFonts w:ascii="Times New Roman" w:hAnsi="Times New Roman" w:cs="Times New Roman"/>
          <w:sz w:val="24"/>
          <w:szCs w:val="24"/>
          <w:lang w:val="en-US"/>
        </w:rPr>
        <w:t>p</w:t>
      </w:r>
      <w:r w:rsidRPr="00E01BD6">
        <w:rPr>
          <w:rFonts w:ascii="Times New Roman" w:hAnsi="Times New Roman" w:cs="Times New Roman"/>
          <w:sz w:val="24"/>
          <w:szCs w:val="24"/>
          <w:lang w:val="en-US"/>
        </w:rPr>
        <w:t>. 387</w:t>
      </w:r>
      <w:r>
        <w:rPr>
          <w:rFonts w:ascii="Times New Roman" w:hAnsi="Times New Roman" w:cs="Times New Roman"/>
          <w:sz w:val="24"/>
          <w:szCs w:val="24"/>
          <w:lang w:val="en-US"/>
        </w:rPr>
        <w:t>-395</w:t>
      </w:r>
      <w:r w:rsidRPr="00E01BD6">
        <w:rPr>
          <w:rFonts w:ascii="Times New Roman" w:hAnsi="Times New Roman" w:cs="Times New Roman"/>
          <w:sz w:val="24"/>
          <w:szCs w:val="24"/>
          <w:lang w:val="en-US"/>
        </w:rPr>
        <w:t>.</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Gibson, T.E., 1953.</w:t>
      </w:r>
      <w:r w:rsidRPr="00586C06">
        <w:rPr>
          <w:rFonts w:ascii="Times New Roman" w:hAnsi="Times New Roman" w:cs="Times New Roman"/>
          <w:sz w:val="24"/>
          <w:szCs w:val="24"/>
          <w:lang w:val="en-US"/>
        </w:rPr>
        <w:t xml:space="preserve"> The effect of repeated anthelmintic treatment with phenotiazineon the fecal egg counts of housed horses, with some observations on the lifecycle of </w:t>
      </w:r>
      <w:r w:rsidRPr="00586C06">
        <w:rPr>
          <w:rFonts w:ascii="Times New Roman" w:hAnsi="Times New Roman" w:cs="Times New Roman"/>
          <w:i/>
          <w:sz w:val="24"/>
          <w:szCs w:val="24"/>
          <w:lang w:val="en-US"/>
        </w:rPr>
        <w:t>Trichonema</w:t>
      </w:r>
      <w:r w:rsidRPr="00586C06">
        <w:rPr>
          <w:rFonts w:ascii="Times New Roman" w:hAnsi="Times New Roman" w:cs="Times New Roman"/>
          <w:sz w:val="24"/>
          <w:szCs w:val="24"/>
          <w:lang w:val="en-US"/>
        </w:rPr>
        <w:t xml:space="preserve"> spp. in the horse. </w:t>
      </w:r>
      <w:r w:rsidRPr="00983FDE">
        <w:rPr>
          <w:rFonts w:ascii="Times New Roman" w:hAnsi="Times New Roman" w:cs="Times New Roman"/>
          <w:sz w:val="24"/>
          <w:szCs w:val="24"/>
          <w:lang w:val="en-US"/>
        </w:rPr>
        <w:t>J</w:t>
      </w:r>
      <w:r>
        <w:rPr>
          <w:rFonts w:ascii="Times New Roman" w:hAnsi="Times New Roman" w:cs="Times New Roman"/>
          <w:sz w:val="24"/>
          <w:szCs w:val="24"/>
          <w:lang w:val="en-US"/>
        </w:rPr>
        <w:t>.</w:t>
      </w:r>
      <w:r w:rsidRPr="00983FDE">
        <w:rPr>
          <w:rFonts w:ascii="Times New Roman" w:hAnsi="Times New Roman" w:cs="Times New Roman"/>
          <w:sz w:val="24"/>
          <w:szCs w:val="24"/>
          <w:lang w:val="en-US"/>
        </w:rPr>
        <w:t xml:space="preserve"> Helminthol.</w:t>
      </w:r>
      <w:r w:rsidRPr="00586C06">
        <w:rPr>
          <w:rFonts w:ascii="Times New Roman" w:hAnsi="Times New Roman" w:cs="Times New Roman"/>
          <w:sz w:val="24"/>
          <w:szCs w:val="24"/>
          <w:lang w:val="en-US"/>
        </w:rPr>
        <w:t xml:space="preserve"> </w:t>
      </w:r>
      <w:r w:rsidRPr="00983FDE">
        <w:rPr>
          <w:rFonts w:ascii="Times New Roman" w:hAnsi="Times New Roman" w:cs="Times New Roman"/>
          <w:sz w:val="24"/>
          <w:szCs w:val="24"/>
          <w:lang w:val="en-US"/>
        </w:rPr>
        <w:t>27</w:t>
      </w:r>
      <w:r>
        <w:rPr>
          <w:rFonts w:ascii="Times New Roman" w:hAnsi="Times New Roman" w:cs="Times New Roman"/>
          <w:sz w:val="24"/>
          <w:szCs w:val="24"/>
          <w:lang w:val="en-US"/>
        </w:rPr>
        <w:t>, 29-</w:t>
      </w:r>
      <w:r w:rsidRPr="00586C06">
        <w:rPr>
          <w:rFonts w:ascii="Times New Roman" w:hAnsi="Times New Roman" w:cs="Times New Roman"/>
          <w:sz w:val="24"/>
          <w:szCs w:val="24"/>
          <w:lang w:val="en-US"/>
        </w:rPr>
        <w:t>40.</w:t>
      </w:r>
      <w:r w:rsidRPr="003655A3">
        <w:rPr>
          <w:rFonts w:ascii="Times New Roman" w:hAnsi="Times New Roman" w:cs="Times New Roman"/>
          <w:sz w:val="24"/>
          <w:szCs w:val="24"/>
          <w:lang w:val="en-US"/>
        </w:rPr>
        <w:t xml:space="preserve"> </w:t>
      </w:r>
    </w:p>
    <w:p w:rsidR="00AC1AB5" w:rsidRDefault="00AC1AB5" w:rsidP="003655A3">
      <w:pPr>
        <w:spacing w:after="0" w:line="480" w:lineRule="auto"/>
        <w:jc w:val="both"/>
        <w:rPr>
          <w:rFonts w:ascii="Times New Roman" w:hAnsi="Times New Roman" w:cs="Times New Roman"/>
          <w:sz w:val="24"/>
          <w:szCs w:val="24"/>
          <w:lang w:val="en-US"/>
        </w:rPr>
      </w:pPr>
      <w:r w:rsidRPr="005A3132">
        <w:rPr>
          <w:rFonts w:ascii="Times New Roman" w:hAnsi="Times New Roman" w:cs="Times New Roman"/>
          <w:sz w:val="24"/>
          <w:szCs w:val="24"/>
          <w:lang w:val="en-US"/>
        </w:rPr>
        <w:t>G</w:t>
      </w:r>
      <w:r>
        <w:rPr>
          <w:rFonts w:ascii="Times New Roman" w:hAnsi="Times New Roman" w:cs="Times New Roman"/>
          <w:sz w:val="24"/>
          <w:szCs w:val="24"/>
          <w:lang w:val="en-US"/>
        </w:rPr>
        <w:t xml:space="preserve">onçalves, S., </w:t>
      </w:r>
      <w:r w:rsidRPr="005A3132">
        <w:rPr>
          <w:rFonts w:ascii="Times New Roman" w:hAnsi="Times New Roman" w:cs="Times New Roman"/>
          <w:sz w:val="24"/>
          <w:szCs w:val="24"/>
          <w:lang w:val="en-US"/>
        </w:rPr>
        <w:t>J</w:t>
      </w:r>
      <w:r>
        <w:rPr>
          <w:rFonts w:ascii="Times New Roman" w:hAnsi="Times New Roman" w:cs="Times New Roman"/>
          <w:sz w:val="24"/>
          <w:szCs w:val="24"/>
          <w:lang w:val="en-US"/>
        </w:rPr>
        <w:t>ulliand ,V.,</w:t>
      </w:r>
      <w:r w:rsidRPr="005A3132">
        <w:rPr>
          <w:rFonts w:ascii="Times New Roman" w:hAnsi="Times New Roman" w:cs="Times New Roman"/>
          <w:sz w:val="24"/>
          <w:szCs w:val="24"/>
          <w:lang w:val="en-US"/>
        </w:rPr>
        <w:t xml:space="preserve"> L</w:t>
      </w:r>
      <w:r>
        <w:rPr>
          <w:rFonts w:ascii="Times New Roman" w:hAnsi="Times New Roman" w:cs="Times New Roman"/>
          <w:sz w:val="24"/>
          <w:szCs w:val="24"/>
          <w:lang w:val="en-US"/>
        </w:rPr>
        <w:t xml:space="preserve">eblond, A., 2002. </w:t>
      </w:r>
      <w:r w:rsidRPr="00483736">
        <w:rPr>
          <w:rFonts w:ascii="Times New Roman" w:hAnsi="Times New Roman" w:cs="Times New Roman"/>
          <w:sz w:val="24"/>
          <w:szCs w:val="24"/>
          <w:lang w:val="en-US"/>
        </w:rPr>
        <w:t>Risk factors associated with colic in horses</w:t>
      </w:r>
      <w:r>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Vet</w:t>
      </w:r>
      <w:r>
        <w:rPr>
          <w:rFonts w:ascii="Times New Roman" w:hAnsi="Times New Roman" w:cs="Times New Roman"/>
          <w:sz w:val="24"/>
          <w:szCs w:val="24"/>
          <w:lang w:val="en-US"/>
        </w:rPr>
        <w:t>.</w:t>
      </w:r>
      <w:r w:rsidRPr="00510C97">
        <w:rPr>
          <w:rFonts w:ascii="Times New Roman" w:hAnsi="Times New Roman" w:cs="Times New Roman"/>
          <w:sz w:val="24"/>
          <w:szCs w:val="24"/>
          <w:lang w:val="en-US"/>
        </w:rPr>
        <w:t xml:space="preserve"> Res</w:t>
      </w:r>
      <w:r>
        <w:rPr>
          <w:rFonts w:ascii="Times New Roman" w:hAnsi="Times New Roman" w:cs="Times New Roman"/>
          <w:sz w:val="24"/>
          <w:szCs w:val="24"/>
          <w:lang w:val="en-US"/>
        </w:rPr>
        <w:t>.</w:t>
      </w:r>
      <w:r>
        <w:rPr>
          <w:rFonts w:ascii="Times New Roman" w:hAnsi="Times New Roman" w:cs="Times New Roman"/>
          <w:i/>
          <w:sz w:val="24"/>
          <w:szCs w:val="24"/>
          <w:lang w:val="en-US"/>
        </w:rPr>
        <w:t xml:space="preserve"> </w:t>
      </w:r>
      <w:r w:rsidRPr="00510C97">
        <w:rPr>
          <w:rFonts w:ascii="Times New Roman" w:hAnsi="Times New Roman" w:cs="Times New Roman"/>
          <w:sz w:val="24"/>
          <w:szCs w:val="24"/>
          <w:lang w:val="en-US"/>
        </w:rPr>
        <w:t>33</w:t>
      </w:r>
      <w:r>
        <w:rPr>
          <w:rFonts w:ascii="Times New Roman" w:hAnsi="Times New Roman" w:cs="Times New Roman"/>
          <w:sz w:val="24"/>
          <w:szCs w:val="24"/>
          <w:lang w:val="en-US"/>
        </w:rPr>
        <w:t>,</w:t>
      </w:r>
      <w:r w:rsidRPr="00483736">
        <w:rPr>
          <w:rFonts w:ascii="Times New Roman" w:hAnsi="Times New Roman" w:cs="Times New Roman"/>
          <w:sz w:val="24"/>
          <w:szCs w:val="24"/>
          <w:lang w:val="en-US"/>
        </w:rPr>
        <w:t xml:space="preserve"> 641–652</w:t>
      </w:r>
      <w:r>
        <w:rPr>
          <w:rFonts w:ascii="Times New Roman" w:hAnsi="Times New Roman" w:cs="Times New Roman"/>
          <w:sz w:val="24"/>
          <w:szCs w:val="24"/>
          <w:lang w:val="en-US"/>
        </w:rPr>
        <w:t>.</w:t>
      </w:r>
    </w:p>
    <w:p w:rsidR="00AC1AB5" w:rsidRDefault="00AC1AB5"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Kaplan, R.M., Nielsen, M.K., 2010. An evidence-based approach to equine parasite control: it ain’t the 60s anymore. </w:t>
      </w:r>
      <w:r w:rsidRPr="00930EE6">
        <w:rPr>
          <w:rFonts w:ascii="Times New Roman" w:hAnsi="Times New Roman" w:cs="Times New Roman"/>
          <w:sz w:val="24"/>
          <w:szCs w:val="24"/>
          <w:lang w:val="en-US"/>
        </w:rPr>
        <w:t>Equine Vet</w:t>
      </w:r>
      <w:r>
        <w:rPr>
          <w:rFonts w:ascii="Times New Roman" w:hAnsi="Times New Roman" w:cs="Times New Roman"/>
          <w:sz w:val="24"/>
          <w:szCs w:val="24"/>
          <w:lang w:val="en-US"/>
        </w:rPr>
        <w:t>.</w:t>
      </w:r>
      <w:r w:rsidRPr="00930EE6">
        <w:rPr>
          <w:rFonts w:ascii="Times New Roman" w:hAnsi="Times New Roman" w:cs="Times New Roman"/>
          <w:sz w:val="24"/>
          <w:szCs w:val="24"/>
          <w:lang w:val="en-US"/>
        </w:rPr>
        <w:t xml:space="preserve"> Educ</w:t>
      </w:r>
      <w:r>
        <w:rPr>
          <w:rFonts w:ascii="Times New Roman" w:hAnsi="Times New Roman" w:cs="Times New Roman"/>
          <w:sz w:val="24"/>
          <w:szCs w:val="24"/>
          <w:lang w:val="en-US"/>
        </w:rPr>
        <w:t xml:space="preserve">. </w:t>
      </w:r>
      <w:r w:rsidRPr="00930EE6">
        <w:rPr>
          <w:rFonts w:ascii="Times New Roman" w:hAnsi="Times New Roman" w:cs="Times New Roman"/>
          <w:sz w:val="24"/>
          <w:szCs w:val="24"/>
          <w:lang w:val="en-US"/>
        </w:rPr>
        <w:t>22</w:t>
      </w:r>
      <w:r>
        <w:rPr>
          <w:rFonts w:ascii="Times New Roman" w:hAnsi="Times New Roman" w:cs="Times New Roman"/>
          <w:sz w:val="24"/>
          <w:szCs w:val="24"/>
          <w:lang w:val="en-US"/>
        </w:rPr>
        <w:t xml:space="preserve">, 306-316. </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Lichtenfels, J.R.</w:t>
      </w:r>
      <w:r w:rsidRPr="00A3335D">
        <w:rPr>
          <w:rFonts w:ascii="Times New Roman" w:hAnsi="Times New Roman" w:cs="Times New Roman"/>
          <w:sz w:val="24"/>
          <w:szCs w:val="24"/>
          <w:lang w:val="en-US"/>
        </w:rPr>
        <w:t xml:space="preserve">, </w:t>
      </w:r>
      <w:r>
        <w:rPr>
          <w:rFonts w:ascii="Times New Roman" w:hAnsi="Times New Roman" w:cs="Times New Roman"/>
          <w:sz w:val="24"/>
          <w:szCs w:val="24"/>
          <w:lang w:val="en-US"/>
        </w:rPr>
        <w:t>Kharchenko, V.A., Dvojnos, G.M., 2008.</w:t>
      </w:r>
      <w:r w:rsidRPr="00A3335D">
        <w:rPr>
          <w:rFonts w:ascii="Times New Roman" w:hAnsi="Times New Roman" w:cs="Times New Roman"/>
          <w:sz w:val="24"/>
          <w:szCs w:val="24"/>
          <w:lang w:val="en-US"/>
        </w:rPr>
        <w:t xml:space="preserve"> Illustrated identification keys to stongylid parasites (strongylidae: Nematoda) of horses, zebras and asses (Equidae). </w:t>
      </w:r>
      <w:r w:rsidRPr="00983FDE">
        <w:rPr>
          <w:rFonts w:ascii="Times New Roman" w:hAnsi="Times New Roman" w:cs="Times New Roman"/>
          <w:sz w:val="24"/>
          <w:szCs w:val="24"/>
          <w:lang w:val="en-US"/>
        </w:rPr>
        <w:t>Vet</w:t>
      </w:r>
      <w:r>
        <w:rPr>
          <w:rFonts w:ascii="Times New Roman" w:hAnsi="Times New Roman" w:cs="Times New Roman"/>
          <w:sz w:val="24"/>
          <w:szCs w:val="24"/>
          <w:lang w:val="en-US"/>
        </w:rPr>
        <w:t>.</w:t>
      </w:r>
      <w:r w:rsidRPr="00983FDE">
        <w:rPr>
          <w:rFonts w:ascii="Times New Roman" w:hAnsi="Times New Roman" w:cs="Times New Roman"/>
          <w:sz w:val="24"/>
          <w:szCs w:val="24"/>
          <w:lang w:val="en-US"/>
        </w:rPr>
        <w:t xml:space="preserve"> Parasitol</w:t>
      </w:r>
      <w:r>
        <w:rPr>
          <w:rFonts w:ascii="Times New Roman" w:hAnsi="Times New Roman" w:cs="Times New Roman"/>
          <w:sz w:val="24"/>
          <w:szCs w:val="24"/>
          <w:lang w:val="en-US"/>
        </w:rPr>
        <w:t>.</w:t>
      </w:r>
      <w:r w:rsidRPr="00A3335D">
        <w:rPr>
          <w:rFonts w:ascii="Times New Roman" w:hAnsi="Times New Roman" w:cs="Times New Roman"/>
          <w:sz w:val="24"/>
          <w:szCs w:val="24"/>
          <w:lang w:val="en-US"/>
        </w:rPr>
        <w:t xml:space="preserve"> </w:t>
      </w:r>
      <w:r w:rsidRPr="00983FDE">
        <w:rPr>
          <w:rFonts w:ascii="Times New Roman" w:hAnsi="Times New Roman" w:cs="Times New Roman"/>
          <w:sz w:val="24"/>
          <w:szCs w:val="24"/>
          <w:lang w:val="en-US"/>
        </w:rPr>
        <w:t>156</w:t>
      </w:r>
      <w:r>
        <w:rPr>
          <w:rFonts w:ascii="Times New Roman" w:hAnsi="Times New Roman" w:cs="Times New Roman"/>
          <w:sz w:val="24"/>
          <w:szCs w:val="24"/>
          <w:lang w:val="en-US"/>
        </w:rPr>
        <w:t>,</w:t>
      </w:r>
      <w:r w:rsidRPr="00A3335D">
        <w:rPr>
          <w:rFonts w:ascii="Times New Roman" w:hAnsi="Times New Roman" w:cs="Times New Roman"/>
          <w:sz w:val="24"/>
          <w:szCs w:val="24"/>
          <w:lang w:val="en-US"/>
        </w:rPr>
        <w:t xml:space="preserve"> 4-161.</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Love, S., 1992. </w:t>
      </w:r>
      <w:r w:rsidRPr="00902185">
        <w:rPr>
          <w:rFonts w:ascii="Times New Roman" w:hAnsi="Times New Roman" w:cs="Times New Roman"/>
          <w:sz w:val="24"/>
          <w:szCs w:val="24"/>
          <w:lang w:val="en-US"/>
        </w:rPr>
        <w:t xml:space="preserve">The role of equine strongyles in the pathogenesis of colic and current options for prophylaxis. </w:t>
      </w:r>
      <w:r>
        <w:rPr>
          <w:rFonts w:ascii="Times New Roman" w:hAnsi="Times New Roman" w:cs="Times New Roman"/>
          <w:sz w:val="24"/>
          <w:szCs w:val="24"/>
          <w:lang w:val="en-US"/>
        </w:rPr>
        <w:t>Equine Vet. J.</w:t>
      </w:r>
      <w:r w:rsidRPr="0090218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24</w:t>
      </w:r>
      <w:r>
        <w:rPr>
          <w:rFonts w:ascii="Times New Roman" w:hAnsi="Times New Roman" w:cs="Times New Roman"/>
          <w:sz w:val="24"/>
          <w:szCs w:val="24"/>
          <w:lang w:val="en-US"/>
        </w:rPr>
        <w:t>(S13),</w:t>
      </w:r>
      <w:r w:rsidRPr="00902185">
        <w:rPr>
          <w:rFonts w:ascii="Times New Roman" w:hAnsi="Times New Roman" w:cs="Times New Roman"/>
          <w:sz w:val="24"/>
          <w:szCs w:val="24"/>
          <w:lang w:val="en-US"/>
        </w:rPr>
        <w:t xml:space="preserve"> 5-9.</w:t>
      </w:r>
    </w:p>
    <w:p w:rsidR="00AC1AB5" w:rsidRPr="00AC1AB5" w:rsidRDefault="00AC1AB5" w:rsidP="003655A3">
      <w:pPr>
        <w:spacing w:after="0" w:line="480" w:lineRule="auto"/>
        <w:jc w:val="both"/>
        <w:rPr>
          <w:rFonts w:ascii="Times New Roman" w:hAnsi="Times New Roman" w:cs="Times New Roman"/>
          <w:sz w:val="24"/>
          <w:szCs w:val="24"/>
          <w:lang w:val="it-IT"/>
        </w:rPr>
      </w:pPr>
      <w:r w:rsidRPr="00DD3DFF">
        <w:rPr>
          <w:rFonts w:ascii="Times New Roman" w:hAnsi="Times New Roman" w:cs="Times New Roman"/>
          <w:sz w:val="24"/>
          <w:szCs w:val="24"/>
          <w:lang w:val="en-US"/>
        </w:rPr>
        <w:t>L</w:t>
      </w:r>
      <w:r>
        <w:rPr>
          <w:rFonts w:ascii="Times New Roman" w:hAnsi="Times New Roman" w:cs="Times New Roman"/>
          <w:sz w:val="24"/>
          <w:szCs w:val="24"/>
          <w:lang w:val="en-US"/>
        </w:rPr>
        <w:t>ove, S., Murphy, D., Mellor, D</w:t>
      </w:r>
      <w:r w:rsidRPr="00DD3DFF">
        <w:rPr>
          <w:rFonts w:ascii="Times New Roman" w:hAnsi="Times New Roman" w:cs="Times New Roman"/>
          <w:sz w:val="24"/>
          <w:szCs w:val="24"/>
          <w:lang w:val="en-US"/>
        </w:rPr>
        <w:t>.</w:t>
      </w:r>
      <w:r>
        <w:rPr>
          <w:rFonts w:ascii="Times New Roman" w:hAnsi="Times New Roman" w:cs="Times New Roman"/>
          <w:sz w:val="24"/>
          <w:szCs w:val="24"/>
          <w:lang w:val="en-US"/>
        </w:rPr>
        <w:t>, 1999.</w:t>
      </w:r>
      <w:r w:rsidRPr="00DD3DFF">
        <w:rPr>
          <w:rFonts w:ascii="Times New Roman" w:hAnsi="Times New Roman" w:cs="Times New Roman"/>
          <w:sz w:val="24"/>
          <w:szCs w:val="24"/>
          <w:lang w:val="en-US"/>
        </w:rPr>
        <w:t xml:space="preserve"> Pathogenicity of cyathostome infection. </w:t>
      </w:r>
      <w:r w:rsidRPr="00983FDE">
        <w:rPr>
          <w:rFonts w:ascii="Times New Roman" w:hAnsi="Times New Roman" w:cs="Times New Roman"/>
          <w:sz w:val="24"/>
          <w:szCs w:val="24"/>
          <w:lang w:val="en-US"/>
        </w:rPr>
        <w:t>Vet</w:t>
      </w:r>
      <w:r>
        <w:rPr>
          <w:rFonts w:ascii="Times New Roman" w:hAnsi="Times New Roman" w:cs="Times New Roman"/>
          <w:sz w:val="24"/>
          <w:szCs w:val="24"/>
          <w:lang w:val="en-US"/>
        </w:rPr>
        <w:t>.</w:t>
      </w:r>
      <w:r w:rsidRPr="00983FDE">
        <w:rPr>
          <w:rFonts w:ascii="Times New Roman" w:hAnsi="Times New Roman" w:cs="Times New Roman"/>
          <w:sz w:val="24"/>
          <w:szCs w:val="24"/>
          <w:lang w:val="en-US"/>
        </w:rPr>
        <w:t xml:space="preserve"> Parasitol</w:t>
      </w:r>
      <w:r>
        <w:rPr>
          <w:rFonts w:ascii="Times New Roman" w:hAnsi="Times New Roman" w:cs="Times New Roman"/>
          <w:sz w:val="24"/>
          <w:szCs w:val="24"/>
          <w:lang w:val="en-US"/>
        </w:rPr>
        <w:t>.</w:t>
      </w:r>
      <w:r w:rsidRPr="00983FDE">
        <w:rPr>
          <w:rFonts w:ascii="Times New Roman" w:hAnsi="Times New Roman" w:cs="Times New Roman"/>
          <w:sz w:val="24"/>
          <w:szCs w:val="24"/>
          <w:lang w:val="en-US"/>
        </w:rPr>
        <w:t xml:space="preserve"> </w:t>
      </w:r>
      <w:r w:rsidRPr="00AC1AB5">
        <w:rPr>
          <w:rFonts w:ascii="Times New Roman" w:hAnsi="Times New Roman" w:cs="Times New Roman"/>
          <w:sz w:val="24"/>
          <w:szCs w:val="24"/>
          <w:lang w:val="it-IT"/>
        </w:rPr>
        <w:t>85, 113–122.</w:t>
      </w:r>
    </w:p>
    <w:p w:rsidR="00AC1AB5" w:rsidRPr="00181826" w:rsidRDefault="00AC1AB5" w:rsidP="003655A3">
      <w:pPr>
        <w:spacing w:after="0" w:line="480" w:lineRule="auto"/>
        <w:jc w:val="both"/>
        <w:rPr>
          <w:rFonts w:ascii="Times New Roman" w:hAnsi="Times New Roman" w:cs="Times New Roman"/>
          <w:sz w:val="24"/>
          <w:szCs w:val="24"/>
          <w:lang w:val="it-IT"/>
        </w:rPr>
      </w:pPr>
      <w:r w:rsidRPr="009500BB">
        <w:rPr>
          <w:rFonts w:ascii="Times New Roman" w:hAnsi="Times New Roman" w:cs="Times New Roman"/>
          <w:sz w:val="24"/>
          <w:szCs w:val="24"/>
          <w:lang w:val="it-IT"/>
        </w:rPr>
        <w:t>Madeira de Carvalho, L.M., Fazendeiro, M.I., Afonso-Roque, M</w:t>
      </w:r>
      <w:r w:rsidRPr="00853570">
        <w:rPr>
          <w:rFonts w:ascii="Times New Roman" w:hAnsi="Times New Roman" w:cs="Times New Roman"/>
          <w:sz w:val="24"/>
          <w:szCs w:val="24"/>
          <w:lang w:val="it-IT"/>
        </w:rPr>
        <w:t xml:space="preserve">.M., 2008. </w:t>
      </w:r>
      <w:r w:rsidRPr="00181826">
        <w:rPr>
          <w:rFonts w:ascii="Times New Roman" w:hAnsi="Times New Roman" w:cs="Times New Roman"/>
          <w:sz w:val="24"/>
          <w:szCs w:val="24"/>
          <w:lang w:val="it-IT"/>
        </w:rPr>
        <w:t>Estudo Morfométrico das larvas infectantes (l3) dos estrongilìdeos (Nematoda: Strongylidae) dos equìdeos. Acta Parasitòlogica Portuguesa. 15, 59-65.</w:t>
      </w:r>
    </w:p>
    <w:p w:rsidR="00AC1AB5" w:rsidRDefault="00AC1AB5" w:rsidP="003655A3">
      <w:pPr>
        <w:spacing w:after="0" w:line="480" w:lineRule="auto"/>
        <w:jc w:val="both"/>
        <w:rPr>
          <w:rFonts w:ascii="Times New Roman" w:hAnsi="Times New Roman" w:cs="Times New Roman"/>
          <w:sz w:val="24"/>
          <w:szCs w:val="24"/>
          <w:lang w:val="en-US"/>
        </w:rPr>
      </w:pPr>
      <w:r w:rsidRPr="00181826">
        <w:rPr>
          <w:rFonts w:ascii="Times New Roman" w:hAnsi="Times New Roman" w:cs="Times New Roman"/>
          <w:sz w:val="24"/>
          <w:szCs w:val="24"/>
          <w:lang w:val="it-IT"/>
        </w:rPr>
        <w:t xml:space="preserve">Monahan, C.M., Chapman, M.R., Taylor, H.W., French, D.D., Klei, T.R., 1997. </w:t>
      </w:r>
      <w:r w:rsidRPr="00887655">
        <w:rPr>
          <w:rFonts w:ascii="Times New Roman" w:hAnsi="Times New Roman" w:cs="Times New Roman"/>
          <w:sz w:val="24"/>
          <w:szCs w:val="24"/>
          <w:lang w:val="en-US"/>
        </w:rPr>
        <w:t>Foals raised on pasture with or without daily pyrantel tartrate</w:t>
      </w:r>
      <w:r>
        <w:rPr>
          <w:rFonts w:ascii="Times New Roman" w:hAnsi="Times New Roman" w:cs="Times New Roman"/>
          <w:sz w:val="24"/>
          <w:szCs w:val="24"/>
          <w:lang w:val="en-US"/>
        </w:rPr>
        <w:t xml:space="preserve"> </w:t>
      </w:r>
      <w:r w:rsidRPr="00887655">
        <w:rPr>
          <w:rFonts w:ascii="Times New Roman" w:hAnsi="Times New Roman" w:cs="Times New Roman"/>
          <w:sz w:val="24"/>
          <w:szCs w:val="24"/>
          <w:lang w:val="en-US"/>
        </w:rPr>
        <w:t>feed additive: comparison of parasite burdens and host responses</w:t>
      </w:r>
      <w:r>
        <w:rPr>
          <w:rFonts w:ascii="Times New Roman" w:hAnsi="Times New Roman" w:cs="Times New Roman"/>
          <w:sz w:val="24"/>
          <w:szCs w:val="24"/>
          <w:lang w:val="en-US"/>
        </w:rPr>
        <w:t xml:space="preserve"> </w:t>
      </w:r>
      <w:r w:rsidRPr="00887655">
        <w:rPr>
          <w:rFonts w:ascii="Times New Roman" w:hAnsi="Times New Roman" w:cs="Times New Roman"/>
          <w:sz w:val="24"/>
          <w:szCs w:val="24"/>
          <w:lang w:val="en-US"/>
        </w:rPr>
        <w:t>following experimental challenge with large and small strongyle</w:t>
      </w:r>
      <w:r>
        <w:rPr>
          <w:rFonts w:ascii="Times New Roman" w:hAnsi="Times New Roman" w:cs="Times New Roman"/>
          <w:sz w:val="24"/>
          <w:szCs w:val="24"/>
          <w:lang w:val="en-US"/>
        </w:rPr>
        <w:t xml:space="preserve"> </w:t>
      </w:r>
      <w:r w:rsidRPr="00887655">
        <w:rPr>
          <w:rFonts w:ascii="Times New Roman" w:hAnsi="Times New Roman" w:cs="Times New Roman"/>
          <w:sz w:val="24"/>
          <w:szCs w:val="24"/>
          <w:lang w:val="en-US"/>
        </w:rPr>
        <w:t xml:space="preserve">larvae. </w:t>
      </w:r>
      <w:r w:rsidRPr="00930EE6">
        <w:rPr>
          <w:rFonts w:ascii="Times New Roman" w:hAnsi="Times New Roman" w:cs="Times New Roman"/>
          <w:sz w:val="24"/>
          <w:szCs w:val="24"/>
          <w:lang w:val="en-US"/>
        </w:rPr>
        <w:t>Vet</w:t>
      </w:r>
      <w:r>
        <w:rPr>
          <w:rFonts w:ascii="Times New Roman" w:hAnsi="Times New Roman" w:cs="Times New Roman"/>
          <w:sz w:val="24"/>
          <w:szCs w:val="24"/>
          <w:lang w:val="en-US"/>
        </w:rPr>
        <w:t>.</w:t>
      </w:r>
      <w:r w:rsidRPr="00930EE6">
        <w:rPr>
          <w:rFonts w:ascii="Times New Roman" w:hAnsi="Times New Roman" w:cs="Times New Roman"/>
          <w:sz w:val="24"/>
          <w:szCs w:val="24"/>
          <w:lang w:val="en-US"/>
        </w:rPr>
        <w:t xml:space="preserve"> Parasitol</w:t>
      </w:r>
      <w:r>
        <w:rPr>
          <w:rFonts w:ascii="Times New Roman" w:hAnsi="Times New Roman" w:cs="Times New Roman"/>
          <w:sz w:val="24"/>
          <w:szCs w:val="24"/>
          <w:lang w:val="en-US"/>
        </w:rPr>
        <w:t>.</w:t>
      </w:r>
      <w:r w:rsidRPr="00930EE6">
        <w:rPr>
          <w:rFonts w:ascii="Times New Roman" w:hAnsi="Times New Roman" w:cs="Times New Roman"/>
          <w:sz w:val="24"/>
          <w:szCs w:val="24"/>
          <w:lang w:val="en-US"/>
        </w:rPr>
        <w:t xml:space="preserve"> 73</w:t>
      </w:r>
      <w:r>
        <w:rPr>
          <w:rFonts w:ascii="Times New Roman" w:hAnsi="Times New Roman" w:cs="Times New Roman"/>
          <w:sz w:val="24"/>
          <w:szCs w:val="24"/>
          <w:lang w:val="en-US"/>
        </w:rPr>
        <w:t>,</w:t>
      </w:r>
      <w:r w:rsidRPr="00887655">
        <w:rPr>
          <w:rFonts w:ascii="Times New Roman" w:hAnsi="Times New Roman" w:cs="Times New Roman"/>
          <w:sz w:val="24"/>
          <w:szCs w:val="24"/>
          <w:lang w:val="en-US"/>
        </w:rPr>
        <w:t xml:space="preserve"> 277-289.</w:t>
      </w:r>
    </w:p>
    <w:p w:rsidR="00AC1AB5" w:rsidRDefault="00AC1AB5" w:rsidP="003655A3">
      <w:pPr>
        <w:spacing w:after="0" w:line="480" w:lineRule="auto"/>
        <w:jc w:val="both"/>
        <w:rPr>
          <w:rFonts w:ascii="Times New Roman" w:hAnsi="Times New Roman" w:cs="Times New Roman"/>
          <w:sz w:val="24"/>
          <w:szCs w:val="24"/>
          <w:lang w:val="en-US"/>
        </w:rPr>
      </w:pPr>
      <w:r w:rsidRPr="00181826">
        <w:rPr>
          <w:rFonts w:ascii="Times New Roman" w:hAnsi="Times New Roman" w:cs="Times New Roman"/>
          <w:sz w:val="24"/>
          <w:szCs w:val="24"/>
          <w:lang w:val="en-US"/>
        </w:rPr>
        <w:t xml:space="preserve">Mughini Gras, L., Usai, F., Stancampiano, L., 2011. </w:t>
      </w:r>
      <w:r w:rsidRPr="000B5D5A">
        <w:rPr>
          <w:rFonts w:ascii="Times New Roman" w:hAnsi="Times New Roman" w:cs="Times New Roman"/>
          <w:sz w:val="24"/>
          <w:szCs w:val="24"/>
          <w:lang w:val="en-US"/>
        </w:rPr>
        <w:t>Strongylosis in horses slaughtered</w:t>
      </w:r>
      <w:r>
        <w:rPr>
          <w:rFonts w:ascii="Times New Roman" w:hAnsi="Times New Roman" w:cs="Times New Roman"/>
          <w:sz w:val="24"/>
          <w:szCs w:val="24"/>
          <w:lang w:val="en-US"/>
        </w:rPr>
        <w:t xml:space="preserve"> </w:t>
      </w:r>
      <w:r w:rsidRPr="000B5D5A">
        <w:rPr>
          <w:rFonts w:ascii="Times New Roman" w:hAnsi="Times New Roman" w:cs="Times New Roman"/>
          <w:sz w:val="24"/>
          <w:szCs w:val="24"/>
          <w:lang w:val="en-US"/>
        </w:rPr>
        <w:t>in Italy for meat production: epidemiology, influence of the horse origin and</w:t>
      </w:r>
      <w:r>
        <w:rPr>
          <w:rFonts w:ascii="Times New Roman" w:hAnsi="Times New Roman" w:cs="Times New Roman"/>
          <w:sz w:val="24"/>
          <w:szCs w:val="24"/>
          <w:lang w:val="en-US"/>
        </w:rPr>
        <w:t xml:space="preserve"> </w:t>
      </w:r>
      <w:r w:rsidRPr="000B5D5A">
        <w:rPr>
          <w:rFonts w:ascii="Times New Roman" w:hAnsi="Times New Roman" w:cs="Times New Roman"/>
          <w:sz w:val="24"/>
          <w:szCs w:val="24"/>
          <w:lang w:val="en-US"/>
        </w:rPr>
        <w:t xml:space="preserve">evidence of parasite self-regulation. </w:t>
      </w:r>
      <w:r w:rsidRPr="005C7329">
        <w:rPr>
          <w:rFonts w:ascii="Times New Roman" w:hAnsi="Times New Roman" w:cs="Times New Roman"/>
          <w:sz w:val="24"/>
          <w:szCs w:val="24"/>
          <w:lang w:val="en-US"/>
        </w:rPr>
        <w:t>Vet</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Parasitol</w:t>
      </w:r>
      <w:r>
        <w:rPr>
          <w:rFonts w:ascii="Times New Roman" w:hAnsi="Times New Roman" w:cs="Times New Roman"/>
          <w:sz w:val="24"/>
          <w:szCs w:val="24"/>
          <w:lang w:val="en-US"/>
        </w:rPr>
        <w:t xml:space="preserve">. </w:t>
      </w:r>
      <w:r w:rsidRPr="005C7329">
        <w:rPr>
          <w:rFonts w:ascii="Times New Roman" w:hAnsi="Times New Roman" w:cs="Times New Roman"/>
          <w:sz w:val="24"/>
          <w:szCs w:val="24"/>
          <w:lang w:val="en-US"/>
        </w:rPr>
        <w:t>179</w:t>
      </w:r>
      <w:r>
        <w:rPr>
          <w:rFonts w:ascii="Times New Roman" w:hAnsi="Times New Roman" w:cs="Times New Roman"/>
          <w:sz w:val="24"/>
          <w:szCs w:val="24"/>
          <w:lang w:val="en-US"/>
        </w:rPr>
        <w:t>,</w:t>
      </w:r>
      <w:r w:rsidRPr="000B5D5A">
        <w:rPr>
          <w:rFonts w:ascii="Times New Roman" w:hAnsi="Times New Roman" w:cs="Times New Roman"/>
          <w:sz w:val="24"/>
          <w:szCs w:val="24"/>
          <w:lang w:val="en-US"/>
        </w:rPr>
        <w:t xml:space="preserve"> 167–174.</w:t>
      </w:r>
    </w:p>
    <w:p w:rsidR="00AC1AB5" w:rsidRDefault="00AC1AB5" w:rsidP="0022681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Nielsen, M.K., 2016. </w:t>
      </w:r>
      <w:r w:rsidRPr="00B610D3">
        <w:rPr>
          <w:rFonts w:ascii="Times New Roman" w:hAnsi="Times New Roman" w:cs="Times New Roman"/>
          <w:sz w:val="24"/>
          <w:szCs w:val="24"/>
          <w:lang w:val="en-US"/>
        </w:rPr>
        <w:t xml:space="preserve">Evidence-based considerations for control of </w:t>
      </w:r>
      <w:r w:rsidRPr="00A67F1D">
        <w:rPr>
          <w:rFonts w:ascii="Times New Roman" w:hAnsi="Times New Roman" w:cs="Times New Roman"/>
          <w:i/>
          <w:sz w:val="24"/>
          <w:szCs w:val="24"/>
          <w:lang w:val="en-US"/>
        </w:rPr>
        <w:t>Parascaris</w:t>
      </w:r>
      <w:r w:rsidRPr="00B610D3">
        <w:rPr>
          <w:rFonts w:ascii="Times New Roman" w:hAnsi="Times New Roman" w:cs="Times New Roman"/>
          <w:sz w:val="24"/>
          <w:szCs w:val="24"/>
          <w:lang w:val="en-US"/>
        </w:rPr>
        <w:t xml:space="preserve"> spp.</w:t>
      </w:r>
      <w:r>
        <w:rPr>
          <w:rFonts w:ascii="Times New Roman" w:hAnsi="Times New Roman" w:cs="Times New Roman"/>
          <w:sz w:val="24"/>
          <w:szCs w:val="24"/>
          <w:lang w:val="en-US"/>
        </w:rPr>
        <w:t xml:space="preserve"> </w:t>
      </w:r>
      <w:r w:rsidRPr="00B610D3">
        <w:rPr>
          <w:rFonts w:ascii="Times New Roman" w:hAnsi="Times New Roman" w:cs="Times New Roman"/>
          <w:sz w:val="24"/>
          <w:szCs w:val="24"/>
          <w:lang w:val="en-US"/>
        </w:rPr>
        <w:t>infections in horses</w:t>
      </w:r>
      <w:r>
        <w:rPr>
          <w:rFonts w:ascii="Times New Roman" w:hAnsi="Times New Roman" w:cs="Times New Roman"/>
          <w:sz w:val="24"/>
          <w:szCs w:val="24"/>
          <w:lang w:val="en-US"/>
        </w:rPr>
        <w:t xml:space="preserve">. </w:t>
      </w:r>
      <w:r w:rsidRPr="00156504">
        <w:rPr>
          <w:rFonts w:ascii="Times New Roman" w:hAnsi="Times New Roman" w:cs="Times New Roman"/>
          <w:sz w:val="24"/>
          <w:szCs w:val="24"/>
          <w:lang w:val="en-US"/>
        </w:rPr>
        <w:t>Equine Vet</w:t>
      </w:r>
      <w:r>
        <w:rPr>
          <w:rFonts w:ascii="Times New Roman" w:hAnsi="Times New Roman" w:cs="Times New Roman"/>
          <w:sz w:val="24"/>
          <w:szCs w:val="24"/>
          <w:lang w:val="en-US"/>
        </w:rPr>
        <w:t>.</w:t>
      </w:r>
      <w:r w:rsidRPr="00156504">
        <w:rPr>
          <w:rFonts w:ascii="Times New Roman" w:hAnsi="Times New Roman" w:cs="Times New Roman"/>
          <w:sz w:val="24"/>
          <w:szCs w:val="24"/>
          <w:lang w:val="en-US"/>
        </w:rPr>
        <w:t xml:space="preserve"> Educ</w:t>
      </w:r>
      <w:r w:rsidRPr="00B610D3">
        <w:rPr>
          <w:rFonts w:ascii="Times New Roman" w:hAnsi="Times New Roman" w:cs="Times New Roman"/>
          <w:sz w:val="24"/>
          <w:szCs w:val="24"/>
          <w:lang w:val="en-US"/>
        </w:rPr>
        <w:t xml:space="preserve">. </w:t>
      </w:r>
      <w:r w:rsidRPr="00156504">
        <w:rPr>
          <w:rFonts w:ascii="Times New Roman" w:hAnsi="Times New Roman" w:cs="Times New Roman"/>
          <w:sz w:val="24"/>
          <w:szCs w:val="24"/>
          <w:lang w:val="en-US"/>
        </w:rPr>
        <w:t>28</w:t>
      </w:r>
      <w:r>
        <w:rPr>
          <w:rFonts w:ascii="Times New Roman" w:hAnsi="Times New Roman" w:cs="Times New Roman"/>
          <w:sz w:val="24"/>
          <w:szCs w:val="24"/>
          <w:lang w:val="en-US"/>
        </w:rPr>
        <w:t xml:space="preserve">, </w:t>
      </w:r>
      <w:r w:rsidRPr="00B610D3">
        <w:rPr>
          <w:rFonts w:ascii="Times New Roman" w:hAnsi="Times New Roman" w:cs="Times New Roman"/>
          <w:sz w:val="24"/>
          <w:szCs w:val="24"/>
          <w:lang w:val="en-US"/>
        </w:rPr>
        <w:t>224-231</w:t>
      </w:r>
      <w:r>
        <w:rPr>
          <w:rFonts w:ascii="Times New Roman" w:hAnsi="Times New Roman" w:cs="Times New Roman"/>
          <w:sz w:val="24"/>
          <w:szCs w:val="24"/>
          <w:lang w:val="en-US"/>
        </w:rPr>
        <w:t>.</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Nielsen, M.K., Jacobsen, S., Olsen, S.N., Bousquet, E., Pihl, T., 2016. </w:t>
      </w:r>
      <w:r w:rsidRPr="004000FB">
        <w:rPr>
          <w:rFonts w:ascii="Times New Roman" w:hAnsi="Times New Roman" w:cs="Times New Roman"/>
          <w:sz w:val="24"/>
          <w:szCs w:val="24"/>
          <w:lang w:val="en-US"/>
        </w:rPr>
        <w:t xml:space="preserve">Nonstrangulating intestinal infarction associated with </w:t>
      </w:r>
      <w:r w:rsidRPr="004000FB">
        <w:rPr>
          <w:rFonts w:ascii="Times New Roman" w:hAnsi="Times New Roman" w:cs="Times New Roman"/>
          <w:i/>
          <w:sz w:val="24"/>
          <w:szCs w:val="24"/>
          <w:lang w:val="en-US"/>
        </w:rPr>
        <w:t>Strongylus vulgaris</w:t>
      </w:r>
      <w:r w:rsidRPr="004000FB">
        <w:rPr>
          <w:rFonts w:ascii="Times New Roman" w:hAnsi="Times New Roman" w:cs="Times New Roman"/>
          <w:sz w:val="24"/>
          <w:szCs w:val="24"/>
          <w:lang w:val="en-US"/>
        </w:rPr>
        <w:t xml:space="preserve"> in referred Danish equine cases</w:t>
      </w:r>
      <w:r>
        <w:rPr>
          <w:rFonts w:ascii="Times New Roman" w:hAnsi="Times New Roman" w:cs="Times New Roman"/>
          <w:sz w:val="24"/>
          <w:szCs w:val="24"/>
          <w:lang w:val="en-US"/>
        </w:rPr>
        <w:t>.</w:t>
      </w:r>
      <w:r w:rsidRPr="004000FB">
        <w:rPr>
          <w:rFonts w:ascii="Times New Roman" w:hAnsi="Times New Roman" w:cs="Times New Roman"/>
          <w:i/>
          <w:sz w:val="24"/>
          <w:szCs w:val="24"/>
          <w:lang w:val="en-US"/>
        </w:rPr>
        <w:t xml:space="preserve"> </w:t>
      </w:r>
      <w:r w:rsidRPr="000413B1">
        <w:rPr>
          <w:rFonts w:ascii="Times New Roman" w:hAnsi="Times New Roman" w:cs="Times New Roman"/>
          <w:sz w:val="24"/>
          <w:szCs w:val="24"/>
          <w:lang w:val="en-US"/>
        </w:rPr>
        <w:t>Equine Vet</w:t>
      </w:r>
      <w:r>
        <w:rPr>
          <w:rFonts w:ascii="Times New Roman" w:hAnsi="Times New Roman" w:cs="Times New Roman"/>
          <w:sz w:val="24"/>
          <w:szCs w:val="24"/>
          <w:lang w:val="en-US"/>
        </w:rPr>
        <w:t>.</w:t>
      </w:r>
      <w:r w:rsidRPr="000413B1">
        <w:rPr>
          <w:rFonts w:ascii="Times New Roman" w:hAnsi="Times New Roman" w:cs="Times New Roman"/>
          <w:sz w:val="24"/>
          <w:szCs w:val="24"/>
          <w:lang w:val="en-US"/>
        </w:rPr>
        <w:t xml:space="preserve"> J</w:t>
      </w:r>
      <w:r>
        <w:rPr>
          <w:rFonts w:ascii="Times New Roman" w:hAnsi="Times New Roman" w:cs="Times New Roman"/>
          <w:sz w:val="24"/>
          <w:szCs w:val="24"/>
          <w:lang w:val="en-US"/>
        </w:rPr>
        <w:t xml:space="preserve">. </w:t>
      </w:r>
      <w:r w:rsidRPr="000413B1">
        <w:rPr>
          <w:rFonts w:ascii="Times New Roman" w:hAnsi="Times New Roman" w:cs="Times New Roman"/>
          <w:sz w:val="24"/>
          <w:szCs w:val="24"/>
          <w:lang w:val="en-US"/>
        </w:rPr>
        <w:t>48</w:t>
      </w:r>
      <w:r>
        <w:rPr>
          <w:rFonts w:ascii="Times New Roman" w:hAnsi="Times New Roman" w:cs="Times New Roman"/>
          <w:sz w:val="24"/>
          <w:szCs w:val="24"/>
          <w:lang w:val="en-US"/>
        </w:rPr>
        <w:t>,</w:t>
      </w:r>
      <w:r w:rsidRPr="00C63735">
        <w:rPr>
          <w:rFonts w:ascii="Times New Roman" w:hAnsi="Times New Roman" w:cs="Times New Roman"/>
          <w:sz w:val="24"/>
          <w:szCs w:val="24"/>
          <w:lang w:val="en-US"/>
        </w:rPr>
        <w:t xml:space="preserve"> </w:t>
      </w:r>
      <w:r>
        <w:rPr>
          <w:rFonts w:ascii="Times New Roman" w:hAnsi="Times New Roman" w:cs="Times New Roman"/>
          <w:sz w:val="24"/>
          <w:szCs w:val="24"/>
          <w:lang w:val="en-US"/>
        </w:rPr>
        <w:t>376-379.</w:t>
      </w:r>
    </w:p>
    <w:p w:rsidR="00AC1AB5" w:rsidRPr="0031390F"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Proudman, C.J., 1999. The role of parasites in equine colic. Equine Vet. Educ.</w:t>
      </w:r>
      <w:r>
        <w:rPr>
          <w:rFonts w:ascii="Times New Roman" w:hAnsi="Times New Roman" w:cs="Times New Roman"/>
          <w:b/>
          <w:sz w:val="24"/>
          <w:szCs w:val="24"/>
          <w:lang w:val="en-US"/>
        </w:rPr>
        <w:t xml:space="preserve"> </w:t>
      </w:r>
      <w:r w:rsidRPr="00510C97">
        <w:rPr>
          <w:rFonts w:ascii="Times New Roman" w:hAnsi="Times New Roman" w:cs="Times New Roman"/>
          <w:sz w:val="24"/>
          <w:szCs w:val="24"/>
          <w:lang w:val="en-US"/>
        </w:rPr>
        <w:t>11</w:t>
      </w:r>
      <w:r>
        <w:rPr>
          <w:rFonts w:ascii="Times New Roman" w:hAnsi="Times New Roman" w:cs="Times New Roman"/>
          <w:sz w:val="24"/>
          <w:szCs w:val="24"/>
          <w:lang w:val="en-US"/>
        </w:rPr>
        <w:t>,</w:t>
      </w:r>
      <w:r w:rsidRPr="0031390F">
        <w:rPr>
          <w:rFonts w:ascii="Times New Roman" w:hAnsi="Times New Roman" w:cs="Times New Roman"/>
          <w:sz w:val="24"/>
          <w:szCs w:val="24"/>
          <w:lang w:val="en-US"/>
        </w:rPr>
        <w:t xml:space="preserve"> 219-224.</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Reinemeyer, C.R., Nielsen, M.K., 2009</w:t>
      </w:r>
      <w:r w:rsidRPr="00AD7A0D">
        <w:rPr>
          <w:rFonts w:ascii="Times New Roman" w:hAnsi="Times New Roman" w:cs="Times New Roman"/>
          <w:sz w:val="24"/>
          <w:szCs w:val="24"/>
          <w:lang w:val="en-US"/>
        </w:rPr>
        <w:t xml:space="preserve">. Parasitism and colic. </w:t>
      </w:r>
      <w:r w:rsidRPr="00510C97">
        <w:rPr>
          <w:rFonts w:ascii="Times New Roman" w:hAnsi="Times New Roman" w:cs="Times New Roman"/>
          <w:sz w:val="24"/>
          <w:szCs w:val="24"/>
          <w:lang w:val="en-US"/>
        </w:rPr>
        <w:t>Vet. Clin. North Am. Equine Pract</w:t>
      </w:r>
      <w:r>
        <w:rPr>
          <w:rFonts w:ascii="Times New Roman" w:hAnsi="Times New Roman" w:cs="Times New Roman"/>
          <w:sz w:val="24"/>
          <w:szCs w:val="24"/>
          <w:lang w:val="en-US"/>
        </w:rPr>
        <w:t>.</w:t>
      </w:r>
      <w:r>
        <w:rPr>
          <w:rFonts w:ascii="Times New Roman" w:hAnsi="Times New Roman" w:cs="Times New Roman"/>
          <w:i/>
          <w:sz w:val="24"/>
          <w:szCs w:val="24"/>
          <w:lang w:val="en-US"/>
        </w:rPr>
        <w:t xml:space="preserve"> </w:t>
      </w:r>
      <w:r w:rsidRPr="00AD7A0D">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25</w:t>
      </w:r>
      <w:r>
        <w:rPr>
          <w:rFonts w:ascii="Times New Roman" w:hAnsi="Times New Roman" w:cs="Times New Roman"/>
          <w:sz w:val="24"/>
          <w:szCs w:val="24"/>
          <w:lang w:val="en-US"/>
        </w:rPr>
        <w:t>,</w:t>
      </w:r>
      <w:r w:rsidRPr="00AD7A0D">
        <w:rPr>
          <w:rFonts w:ascii="Times New Roman" w:hAnsi="Times New Roman" w:cs="Times New Roman"/>
          <w:sz w:val="24"/>
          <w:szCs w:val="24"/>
          <w:lang w:val="en-US"/>
        </w:rPr>
        <w:t xml:space="preserve"> 233-245</w:t>
      </w:r>
      <w:r>
        <w:rPr>
          <w:rFonts w:ascii="Times New Roman" w:hAnsi="Times New Roman" w:cs="Times New Roman"/>
          <w:sz w:val="24"/>
          <w:szCs w:val="24"/>
          <w:lang w:val="en-US"/>
        </w:rPr>
        <w:t>.</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Roepstorff, A., Nansen, P., 1998. </w:t>
      </w:r>
      <w:r w:rsidRPr="005C7329">
        <w:rPr>
          <w:rFonts w:ascii="Times New Roman" w:hAnsi="Times New Roman" w:cs="Times New Roman"/>
          <w:sz w:val="24"/>
          <w:szCs w:val="24"/>
          <w:lang w:val="en-US"/>
        </w:rPr>
        <w:t>Epidemiology, diagnosis and control of helminth parasites of swine. FAO Animal Health Manual, n°3.</w:t>
      </w:r>
      <w:r>
        <w:rPr>
          <w:rFonts w:ascii="Times New Roman" w:hAnsi="Times New Roman" w:cs="Times New Roman"/>
          <w:sz w:val="24"/>
          <w:szCs w:val="24"/>
          <w:lang w:val="en-US"/>
        </w:rPr>
        <w:t xml:space="preserve"> Food and Agriculture Organization o</w:t>
      </w:r>
      <w:r w:rsidRPr="009F3829">
        <w:rPr>
          <w:rFonts w:ascii="Times New Roman" w:hAnsi="Times New Roman" w:cs="Times New Roman"/>
          <w:sz w:val="24"/>
          <w:szCs w:val="24"/>
          <w:lang w:val="en-US"/>
        </w:rPr>
        <w:t>f The United Nations</w:t>
      </w:r>
      <w:r>
        <w:rPr>
          <w:rFonts w:ascii="Times New Roman" w:hAnsi="Times New Roman" w:cs="Times New Roman"/>
          <w:sz w:val="24"/>
          <w:szCs w:val="24"/>
          <w:lang w:val="en-US"/>
        </w:rPr>
        <w:t>, Roma.</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Salem, S.E., Scantlebury, C.E., Ezzat, E., Abdelaal, A.M., Archer, D.C., 2016. Colic in a working horse population in Egypt: prevalence and risk factors. </w:t>
      </w:r>
      <w:r w:rsidRPr="00930EE6">
        <w:rPr>
          <w:rFonts w:ascii="Times New Roman" w:hAnsi="Times New Roman" w:cs="Times New Roman"/>
          <w:sz w:val="24"/>
          <w:szCs w:val="24"/>
          <w:lang w:val="en-US"/>
        </w:rPr>
        <w:t>Equine Vet</w:t>
      </w:r>
      <w:r>
        <w:rPr>
          <w:rFonts w:ascii="Times New Roman" w:hAnsi="Times New Roman" w:cs="Times New Roman"/>
          <w:sz w:val="24"/>
          <w:szCs w:val="24"/>
          <w:lang w:val="en-US"/>
        </w:rPr>
        <w:t>.</w:t>
      </w:r>
      <w:r w:rsidRPr="00930EE6">
        <w:rPr>
          <w:rFonts w:ascii="Times New Roman" w:hAnsi="Times New Roman" w:cs="Times New Roman"/>
          <w:sz w:val="24"/>
          <w:szCs w:val="24"/>
          <w:lang w:val="en-US"/>
        </w:rPr>
        <w:t xml:space="preserve"> J</w:t>
      </w:r>
      <w:r>
        <w:rPr>
          <w:rFonts w:ascii="Times New Roman" w:hAnsi="Times New Roman" w:cs="Times New Roman"/>
          <w:sz w:val="24"/>
          <w:szCs w:val="24"/>
          <w:lang w:val="en-US"/>
        </w:rPr>
        <w:t xml:space="preserve">. </w:t>
      </w:r>
      <w:r w:rsidRPr="00930EE6">
        <w:rPr>
          <w:rFonts w:ascii="Times New Roman" w:hAnsi="Times New Roman" w:cs="Times New Roman"/>
          <w:sz w:val="24"/>
          <w:szCs w:val="24"/>
          <w:lang w:val="en-US"/>
        </w:rPr>
        <w:t>0</w:t>
      </w:r>
      <w:r>
        <w:rPr>
          <w:rFonts w:ascii="Times New Roman" w:hAnsi="Times New Roman" w:cs="Times New Roman"/>
          <w:sz w:val="24"/>
          <w:szCs w:val="24"/>
          <w:lang w:val="en-US"/>
        </w:rPr>
        <w:t xml:space="preserve">, 1-6. </w:t>
      </w:r>
    </w:p>
    <w:p w:rsidR="00AC1AB5" w:rsidRPr="00653006" w:rsidRDefault="00AC1AB5" w:rsidP="0022681A">
      <w:pPr>
        <w:spacing w:after="0" w:line="48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Scantlebury, C.E., Archer, D.C., Proudman, C.J., Pinchbeck, G.L., 2015. </w:t>
      </w:r>
      <w:r w:rsidRPr="00AF29DD">
        <w:rPr>
          <w:rFonts w:ascii="Times New Roman" w:hAnsi="Times New Roman" w:cs="Times New Roman"/>
          <w:sz w:val="24"/>
          <w:szCs w:val="24"/>
          <w:lang w:val="en-US"/>
        </w:rPr>
        <w:t>Management and horse-level risk factors for recurrent colic in the</w:t>
      </w:r>
      <w:r>
        <w:rPr>
          <w:rFonts w:ascii="Times New Roman" w:hAnsi="Times New Roman" w:cs="Times New Roman"/>
          <w:sz w:val="24"/>
          <w:szCs w:val="24"/>
          <w:lang w:val="en-US"/>
        </w:rPr>
        <w:t xml:space="preserve"> </w:t>
      </w:r>
      <w:r w:rsidRPr="00AF29DD">
        <w:rPr>
          <w:rFonts w:ascii="Times New Roman" w:hAnsi="Times New Roman" w:cs="Times New Roman"/>
          <w:sz w:val="24"/>
          <w:szCs w:val="24"/>
          <w:lang w:val="en-US"/>
        </w:rPr>
        <w:t>UK general equine practice population</w:t>
      </w:r>
      <w:r>
        <w:rPr>
          <w:rFonts w:ascii="Times New Roman" w:hAnsi="Times New Roman" w:cs="Times New Roman"/>
          <w:sz w:val="24"/>
          <w:szCs w:val="24"/>
          <w:lang w:val="en-US"/>
        </w:rPr>
        <w:t>. Equine Vet.</w:t>
      </w:r>
      <w:r w:rsidRPr="00510C97">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47</w:t>
      </w:r>
      <w:r>
        <w:rPr>
          <w:rFonts w:ascii="Times New Roman" w:hAnsi="Times New Roman" w:cs="Times New Roman"/>
          <w:sz w:val="24"/>
          <w:szCs w:val="24"/>
          <w:lang w:val="en-US"/>
        </w:rPr>
        <w:t>, 202-206.</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Smith, H.J., 1976. Strongyle infections in ponies. II. Reinfection of treated animals</w:t>
      </w:r>
      <w:r w:rsidRPr="005C7329">
        <w:rPr>
          <w:rFonts w:ascii="Times New Roman" w:hAnsi="Times New Roman" w:cs="Times New Roman"/>
          <w:sz w:val="24"/>
          <w:szCs w:val="24"/>
          <w:lang w:val="en-US"/>
        </w:rPr>
        <w:t>.</w:t>
      </w:r>
      <w:r w:rsidRPr="005C7329">
        <w:t xml:space="preserve"> </w:t>
      </w:r>
      <w:r w:rsidRPr="005C7329">
        <w:rPr>
          <w:rFonts w:ascii="Times New Roman" w:hAnsi="Times New Roman" w:cs="Times New Roman"/>
          <w:sz w:val="24"/>
          <w:szCs w:val="24"/>
          <w:lang w:val="en-US"/>
        </w:rPr>
        <w:t>Can</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Comp</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Med</w:t>
      </w:r>
      <w:r>
        <w:rPr>
          <w:rFonts w:ascii="Times New Roman" w:hAnsi="Times New Roman" w:cs="Times New Roman"/>
          <w:sz w:val="24"/>
          <w:szCs w:val="24"/>
          <w:lang w:val="en-US"/>
        </w:rPr>
        <w:t xml:space="preserve">. </w:t>
      </w:r>
      <w:r w:rsidRPr="00983FDE">
        <w:rPr>
          <w:rFonts w:ascii="Times New Roman" w:hAnsi="Times New Roman" w:cs="Times New Roman"/>
          <w:sz w:val="24"/>
          <w:szCs w:val="24"/>
          <w:lang w:val="en-US"/>
        </w:rPr>
        <w:t>40</w:t>
      </w:r>
      <w:r>
        <w:rPr>
          <w:rFonts w:ascii="Times New Roman" w:hAnsi="Times New Roman" w:cs="Times New Roman"/>
          <w:sz w:val="24"/>
          <w:szCs w:val="24"/>
          <w:lang w:val="en-US"/>
        </w:rPr>
        <w:t>, 334-340.</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Stancampiano, L., Usai, F., 2015. </w:t>
      </w:r>
      <w:r w:rsidRPr="00973647">
        <w:rPr>
          <w:rFonts w:ascii="Times New Roman" w:hAnsi="Times New Roman" w:cs="Times New Roman"/>
          <w:sz w:val="24"/>
          <w:szCs w:val="24"/>
          <w:lang w:val="en-US"/>
        </w:rPr>
        <w:t>The role of density-dependent arrested larval stages on parasite</w:t>
      </w:r>
      <w:r>
        <w:rPr>
          <w:rFonts w:ascii="Times New Roman" w:hAnsi="Times New Roman" w:cs="Times New Roman"/>
          <w:sz w:val="24"/>
          <w:szCs w:val="24"/>
          <w:lang w:val="en-US"/>
        </w:rPr>
        <w:t xml:space="preserve"> </w:t>
      </w:r>
      <w:r w:rsidRPr="00973647">
        <w:rPr>
          <w:rFonts w:ascii="Times New Roman" w:hAnsi="Times New Roman" w:cs="Times New Roman"/>
          <w:sz w:val="24"/>
          <w:szCs w:val="24"/>
          <w:lang w:val="en-US"/>
        </w:rPr>
        <w:t>dynamics and stability: Lessons from nematodes and donkeys</w:t>
      </w:r>
      <w:r>
        <w:rPr>
          <w:rFonts w:ascii="Times New Roman" w:hAnsi="Times New Roman" w:cs="Times New Roman"/>
          <w:sz w:val="24"/>
          <w:szCs w:val="24"/>
          <w:lang w:val="en-US"/>
        </w:rPr>
        <w:t xml:space="preserve">. </w:t>
      </w:r>
      <w:r w:rsidRPr="005C7329">
        <w:rPr>
          <w:rFonts w:ascii="Times New Roman" w:hAnsi="Times New Roman" w:cs="Times New Roman"/>
          <w:sz w:val="24"/>
          <w:szCs w:val="24"/>
          <w:lang w:val="en-US"/>
        </w:rPr>
        <w:t>Ecol</w:t>
      </w:r>
      <w:r>
        <w:rPr>
          <w:rFonts w:ascii="Times New Roman" w:hAnsi="Times New Roman" w:cs="Times New Roman"/>
          <w:sz w:val="24"/>
          <w:szCs w:val="24"/>
          <w:lang w:val="en-US"/>
        </w:rPr>
        <w:t>.</w:t>
      </w:r>
      <w:r w:rsidRPr="005C7329">
        <w:rPr>
          <w:rFonts w:ascii="Times New Roman" w:hAnsi="Times New Roman" w:cs="Times New Roman"/>
          <w:sz w:val="24"/>
          <w:szCs w:val="24"/>
          <w:lang w:val="en-US"/>
        </w:rPr>
        <w:t xml:space="preserve"> Modell</w:t>
      </w:r>
      <w:r>
        <w:rPr>
          <w:rFonts w:ascii="Times New Roman" w:hAnsi="Times New Roman" w:cs="Times New Roman"/>
          <w:sz w:val="24"/>
          <w:szCs w:val="24"/>
          <w:lang w:val="en-US"/>
        </w:rPr>
        <w:t>.</w:t>
      </w:r>
      <w:r>
        <w:rPr>
          <w:rFonts w:ascii="Times New Roman" w:hAnsi="Times New Roman" w:cs="Times New Roman"/>
          <w:i/>
          <w:sz w:val="24"/>
          <w:szCs w:val="24"/>
          <w:lang w:val="en-US"/>
        </w:rPr>
        <w:t xml:space="preserve"> </w:t>
      </w:r>
      <w:r w:rsidRPr="005C7329">
        <w:rPr>
          <w:rFonts w:ascii="Times New Roman" w:hAnsi="Times New Roman" w:cs="Times New Roman"/>
          <w:sz w:val="24"/>
          <w:szCs w:val="24"/>
          <w:lang w:val="en-US"/>
        </w:rPr>
        <w:t>297</w:t>
      </w:r>
      <w:r>
        <w:rPr>
          <w:rFonts w:ascii="Times New Roman" w:hAnsi="Times New Roman" w:cs="Times New Roman"/>
          <w:sz w:val="24"/>
          <w:szCs w:val="24"/>
          <w:lang w:val="en-US"/>
        </w:rPr>
        <w:t>,</w:t>
      </w:r>
      <w:r w:rsidRPr="005142E4">
        <w:rPr>
          <w:rFonts w:ascii="Times New Roman" w:hAnsi="Times New Roman" w:cs="Times New Roman"/>
          <w:sz w:val="24"/>
          <w:szCs w:val="24"/>
          <w:lang w:val="en-US"/>
        </w:rPr>
        <w:t xml:space="preserve"> </w:t>
      </w:r>
      <w:r>
        <w:rPr>
          <w:rFonts w:ascii="Times New Roman" w:hAnsi="Times New Roman" w:cs="Times New Roman"/>
          <w:sz w:val="24"/>
          <w:szCs w:val="24"/>
          <w:lang w:val="en-US"/>
        </w:rPr>
        <w:t>69-79.</w:t>
      </w:r>
    </w:p>
    <w:p w:rsidR="00AC1AB5" w:rsidRDefault="00AC1AB5" w:rsidP="003655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Uhlinger, C.A., 2007. Evidence-based p</w:t>
      </w:r>
      <w:r w:rsidRPr="00E249D6">
        <w:rPr>
          <w:rFonts w:ascii="Times New Roman" w:hAnsi="Times New Roman" w:cs="Times New Roman"/>
          <w:sz w:val="24"/>
          <w:szCs w:val="24"/>
          <w:lang w:val="en-US"/>
        </w:rPr>
        <w:t>arasitolo</w:t>
      </w:r>
      <w:r>
        <w:rPr>
          <w:rFonts w:ascii="Times New Roman" w:hAnsi="Times New Roman" w:cs="Times New Roman"/>
          <w:sz w:val="24"/>
          <w:szCs w:val="24"/>
          <w:lang w:val="en-US"/>
        </w:rPr>
        <w:t>gy in h</w:t>
      </w:r>
      <w:r w:rsidRPr="00E249D6">
        <w:rPr>
          <w:rFonts w:ascii="Times New Roman" w:hAnsi="Times New Roman" w:cs="Times New Roman"/>
          <w:sz w:val="24"/>
          <w:szCs w:val="24"/>
          <w:lang w:val="en-US"/>
        </w:rPr>
        <w:t xml:space="preserve">orses. </w:t>
      </w:r>
      <w:r>
        <w:rPr>
          <w:rFonts w:ascii="Times New Roman" w:hAnsi="Times New Roman" w:cs="Times New Roman"/>
          <w:sz w:val="24"/>
          <w:szCs w:val="24"/>
          <w:lang w:val="en-US"/>
        </w:rPr>
        <w:t>Vet .Clin. North Am.</w:t>
      </w:r>
      <w:r w:rsidRPr="00510C97">
        <w:rPr>
          <w:rFonts w:ascii="Times New Roman" w:hAnsi="Times New Roman" w:cs="Times New Roman"/>
          <w:sz w:val="24"/>
          <w:szCs w:val="24"/>
          <w:lang w:val="en-US"/>
        </w:rPr>
        <w:t xml:space="preserve"> Equine Pract</w:t>
      </w:r>
      <w:r>
        <w:rPr>
          <w:rFonts w:ascii="Times New Roman" w:hAnsi="Times New Roman" w:cs="Times New Roman"/>
          <w:sz w:val="24"/>
          <w:szCs w:val="24"/>
          <w:lang w:val="en-US"/>
        </w:rPr>
        <w:t>.</w:t>
      </w:r>
      <w:r w:rsidRPr="00E544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510C97">
        <w:rPr>
          <w:rFonts w:ascii="Times New Roman" w:hAnsi="Times New Roman" w:cs="Times New Roman"/>
          <w:sz w:val="24"/>
          <w:szCs w:val="24"/>
          <w:lang w:val="en-US"/>
        </w:rPr>
        <w:t>23</w:t>
      </w:r>
      <w:r>
        <w:rPr>
          <w:rFonts w:ascii="Times New Roman" w:hAnsi="Times New Roman" w:cs="Times New Roman"/>
          <w:sz w:val="24"/>
          <w:szCs w:val="24"/>
          <w:lang w:val="en-US"/>
        </w:rPr>
        <w:t xml:space="preserve">, </w:t>
      </w:r>
      <w:r w:rsidRPr="00E54498">
        <w:rPr>
          <w:rFonts w:ascii="Times New Roman" w:hAnsi="Times New Roman" w:cs="Times New Roman"/>
          <w:sz w:val="24"/>
          <w:szCs w:val="24"/>
          <w:lang w:val="en-US"/>
        </w:rPr>
        <w:t>509-517</w:t>
      </w:r>
      <w:r>
        <w:rPr>
          <w:rFonts w:ascii="Times New Roman" w:hAnsi="Times New Roman" w:cs="Times New Roman"/>
          <w:sz w:val="24"/>
          <w:szCs w:val="24"/>
          <w:lang w:val="en-US"/>
        </w:rPr>
        <w:t>.</w:t>
      </w:r>
    </w:p>
    <w:p w:rsidR="00EE218F" w:rsidRDefault="00EE218F" w:rsidP="0022681A">
      <w:pPr>
        <w:jc w:val="both"/>
        <w:rPr>
          <w:ins w:id="20" w:author="Laura Stancampiano" w:date="2017-08-30T11:22:00Z"/>
          <w:rFonts w:ascii="Times New Roman" w:hAnsi="Times New Roman" w:cs="Times New Roman"/>
          <w:sz w:val="24"/>
          <w:szCs w:val="24"/>
          <w:lang w:val="en-US"/>
        </w:rPr>
      </w:pPr>
      <w:r>
        <w:rPr>
          <w:rFonts w:ascii="Times New Roman" w:hAnsi="Times New Roman" w:cs="Times New Roman"/>
          <w:sz w:val="24"/>
          <w:szCs w:val="24"/>
          <w:lang w:val="en-US"/>
        </w:rPr>
        <w:br w:type="page"/>
      </w:r>
    </w:p>
    <w:p w:rsidR="000775F4" w:rsidRDefault="000775F4" w:rsidP="000775F4">
      <w:pPr>
        <w:spacing w:after="0" w:line="480" w:lineRule="auto"/>
        <w:rPr>
          <w:moveTo w:id="21" w:author="Laura Stancampiano" w:date="2017-08-30T11:22:00Z"/>
          <w:rFonts w:ascii="Times New Roman" w:hAnsi="Times New Roman" w:cs="Times New Roman"/>
          <w:sz w:val="24"/>
          <w:szCs w:val="24"/>
          <w:lang w:val="en-US"/>
        </w:rPr>
      </w:pPr>
      <w:moveToRangeStart w:id="22" w:author="Laura Stancampiano" w:date="2017-08-30T11:22:00Z" w:name="move491855478"/>
      <w:moveTo w:id="23" w:author="Laura Stancampiano" w:date="2017-08-30T11:22:00Z">
        <w:r>
          <w:rPr>
            <w:rFonts w:ascii="Times New Roman" w:hAnsi="Times New Roman" w:cs="Times New Roman"/>
            <w:sz w:val="24"/>
            <w:szCs w:val="24"/>
            <w:lang w:val="en-US"/>
          </w:rPr>
          <w:lastRenderedPageBreak/>
          <w:t xml:space="preserve">Table 1-Results of negative binomial regression </w:t>
        </w:r>
        <w:r w:rsidRPr="00097ECC">
          <w:rPr>
            <w:rFonts w:ascii="Times New Roman" w:hAnsi="Times New Roman" w:cs="Times New Roman"/>
            <w:sz w:val="24"/>
            <w:szCs w:val="24"/>
            <w:lang w:val="en-US"/>
          </w:rPr>
          <w:t xml:space="preserve">having Strongyle </w:t>
        </w:r>
        <w:r>
          <w:rPr>
            <w:rFonts w:ascii="Times New Roman" w:hAnsi="Times New Roman" w:cs="Times New Roman"/>
            <w:sz w:val="24"/>
            <w:szCs w:val="24"/>
            <w:lang w:val="en-US"/>
          </w:rPr>
          <w:t>EPGs</w:t>
        </w:r>
        <w:r w:rsidRPr="00097ECC">
          <w:rPr>
            <w:rFonts w:ascii="Times New Roman" w:hAnsi="Times New Roman" w:cs="Times New Roman"/>
            <w:sz w:val="24"/>
            <w:szCs w:val="24"/>
            <w:lang w:val="en-US"/>
          </w:rPr>
          <w:t xml:space="preserve"> as dependent variable.</w:t>
        </w:r>
        <w:r>
          <w:rPr>
            <w:rFonts w:ascii="Times New Roman" w:hAnsi="Times New Roman" w:cs="Times New Roman"/>
            <w:sz w:val="24"/>
            <w:szCs w:val="24"/>
            <w:lang w:val="en-US"/>
          </w:rPr>
          <w:t xml:space="preserve"> </w:t>
        </w:r>
      </w:moveTo>
    </w:p>
    <w:moveToRangeEnd w:id="22"/>
    <w:p w:rsidR="000775F4" w:rsidDel="000775F4" w:rsidRDefault="000775F4" w:rsidP="0022681A">
      <w:pPr>
        <w:jc w:val="both"/>
        <w:rPr>
          <w:del w:id="24" w:author="Laura Stancampiano" w:date="2017-08-30T11:22:00Z"/>
          <w:rFonts w:ascii="Times New Roman" w:hAnsi="Times New Roman" w:cs="Times New Roman"/>
          <w:sz w:val="24"/>
          <w:szCs w:val="24"/>
          <w:lang w:val="en-US"/>
        </w:rPr>
      </w:pPr>
    </w:p>
    <w:tbl>
      <w:tblPr>
        <w:tblStyle w:val="Grigliatabel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136"/>
        <w:gridCol w:w="2099"/>
        <w:gridCol w:w="1810"/>
        <w:gridCol w:w="2286"/>
        <w:gridCol w:w="1307"/>
      </w:tblGrid>
      <w:tr w:rsidR="00097ECC" w:rsidTr="00A81AAE">
        <w:tc>
          <w:tcPr>
            <w:tcW w:w="1108"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Strongyles</w:t>
            </w:r>
          </w:p>
        </w:tc>
        <w:tc>
          <w:tcPr>
            <w:tcW w:w="1089" w:type="pct"/>
          </w:tcPr>
          <w:p w:rsidR="00097ECC" w:rsidRDefault="00097ECC" w:rsidP="00F1638D">
            <w:pPr>
              <w:spacing w:line="480" w:lineRule="auto"/>
              <w:rPr>
                <w:rFonts w:ascii="Times New Roman" w:hAnsi="Times New Roman" w:cs="Times New Roman"/>
                <w:sz w:val="24"/>
                <w:szCs w:val="24"/>
                <w:lang w:val="en-US"/>
              </w:rPr>
            </w:pPr>
          </w:p>
        </w:tc>
        <w:tc>
          <w:tcPr>
            <w:tcW w:w="939"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Coefficient</w:t>
            </w:r>
          </w:p>
        </w:tc>
        <w:tc>
          <w:tcPr>
            <w:tcW w:w="1186"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Standard Error</w:t>
            </w:r>
          </w:p>
        </w:tc>
        <w:tc>
          <w:tcPr>
            <w:tcW w:w="678"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p-value</w:t>
            </w:r>
          </w:p>
        </w:tc>
      </w:tr>
      <w:tr w:rsidR="00097ECC" w:rsidTr="00A81AAE">
        <w:tc>
          <w:tcPr>
            <w:tcW w:w="1108"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clinical status</w:t>
            </w:r>
          </w:p>
        </w:tc>
        <w:tc>
          <w:tcPr>
            <w:tcW w:w="1089" w:type="pct"/>
          </w:tcPr>
          <w:p w:rsidR="00097ECC" w:rsidRDefault="00097ECC" w:rsidP="00F1638D">
            <w:pPr>
              <w:spacing w:line="480" w:lineRule="auto"/>
              <w:rPr>
                <w:rFonts w:ascii="Times New Roman" w:hAnsi="Times New Roman" w:cs="Times New Roman"/>
                <w:sz w:val="24"/>
                <w:szCs w:val="24"/>
                <w:lang w:val="en-US"/>
              </w:rPr>
            </w:pPr>
          </w:p>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 colic</w:t>
            </w:r>
          </w:p>
          <w:p w:rsidR="00097ECC" w:rsidRDefault="00A87CED"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non-surgical </w:t>
            </w:r>
            <w:r w:rsidR="00097ECC">
              <w:rPr>
                <w:rFonts w:ascii="Times New Roman" w:hAnsi="Times New Roman" w:cs="Times New Roman"/>
                <w:sz w:val="24"/>
                <w:szCs w:val="24"/>
                <w:lang w:val="en-US"/>
              </w:rPr>
              <w:t>colic</w:t>
            </w:r>
          </w:p>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surgical colic</w:t>
            </w:r>
          </w:p>
        </w:tc>
        <w:tc>
          <w:tcPr>
            <w:tcW w:w="939" w:type="pct"/>
          </w:tcPr>
          <w:p w:rsidR="00097ECC" w:rsidRDefault="00097ECC" w:rsidP="00F1638D">
            <w:pPr>
              <w:spacing w:line="480" w:lineRule="auto"/>
              <w:rPr>
                <w:rFonts w:ascii="Times New Roman" w:hAnsi="Times New Roman" w:cs="Times New Roman"/>
                <w:sz w:val="24"/>
                <w:szCs w:val="24"/>
                <w:lang w:val="en-US"/>
              </w:rPr>
            </w:pPr>
          </w:p>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p>
          <w:p w:rsidR="00097ECC"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-0.609</w:t>
            </w:r>
          </w:p>
          <w:p w:rsidR="00097ECC" w:rsidRDefault="000227E2" w:rsidP="00A81AAE">
            <w:pPr>
              <w:spacing w:line="480" w:lineRule="auto"/>
              <w:rPr>
                <w:rFonts w:ascii="Times New Roman" w:hAnsi="Times New Roman" w:cs="Times New Roman"/>
                <w:sz w:val="24"/>
                <w:szCs w:val="24"/>
                <w:lang w:val="en-US"/>
              </w:rPr>
            </w:pPr>
            <w:r w:rsidRPr="000227E2">
              <w:rPr>
                <w:rFonts w:ascii="Times New Roman" w:hAnsi="Times New Roman" w:cs="Times New Roman"/>
                <w:sz w:val="24"/>
                <w:szCs w:val="24"/>
                <w:lang w:val="en-US"/>
              </w:rPr>
              <w:t>-1.975</w:t>
            </w:r>
          </w:p>
        </w:tc>
        <w:tc>
          <w:tcPr>
            <w:tcW w:w="1186" w:type="pct"/>
          </w:tcPr>
          <w:p w:rsidR="00097ECC" w:rsidRDefault="00097ECC"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0.893</w:t>
            </w: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0.931</w:t>
            </w:r>
          </w:p>
        </w:tc>
        <w:tc>
          <w:tcPr>
            <w:tcW w:w="678" w:type="pct"/>
          </w:tcPr>
          <w:p w:rsidR="00097ECC" w:rsidRDefault="00097ECC"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0.495</w:t>
            </w: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0.034</w:t>
            </w:r>
          </w:p>
        </w:tc>
      </w:tr>
      <w:tr w:rsidR="00097ECC" w:rsidTr="00A81AAE">
        <w:tc>
          <w:tcPr>
            <w:tcW w:w="1108" w:type="pct"/>
          </w:tcPr>
          <w:p w:rsidR="00097ECC" w:rsidRPr="00F4685F" w:rsidRDefault="00097ECC" w:rsidP="00F1638D">
            <w:pPr>
              <w:spacing w:line="480" w:lineRule="auto"/>
              <w:rPr>
                <w:rFonts w:ascii="Times New Roman" w:hAnsi="Times New Roman" w:cs="Times New Roman"/>
                <w:i/>
                <w:sz w:val="24"/>
                <w:szCs w:val="24"/>
                <w:lang w:val="en-US"/>
              </w:rPr>
            </w:pPr>
            <w:r w:rsidRPr="00F4685F">
              <w:rPr>
                <w:rFonts w:ascii="Times New Roman" w:hAnsi="Times New Roman" w:cs="Times New Roman"/>
                <w:i/>
                <w:sz w:val="24"/>
                <w:szCs w:val="24"/>
                <w:lang w:val="en-US"/>
              </w:rPr>
              <w:t>S. vulgaris</w:t>
            </w:r>
          </w:p>
        </w:tc>
        <w:tc>
          <w:tcPr>
            <w:tcW w:w="1089" w:type="pct"/>
          </w:tcPr>
          <w:p w:rsidR="00097ECC" w:rsidRDefault="00097ECC" w:rsidP="00F1638D">
            <w:pPr>
              <w:spacing w:line="480" w:lineRule="auto"/>
              <w:rPr>
                <w:rFonts w:ascii="Times New Roman" w:hAnsi="Times New Roman" w:cs="Times New Roman"/>
                <w:sz w:val="24"/>
                <w:szCs w:val="24"/>
                <w:lang w:val="en-US"/>
              </w:rPr>
            </w:pPr>
          </w:p>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absent</w:t>
            </w:r>
          </w:p>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present</w:t>
            </w:r>
          </w:p>
        </w:tc>
        <w:tc>
          <w:tcPr>
            <w:tcW w:w="939" w:type="pct"/>
          </w:tcPr>
          <w:p w:rsidR="00097ECC" w:rsidRDefault="00097ECC"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3.336</w:t>
            </w:r>
          </w:p>
        </w:tc>
        <w:tc>
          <w:tcPr>
            <w:tcW w:w="1186" w:type="pct"/>
          </w:tcPr>
          <w:p w:rsidR="00097ECC" w:rsidRDefault="00097ECC"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1.715</w:t>
            </w:r>
          </w:p>
        </w:tc>
        <w:tc>
          <w:tcPr>
            <w:tcW w:w="678" w:type="pct"/>
          </w:tcPr>
          <w:p w:rsidR="00097ECC" w:rsidRDefault="00097ECC"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p>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0.052</w:t>
            </w:r>
          </w:p>
        </w:tc>
      </w:tr>
      <w:tr w:rsidR="00097ECC" w:rsidTr="00A81AAE">
        <w:tc>
          <w:tcPr>
            <w:tcW w:w="1108" w:type="pct"/>
          </w:tcPr>
          <w:p w:rsidR="00097ECC" w:rsidRDefault="00097ECC"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1089" w:type="pct"/>
          </w:tcPr>
          <w:p w:rsidR="00097ECC" w:rsidRDefault="00097ECC" w:rsidP="00F1638D">
            <w:pPr>
              <w:spacing w:line="480" w:lineRule="auto"/>
              <w:rPr>
                <w:rFonts w:ascii="Times New Roman" w:hAnsi="Times New Roman" w:cs="Times New Roman"/>
                <w:sz w:val="24"/>
                <w:szCs w:val="24"/>
                <w:lang w:val="en-US"/>
              </w:rPr>
            </w:pPr>
          </w:p>
        </w:tc>
        <w:tc>
          <w:tcPr>
            <w:tcW w:w="939" w:type="pct"/>
          </w:tcPr>
          <w:p w:rsidR="00097ECC"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-0.178</w:t>
            </w:r>
          </w:p>
        </w:tc>
        <w:tc>
          <w:tcPr>
            <w:tcW w:w="1186" w:type="pct"/>
          </w:tcPr>
          <w:p w:rsidR="00097ECC"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0.077</w:t>
            </w:r>
          </w:p>
        </w:tc>
        <w:tc>
          <w:tcPr>
            <w:tcW w:w="678" w:type="pct"/>
          </w:tcPr>
          <w:p w:rsidR="00097ECC"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0.020</w:t>
            </w:r>
          </w:p>
        </w:tc>
      </w:tr>
      <w:tr w:rsidR="000227E2" w:rsidTr="00A81AAE">
        <w:tc>
          <w:tcPr>
            <w:tcW w:w="1108" w:type="pct"/>
          </w:tcPr>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constant</w:t>
            </w:r>
          </w:p>
        </w:tc>
        <w:tc>
          <w:tcPr>
            <w:tcW w:w="1089" w:type="pct"/>
          </w:tcPr>
          <w:p w:rsidR="000227E2" w:rsidRDefault="000227E2" w:rsidP="00F1638D">
            <w:pPr>
              <w:spacing w:line="480" w:lineRule="auto"/>
              <w:rPr>
                <w:rFonts w:ascii="Times New Roman" w:hAnsi="Times New Roman" w:cs="Times New Roman"/>
                <w:sz w:val="24"/>
                <w:szCs w:val="24"/>
                <w:lang w:val="en-US"/>
              </w:rPr>
            </w:pPr>
          </w:p>
        </w:tc>
        <w:tc>
          <w:tcPr>
            <w:tcW w:w="939" w:type="pct"/>
          </w:tcPr>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3.370</w:t>
            </w:r>
          </w:p>
        </w:tc>
        <w:tc>
          <w:tcPr>
            <w:tcW w:w="1186" w:type="pct"/>
          </w:tcPr>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0.875</w:t>
            </w:r>
          </w:p>
        </w:tc>
        <w:tc>
          <w:tcPr>
            <w:tcW w:w="678" w:type="pct"/>
          </w:tcPr>
          <w:p w:rsidR="000227E2" w:rsidRDefault="000227E2" w:rsidP="00F1638D">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0.000</w:t>
            </w:r>
          </w:p>
        </w:tc>
      </w:tr>
    </w:tbl>
    <w:p w:rsidR="00EE218F" w:rsidDel="000775F4" w:rsidRDefault="00EE218F" w:rsidP="00F1638D">
      <w:pPr>
        <w:spacing w:after="0" w:line="480" w:lineRule="auto"/>
        <w:rPr>
          <w:moveFrom w:id="25" w:author="Laura Stancampiano" w:date="2017-08-30T11:22:00Z"/>
          <w:rFonts w:ascii="Times New Roman" w:hAnsi="Times New Roman" w:cs="Times New Roman"/>
          <w:sz w:val="24"/>
          <w:szCs w:val="24"/>
          <w:lang w:val="en-US"/>
        </w:rPr>
      </w:pPr>
      <w:moveFromRangeStart w:id="26" w:author="Laura Stancampiano" w:date="2017-08-30T11:22:00Z" w:name="move491855478"/>
      <w:moveFrom w:id="27" w:author="Laura Stancampiano" w:date="2017-08-30T11:22:00Z">
        <w:r w:rsidDel="000775F4">
          <w:rPr>
            <w:rFonts w:ascii="Times New Roman" w:hAnsi="Times New Roman" w:cs="Times New Roman"/>
            <w:sz w:val="24"/>
            <w:szCs w:val="24"/>
            <w:lang w:val="en-US"/>
          </w:rPr>
          <w:t>Table 1-</w:t>
        </w:r>
        <w:r w:rsidR="00097ECC" w:rsidDel="000775F4">
          <w:rPr>
            <w:rFonts w:ascii="Times New Roman" w:hAnsi="Times New Roman" w:cs="Times New Roman"/>
            <w:sz w:val="24"/>
            <w:szCs w:val="24"/>
            <w:lang w:val="en-US"/>
          </w:rPr>
          <w:t>Results of n</w:t>
        </w:r>
        <w:r w:rsidDel="000775F4">
          <w:rPr>
            <w:rFonts w:ascii="Times New Roman" w:hAnsi="Times New Roman" w:cs="Times New Roman"/>
            <w:sz w:val="24"/>
            <w:szCs w:val="24"/>
            <w:lang w:val="en-US"/>
          </w:rPr>
          <w:t xml:space="preserve">egative binomial regression </w:t>
        </w:r>
        <w:r w:rsidR="00097ECC" w:rsidRPr="00097ECC" w:rsidDel="000775F4">
          <w:rPr>
            <w:rFonts w:ascii="Times New Roman" w:hAnsi="Times New Roman" w:cs="Times New Roman"/>
            <w:sz w:val="24"/>
            <w:szCs w:val="24"/>
            <w:lang w:val="en-US"/>
          </w:rPr>
          <w:t xml:space="preserve">having Strongyle </w:t>
        </w:r>
        <w:r w:rsidR="00456B53" w:rsidDel="000775F4">
          <w:rPr>
            <w:rFonts w:ascii="Times New Roman" w:hAnsi="Times New Roman" w:cs="Times New Roman"/>
            <w:sz w:val="24"/>
            <w:szCs w:val="24"/>
            <w:lang w:val="en-US"/>
          </w:rPr>
          <w:t>EPG</w:t>
        </w:r>
        <w:r w:rsidR="008B78CD" w:rsidDel="000775F4">
          <w:rPr>
            <w:rFonts w:ascii="Times New Roman" w:hAnsi="Times New Roman" w:cs="Times New Roman"/>
            <w:sz w:val="24"/>
            <w:szCs w:val="24"/>
            <w:lang w:val="en-US"/>
          </w:rPr>
          <w:t>s</w:t>
        </w:r>
        <w:r w:rsidR="00097ECC" w:rsidRPr="00097ECC" w:rsidDel="000775F4">
          <w:rPr>
            <w:rFonts w:ascii="Times New Roman" w:hAnsi="Times New Roman" w:cs="Times New Roman"/>
            <w:sz w:val="24"/>
            <w:szCs w:val="24"/>
            <w:lang w:val="en-US"/>
          </w:rPr>
          <w:t xml:space="preserve"> as dependent variable.</w:t>
        </w:r>
        <w:r w:rsidDel="000775F4">
          <w:rPr>
            <w:rFonts w:ascii="Times New Roman" w:hAnsi="Times New Roman" w:cs="Times New Roman"/>
            <w:sz w:val="24"/>
            <w:szCs w:val="24"/>
            <w:lang w:val="en-US"/>
          </w:rPr>
          <w:t xml:space="preserve"> </w:t>
        </w:r>
      </w:moveFrom>
    </w:p>
    <w:moveFromRangeEnd w:id="26"/>
    <w:p w:rsidR="00C64EF4" w:rsidRDefault="00C64EF4" w:rsidP="00F1638D">
      <w:pPr>
        <w:spacing w:after="0" w:line="480" w:lineRule="auto"/>
        <w:rPr>
          <w:ins w:id="28" w:author="Laura Stancampiano" w:date="2017-08-30T11:22:00Z"/>
          <w:rFonts w:ascii="Times New Roman" w:hAnsi="Times New Roman" w:cs="Times New Roman"/>
          <w:sz w:val="24"/>
          <w:szCs w:val="24"/>
          <w:lang w:val="en-US"/>
        </w:rPr>
      </w:pPr>
    </w:p>
    <w:p w:rsidR="000775F4" w:rsidRDefault="000775F4" w:rsidP="000775F4">
      <w:pPr>
        <w:spacing w:after="0" w:line="480" w:lineRule="auto"/>
        <w:rPr>
          <w:moveTo w:id="29" w:author="Laura Stancampiano" w:date="2017-08-30T11:22:00Z"/>
          <w:rFonts w:ascii="Times New Roman" w:hAnsi="Times New Roman" w:cs="Times New Roman"/>
          <w:sz w:val="24"/>
          <w:szCs w:val="24"/>
          <w:lang w:val="en-US"/>
        </w:rPr>
      </w:pPr>
      <w:moveToRangeStart w:id="30" w:author="Laura Stancampiano" w:date="2017-08-30T11:22:00Z" w:name="move491855495"/>
      <w:moveTo w:id="31" w:author="Laura Stancampiano" w:date="2017-08-30T11:22:00Z">
        <w:r>
          <w:rPr>
            <w:rFonts w:ascii="Times New Roman" w:hAnsi="Times New Roman" w:cs="Times New Roman"/>
            <w:sz w:val="24"/>
            <w:szCs w:val="24"/>
            <w:lang w:val="en-US"/>
          </w:rPr>
          <w:t xml:space="preserve">Table 2-Results of negative binomial regression </w:t>
        </w:r>
        <w:r w:rsidRPr="00097ECC">
          <w:rPr>
            <w:rFonts w:ascii="Times New Roman" w:hAnsi="Times New Roman" w:cs="Times New Roman"/>
            <w:sz w:val="24"/>
            <w:szCs w:val="24"/>
            <w:lang w:val="en-US"/>
          </w:rPr>
          <w:t xml:space="preserve">having </w:t>
        </w:r>
        <w:r>
          <w:rPr>
            <w:rFonts w:ascii="Times New Roman" w:hAnsi="Times New Roman" w:cs="Times New Roman"/>
            <w:sz w:val="24"/>
            <w:szCs w:val="24"/>
            <w:lang w:val="en-US"/>
          </w:rPr>
          <w:t>estimated cyathostomine</w:t>
        </w:r>
        <w:r w:rsidRPr="00097ECC">
          <w:rPr>
            <w:rFonts w:ascii="Times New Roman" w:hAnsi="Times New Roman" w:cs="Times New Roman"/>
            <w:sz w:val="24"/>
            <w:szCs w:val="24"/>
            <w:lang w:val="en-US"/>
          </w:rPr>
          <w:t xml:space="preserve"> </w:t>
        </w:r>
        <w:r>
          <w:rPr>
            <w:rFonts w:ascii="Times New Roman" w:hAnsi="Times New Roman" w:cs="Times New Roman"/>
            <w:sz w:val="24"/>
            <w:szCs w:val="24"/>
            <w:lang w:val="en-US"/>
          </w:rPr>
          <w:t>EPGs</w:t>
        </w:r>
        <w:r w:rsidRPr="00097ECC">
          <w:rPr>
            <w:rFonts w:ascii="Times New Roman" w:hAnsi="Times New Roman" w:cs="Times New Roman"/>
            <w:sz w:val="24"/>
            <w:szCs w:val="24"/>
            <w:lang w:val="en-US"/>
          </w:rPr>
          <w:t xml:space="preserve"> as dependent variable.</w:t>
        </w:r>
        <w:r>
          <w:rPr>
            <w:rFonts w:ascii="Times New Roman" w:hAnsi="Times New Roman" w:cs="Times New Roman"/>
            <w:sz w:val="24"/>
            <w:szCs w:val="24"/>
            <w:lang w:val="en-US"/>
          </w:rPr>
          <w:t xml:space="preserve"> </w:t>
        </w:r>
      </w:moveTo>
    </w:p>
    <w:moveToRangeEnd w:id="30"/>
    <w:p w:rsidR="000775F4" w:rsidDel="000775F4" w:rsidRDefault="000775F4" w:rsidP="00F1638D">
      <w:pPr>
        <w:spacing w:after="0" w:line="480" w:lineRule="auto"/>
        <w:rPr>
          <w:del w:id="32" w:author="Laura Stancampiano" w:date="2017-08-30T11:22:00Z"/>
          <w:rFonts w:ascii="Times New Roman" w:hAnsi="Times New Roman" w:cs="Times New Roman"/>
          <w:sz w:val="24"/>
          <w:szCs w:val="24"/>
          <w:lang w:val="en-US"/>
        </w:rPr>
      </w:pPr>
    </w:p>
    <w:tbl>
      <w:tblPr>
        <w:tblStyle w:val="Grigliatabel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136"/>
        <w:gridCol w:w="2099"/>
        <w:gridCol w:w="1810"/>
        <w:gridCol w:w="2286"/>
        <w:gridCol w:w="1307"/>
      </w:tblGrid>
      <w:tr w:rsidR="00C64EF4" w:rsidTr="0083528E">
        <w:tc>
          <w:tcPr>
            <w:tcW w:w="1108" w:type="pct"/>
          </w:tcPr>
          <w:p w:rsidR="00C64EF4" w:rsidRDefault="00C64EF4" w:rsidP="0083528E">
            <w:pPr>
              <w:spacing w:line="480" w:lineRule="auto"/>
              <w:rPr>
                <w:rFonts w:ascii="Times New Roman" w:hAnsi="Times New Roman" w:cs="Times New Roman"/>
                <w:sz w:val="24"/>
                <w:szCs w:val="24"/>
                <w:lang w:val="en-US"/>
              </w:rPr>
            </w:pPr>
            <w:bookmarkStart w:id="33" w:name="_GoBack"/>
            <w:bookmarkEnd w:id="33"/>
            <w:r>
              <w:rPr>
                <w:rFonts w:ascii="Times New Roman" w:hAnsi="Times New Roman" w:cs="Times New Roman"/>
                <w:sz w:val="24"/>
                <w:szCs w:val="24"/>
                <w:lang w:val="en-US"/>
              </w:rPr>
              <w:t>Cyathostomine</w:t>
            </w:r>
          </w:p>
        </w:tc>
        <w:tc>
          <w:tcPr>
            <w:tcW w:w="1089" w:type="pct"/>
          </w:tcPr>
          <w:p w:rsidR="00C64EF4" w:rsidRDefault="00C64EF4" w:rsidP="0083528E">
            <w:pPr>
              <w:spacing w:line="480" w:lineRule="auto"/>
              <w:rPr>
                <w:rFonts w:ascii="Times New Roman" w:hAnsi="Times New Roman" w:cs="Times New Roman"/>
                <w:sz w:val="24"/>
                <w:szCs w:val="24"/>
                <w:lang w:val="en-US"/>
              </w:rPr>
            </w:pPr>
          </w:p>
        </w:tc>
        <w:tc>
          <w:tcPr>
            <w:tcW w:w="939"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Coefficient</w:t>
            </w:r>
          </w:p>
        </w:tc>
        <w:tc>
          <w:tcPr>
            <w:tcW w:w="1186"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Standard Error</w:t>
            </w:r>
          </w:p>
        </w:tc>
        <w:tc>
          <w:tcPr>
            <w:tcW w:w="678"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p-value</w:t>
            </w:r>
          </w:p>
        </w:tc>
      </w:tr>
      <w:tr w:rsidR="00C64EF4" w:rsidTr="0083528E">
        <w:tc>
          <w:tcPr>
            <w:tcW w:w="1108"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clinical status</w:t>
            </w:r>
          </w:p>
        </w:tc>
        <w:tc>
          <w:tcPr>
            <w:tcW w:w="1089"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 colic</w:t>
            </w: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non-surgical colic</w:t>
            </w: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surgical colic</w:t>
            </w:r>
          </w:p>
        </w:tc>
        <w:tc>
          <w:tcPr>
            <w:tcW w:w="939"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-1.052</w:t>
            </w: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-2.692</w:t>
            </w:r>
          </w:p>
        </w:tc>
        <w:tc>
          <w:tcPr>
            <w:tcW w:w="1186"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0.837</w:t>
            </w: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0.984</w:t>
            </w:r>
          </w:p>
        </w:tc>
        <w:tc>
          <w:tcPr>
            <w:tcW w:w="678"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0.208</w:t>
            </w: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0.006</w:t>
            </w:r>
          </w:p>
        </w:tc>
      </w:tr>
      <w:tr w:rsidR="00C64EF4" w:rsidTr="0083528E">
        <w:tc>
          <w:tcPr>
            <w:tcW w:w="1108" w:type="pct"/>
          </w:tcPr>
          <w:p w:rsidR="00C64EF4" w:rsidRPr="00F4685F" w:rsidRDefault="00C64EF4" w:rsidP="0083528E">
            <w:pPr>
              <w:spacing w:line="480" w:lineRule="auto"/>
              <w:rPr>
                <w:rFonts w:ascii="Times New Roman" w:hAnsi="Times New Roman" w:cs="Times New Roman"/>
                <w:i/>
                <w:sz w:val="24"/>
                <w:szCs w:val="24"/>
                <w:lang w:val="en-US"/>
              </w:rPr>
            </w:pPr>
            <w:r w:rsidRPr="00F4685F">
              <w:rPr>
                <w:rFonts w:ascii="Times New Roman" w:hAnsi="Times New Roman" w:cs="Times New Roman"/>
                <w:i/>
                <w:sz w:val="24"/>
                <w:szCs w:val="24"/>
                <w:lang w:val="en-US"/>
              </w:rPr>
              <w:t>S. vulgaris</w:t>
            </w:r>
          </w:p>
        </w:tc>
        <w:tc>
          <w:tcPr>
            <w:tcW w:w="1089"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absent</w:t>
            </w: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present</w:t>
            </w:r>
          </w:p>
        </w:tc>
        <w:tc>
          <w:tcPr>
            <w:tcW w:w="939"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3.854</w:t>
            </w:r>
          </w:p>
        </w:tc>
        <w:tc>
          <w:tcPr>
            <w:tcW w:w="1186"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1.749</w:t>
            </w:r>
          </w:p>
        </w:tc>
        <w:tc>
          <w:tcPr>
            <w:tcW w:w="678" w:type="pct"/>
          </w:tcPr>
          <w:p w:rsidR="00C64EF4" w:rsidRDefault="00C64EF4" w:rsidP="0083528E">
            <w:pPr>
              <w:spacing w:line="480" w:lineRule="auto"/>
              <w:rPr>
                <w:rFonts w:ascii="Times New Roman" w:hAnsi="Times New Roman" w:cs="Times New Roman"/>
                <w:sz w:val="24"/>
                <w:szCs w:val="24"/>
                <w:lang w:val="en-US"/>
              </w:rPr>
            </w:pPr>
          </w:p>
          <w:p w:rsidR="00C64EF4" w:rsidRDefault="00C64EF4" w:rsidP="0083528E">
            <w:pPr>
              <w:spacing w:line="480" w:lineRule="auto"/>
              <w:rPr>
                <w:rFonts w:ascii="Times New Roman" w:hAnsi="Times New Roman" w:cs="Times New Roman"/>
                <w:sz w:val="24"/>
                <w:szCs w:val="24"/>
                <w:lang w:val="en-US"/>
              </w:rPr>
            </w:pPr>
          </w:p>
          <w:p w:rsidR="00C64EF4" w:rsidRDefault="008202E5"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0.028</w:t>
            </w:r>
          </w:p>
        </w:tc>
      </w:tr>
      <w:tr w:rsidR="00C64EF4" w:rsidTr="0083528E">
        <w:tc>
          <w:tcPr>
            <w:tcW w:w="1108"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age</w:t>
            </w:r>
          </w:p>
        </w:tc>
        <w:tc>
          <w:tcPr>
            <w:tcW w:w="1089" w:type="pct"/>
          </w:tcPr>
          <w:p w:rsidR="00C64EF4" w:rsidRDefault="00C64EF4" w:rsidP="0083528E">
            <w:pPr>
              <w:spacing w:line="480" w:lineRule="auto"/>
              <w:rPr>
                <w:rFonts w:ascii="Times New Roman" w:hAnsi="Times New Roman" w:cs="Times New Roman"/>
                <w:sz w:val="24"/>
                <w:szCs w:val="24"/>
                <w:lang w:val="en-US"/>
              </w:rPr>
            </w:pPr>
          </w:p>
        </w:tc>
        <w:tc>
          <w:tcPr>
            <w:tcW w:w="939" w:type="pct"/>
          </w:tcPr>
          <w:p w:rsidR="00C64EF4" w:rsidRDefault="00C64EF4"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-0.1</w:t>
            </w:r>
            <w:r w:rsidR="008202E5">
              <w:rPr>
                <w:rFonts w:ascii="Times New Roman" w:hAnsi="Times New Roman" w:cs="Times New Roman"/>
                <w:sz w:val="24"/>
                <w:szCs w:val="24"/>
                <w:lang w:val="en-US"/>
              </w:rPr>
              <w:t>32</w:t>
            </w:r>
          </w:p>
        </w:tc>
        <w:tc>
          <w:tcPr>
            <w:tcW w:w="1186" w:type="pct"/>
          </w:tcPr>
          <w:p w:rsidR="00C64EF4" w:rsidRDefault="00C64EF4"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w:t>
            </w:r>
            <w:r w:rsidR="008202E5">
              <w:rPr>
                <w:rFonts w:ascii="Times New Roman" w:hAnsi="Times New Roman" w:cs="Times New Roman"/>
                <w:sz w:val="24"/>
                <w:szCs w:val="24"/>
                <w:lang w:val="en-US"/>
              </w:rPr>
              <w:t>85</w:t>
            </w:r>
          </w:p>
        </w:tc>
        <w:tc>
          <w:tcPr>
            <w:tcW w:w="678" w:type="pct"/>
          </w:tcPr>
          <w:p w:rsidR="00C64EF4" w:rsidRDefault="00C64EF4"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r w:rsidR="008202E5">
              <w:rPr>
                <w:rFonts w:ascii="Times New Roman" w:hAnsi="Times New Roman" w:cs="Times New Roman"/>
                <w:sz w:val="24"/>
                <w:szCs w:val="24"/>
                <w:lang w:val="en-US"/>
              </w:rPr>
              <w:t>121</w:t>
            </w:r>
          </w:p>
        </w:tc>
      </w:tr>
      <w:tr w:rsidR="00C64EF4" w:rsidTr="0083528E">
        <w:tc>
          <w:tcPr>
            <w:tcW w:w="1108" w:type="pct"/>
          </w:tcPr>
          <w:p w:rsidR="00C64EF4" w:rsidRDefault="00C64EF4"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constant</w:t>
            </w:r>
          </w:p>
        </w:tc>
        <w:tc>
          <w:tcPr>
            <w:tcW w:w="1089" w:type="pct"/>
          </w:tcPr>
          <w:p w:rsidR="00C64EF4" w:rsidRDefault="00C64EF4" w:rsidP="0083528E">
            <w:pPr>
              <w:spacing w:line="480" w:lineRule="auto"/>
              <w:rPr>
                <w:rFonts w:ascii="Times New Roman" w:hAnsi="Times New Roman" w:cs="Times New Roman"/>
                <w:sz w:val="24"/>
                <w:szCs w:val="24"/>
                <w:lang w:val="en-US"/>
              </w:rPr>
            </w:pPr>
          </w:p>
        </w:tc>
        <w:tc>
          <w:tcPr>
            <w:tcW w:w="939" w:type="pct"/>
          </w:tcPr>
          <w:p w:rsidR="00C64EF4" w:rsidRDefault="008202E5"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2</w:t>
            </w:r>
            <w:r w:rsidR="00C64EF4">
              <w:rPr>
                <w:rFonts w:ascii="Times New Roman" w:hAnsi="Times New Roman" w:cs="Times New Roman"/>
                <w:sz w:val="24"/>
                <w:szCs w:val="24"/>
                <w:lang w:val="en-US"/>
              </w:rPr>
              <w:t>.</w:t>
            </w:r>
            <w:r>
              <w:rPr>
                <w:rFonts w:ascii="Times New Roman" w:hAnsi="Times New Roman" w:cs="Times New Roman"/>
                <w:sz w:val="24"/>
                <w:szCs w:val="24"/>
                <w:lang w:val="en-US"/>
              </w:rPr>
              <w:t>935</w:t>
            </w:r>
          </w:p>
        </w:tc>
        <w:tc>
          <w:tcPr>
            <w:tcW w:w="1186" w:type="pct"/>
          </w:tcPr>
          <w:p w:rsidR="00C64EF4" w:rsidRDefault="00C64EF4"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0.8</w:t>
            </w:r>
            <w:r w:rsidR="008202E5">
              <w:rPr>
                <w:rFonts w:ascii="Times New Roman" w:hAnsi="Times New Roman" w:cs="Times New Roman"/>
                <w:sz w:val="24"/>
                <w:szCs w:val="24"/>
                <w:lang w:val="en-US"/>
              </w:rPr>
              <w:t>59</w:t>
            </w:r>
          </w:p>
        </w:tc>
        <w:tc>
          <w:tcPr>
            <w:tcW w:w="678" w:type="pct"/>
          </w:tcPr>
          <w:p w:rsidR="00C64EF4" w:rsidRDefault="00C64EF4" w:rsidP="008202E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0.00</w:t>
            </w:r>
            <w:r w:rsidR="008202E5">
              <w:rPr>
                <w:rFonts w:ascii="Times New Roman" w:hAnsi="Times New Roman" w:cs="Times New Roman"/>
                <w:sz w:val="24"/>
                <w:szCs w:val="24"/>
                <w:lang w:val="en-US"/>
              </w:rPr>
              <w:t>1</w:t>
            </w:r>
          </w:p>
        </w:tc>
      </w:tr>
    </w:tbl>
    <w:p w:rsidR="00C64EF4" w:rsidDel="000775F4" w:rsidRDefault="00C64EF4" w:rsidP="00C64EF4">
      <w:pPr>
        <w:spacing w:after="0" w:line="480" w:lineRule="auto"/>
        <w:rPr>
          <w:moveFrom w:id="34" w:author="Laura Stancampiano" w:date="2017-08-30T11:22:00Z"/>
          <w:rFonts w:ascii="Times New Roman" w:hAnsi="Times New Roman" w:cs="Times New Roman"/>
          <w:sz w:val="24"/>
          <w:szCs w:val="24"/>
          <w:lang w:val="en-US"/>
        </w:rPr>
      </w:pPr>
      <w:moveFromRangeStart w:id="35" w:author="Laura Stancampiano" w:date="2017-08-30T11:22:00Z" w:name="move491855495"/>
      <w:moveFrom w:id="36" w:author="Laura Stancampiano" w:date="2017-08-30T11:22:00Z">
        <w:r w:rsidDel="000775F4">
          <w:rPr>
            <w:rFonts w:ascii="Times New Roman" w:hAnsi="Times New Roman" w:cs="Times New Roman"/>
            <w:sz w:val="24"/>
            <w:szCs w:val="24"/>
            <w:lang w:val="en-US"/>
          </w:rPr>
          <w:t xml:space="preserve">Table 2-Results of negative binomial regression </w:t>
        </w:r>
        <w:r w:rsidRPr="00097ECC" w:rsidDel="000775F4">
          <w:rPr>
            <w:rFonts w:ascii="Times New Roman" w:hAnsi="Times New Roman" w:cs="Times New Roman"/>
            <w:sz w:val="24"/>
            <w:szCs w:val="24"/>
            <w:lang w:val="en-US"/>
          </w:rPr>
          <w:t xml:space="preserve">having </w:t>
        </w:r>
        <w:r w:rsidDel="000775F4">
          <w:rPr>
            <w:rFonts w:ascii="Times New Roman" w:hAnsi="Times New Roman" w:cs="Times New Roman"/>
            <w:sz w:val="24"/>
            <w:szCs w:val="24"/>
            <w:lang w:val="en-US"/>
          </w:rPr>
          <w:t>estimated cyathostomine</w:t>
        </w:r>
        <w:r w:rsidRPr="00097ECC" w:rsidDel="000775F4">
          <w:rPr>
            <w:rFonts w:ascii="Times New Roman" w:hAnsi="Times New Roman" w:cs="Times New Roman"/>
            <w:sz w:val="24"/>
            <w:szCs w:val="24"/>
            <w:lang w:val="en-US"/>
          </w:rPr>
          <w:t xml:space="preserve"> </w:t>
        </w:r>
        <w:r w:rsidDel="000775F4">
          <w:rPr>
            <w:rFonts w:ascii="Times New Roman" w:hAnsi="Times New Roman" w:cs="Times New Roman"/>
            <w:sz w:val="24"/>
            <w:szCs w:val="24"/>
            <w:lang w:val="en-US"/>
          </w:rPr>
          <w:t>EPGs</w:t>
        </w:r>
        <w:r w:rsidRPr="00097ECC" w:rsidDel="000775F4">
          <w:rPr>
            <w:rFonts w:ascii="Times New Roman" w:hAnsi="Times New Roman" w:cs="Times New Roman"/>
            <w:sz w:val="24"/>
            <w:szCs w:val="24"/>
            <w:lang w:val="en-US"/>
          </w:rPr>
          <w:t xml:space="preserve"> as dependent variable.</w:t>
        </w:r>
        <w:r w:rsidDel="000775F4">
          <w:rPr>
            <w:rFonts w:ascii="Times New Roman" w:hAnsi="Times New Roman" w:cs="Times New Roman"/>
            <w:sz w:val="24"/>
            <w:szCs w:val="24"/>
            <w:lang w:val="en-US"/>
          </w:rPr>
          <w:t xml:space="preserve"> </w:t>
        </w:r>
      </w:moveFrom>
    </w:p>
    <w:moveFromRangeEnd w:id="35"/>
    <w:p w:rsidR="008202E5" w:rsidRDefault="008202E5">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8C15BC" w:rsidRDefault="008C15BC">
      <w:pPr>
        <w:rPr>
          <w:rFonts w:ascii="Times New Roman" w:hAnsi="Times New Roman" w:cs="Times New Roman"/>
          <w:sz w:val="24"/>
          <w:szCs w:val="24"/>
          <w:lang w:val="en-US"/>
        </w:rPr>
      </w:pPr>
    </w:p>
    <w:tbl>
      <w:tblPr>
        <w:tblStyle w:val="Grigliatabel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136"/>
        <w:gridCol w:w="2099"/>
        <w:gridCol w:w="1810"/>
        <w:gridCol w:w="2286"/>
        <w:gridCol w:w="1307"/>
      </w:tblGrid>
      <w:tr w:rsidR="00445CE6" w:rsidTr="0083528E">
        <w:tc>
          <w:tcPr>
            <w:tcW w:w="1108"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Clinical status</w:t>
            </w:r>
          </w:p>
        </w:tc>
        <w:tc>
          <w:tcPr>
            <w:tcW w:w="1089" w:type="pct"/>
          </w:tcPr>
          <w:p w:rsidR="00445CE6" w:rsidRDefault="00445CE6" w:rsidP="0083528E">
            <w:pPr>
              <w:spacing w:line="480" w:lineRule="auto"/>
              <w:rPr>
                <w:rFonts w:ascii="Times New Roman" w:hAnsi="Times New Roman" w:cs="Times New Roman"/>
                <w:sz w:val="24"/>
                <w:szCs w:val="24"/>
                <w:lang w:val="en-US"/>
              </w:rPr>
            </w:pPr>
          </w:p>
        </w:tc>
        <w:tc>
          <w:tcPr>
            <w:tcW w:w="939"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Coefficient</w:t>
            </w:r>
          </w:p>
        </w:tc>
        <w:tc>
          <w:tcPr>
            <w:tcW w:w="1186"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Standard Error</w:t>
            </w:r>
          </w:p>
        </w:tc>
        <w:tc>
          <w:tcPr>
            <w:tcW w:w="678"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p-value</w:t>
            </w:r>
          </w:p>
        </w:tc>
      </w:tr>
      <w:tr w:rsidR="00445CE6" w:rsidTr="0083528E">
        <w:tc>
          <w:tcPr>
            <w:tcW w:w="1108"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 colic</w:t>
            </w:r>
          </w:p>
        </w:tc>
        <w:tc>
          <w:tcPr>
            <w:tcW w:w="1089" w:type="pct"/>
          </w:tcPr>
          <w:p w:rsidR="00445CE6"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39" w:type="pct"/>
          </w:tcPr>
          <w:p w:rsidR="00445CE6"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w:t>
            </w:r>
          </w:p>
        </w:tc>
        <w:tc>
          <w:tcPr>
            <w:tcW w:w="1186" w:type="pct"/>
          </w:tcPr>
          <w:p w:rsidR="00445CE6" w:rsidRDefault="00445CE6" w:rsidP="0083528E">
            <w:pPr>
              <w:spacing w:line="480" w:lineRule="auto"/>
              <w:rPr>
                <w:rFonts w:ascii="Times New Roman" w:hAnsi="Times New Roman" w:cs="Times New Roman"/>
                <w:sz w:val="24"/>
                <w:szCs w:val="24"/>
                <w:lang w:val="en-US"/>
              </w:rPr>
            </w:pPr>
          </w:p>
        </w:tc>
        <w:tc>
          <w:tcPr>
            <w:tcW w:w="678" w:type="pct"/>
          </w:tcPr>
          <w:p w:rsidR="00445CE6" w:rsidRDefault="00445CE6" w:rsidP="0083528E">
            <w:pPr>
              <w:spacing w:line="480" w:lineRule="auto"/>
              <w:rPr>
                <w:rFonts w:ascii="Times New Roman" w:hAnsi="Times New Roman" w:cs="Times New Roman"/>
                <w:sz w:val="24"/>
                <w:szCs w:val="24"/>
                <w:lang w:val="en-US"/>
              </w:rPr>
            </w:pPr>
          </w:p>
        </w:tc>
      </w:tr>
      <w:tr w:rsidR="00445CE6" w:rsidTr="0083528E">
        <w:tc>
          <w:tcPr>
            <w:tcW w:w="1108" w:type="pct"/>
          </w:tcPr>
          <w:p w:rsidR="00445CE6" w:rsidRP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non-surgical colic</w:t>
            </w:r>
          </w:p>
        </w:tc>
        <w:tc>
          <w:tcPr>
            <w:tcW w:w="1089"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cyathostomine</w:t>
            </w:r>
          </w:p>
          <w:p w:rsidR="00B215BE" w:rsidRPr="00B215BE" w:rsidRDefault="00B215BE" w:rsidP="0083528E">
            <w:pPr>
              <w:spacing w:line="480" w:lineRule="auto"/>
              <w:rPr>
                <w:rFonts w:ascii="Times New Roman" w:hAnsi="Times New Roman" w:cs="Times New Roman"/>
                <w:sz w:val="24"/>
                <w:szCs w:val="24"/>
                <w:lang w:val="en-US"/>
              </w:rPr>
            </w:pPr>
            <w:r w:rsidRPr="00B215BE">
              <w:rPr>
                <w:rFonts w:ascii="Times New Roman" w:hAnsi="Times New Roman" w:cs="Times New Roman"/>
                <w:i/>
                <w:sz w:val="24"/>
                <w:szCs w:val="24"/>
                <w:lang w:val="en-US"/>
              </w:rPr>
              <w:t>S. vulgaris</w:t>
            </w:r>
          </w:p>
        </w:tc>
        <w:tc>
          <w:tcPr>
            <w:tcW w:w="939"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0.143</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-14.951</w:t>
            </w:r>
          </w:p>
        </w:tc>
        <w:tc>
          <w:tcPr>
            <w:tcW w:w="1186"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0.543</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1314.08</w:t>
            </w:r>
          </w:p>
        </w:tc>
        <w:tc>
          <w:tcPr>
            <w:tcW w:w="678"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0.792</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0.991</w:t>
            </w:r>
          </w:p>
        </w:tc>
      </w:tr>
      <w:tr w:rsidR="00445CE6" w:rsidTr="0083528E">
        <w:tc>
          <w:tcPr>
            <w:tcW w:w="1108" w:type="pct"/>
          </w:tcPr>
          <w:p w:rsidR="00445CE6" w:rsidRDefault="00445CE6"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surgical colic</w:t>
            </w:r>
          </w:p>
        </w:tc>
        <w:tc>
          <w:tcPr>
            <w:tcW w:w="1089"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B215B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cyathostomine</w:t>
            </w:r>
          </w:p>
          <w:p w:rsidR="00B215BE" w:rsidRDefault="00B215BE" w:rsidP="00B215BE">
            <w:pPr>
              <w:spacing w:line="480" w:lineRule="auto"/>
              <w:rPr>
                <w:rFonts w:ascii="Times New Roman" w:hAnsi="Times New Roman" w:cs="Times New Roman"/>
                <w:sz w:val="24"/>
                <w:szCs w:val="24"/>
                <w:lang w:val="en-US"/>
              </w:rPr>
            </w:pPr>
            <w:r w:rsidRPr="00B215BE">
              <w:rPr>
                <w:rFonts w:ascii="Times New Roman" w:hAnsi="Times New Roman" w:cs="Times New Roman"/>
                <w:i/>
                <w:sz w:val="24"/>
                <w:szCs w:val="24"/>
                <w:lang w:val="en-US"/>
              </w:rPr>
              <w:t>S. vulgaris</w:t>
            </w:r>
          </w:p>
        </w:tc>
        <w:tc>
          <w:tcPr>
            <w:tcW w:w="939"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-1.686</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0.916</w:t>
            </w:r>
          </w:p>
        </w:tc>
        <w:tc>
          <w:tcPr>
            <w:tcW w:w="1186"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0.814</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1.378</w:t>
            </w:r>
          </w:p>
        </w:tc>
        <w:tc>
          <w:tcPr>
            <w:tcW w:w="678" w:type="pct"/>
          </w:tcPr>
          <w:p w:rsidR="00445CE6" w:rsidRDefault="00445CE6" w:rsidP="0083528E">
            <w:pPr>
              <w:spacing w:line="480" w:lineRule="auto"/>
              <w:rPr>
                <w:rFonts w:ascii="Times New Roman" w:hAnsi="Times New Roman" w:cs="Times New Roman"/>
                <w:sz w:val="24"/>
                <w:szCs w:val="24"/>
                <w:lang w:val="en-US"/>
              </w:rPr>
            </w:pP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0.038</w:t>
            </w:r>
          </w:p>
          <w:p w:rsidR="00B215BE" w:rsidRDefault="00B215BE" w:rsidP="0083528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0.506</w:t>
            </w:r>
          </w:p>
        </w:tc>
      </w:tr>
    </w:tbl>
    <w:p w:rsidR="00445CE6" w:rsidRDefault="00C12FF4" w:rsidP="00445CE6">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Table 3</w:t>
      </w:r>
      <w:r w:rsidR="00445CE6">
        <w:rPr>
          <w:rFonts w:ascii="Times New Roman" w:hAnsi="Times New Roman" w:cs="Times New Roman"/>
          <w:sz w:val="24"/>
          <w:szCs w:val="24"/>
          <w:lang w:val="en-US"/>
        </w:rPr>
        <w:t xml:space="preserve">-Results of multinomial logistic regression </w:t>
      </w:r>
      <w:r w:rsidR="00445CE6" w:rsidRPr="00097ECC">
        <w:rPr>
          <w:rFonts w:ascii="Times New Roman" w:hAnsi="Times New Roman" w:cs="Times New Roman"/>
          <w:sz w:val="24"/>
          <w:szCs w:val="24"/>
          <w:lang w:val="en-US"/>
        </w:rPr>
        <w:t xml:space="preserve">having </w:t>
      </w:r>
      <w:r w:rsidR="00445CE6">
        <w:rPr>
          <w:rFonts w:ascii="Times New Roman" w:hAnsi="Times New Roman" w:cs="Times New Roman"/>
          <w:sz w:val="24"/>
          <w:szCs w:val="24"/>
          <w:lang w:val="en-US"/>
        </w:rPr>
        <w:t xml:space="preserve">clinical status </w:t>
      </w:r>
      <w:r w:rsidR="00445CE6" w:rsidRPr="00097ECC">
        <w:rPr>
          <w:rFonts w:ascii="Times New Roman" w:hAnsi="Times New Roman" w:cs="Times New Roman"/>
          <w:sz w:val="24"/>
          <w:szCs w:val="24"/>
          <w:lang w:val="en-US"/>
        </w:rPr>
        <w:t>as dependent variable</w:t>
      </w:r>
      <w:r w:rsidR="00B215BE">
        <w:rPr>
          <w:rFonts w:ascii="Times New Roman" w:hAnsi="Times New Roman" w:cs="Times New Roman"/>
          <w:sz w:val="24"/>
          <w:szCs w:val="24"/>
          <w:lang w:val="en-US"/>
        </w:rPr>
        <w:t xml:space="preserve"> and the positivity to cyathostomine and </w:t>
      </w:r>
      <w:r w:rsidR="00B215BE" w:rsidRPr="00B215BE">
        <w:rPr>
          <w:rFonts w:ascii="Times New Roman" w:hAnsi="Times New Roman" w:cs="Times New Roman"/>
          <w:i/>
          <w:sz w:val="24"/>
          <w:szCs w:val="24"/>
          <w:lang w:val="en-US"/>
        </w:rPr>
        <w:t>S. vulgaris</w:t>
      </w:r>
      <w:r w:rsidR="00B215BE">
        <w:rPr>
          <w:rFonts w:ascii="Times New Roman" w:hAnsi="Times New Roman" w:cs="Times New Roman"/>
          <w:sz w:val="24"/>
          <w:szCs w:val="24"/>
          <w:lang w:val="en-US"/>
        </w:rPr>
        <w:t xml:space="preserve"> as covariates.</w:t>
      </w:r>
      <w:r w:rsidR="00445CE6">
        <w:rPr>
          <w:rFonts w:ascii="Times New Roman" w:hAnsi="Times New Roman" w:cs="Times New Roman"/>
          <w:sz w:val="24"/>
          <w:szCs w:val="24"/>
          <w:lang w:val="en-US"/>
        </w:rPr>
        <w:t xml:space="preserve"> </w:t>
      </w:r>
    </w:p>
    <w:p w:rsidR="0037665C" w:rsidRPr="00B215BE" w:rsidRDefault="0037665C">
      <w:pPr>
        <w:rPr>
          <w:rFonts w:ascii="Times New Roman" w:hAnsi="Times New Roman" w:cs="Times New Roman"/>
          <w:sz w:val="24"/>
          <w:szCs w:val="24"/>
          <w:lang w:val="en-US"/>
        </w:rPr>
      </w:pPr>
    </w:p>
    <w:sectPr w:rsidR="0037665C" w:rsidRPr="00B215BE" w:rsidSect="006C6A0D">
      <w:footerReference w:type="default" r:id="rId8"/>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0ED3" w:rsidRDefault="000C0ED3" w:rsidP="007C0514">
      <w:pPr>
        <w:spacing w:after="0" w:line="240" w:lineRule="auto"/>
      </w:pPr>
      <w:r>
        <w:separator/>
      </w:r>
    </w:p>
  </w:endnote>
  <w:endnote w:type="continuationSeparator" w:id="0">
    <w:p w:rsidR="000C0ED3" w:rsidRDefault="000C0ED3" w:rsidP="007C05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3735247"/>
      <w:docPartObj>
        <w:docPartGallery w:val="Page Numbers (Bottom of Page)"/>
        <w:docPartUnique/>
      </w:docPartObj>
    </w:sdtPr>
    <w:sdtEndPr/>
    <w:sdtContent>
      <w:p w:rsidR="0083528E" w:rsidRDefault="0083528E">
        <w:pPr>
          <w:pStyle w:val="Pidipagina"/>
          <w:jc w:val="center"/>
        </w:pPr>
        <w:r>
          <w:fldChar w:fldCharType="begin"/>
        </w:r>
        <w:r>
          <w:instrText>PAGE   \* MERGEFORMAT</w:instrText>
        </w:r>
        <w:r>
          <w:fldChar w:fldCharType="separate"/>
        </w:r>
        <w:r w:rsidR="000775F4" w:rsidRPr="000775F4">
          <w:rPr>
            <w:noProof/>
            <w:lang w:val="it-IT"/>
          </w:rPr>
          <w:t>15</w:t>
        </w:r>
        <w:r>
          <w:fldChar w:fldCharType="end"/>
        </w:r>
      </w:p>
    </w:sdtContent>
  </w:sdt>
  <w:p w:rsidR="0083528E" w:rsidRDefault="0083528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0ED3" w:rsidRDefault="000C0ED3" w:rsidP="007C0514">
      <w:pPr>
        <w:spacing w:after="0" w:line="240" w:lineRule="auto"/>
      </w:pPr>
      <w:r>
        <w:separator/>
      </w:r>
    </w:p>
  </w:footnote>
  <w:footnote w:type="continuationSeparator" w:id="0">
    <w:p w:rsidR="000C0ED3" w:rsidRDefault="000C0ED3" w:rsidP="007C0514">
      <w:pPr>
        <w:spacing w:after="0" w:line="240" w:lineRule="auto"/>
      </w:pPr>
      <w:r>
        <w:continuationSeparator/>
      </w:r>
    </w:p>
  </w:footnote>
  <w:footnote w:id="1">
    <w:p w:rsidR="0083528E" w:rsidRPr="00853570" w:rsidRDefault="0083528E">
      <w:pPr>
        <w:pStyle w:val="Testonotaapidipagina"/>
        <w:rPr>
          <w:lang w:val="en-US"/>
        </w:rPr>
      </w:pPr>
      <w:r>
        <w:rPr>
          <w:rStyle w:val="Rimandonotaapidipagina"/>
        </w:rPr>
        <w:footnoteRef/>
      </w:r>
      <w:r>
        <w:t xml:space="preserve"> </w:t>
      </w:r>
      <w:r w:rsidRPr="00853570">
        <w:rPr>
          <w:lang w:val="en-US"/>
        </w:rPr>
        <w:t>EPG: eggs per gram of faeces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57453BD"/>
    <w:multiLevelType w:val="hybridMultilevel"/>
    <w:tmpl w:val="803052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aura Stancampiano">
    <w15:presenceInfo w15:providerId="AD" w15:userId="S-1-5-21-2162351890-1506888927-3107636301-60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C9D"/>
    <w:rsid w:val="00004D7D"/>
    <w:rsid w:val="00005475"/>
    <w:rsid w:val="00013EEB"/>
    <w:rsid w:val="00014F88"/>
    <w:rsid w:val="000227E2"/>
    <w:rsid w:val="000244FB"/>
    <w:rsid w:val="00030F9D"/>
    <w:rsid w:val="000413B1"/>
    <w:rsid w:val="00054364"/>
    <w:rsid w:val="00060CFC"/>
    <w:rsid w:val="000616DF"/>
    <w:rsid w:val="0006346F"/>
    <w:rsid w:val="000775F4"/>
    <w:rsid w:val="00097ECC"/>
    <w:rsid w:val="000A197C"/>
    <w:rsid w:val="000A783D"/>
    <w:rsid w:val="000B007B"/>
    <w:rsid w:val="000B041A"/>
    <w:rsid w:val="000B5D5A"/>
    <w:rsid w:val="000C0C79"/>
    <w:rsid w:val="000C0ED3"/>
    <w:rsid w:val="000D3CA1"/>
    <w:rsid w:val="000F11C3"/>
    <w:rsid w:val="0010336F"/>
    <w:rsid w:val="00113F6B"/>
    <w:rsid w:val="00115539"/>
    <w:rsid w:val="001222C2"/>
    <w:rsid w:val="00124D16"/>
    <w:rsid w:val="001315DD"/>
    <w:rsid w:val="0013799A"/>
    <w:rsid w:val="0014144D"/>
    <w:rsid w:val="00155B97"/>
    <w:rsid w:val="00156504"/>
    <w:rsid w:val="00170C90"/>
    <w:rsid w:val="00180AF7"/>
    <w:rsid w:val="00181826"/>
    <w:rsid w:val="001827DD"/>
    <w:rsid w:val="00183A74"/>
    <w:rsid w:val="00186E44"/>
    <w:rsid w:val="001B4D08"/>
    <w:rsid w:val="001B5C09"/>
    <w:rsid w:val="001C105D"/>
    <w:rsid w:val="001E7F16"/>
    <w:rsid w:val="001F35DD"/>
    <w:rsid w:val="00206663"/>
    <w:rsid w:val="002077E7"/>
    <w:rsid w:val="00224A0F"/>
    <w:rsid w:val="0022681A"/>
    <w:rsid w:val="002337AF"/>
    <w:rsid w:val="0023450C"/>
    <w:rsid w:val="00237250"/>
    <w:rsid w:val="00241CE2"/>
    <w:rsid w:val="00260783"/>
    <w:rsid w:val="00260A1C"/>
    <w:rsid w:val="00280B1D"/>
    <w:rsid w:val="00281AC5"/>
    <w:rsid w:val="00291566"/>
    <w:rsid w:val="00292457"/>
    <w:rsid w:val="00293713"/>
    <w:rsid w:val="002B60B3"/>
    <w:rsid w:val="002B63F3"/>
    <w:rsid w:val="002C076B"/>
    <w:rsid w:val="002C7494"/>
    <w:rsid w:val="002D5D2D"/>
    <w:rsid w:val="002D6341"/>
    <w:rsid w:val="002E09EB"/>
    <w:rsid w:val="002F0185"/>
    <w:rsid w:val="002F21A2"/>
    <w:rsid w:val="002F291A"/>
    <w:rsid w:val="003028D7"/>
    <w:rsid w:val="0031077F"/>
    <w:rsid w:val="00310909"/>
    <w:rsid w:val="0031390F"/>
    <w:rsid w:val="00314E43"/>
    <w:rsid w:val="00323F17"/>
    <w:rsid w:val="003327D5"/>
    <w:rsid w:val="00337BDE"/>
    <w:rsid w:val="00341F7B"/>
    <w:rsid w:val="00344C7A"/>
    <w:rsid w:val="0036541B"/>
    <w:rsid w:val="003655A3"/>
    <w:rsid w:val="00371087"/>
    <w:rsid w:val="00373153"/>
    <w:rsid w:val="00375D19"/>
    <w:rsid w:val="0037665C"/>
    <w:rsid w:val="00384441"/>
    <w:rsid w:val="0039129C"/>
    <w:rsid w:val="003A16FE"/>
    <w:rsid w:val="003A196E"/>
    <w:rsid w:val="003B5EA3"/>
    <w:rsid w:val="003B640A"/>
    <w:rsid w:val="003C7A0B"/>
    <w:rsid w:val="003D503F"/>
    <w:rsid w:val="003D7DC2"/>
    <w:rsid w:val="003E099F"/>
    <w:rsid w:val="003F38D0"/>
    <w:rsid w:val="003F3F44"/>
    <w:rsid w:val="003F7337"/>
    <w:rsid w:val="004000FB"/>
    <w:rsid w:val="00405E32"/>
    <w:rsid w:val="0041719F"/>
    <w:rsid w:val="004224D1"/>
    <w:rsid w:val="00423ECA"/>
    <w:rsid w:val="00445CE6"/>
    <w:rsid w:val="00456B53"/>
    <w:rsid w:val="004611F4"/>
    <w:rsid w:val="00463756"/>
    <w:rsid w:val="00466B36"/>
    <w:rsid w:val="00482033"/>
    <w:rsid w:val="00483736"/>
    <w:rsid w:val="00486508"/>
    <w:rsid w:val="00495D8A"/>
    <w:rsid w:val="004C4233"/>
    <w:rsid w:val="004C48F3"/>
    <w:rsid w:val="004C7F1A"/>
    <w:rsid w:val="004D07E2"/>
    <w:rsid w:val="004E3A89"/>
    <w:rsid w:val="004E452A"/>
    <w:rsid w:val="004F101C"/>
    <w:rsid w:val="004F342E"/>
    <w:rsid w:val="00510C97"/>
    <w:rsid w:val="005142E4"/>
    <w:rsid w:val="00522F55"/>
    <w:rsid w:val="00553902"/>
    <w:rsid w:val="00557D13"/>
    <w:rsid w:val="00566BDC"/>
    <w:rsid w:val="005709B1"/>
    <w:rsid w:val="00581F64"/>
    <w:rsid w:val="00586C06"/>
    <w:rsid w:val="00587519"/>
    <w:rsid w:val="00592C2F"/>
    <w:rsid w:val="005A3132"/>
    <w:rsid w:val="005A3205"/>
    <w:rsid w:val="005A41CB"/>
    <w:rsid w:val="005A4904"/>
    <w:rsid w:val="005A5777"/>
    <w:rsid w:val="005A7E21"/>
    <w:rsid w:val="005B5C0A"/>
    <w:rsid w:val="005C31A8"/>
    <w:rsid w:val="005C7329"/>
    <w:rsid w:val="005D050E"/>
    <w:rsid w:val="005D2EA3"/>
    <w:rsid w:val="005D3907"/>
    <w:rsid w:val="005D656D"/>
    <w:rsid w:val="005E0B36"/>
    <w:rsid w:val="005E6D15"/>
    <w:rsid w:val="005E78BE"/>
    <w:rsid w:val="005F6E79"/>
    <w:rsid w:val="005F76A9"/>
    <w:rsid w:val="006045C2"/>
    <w:rsid w:val="00607AC6"/>
    <w:rsid w:val="00611E56"/>
    <w:rsid w:val="00613D25"/>
    <w:rsid w:val="0062138B"/>
    <w:rsid w:val="00642E68"/>
    <w:rsid w:val="006437D3"/>
    <w:rsid w:val="00644972"/>
    <w:rsid w:val="006478D2"/>
    <w:rsid w:val="0065010C"/>
    <w:rsid w:val="00653006"/>
    <w:rsid w:val="006634EE"/>
    <w:rsid w:val="006677F6"/>
    <w:rsid w:val="00683025"/>
    <w:rsid w:val="006841E9"/>
    <w:rsid w:val="00694493"/>
    <w:rsid w:val="00695F79"/>
    <w:rsid w:val="006A4285"/>
    <w:rsid w:val="006C27E5"/>
    <w:rsid w:val="006C31C6"/>
    <w:rsid w:val="006C6A0D"/>
    <w:rsid w:val="006D1E1E"/>
    <w:rsid w:val="006D3C9A"/>
    <w:rsid w:val="006D7359"/>
    <w:rsid w:val="006E052D"/>
    <w:rsid w:val="006E0ACD"/>
    <w:rsid w:val="006E38E9"/>
    <w:rsid w:val="006E3DED"/>
    <w:rsid w:val="006E5C20"/>
    <w:rsid w:val="006E72F8"/>
    <w:rsid w:val="006F1D28"/>
    <w:rsid w:val="006F2183"/>
    <w:rsid w:val="006F46B8"/>
    <w:rsid w:val="006F6FDD"/>
    <w:rsid w:val="006F7F04"/>
    <w:rsid w:val="007001A6"/>
    <w:rsid w:val="00711865"/>
    <w:rsid w:val="00713709"/>
    <w:rsid w:val="00722B5B"/>
    <w:rsid w:val="00732927"/>
    <w:rsid w:val="007351BB"/>
    <w:rsid w:val="0075254E"/>
    <w:rsid w:val="00752700"/>
    <w:rsid w:val="00754FA1"/>
    <w:rsid w:val="00762287"/>
    <w:rsid w:val="00771DC0"/>
    <w:rsid w:val="00772F44"/>
    <w:rsid w:val="0077550F"/>
    <w:rsid w:val="007837CA"/>
    <w:rsid w:val="007A02DF"/>
    <w:rsid w:val="007A1460"/>
    <w:rsid w:val="007A15BC"/>
    <w:rsid w:val="007B5492"/>
    <w:rsid w:val="007B6075"/>
    <w:rsid w:val="007B6B41"/>
    <w:rsid w:val="007B7D69"/>
    <w:rsid w:val="007C0514"/>
    <w:rsid w:val="007D1B21"/>
    <w:rsid w:val="007D3ECC"/>
    <w:rsid w:val="007D7A29"/>
    <w:rsid w:val="007F5CBA"/>
    <w:rsid w:val="007F7BA2"/>
    <w:rsid w:val="007F7E87"/>
    <w:rsid w:val="008015E2"/>
    <w:rsid w:val="00801FF8"/>
    <w:rsid w:val="0080509D"/>
    <w:rsid w:val="008122CD"/>
    <w:rsid w:val="008202E5"/>
    <w:rsid w:val="0082564E"/>
    <w:rsid w:val="008333A1"/>
    <w:rsid w:val="0083528E"/>
    <w:rsid w:val="0084012F"/>
    <w:rsid w:val="00853570"/>
    <w:rsid w:val="00860D6A"/>
    <w:rsid w:val="00866AD3"/>
    <w:rsid w:val="00871C49"/>
    <w:rsid w:val="0087790B"/>
    <w:rsid w:val="008848EB"/>
    <w:rsid w:val="00887655"/>
    <w:rsid w:val="00891CB9"/>
    <w:rsid w:val="008B22FD"/>
    <w:rsid w:val="008B70E1"/>
    <w:rsid w:val="008B78CD"/>
    <w:rsid w:val="008C15BC"/>
    <w:rsid w:val="008C4B9C"/>
    <w:rsid w:val="008C6CDA"/>
    <w:rsid w:val="008D447F"/>
    <w:rsid w:val="008E2C90"/>
    <w:rsid w:val="008E400C"/>
    <w:rsid w:val="0090212A"/>
    <w:rsid w:val="00902185"/>
    <w:rsid w:val="009201CF"/>
    <w:rsid w:val="00920312"/>
    <w:rsid w:val="00926F8C"/>
    <w:rsid w:val="00930EE6"/>
    <w:rsid w:val="009500BB"/>
    <w:rsid w:val="00952B86"/>
    <w:rsid w:val="00954105"/>
    <w:rsid w:val="00957173"/>
    <w:rsid w:val="009635D2"/>
    <w:rsid w:val="00964D6B"/>
    <w:rsid w:val="00973647"/>
    <w:rsid w:val="0098294A"/>
    <w:rsid w:val="00983948"/>
    <w:rsid w:val="00983FDE"/>
    <w:rsid w:val="00991359"/>
    <w:rsid w:val="00995F1D"/>
    <w:rsid w:val="0099640E"/>
    <w:rsid w:val="0099773B"/>
    <w:rsid w:val="009B2A83"/>
    <w:rsid w:val="009C3128"/>
    <w:rsid w:val="009C34F6"/>
    <w:rsid w:val="009C5CEE"/>
    <w:rsid w:val="009D349C"/>
    <w:rsid w:val="009D43ED"/>
    <w:rsid w:val="009E4EF5"/>
    <w:rsid w:val="009E576B"/>
    <w:rsid w:val="009E689E"/>
    <w:rsid w:val="009F0CB5"/>
    <w:rsid w:val="009F3829"/>
    <w:rsid w:val="009F5EB1"/>
    <w:rsid w:val="00A02C2B"/>
    <w:rsid w:val="00A053DB"/>
    <w:rsid w:val="00A160B9"/>
    <w:rsid w:val="00A16B90"/>
    <w:rsid w:val="00A20135"/>
    <w:rsid w:val="00A20B23"/>
    <w:rsid w:val="00A21106"/>
    <w:rsid w:val="00A26F5C"/>
    <w:rsid w:val="00A3335D"/>
    <w:rsid w:val="00A34366"/>
    <w:rsid w:val="00A34C59"/>
    <w:rsid w:val="00A35070"/>
    <w:rsid w:val="00A357F4"/>
    <w:rsid w:val="00A41C1D"/>
    <w:rsid w:val="00A677A0"/>
    <w:rsid w:val="00A67F1D"/>
    <w:rsid w:val="00A70797"/>
    <w:rsid w:val="00A76852"/>
    <w:rsid w:val="00A77C75"/>
    <w:rsid w:val="00A80AE0"/>
    <w:rsid w:val="00A811DF"/>
    <w:rsid w:val="00A81AAE"/>
    <w:rsid w:val="00A81EEA"/>
    <w:rsid w:val="00A851CE"/>
    <w:rsid w:val="00A87CED"/>
    <w:rsid w:val="00A94E93"/>
    <w:rsid w:val="00A975EE"/>
    <w:rsid w:val="00AA52E1"/>
    <w:rsid w:val="00AB7285"/>
    <w:rsid w:val="00AC1AB5"/>
    <w:rsid w:val="00AC6E09"/>
    <w:rsid w:val="00AD001C"/>
    <w:rsid w:val="00AD3C86"/>
    <w:rsid w:val="00AD42EC"/>
    <w:rsid w:val="00AD7A0D"/>
    <w:rsid w:val="00AE00D6"/>
    <w:rsid w:val="00AE132C"/>
    <w:rsid w:val="00AE5DCD"/>
    <w:rsid w:val="00AF29DD"/>
    <w:rsid w:val="00AF2C15"/>
    <w:rsid w:val="00AF44CD"/>
    <w:rsid w:val="00B14EFA"/>
    <w:rsid w:val="00B16322"/>
    <w:rsid w:val="00B167AF"/>
    <w:rsid w:val="00B215BE"/>
    <w:rsid w:val="00B257B9"/>
    <w:rsid w:val="00B261E7"/>
    <w:rsid w:val="00B272C1"/>
    <w:rsid w:val="00B31856"/>
    <w:rsid w:val="00B36817"/>
    <w:rsid w:val="00B4193A"/>
    <w:rsid w:val="00B42219"/>
    <w:rsid w:val="00B536D5"/>
    <w:rsid w:val="00B610D3"/>
    <w:rsid w:val="00B61B60"/>
    <w:rsid w:val="00B67D27"/>
    <w:rsid w:val="00B82CC1"/>
    <w:rsid w:val="00B90B61"/>
    <w:rsid w:val="00B93C60"/>
    <w:rsid w:val="00B94C88"/>
    <w:rsid w:val="00B96E9D"/>
    <w:rsid w:val="00BA438C"/>
    <w:rsid w:val="00BC5D91"/>
    <w:rsid w:val="00BD70C5"/>
    <w:rsid w:val="00BD7B10"/>
    <w:rsid w:val="00BF14AC"/>
    <w:rsid w:val="00BF3C93"/>
    <w:rsid w:val="00C0212D"/>
    <w:rsid w:val="00C12FF4"/>
    <w:rsid w:val="00C13B8F"/>
    <w:rsid w:val="00C22116"/>
    <w:rsid w:val="00C27BB3"/>
    <w:rsid w:val="00C3409B"/>
    <w:rsid w:val="00C40A93"/>
    <w:rsid w:val="00C55F23"/>
    <w:rsid w:val="00C56776"/>
    <w:rsid w:val="00C63735"/>
    <w:rsid w:val="00C64EF4"/>
    <w:rsid w:val="00C66FC4"/>
    <w:rsid w:val="00C7037E"/>
    <w:rsid w:val="00C70698"/>
    <w:rsid w:val="00C725C4"/>
    <w:rsid w:val="00C75421"/>
    <w:rsid w:val="00C8145C"/>
    <w:rsid w:val="00C8778D"/>
    <w:rsid w:val="00C9450E"/>
    <w:rsid w:val="00C9572B"/>
    <w:rsid w:val="00CB38DC"/>
    <w:rsid w:val="00CC55CF"/>
    <w:rsid w:val="00CD2703"/>
    <w:rsid w:val="00D03BE0"/>
    <w:rsid w:val="00D05EF8"/>
    <w:rsid w:val="00D07F78"/>
    <w:rsid w:val="00D144C0"/>
    <w:rsid w:val="00D14B14"/>
    <w:rsid w:val="00D152A2"/>
    <w:rsid w:val="00D158EC"/>
    <w:rsid w:val="00D209BE"/>
    <w:rsid w:val="00D36B7D"/>
    <w:rsid w:val="00D40045"/>
    <w:rsid w:val="00D55A24"/>
    <w:rsid w:val="00D70891"/>
    <w:rsid w:val="00D80DF0"/>
    <w:rsid w:val="00D932F1"/>
    <w:rsid w:val="00D95300"/>
    <w:rsid w:val="00DB0120"/>
    <w:rsid w:val="00DB3022"/>
    <w:rsid w:val="00DB6E94"/>
    <w:rsid w:val="00DC6876"/>
    <w:rsid w:val="00DD3DFF"/>
    <w:rsid w:val="00DE4BFC"/>
    <w:rsid w:val="00DF20A0"/>
    <w:rsid w:val="00E01BD6"/>
    <w:rsid w:val="00E07A87"/>
    <w:rsid w:val="00E10C59"/>
    <w:rsid w:val="00E174DC"/>
    <w:rsid w:val="00E20A8B"/>
    <w:rsid w:val="00E23A12"/>
    <w:rsid w:val="00E249D6"/>
    <w:rsid w:val="00E3015A"/>
    <w:rsid w:val="00E3381F"/>
    <w:rsid w:val="00E40A47"/>
    <w:rsid w:val="00E45919"/>
    <w:rsid w:val="00E47E71"/>
    <w:rsid w:val="00E54498"/>
    <w:rsid w:val="00E70215"/>
    <w:rsid w:val="00E76B3C"/>
    <w:rsid w:val="00E81F1D"/>
    <w:rsid w:val="00E823ED"/>
    <w:rsid w:val="00E84747"/>
    <w:rsid w:val="00E91441"/>
    <w:rsid w:val="00E92E0F"/>
    <w:rsid w:val="00E96B49"/>
    <w:rsid w:val="00EA0E17"/>
    <w:rsid w:val="00EA2402"/>
    <w:rsid w:val="00EA6460"/>
    <w:rsid w:val="00EB344C"/>
    <w:rsid w:val="00EB72FD"/>
    <w:rsid w:val="00EC0D79"/>
    <w:rsid w:val="00EE218F"/>
    <w:rsid w:val="00EE58C0"/>
    <w:rsid w:val="00EF6C97"/>
    <w:rsid w:val="00F103BB"/>
    <w:rsid w:val="00F12E6B"/>
    <w:rsid w:val="00F1638D"/>
    <w:rsid w:val="00F215A8"/>
    <w:rsid w:val="00F22E0B"/>
    <w:rsid w:val="00F26E2A"/>
    <w:rsid w:val="00F40C9D"/>
    <w:rsid w:val="00F4685F"/>
    <w:rsid w:val="00F4690C"/>
    <w:rsid w:val="00F52436"/>
    <w:rsid w:val="00F62F88"/>
    <w:rsid w:val="00F8472E"/>
    <w:rsid w:val="00F86620"/>
    <w:rsid w:val="00F9265F"/>
    <w:rsid w:val="00F92C21"/>
    <w:rsid w:val="00FA18B0"/>
    <w:rsid w:val="00FA2888"/>
    <w:rsid w:val="00FA7594"/>
    <w:rsid w:val="00FB1A7B"/>
    <w:rsid w:val="00FB577B"/>
    <w:rsid w:val="00FC0EAC"/>
    <w:rsid w:val="00FC347B"/>
    <w:rsid w:val="00FC5233"/>
    <w:rsid w:val="00FD0311"/>
    <w:rsid w:val="00FD69AB"/>
    <w:rsid w:val="00FE13F2"/>
    <w:rsid w:val="00FE4C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1B90BB7-4FE7-4F5F-B854-BDDBABE5F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45CE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DB6E9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B6E94"/>
    <w:rPr>
      <w:rFonts w:ascii="Segoe UI" w:hAnsi="Segoe UI" w:cs="Segoe UI"/>
      <w:sz w:val="18"/>
      <w:szCs w:val="18"/>
    </w:rPr>
  </w:style>
  <w:style w:type="character" w:styleId="Collegamentoipertestuale">
    <w:name w:val="Hyperlink"/>
    <w:basedOn w:val="Carpredefinitoparagrafo"/>
    <w:uiPriority w:val="99"/>
    <w:unhideWhenUsed/>
    <w:rsid w:val="00F1638D"/>
    <w:rPr>
      <w:color w:val="0563C1" w:themeColor="hyperlink"/>
      <w:u w:val="single"/>
    </w:rPr>
  </w:style>
  <w:style w:type="character" w:styleId="Numeroriga">
    <w:name w:val="line number"/>
    <w:basedOn w:val="Carpredefinitoparagrafo"/>
    <w:uiPriority w:val="99"/>
    <w:semiHidden/>
    <w:unhideWhenUsed/>
    <w:rsid w:val="006C6A0D"/>
  </w:style>
  <w:style w:type="table" w:styleId="Grigliatabella">
    <w:name w:val="Table Grid"/>
    <w:basedOn w:val="Tabellanormale"/>
    <w:uiPriority w:val="39"/>
    <w:rsid w:val="00EE2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BC5D91"/>
    <w:pPr>
      <w:ind w:left="720"/>
      <w:contextualSpacing/>
    </w:pPr>
  </w:style>
  <w:style w:type="paragraph" w:styleId="Intestazione">
    <w:name w:val="header"/>
    <w:basedOn w:val="Normale"/>
    <w:link w:val="IntestazioneCarattere"/>
    <w:uiPriority w:val="99"/>
    <w:unhideWhenUsed/>
    <w:rsid w:val="007C051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C0514"/>
  </w:style>
  <w:style w:type="paragraph" w:styleId="Pidipagina">
    <w:name w:val="footer"/>
    <w:basedOn w:val="Normale"/>
    <w:link w:val="PidipaginaCarattere"/>
    <w:uiPriority w:val="99"/>
    <w:unhideWhenUsed/>
    <w:rsid w:val="007C051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C0514"/>
  </w:style>
  <w:style w:type="paragraph" w:styleId="Testonotaapidipagina">
    <w:name w:val="footnote text"/>
    <w:basedOn w:val="Normale"/>
    <w:link w:val="TestonotaapidipaginaCarattere"/>
    <w:uiPriority w:val="99"/>
    <w:semiHidden/>
    <w:unhideWhenUsed/>
    <w:rsid w:val="009F0CB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F0CB5"/>
    <w:rPr>
      <w:sz w:val="20"/>
      <w:szCs w:val="20"/>
    </w:rPr>
  </w:style>
  <w:style w:type="character" w:styleId="Rimandonotaapidipagina">
    <w:name w:val="footnote reference"/>
    <w:basedOn w:val="Carpredefinitoparagrafo"/>
    <w:uiPriority w:val="99"/>
    <w:semiHidden/>
    <w:unhideWhenUsed/>
    <w:rsid w:val="009F0CB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7685504">
      <w:bodyDiv w:val="1"/>
      <w:marLeft w:val="0"/>
      <w:marRight w:val="0"/>
      <w:marTop w:val="0"/>
      <w:marBottom w:val="0"/>
      <w:divBdr>
        <w:top w:val="none" w:sz="0" w:space="0" w:color="auto"/>
        <w:left w:val="none" w:sz="0" w:space="0" w:color="auto"/>
        <w:bottom w:val="none" w:sz="0" w:space="0" w:color="auto"/>
        <w:right w:val="none" w:sz="0" w:space="0" w:color="auto"/>
      </w:divBdr>
      <w:divsChild>
        <w:div w:id="2144686120">
          <w:marLeft w:val="0"/>
          <w:marRight w:val="0"/>
          <w:marTop w:val="0"/>
          <w:marBottom w:val="0"/>
          <w:divBdr>
            <w:top w:val="none" w:sz="0" w:space="0" w:color="auto"/>
            <w:left w:val="none" w:sz="0" w:space="0" w:color="auto"/>
            <w:bottom w:val="none" w:sz="0" w:space="0" w:color="auto"/>
            <w:right w:val="none" w:sz="0" w:space="0" w:color="auto"/>
          </w:divBdr>
        </w:div>
        <w:div w:id="621614099">
          <w:marLeft w:val="0"/>
          <w:marRight w:val="0"/>
          <w:marTop w:val="0"/>
          <w:marBottom w:val="0"/>
          <w:divBdr>
            <w:top w:val="none" w:sz="0" w:space="0" w:color="auto"/>
            <w:left w:val="none" w:sz="0" w:space="0" w:color="auto"/>
            <w:bottom w:val="none" w:sz="0" w:space="0" w:color="auto"/>
            <w:right w:val="none" w:sz="0" w:space="0" w:color="auto"/>
          </w:divBdr>
        </w:div>
        <w:div w:id="976758236">
          <w:marLeft w:val="0"/>
          <w:marRight w:val="0"/>
          <w:marTop w:val="0"/>
          <w:marBottom w:val="0"/>
          <w:divBdr>
            <w:top w:val="none" w:sz="0" w:space="0" w:color="auto"/>
            <w:left w:val="none" w:sz="0" w:space="0" w:color="auto"/>
            <w:bottom w:val="none" w:sz="0" w:space="0" w:color="auto"/>
            <w:right w:val="none" w:sz="0" w:space="0" w:color="auto"/>
          </w:divBdr>
        </w:div>
        <w:div w:id="1966231660">
          <w:marLeft w:val="0"/>
          <w:marRight w:val="0"/>
          <w:marTop w:val="0"/>
          <w:marBottom w:val="0"/>
          <w:divBdr>
            <w:top w:val="none" w:sz="0" w:space="0" w:color="auto"/>
            <w:left w:val="none" w:sz="0" w:space="0" w:color="auto"/>
            <w:bottom w:val="none" w:sz="0" w:space="0" w:color="auto"/>
            <w:right w:val="none" w:sz="0" w:space="0" w:color="auto"/>
          </w:divBdr>
        </w:div>
        <w:div w:id="1749115579">
          <w:marLeft w:val="0"/>
          <w:marRight w:val="0"/>
          <w:marTop w:val="0"/>
          <w:marBottom w:val="0"/>
          <w:divBdr>
            <w:top w:val="none" w:sz="0" w:space="0" w:color="auto"/>
            <w:left w:val="none" w:sz="0" w:space="0" w:color="auto"/>
            <w:bottom w:val="none" w:sz="0" w:space="0" w:color="auto"/>
            <w:right w:val="none" w:sz="0" w:space="0" w:color="auto"/>
          </w:divBdr>
        </w:div>
        <w:div w:id="977493553">
          <w:marLeft w:val="0"/>
          <w:marRight w:val="0"/>
          <w:marTop w:val="0"/>
          <w:marBottom w:val="0"/>
          <w:divBdr>
            <w:top w:val="none" w:sz="0" w:space="0" w:color="auto"/>
            <w:left w:val="none" w:sz="0" w:space="0" w:color="auto"/>
            <w:bottom w:val="none" w:sz="0" w:space="0" w:color="auto"/>
            <w:right w:val="none" w:sz="0" w:space="0" w:color="auto"/>
          </w:divBdr>
        </w:div>
        <w:div w:id="691297241">
          <w:marLeft w:val="0"/>
          <w:marRight w:val="0"/>
          <w:marTop w:val="0"/>
          <w:marBottom w:val="0"/>
          <w:divBdr>
            <w:top w:val="none" w:sz="0" w:space="0" w:color="auto"/>
            <w:left w:val="none" w:sz="0" w:space="0" w:color="auto"/>
            <w:bottom w:val="none" w:sz="0" w:space="0" w:color="auto"/>
            <w:right w:val="none" w:sz="0" w:space="0" w:color="auto"/>
          </w:divBdr>
        </w:div>
        <w:div w:id="680930663">
          <w:marLeft w:val="0"/>
          <w:marRight w:val="0"/>
          <w:marTop w:val="0"/>
          <w:marBottom w:val="0"/>
          <w:divBdr>
            <w:top w:val="none" w:sz="0" w:space="0" w:color="auto"/>
            <w:left w:val="none" w:sz="0" w:space="0" w:color="auto"/>
            <w:bottom w:val="none" w:sz="0" w:space="0" w:color="auto"/>
            <w:right w:val="none" w:sz="0" w:space="0" w:color="auto"/>
          </w:divBdr>
        </w:div>
        <w:div w:id="1638996203">
          <w:marLeft w:val="0"/>
          <w:marRight w:val="0"/>
          <w:marTop w:val="0"/>
          <w:marBottom w:val="0"/>
          <w:divBdr>
            <w:top w:val="none" w:sz="0" w:space="0" w:color="auto"/>
            <w:left w:val="none" w:sz="0" w:space="0" w:color="auto"/>
            <w:bottom w:val="none" w:sz="0" w:space="0" w:color="auto"/>
            <w:right w:val="none" w:sz="0" w:space="0" w:color="auto"/>
          </w:divBdr>
        </w:div>
        <w:div w:id="49884710">
          <w:marLeft w:val="0"/>
          <w:marRight w:val="0"/>
          <w:marTop w:val="0"/>
          <w:marBottom w:val="0"/>
          <w:divBdr>
            <w:top w:val="none" w:sz="0" w:space="0" w:color="auto"/>
            <w:left w:val="none" w:sz="0" w:space="0" w:color="auto"/>
            <w:bottom w:val="none" w:sz="0" w:space="0" w:color="auto"/>
            <w:right w:val="none" w:sz="0" w:space="0" w:color="auto"/>
          </w:divBdr>
        </w:div>
        <w:div w:id="13924877">
          <w:marLeft w:val="0"/>
          <w:marRight w:val="0"/>
          <w:marTop w:val="0"/>
          <w:marBottom w:val="0"/>
          <w:divBdr>
            <w:top w:val="none" w:sz="0" w:space="0" w:color="auto"/>
            <w:left w:val="none" w:sz="0" w:space="0" w:color="auto"/>
            <w:bottom w:val="none" w:sz="0" w:space="0" w:color="auto"/>
            <w:right w:val="none" w:sz="0" w:space="0" w:color="auto"/>
          </w:divBdr>
        </w:div>
        <w:div w:id="1816096143">
          <w:marLeft w:val="0"/>
          <w:marRight w:val="0"/>
          <w:marTop w:val="0"/>
          <w:marBottom w:val="0"/>
          <w:divBdr>
            <w:top w:val="none" w:sz="0" w:space="0" w:color="auto"/>
            <w:left w:val="none" w:sz="0" w:space="0" w:color="auto"/>
            <w:bottom w:val="none" w:sz="0" w:space="0" w:color="auto"/>
            <w:right w:val="none" w:sz="0" w:space="0" w:color="auto"/>
          </w:divBdr>
        </w:div>
        <w:div w:id="1044868186">
          <w:marLeft w:val="0"/>
          <w:marRight w:val="0"/>
          <w:marTop w:val="0"/>
          <w:marBottom w:val="0"/>
          <w:divBdr>
            <w:top w:val="none" w:sz="0" w:space="0" w:color="auto"/>
            <w:left w:val="none" w:sz="0" w:space="0" w:color="auto"/>
            <w:bottom w:val="none" w:sz="0" w:space="0" w:color="auto"/>
            <w:right w:val="none" w:sz="0" w:space="0" w:color="auto"/>
          </w:divBdr>
        </w:div>
        <w:div w:id="17946389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E0ABAF-9616-4ABC-8348-7702F0C93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15</Pages>
  <Words>3499</Words>
  <Characters>19948</Characters>
  <Application>Microsoft Office Word</Application>
  <DocSecurity>0</DocSecurity>
  <Lines>166</Lines>
  <Paragraphs>46</Paragraphs>
  <ScaleCrop>false</ScaleCrop>
  <HeadingPairs>
    <vt:vector size="2" baseType="variant">
      <vt:variant>
        <vt:lpstr>Titolo</vt:lpstr>
      </vt:variant>
      <vt:variant>
        <vt:i4>1</vt:i4>
      </vt:variant>
    </vt:vector>
  </HeadingPairs>
  <TitlesOfParts>
    <vt:vector size="1" baseType="lpstr">
      <vt:lpstr/>
    </vt:vector>
  </TitlesOfParts>
  <Company>Università di Bologna</Company>
  <LinksUpToDate>false</LinksUpToDate>
  <CharactersWithSpaces>23401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Stancampiano</dc:creator>
  <cp:keywords/>
  <dc:description/>
  <cp:lastModifiedBy>Laura Stancampiano</cp:lastModifiedBy>
  <cp:revision>41</cp:revision>
  <cp:lastPrinted>2017-07-21T12:52:00Z</cp:lastPrinted>
  <dcterms:created xsi:type="dcterms:W3CDTF">2017-07-21T11:56:00Z</dcterms:created>
  <dcterms:modified xsi:type="dcterms:W3CDTF">2017-08-30T09:26:00Z</dcterms:modified>
</cp:coreProperties>
</file>