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8EAAC" w14:textId="77777777" w:rsidR="00E6429E" w:rsidRPr="00AA55D7" w:rsidRDefault="00E6429E" w:rsidP="004C5533">
      <w:pPr>
        <w:pStyle w:val="MDPI11articletype"/>
        <w:rPr>
          <w:lang w:val="en-GB"/>
        </w:rPr>
      </w:pPr>
      <w:commentRangeStart w:id="0"/>
      <w:commentRangeStart w:id="1"/>
      <w:r w:rsidRPr="00AA55D7">
        <w:rPr>
          <w:lang w:val="en-GB"/>
        </w:rPr>
        <w:t>Article</w:t>
      </w:r>
      <w:commentRangeEnd w:id="0"/>
      <w:r w:rsidR="005F3B83" w:rsidRPr="00AA55D7">
        <w:rPr>
          <w:rStyle w:val="Rimandocommento"/>
          <w:rFonts w:eastAsia="SimSun"/>
          <w:i w:val="0"/>
          <w:noProof/>
          <w:snapToGrid/>
          <w:lang w:eastAsia="zh-CN" w:bidi="ar-SA"/>
          <w14:ligatures w14:val="none"/>
        </w:rPr>
        <w:commentReference w:id="0"/>
      </w:r>
      <w:commentRangeEnd w:id="1"/>
      <w:r w:rsidR="005321E2" w:rsidRPr="00AA55D7">
        <w:rPr>
          <w:rStyle w:val="Rimandocommento"/>
          <w:rFonts w:eastAsia="SimSun"/>
          <w:i w:val="0"/>
          <w:noProof/>
          <w:snapToGrid/>
          <w:lang w:eastAsia="zh-CN" w:bidi="ar-SA"/>
          <w14:ligatures w14:val="none"/>
        </w:rPr>
        <w:commentReference w:id="1"/>
      </w:r>
    </w:p>
    <w:p w14:paraId="55DF8C38" w14:textId="00BBF6B4" w:rsidR="00E6429E" w:rsidRPr="00AA55D7" w:rsidRDefault="00E6429E" w:rsidP="004C5533">
      <w:pPr>
        <w:pStyle w:val="MDPI12title"/>
        <w:rPr>
          <w:lang w:val="en-GB"/>
        </w:rPr>
      </w:pPr>
      <w:r w:rsidRPr="00AA55D7">
        <w:rPr>
          <w:lang w:val="en-GB"/>
        </w:rPr>
        <w:t xml:space="preserve">An Alternative Modular Wooden System for Fast </w:t>
      </w:r>
      <w:r w:rsidR="00777810" w:rsidRPr="00AA55D7">
        <w:rPr>
          <w:lang w:val="en-GB"/>
        </w:rPr>
        <w:br/>
      </w:r>
      <w:r w:rsidRPr="00AA55D7">
        <w:rPr>
          <w:lang w:val="en-GB"/>
        </w:rPr>
        <w:t>Assembly</w:t>
      </w:r>
      <w:r w:rsidR="00041B5D" w:rsidRPr="00AA55D7">
        <w:rPr>
          <w:lang w:val="en-GB"/>
        </w:rPr>
        <w:t>/</w:t>
      </w:r>
      <w:r w:rsidRPr="00AA55D7">
        <w:rPr>
          <w:lang w:val="en-GB"/>
        </w:rPr>
        <w:t>Disassembly of Buildings</w:t>
      </w:r>
    </w:p>
    <w:p w14:paraId="5623C999" w14:textId="77777777" w:rsidR="001E2C49" w:rsidRPr="00AA55D7" w:rsidRDefault="00E6429E" w:rsidP="004C5533">
      <w:pPr>
        <w:pStyle w:val="MDPI13authornames"/>
        <w:rPr>
          <w:lang w:val="it-IT"/>
        </w:rPr>
      </w:pPr>
      <w:commentRangeStart w:id="2"/>
      <w:commentRangeStart w:id="3"/>
      <w:r w:rsidRPr="00AA55D7">
        <w:rPr>
          <w:lang w:val="it-IT"/>
          <w:rPrChange w:id="4" w:author="Marco Bovo" w:date="2025-04-02T22:55:00Z">
            <w:rPr>
              <w:highlight w:val="yellow"/>
              <w:lang w:val="it-IT"/>
            </w:rPr>
          </w:rPrChange>
        </w:rPr>
        <w:t>Marco Bovo,</w:t>
      </w:r>
      <w:commentRangeEnd w:id="2"/>
      <w:r w:rsidR="004C5533" w:rsidRPr="00AA55D7">
        <w:rPr>
          <w:rStyle w:val="Rimandocommento"/>
          <w:rFonts w:eastAsia="SimSun"/>
          <w:b w:val="0"/>
          <w:lang w:val="en-GB" w:eastAsia="zh-CN" w:bidi="ar-SA"/>
          <w14:ligatures w14:val="none"/>
        </w:rPr>
        <w:commentReference w:id="2"/>
      </w:r>
      <w:commentRangeEnd w:id="3"/>
      <w:r w:rsidR="005321E2" w:rsidRPr="00AA55D7">
        <w:rPr>
          <w:rStyle w:val="Rimandocommento"/>
          <w:rFonts w:eastAsia="SimSun"/>
          <w:b w:val="0"/>
          <w:noProof/>
          <w:lang w:eastAsia="zh-CN" w:bidi="ar-SA"/>
          <w14:ligatures w14:val="none"/>
        </w:rPr>
        <w:commentReference w:id="3"/>
      </w:r>
      <w:r w:rsidRPr="00AA55D7">
        <w:rPr>
          <w:lang w:val="it-IT"/>
        </w:rPr>
        <w:t xml:space="preserve"> Enrica Santolini and Alberto Barbaresi *</w:t>
      </w:r>
    </w:p>
    <w:p w14:paraId="050B414D" w14:textId="549DE18A" w:rsidR="00E6429E" w:rsidRPr="00AA55D7" w:rsidRDefault="00E6429E" w:rsidP="007F5A6C">
      <w:pPr>
        <w:pStyle w:val="MDPI16affiliation"/>
        <w:ind w:left="2608" w:firstLine="0"/>
        <w:rPr>
          <w:lang w:val="en-GB"/>
        </w:rPr>
      </w:pPr>
      <w:r w:rsidRPr="00AA55D7">
        <w:rPr>
          <w:lang w:val="en-GB"/>
        </w:rPr>
        <w:t>Department of agricultural and food sciences (DISTAL), University of Bologna,</w:t>
      </w:r>
      <w:r w:rsidR="00C95D8C" w:rsidRPr="00AA55D7">
        <w:rPr>
          <w:lang w:val="en-GB"/>
        </w:rPr>
        <w:t xml:space="preserve"> </w:t>
      </w:r>
      <w:r w:rsidR="00C95D8C" w:rsidRPr="00AA55D7">
        <w:rPr>
          <w:lang w:val="en-GB"/>
          <w:rPrChange w:id="5" w:author="Marco Bovo" w:date="2025-04-02T22:55:00Z">
            <w:rPr>
              <w:highlight w:val="yellow"/>
              <w:lang w:val="en-GB"/>
            </w:rPr>
          </w:rPrChange>
        </w:rPr>
        <w:t>40127</w:t>
      </w:r>
      <w:r w:rsidRPr="00AA55D7">
        <w:rPr>
          <w:lang w:val="en-GB"/>
        </w:rPr>
        <w:t xml:space="preserve"> </w:t>
      </w:r>
      <w:commentRangeStart w:id="6"/>
      <w:commentRangeStart w:id="7"/>
      <w:r w:rsidRPr="00AA55D7">
        <w:rPr>
          <w:lang w:val="en-GB"/>
          <w:rPrChange w:id="8" w:author="Marco Bovo" w:date="2025-04-02T22:55:00Z">
            <w:rPr>
              <w:highlight w:val="yellow"/>
              <w:lang w:val="en-GB"/>
            </w:rPr>
          </w:rPrChange>
        </w:rPr>
        <w:t>Bologna</w:t>
      </w:r>
      <w:commentRangeEnd w:id="6"/>
      <w:r w:rsidR="003C17A7" w:rsidRPr="00AA55D7">
        <w:rPr>
          <w:rStyle w:val="Rimandocommento"/>
          <w:rFonts w:eastAsia="SimSun"/>
          <w:lang w:val="en-GB" w:eastAsia="zh-CN" w:bidi="ar-SA"/>
          <w14:ligatures w14:val="none"/>
        </w:rPr>
        <w:commentReference w:id="6"/>
      </w:r>
      <w:commentRangeEnd w:id="7"/>
      <w:r w:rsidR="008D2A0B" w:rsidRPr="00AA55D7">
        <w:rPr>
          <w:rStyle w:val="Rimandocommento"/>
          <w:rFonts w:eastAsia="SimSun"/>
          <w:noProof/>
          <w:lang w:eastAsia="zh-CN" w:bidi="ar-SA"/>
          <w14:ligatures w14:val="none"/>
        </w:rPr>
        <w:commentReference w:id="7"/>
      </w:r>
      <w:r w:rsidRPr="00AA55D7">
        <w:rPr>
          <w:lang w:val="en-GB"/>
        </w:rPr>
        <w:t>, Italy</w:t>
      </w:r>
      <w:r w:rsidR="007F5A6C" w:rsidRPr="00AA55D7">
        <w:rPr>
          <w:lang w:val="en-GB"/>
        </w:rPr>
        <w:t xml:space="preserve">; </w:t>
      </w:r>
      <w:commentRangeStart w:id="9"/>
      <w:commentRangeStart w:id="10"/>
      <w:commentRangeStart w:id="11"/>
      <w:r w:rsidR="007F5A6C" w:rsidRPr="00AA55D7">
        <w:rPr>
          <w:lang w:val="en-GB"/>
          <w:rPrChange w:id="12" w:author="Marco Bovo" w:date="2025-04-02T22:55:00Z">
            <w:rPr>
              <w:highlight w:val="yellow"/>
              <w:lang w:val="en-GB"/>
            </w:rPr>
          </w:rPrChange>
        </w:rPr>
        <w:t>marco.bovo@unibo.it (M.B.); enrica.santolini2@unibo.it (E.S.)</w:t>
      </w:r>
      <w:commentRangeEnd w:id="9"/>
      <w:r w:rsidR="007F5A6C" w:rsidRPr="00AA55D7">
        <w:rPr>
          <w:rStyle w:val="Rimandocommento"/>
          <w:rFonts w:eastAsia="SimSun"/>
          <w:lang w:val="en-GB" w:eastAsia="zh-CN" w:bidi="ar-SA"/>
          <w14:ligatures w14:val="none"/>
        </w:rPr>
        <w:commentReference w:id="9"/>
      </w:r>
      <w:commentRangeEnd w:id="10"/>
      <w:r w:rsidR="005321E2" w:rsidRPr="00AA55D7">
        <w:rPr>
          <w:rStyle w:val="Rimandocommento"/>
          <w:rFonts w:eastAsia="SimSun"/>
          <w:noProof/>
          <w:lang w:eastAsia="zh-CN" w:bidi="ar-SA"/>
          <w14:ligatures w14:val="none"/>
        </w:rPr>
        <w:commentReference w:id="10"/>
      </w:r>
      <w:commentRangeEnd w:id="11"/>
      <w:r w:rsidR="005321E2" w:rsidRPr="00AA55D7">
        <w:rPr>
          <w:rStyle w:val="Rimandocommento"/>
          <w:rFonts w:eastAsia="SimSun"/>
          <w:noProof/>
          <w:lang w:eastAsia="zh-CN" w:bidi="ar-SA"/>
          <w14:ligatures w14:val="none"/>
        </w:rPr>
        <w:commentReference w:id="11"/>
      </w:r>
    </w:p>
    <w:p w14:paraId="1BD4D38F" w14:textId="4796E865" w:rsidR="00E6429E" w:rsidRPr="00AA55D7" w:rsidRDefault="004C5533" w:rsidP="004C5533">
      <w:pPr>
        <w:pStyle w:val="MDPI16affiliation"/>
        <w:rPr>
          <w:lang w:val="en-GB"/>
        </w:rPr>
      </w:pPr>
      <w:r w:rsidRPr="00AA55D7">
        <w:rPr>
          <w:b/>
          <w:lang w:val="en-GB"/>
        </w:rPr>
        <w:t>*</w:t>
      </w:r>
      <w:r w:rsidRPr="00AA55D7">
        <w:rPr>
          <w:lang w:val="en-GB"/>
        </w:rPr>
        <w:tab/>
        <w:t xml:space="preserve">Correspondence: </w:t>
      </w:r>
      <w:hyperlink r:id="rId11" w:history="1">
        <w:r w:rsidR="00AA55D7" w:rsidRPr="00E407EC">
          <w:rPr>
            <w:rStyle w:val="Collegamentoipertestuale"/>
            <w:lang w:val="en-GB"/>
          </w:rPr>
          <w:t>alberto.barbaresi@unibo.it</w:t>
        </w:r>
      </w:hyperlink>
      <w:r w:rsidR="00AA55D7">
        <w:rPr>
          <w:lang w:val="en-GB"/>
        </w:rPr>
        <w:t xml:space="preserve"> (A.B.)</w:t>
      </w:r>
    </w:p>
    <w:tbl>
      <w:tblPr>
        <w:tblStyle w:val="MDPItable"/>
        <w:tblpPr w:leftFromText="198" w:rightFromText="198" w:vertAnchor="page" w:horzAnchor="margin" w:tblpY="10242"/>
        <w:tblW w:w="2409" w:type="dxa"/>
        <w:tblLayout w:type="fixed"/>
        <w:tblLook w:val="04A0" w:firstRow="1" w:lastRow="0" w:firstColumn="1" w:lastColumn="0" w:noHBand="0" w:noVBand="1"/>
      </w:tblPr>
      <w:tblGrid>
        <w:gridCol w:w="2409"/>
      </w:tblGrid>
      <w:tr w:rsidR="00FC734B" w:rsidRPr="00AA55D7" w14:paraId="71B75031" w14:textId="77777777" w:rsidTr="00FC734B">
        <w:trPr>
          <w:cantSplit/>
        </w:trPr>
        <w:tc>
          <w:tcPr>
            <w:tcW w:w="2409" w:type="dxa"/>
          </w:tcPr>
          <w:p w14:paraId="37869C51" w14:textId="1308A334" w:rsidR="00FC734B" w:rsidRPr="00AA55D7" w:rsidRDefault="00FC734B" w:rsidP="00FC734B">
            <w:pPr>
              <w:pStyle w:val="MDPI15academiceditor"/>
              <w:spacing w:before="0" w:after="120"/>
              <w:rPr>
                <w:lang w:val="en-GB"/>
              </w:rPr>
            </w:pPr>
            <w:r w:rsidRPr="00AA55D7">
              <w:rPr>
                <w:lang w:val="en-GB"/>
              </w:rPr>
              <w:t xml:space="preserve">Academic Editor: </w:t>
            </w:r>
            <w:r w:rsidR="005F3B83" w:rsidRPr="00AA55D7">
              <w:rPr>
                <w:lang w:val="en-GB"/>
              </w:rPr>
              <w:t>Marco Corradi</w:t>
            </w:r>
          </w:p>
          <w:p w14:paraId="4227A96A" w14:textId="77777777" w:rsidR="00FC734B" w:rsidRPr="00AA55D7" w:rsidRDefault="00FC734B" w:rsidP="00FC734B">
            <w:pPr>
              <w:pStyle w:val="MDPI14history"/>
              <w:rPr>
                <w:lang w:val="en-GB"/>
              </w:rPr>
            </w:pPr>
            <w:r w:rsidRPr="00AA55D7">
              <w:rPr>
                <w:lang w:val="en-GB"/>
              </w:rPr>
              <w:t>Received: 22 January 2025</w:t>
            </w:r>
          </w:p>
          <w:p w14:paraId="069B271F" w14:textId="77777777" w:rsidR="00FC734B" w:rsidRPr="00AA55D7" w:rsidRDefault="00FC734B" w:rsidP="00FC734B">
            <w:pPr>
              <w:pStyle w:val="MDPI14history"/>
              <w:rPr>
                <w:lang w:val="en-GB"/>
              </w:rPr>
            </w:pPr>
            <w:r w:rsidRPr="00AA55D7">
              <w:rPr>
                <w:lang w:val="en-GB"/>
              </w:rPr>
              <w:t>Revised: 25 March 2025</w:t>
            </w:r>
          </w:p>
          <w:p w14:paraId="09387B0D" w14:textId="77777777" w:rsidR="00FC734B" w:rsidRPr="00AA55D7" w:rsidRDefault="00FC734B" w:rsidP="00FC734B">
            <w:pPr>
              <w:pStyle w:val="MDPI14history"/>
              <w:rPr>
                <w:lang w:val="en-GB"/>
              </w:rPr>
            </w:pPr>
            <w:r w:rsidRPr="00AA55D7">
              <w:rPr>
                <w:lang w:val="en-GB"/>
              </w:rPr>
              <w:t>Accepted: 28 March 2025</w:t>
            </w:r>
          </w:p>
          <w:p w14:paraId="56D54A55" w14:textId="77777777" w:rsidR="00FC734B" w:rsidRPr="00AA55D7" w:rsidRDefault="00FC734B" w:rsidP="00FC734B">
            <w:pPr>
              <w:pStyle w:val="MDPI14history"/>
              <w:spacing w:after="120"/>
              <w:rPr>
                <w:lang w:val="en-GB"/>
              </w:rPr>
            </w:pPr>
            <w:r w:rsidRPr="00AA55D7">
              <w:rPr>
                <w:lang w:val="en-GB"/>
              </w:rPr>
              <w:t>Published: date</w:t>
            </w:r>
          </w:p>
          <w:p w14:paraId="4F9189F3" w14:textId="6F468F45" w:rsidR="00FC734B" w:rsidRPr="00AA55D7" w:rsidRDefault="00FC734B" w:rsidP="00FC734B">
            <w:pPr>
              <w:pStyle w:val="MDPI61citation"/>
              <w:rPr>
                <w:lang w:val="en-GB"/>
              </w:rPr>
            </w:pPr>
            <w:r w:rsidRPr="00AA55D7">
              <w:rPr>
                <w:b/>
                <w:lang w:val="en-GB"/>
              </w:rPr>
              <w:t>Citation:</w:t>
            </w:r>
            <w:r w:rsidRPr="00AA55D7">
              <w:rPr>
                <w:lang w:val="en-GB"/>
              </w:rPr>
              <w:t xml:space="preserve"> Bovo, M.; Santolini, E.; Barbaresi, A. </w:t>
            </w:r>
            <w:commentRangeStart w:id="13"/>
            <w:commentRangeStart w:id="14"/>
            <w:r w:rsidRPr="00AA55D7">
              <w:rPr>
                <w:lang w:val="en-GB"/>
              </w:rPr>
              <w:t>An Alternative Modular Wooden System for Fast Assembly</w:t>
            </w:r>
            <w:r w:rsidR="00041B5D" w:rsidRPr="00AA55D7">
              <w:rPr>
                <w:lang w:val="en-GB"/>
              </w:rPr>
              <w:t>/</w:t>
            </w:r>
            <w:r w:rsidRPr="00AA55D7">
              <w:rPr>
                <w:lang w:val="en-GB"/>
              </w:rPr>
              <w:t>Disassembly of Buildings</w:t>
            </w:r>
            <w:commentRangeEnd w:id="13"/>
            <w:r w:rsidR="00B84A76" w:rsidRPr="00AA55D7">
              <w:rPr>
                <w:rStyle w:val="Rimandocommento"/>
                <w:rFonts w:cs="Times New Roman"/>
                <w:noProof/>
                <w:color w:val="000000"/>
                <w:lang w:val="en-US"/>
                <w14:ligatures w14:val="none"/>
              </w:rPr>
              <w:commentReference w:id="13"/>
            </w:r>
            <w:commentRangeEnd w:id="14"/>
            <w:r w:rsidR="005321E2" w:rsidRPr="00AA55D7">
              <w:rPr>
                <w:rStyle w:val="Rimandocommento"/>
                <w:rFonts w:cs="Times New Roman"/>
                <w:noProof/>
                <w:color w:val="000000"/>
                <w:lang w:val="en-US"/>
                <w14:ligatures w14:val="none"/>
              </w:rPr>
              <w:commentReference w:id="14"/>
            </w:r>
            <w:r w:rsidRPr="00AA55D7">
              <w:rPr>
                <w:lang w:val="en-GB"/>
              </w:rPr>
              <w:t xml:space="preserve">. </w:t>
            </w:r>
            <w:r w:rsidRPr="00AA55D7">
              <w:rPr>
                <w:i/>
                <w:lang w:val="en-GB"/>
              </w:rPr>
              <w:t xml:space="preserve">Buildings </w:t>
            </w:r>
            <w:r w:rsidRPr="00AA55D7">
              <w:rPr>
                <w:b/>
                <w:lang w:val="en-GB"/>
              </w:rPr>
              <w:t>2025</w:t>
            </w:r>
            <w:r w:rsidRPr="00AA55D7">
              <w:rPr>
                <w:lang w:val="en-GB"/>
              </w:rPr>
              <w:t xml:space="preserve">, </w:t>
            </w:r>
            <w:r w:rsidRPr="00AA55D7">
              <w:rPr>
                <w:i/>
                <w:lang w:val="en-GB"/>
              </w:rPr>
              <w:t>15</w:t>
            </w:r>
            <w:r w:rsidRPr="00AA55D7">
              <w:rPr>
                <w:lang w:val="en-GB"/>
              </w:rPr>
              <w:t>, x. https://doi.org/</w:t>
            </w:r>
            <w:r w:rsidRPr="00AA55D7">
              <w:rPr>
                <w:lang w:val="en-GB"/>
              </w:rPr>
              <w:br/>
              <w:t>10.3390/</w:t>
            </w:r>
            <w:proofErr w:type="spellStart"/>
            <w:r w:rsidRPr="00AA55D7">
              <w:rPr>
                <w:lang w:val="en-GB"/>
              </w:rPr>
              <w:t>xxxxx</w:t>
            </w:r>
            <w:proofErr w:type="spellEnd"/>
          </w:p>
          <w:p w14:paraId="1D661EC6" w14:textId="77777777" w:rsidR="00FC734B" w:rsidRPr="00AA55D7" w:rsidRDefault="00FC734B" w:rsidP="00FC734B">
            <w:pPr>
              <w:pStyle w:val="MDPI72copyright"/>
              <w:rPr>
                <w:noProof w:val="0"/>
              </w:rPr>
            </w:pPr>
            <w:r w:rsidRPr="00AA55D7">
              <w:rPr>
                <w:b/>
                <w:noProof w:val="0"/>
              </w:rPr>
              <w:t>Copyright:</w:t>
            </w:r>
            <w:r w:rsidRPr="00AA55D7">
              <w:rPr>
                <w:noProof w:val="0"/>
              </w:rPr>
              <w:t xml:space="preserve"> © 2025 by the authors. Submitted for possible open access publication under the terms and conditions of the Creative Commons Attribution (CC BY) license (https://creativecommons.org/licenses/by/4.0/).</w:t>
            </w:r>
          </w:p>
        </w:tc>
      </w:tr>
    </w:tbl>
    <w:p w14:paraId="6D5B8530" w14:textId="00F33764" w:rsidR="00E6429E" w:rsidRPr="00AA55D7" w:rsidRDefault="00E6429E" w:rsidP="004C5533">
      <w:pPr>
        <w:pStyle w:val="MDPI17abstract"/>
        <w:rPr>
          <w:lang w:val="en-GB"/>
        </w:rPr>
      </w:pPr>
      <w:commentRangeStart w:id="15"/>
      <w:commentRangeStart w:id="16"/>
      <w:commentRangeStart w:id="17"/>
      <w:r w:rsidRPr="00AA55D7">
        <w:rPr>
          <w:b/>
          <w:lang w:val="en-GB"/>
          <w:rPrChange w:id="18" w:author="Marco Bovo" w:date="2025-04-02T22:55:00Z">
            <w:rPr>
              <w:b/>
              <w:highlight w:val="yellow"/>
              <w:lang w:val="en-GB"/>
            </w:rPr>
          </w:rPrChange>
        </w:rPr>
        <w:t xml:space="preserve">Abstract: </w:t>
      </w:r>
      <w:commentRangeEnd w:id="15"/>
      <w:r w:rsidR="004C5533" w:rsidRPr="00AA55D7">
        <w:rPr>
          <w:rStyle w:val="Rimandocommento"/>
          <w:rFonts w:eastAsia="SimSun"/>
          <w:lang w:val="en-GB" w:eastAsia="zh-CN" w:bidi="ar-SA"/>
          <w14:ligatures w14:val="none"/>
        </w:rPr>
        <w:commentReference w:id="15"/>
      </w:r>
      <w:commentRangeEnd w:id="16"/>
      <w:r w:rsidR="005321E2" w:rsidRPr="00AA55D7">
        <w:rPr>
          <w:rStyle w:val="Rimandocommento"/>
          <w:rFonts w:eastAsia="SimSun"/>
          <w:noProof/>
          <w:lang w:eastAsia="zh-CN" w:bidi="ar-SA"/>
          <w14:ligatures w14:val="none"/>
        </w:rPr>
        <w:commentReference w:id="16"/>
      </w:r>
      <w:commentRangeEnd w:id="17"/>
      <w:r w:rsidR="005321E2" w:rsidRPr="00AA55D7">
        <w:rPr>
          <w:rStyle w:val="Rimandocommento"/>
          <w:rFonts w:eastAsia="SimSun"/>
          <w:noProof/>
          <w:lang w:eastAsia="zh-CN" w:bidi="ar-SA"/>
          <w14:ligatures w14:val="none"/>
        </w:rPr>
        <w:commentReference w:id="17"/>
      </w:r>
      <w:r w:rsidRPr="00AA55D7">
        <w:rPr>
          <w:lang w:val="en-GB"/>
        </w:rPr>
        <w:t xml:space="preserve">Throughout human settlement history, the pursuit of durability has been a paramount objective in building construction. The emphasis on durability </w:t>
      </w:r>
      <w:r w:rsidR="00BE6A7E" w:rsidRPr="00AA55D7">
        <w:rPr>
          <w:lang w:val="en-GB"/>
        </w:rPr>
        <w:t xml:space="preserve">has </w:t>
      </w:r>
      <w:r w:rsidRPr="00AA55D7">
        <w:rPr>
          <w:lang w:val="en-GB"/>
        </w:rPr>
        <w:t>resulted in the construction of buildings designed to outlast human lifespans. However, the lack of consideration for building demolition and disposal during the design and construction phases has created challenges for future generations. This oversight contributes to the environmental impact of structures after demolition, which is a significant concern given that the construction industry is a major contributor to energy consumption, CO</w:t>
      </w:r>
      <w:r w:rsidRPr="00AA55D7">
        <w:rPr>
          <w:vertAlign w:val="subscript"/>
          <w:lang w:val="en-GB"/>
        </w:rPr>
        <w:t>2</w:t>
      </w:r>
      <w:r w:rsidRPr="00AA55D7">
        <w:rPr>
          <w:lang w:val="en-GB"/>
        </w:rPr>
        <w:t xml:space="preserve"> emissions, and solid waste production. In fact, in recent decades, there has been an increasing demand for temporary constructions, driven by factors such as migration phenomena, natural disasters, and the COVID-19 pandemic, but also in sectors like agriculture, where seasonality and annual variations in activities require adaptable structures such as warehouses, barns, livestock shelters, and food storage facilities. Unlike traditional constructions, these temporary buildings must be assembled and disassembled multiple times during their lifespan. The challenge lies in ensuring the structural integrity, adaptability to varying conditions, and compliance with specific requirements to extend their usability and postpone the disposal phase. </w:t>
      </w:r>
      <w:r w:rsidRPr="00AA55D7">
        <w:rPr>
          <w:color w:val="auto"/>
          <w:lang w:val="en-GB"/>
        </w:rPr>
        <w:t>This study focuses on the design of a novel type of temporary structure</w:t>
      </w:r>
      <w:r w:rsidR="00BE6A7E" w:rsidRPr="00AA55D7">
        <w:rPr>
          <w:color w:val="auto"/>
          <w:lang w:val="en-GB"/>
        </w:rPr>
        <w:t>s</w:t>
      </w:r>
      <w:r w:rsidRPr="00AA55D7">
        <w:rPr>
          <w:color w:val="auto"/>
          <w:lang w:val="en-GB"/>
        </w:rPr>
        <w:t xml:space="preserve"> intended for temporary needs such as emergencies and planned agricultural activities, result</w:t>
      </w:r>
      <w:r w:rsidR="00BE6A7E" w:rsidRPr="00AA55D7">
        <w:rPr>
          <w:color w:val="auto"/>
          <w:lang w:val="en-GB"/>
        </w:rPr>
        <w:t>ing</w:t>
      </w:r>
      <w:r w:rsidRPr="00AA55D7">
        <w:rPr>
          <w:color w:val="auto"/>
          <w:lang w:val="en-GB"/>
        </w:rPr>
        <w:t xml:space="preserve"> in a European patent. The structure is based on a glulam frame inside two OSB panels</w:t>
      </w:r>
      <w:r w:rsidR="00372064" w:rsidRPr="00AA55D7">
        <w:rPr>
          <w:color w:val="auto"/>
          <w:lang w:val="en-GB"/>
        </w:rPr>
        <w:t>—</w:t>
      </w:r>
      <w:r w:rsidRPr="00AA55D7">
        <w:rPr>
          <w:color w:val="auto"/>
          <w:lang w:val="en-GB"/>
        </w:rPr>
        <w:t>that work as structural bracing</w:t>
      </w:r>
      <w:r w:rsidR="00BE6A7E" w:rsidRPr="00AA55D7">
        <w:rPr>
          <w:color w:val="auto"/>
          <w:lang w:val="en-GB"/>
        </w:rPr>
        <w:t>,</w:t>
      </w:r>
      <w:r w:rsidRPr="00AA55D7">
        <w:rPr>
          <w:color w:val="auto"/>
          <w:lang w:val="en-GB"/>
        </w:rPr>
        <w:t xml:space="preserve"> creating a hollow, resistant, light structure</w:t>
      </w:r>
      <w:r w:rsidR="00372064" w:rsidRPr="00AA55D7">
        <w:rPr>
          <w:color w:val="auto"/>
          <w:lang w:val="en-GB"/>
        </w:rPr>
        <w:t>—</w:t>
      </w:r>
      <w:r w:rsidRPr="00AA55D7">
        <w:rPr>
          <w:color w:val="auto"/>
          <w:lang w:val="en-GB"/>
        </w:rPr>
        <w:t xml:space="preserve">connected with external steel connections. This work reports results of mechanical simulations and thermal transmittance calculations. Specifically, it demonstrates the building maintains structural strength through multiple usages and its thermal characteristics can be easily adapted to the context. These are </w:t>
      </w:r>
      <w:r w:rsidR="00BE6A7E" w:rsidRPr="00AA55D7">
        <w:rPr>
          <w:color w:val="auto"/>
          <w:lang w:val="en-GB"/>
        </w:rPr>
        <w:t xml:space="preserve">the </w:t>
      </w:r>
      <w:r w:rsidRPr="00AA55D7">
        <w:rPr>
          <w:color w:val="auto"/>
          <w:lang w:val="en-GB"/>
        </w:rPr>
        <w:t>first steps for a resilient and sustainable building.</w:t>
      </w:r>
    </w:p>
    <w:p w14:paraId="6B1185A2" w14:textId="00585432" w:rsidR="00E6429E" w:rsidRPr="00AA55D7" w:rsidRDefault="004C5533" w:rsidP="004C5533">
      <w:pPr>
        <w:pStyle w:val="MDPI18keywords"/>
        <w:rPr>
          <w:lang w:val="en-GB"/>
        </w:rPr>
      </w:pPr>
      <w:r w:rsidRPr="00AA55D7">
        <w:rPr>
          <w:b/>
          <w:lang w:val="en-GB"/>
        </w:rPr>
        <w:t>Keywords:</w:t>
      </w:r>
      <w:r w:rsidR="00E6429E" w:rsidRPr="00AA55D7">
        <w:rPr>
          <w:b/>
          <w:lang w:val="en-GB"/>
        </w:rPr>
        <w:t xml:space="preserve"> </w:t>
      </w:r>
      <w:r w:rsidR="00E6429E" w:rsidRPr="00AA55D7">
        <w:rPr>
          <w:bCs/>
          <w:lang w:val="en-GB"/>
        </w:rPr>
        <w:t>agr</w:t>
      </w:r>
      <w:r w:rsidR="00E6429E" w:rsidRPr="00AA55D7">
        <w:rPr>
          <w:lang w:val="en-GB"/>
        </w:rPr>
        <w:t xml:space="preserve">icultural building; disassembly technology; wooden structure; </w:t>
      </w:r>
      <w:r w:rsidRPr="00AA55D7">
        <w:rPr>
          <w:lang w:val="en-GB"/>
        </w:rPr>
        <w:br/>
      </w:r>
      <w:r w:rsidR="00E6429E" w:rsidRPr="00AA55D7">
        <w:rPr>
          <w:lang w:val="en-GB"/>
        </w:rPr>
        <w:t>sustainability; temporary structure</w:t>
      </w:r>
    </w:p>
    <w:p w14:paraId="1A409A28" w14:textId="77777777" w:rsidR="00E6429E" w:rsidRPr="00AA55D7" w:rsidRDefault="00E6429E" w:rsidP="004C5533">
      <w:pPr>
        <w:pStyle w:val="MDPI19line"/>
        <w:rPr>
          <w:lang w:val="en-GB"/>
        </w:rPr>
      </w:pPr>
    </w:p>
    <w:p w14:paraId="3B669F36" w14:textId="68C22900" w:rsidR="00E6429E" w:rsidRPr="00AA55D7" w:rsidRDefault="004C5533" w:rsidP="004C5533">
      <w:pPr>
        <w:pStyle w:val="MDPI21heading1"/>
        <w:rPr>
          <w:szCs w:val="24"/>
          <w:lang w:val="en-GB"/>
        </w:rPr>
      </w:pPr>
      <w:r w:rsidRPr="00AA55D7">
        <w:rPr>
          <w:szCs w:val="24"/>
          <w:lang w:val="en-GB"/>
        </w:rPr>
        <w:t xml:space="preserve">1. </w:t>
      </w:r>
      <w:r w:rsidR="00E6429E" w:rsidRPr="00AA55D7">
        <w:rPr>
          <w:lang w:val="en-GB"/>
        </w:rPr>
        <w:t>Introduction</w:t>
      </w:r>
    </w:p>
    <w:p w14:paraId="6AF6BAAC" w14:textId="1324C10A" w:rsidR="00E6429E" w:rsidRPr="00AA55D7" w:rsidRDefault="00E6429E" w:rsidP="004C5533">
      <w:pPr>
        <w:pStyle w:val="MDPI31text"/>
        <w:rPr>
          <w:lang w:val="en-GB"/>
        </w:rPr>
      </w:pPr>
      <w:r w:rsidRPr="00AA55D7">
        <w:rPr>
          <w:lang w:val="en-GB"/>
        </w:rPr>
        <w:t xml:space="preserve">Since humanity started to </w:t>
      </w:r>
      <w:r w:rsidR="00AD4F51" w:rsidRPr="00AA55D7">
        <w:rPr>
          <w:lang w:val="en-GB"/>
        </w:rPr>
        <w:t xml:space="preserve">build </w:t>
      </w:r>
      <w:r w:rsidRPr="00AA55D7">
        <w:rPr>
          <w:lang w:val="en-GB"/>
        </w:rPr>
        <w:t>settle</w:t>
      </w:r>
      <w:r w:rsidR="00AD4F51" w:rsidRPr="00AA55D7">
        <w:rPr>
          <w:lang w:val="en-GB"/>
        </w:rPr>
        <w:t>ments</w:t>
      </w:r>
      <w:r w:rsidRPr="00AA55D7">
        <w:rPr>
          <w:lang w:val="en-GB"/>
        </w:rPr>
        <w:t xml:space="preserve">, durability has been one of the most important characteristics to pursue in buildings. As houses have hosted people permanently, they were </w:t>
      </w:r>
      <w:r w:rsidR="00AD4F51" w:rsidRPr="00AA55D7">
        <w:rPr>
          <w:lang w:val="en-GB"/>
        </w:rPr>
        <w:t xml:space="preserve">built </w:t>
      </w:r>
      <w:r w:rsidRPr="00AA55D7">
        <w:rPr>
          <w:lang w:val="en-GB"/>
        </w:rPr>
        <w:t>to resist the surrounding environment, ensuring a safe shelter even in case of extreme conditions mainly due to snow, severe wind, rainfall, fire, seismic events</w:t>
      </w:r>
      <w:r w:rsidR="00AD4F51" w:rsidRPr="00AA55D7">
        <w:rPr>
          <w:lang w:val="en-GB"/>
        </w:rPr>
        <w:t>,</w:t>
      </w:r>
      <w:r w:rsidRPr="00AA55D7">
        <w:rPr>
          <w:lang w:val="en-GB"/>
        </w:rPr>
        <w:t xml:space="preserve"> and more. The pursuit of durability and the need to reduce building maintenance have driven </w:t>
      </w:r>
      <w:r w:rsidRPr="00AA55D7">
        <w:rPr>
          <w:lang w:val="en-GB"/>
        </w:rPr>
        <w:lastRenderedPageBreak/>
        <w:t>people involved in construction to use more and more resistant materials (stone, brick, steel, concrete) and to develop durability-oriented techniques [1].</w:t>
      </w:r>
    </w:p>
    <w:p w14:paraId="16645372" w14:textId="531F4198" w:rsidR="00E6429E" w:rsidRPr="00AA55D7" w:rsidRDefault="00AD4F51" w:rsidP="004C5533">
      <w:pPr>
        <w:pStyle w:val="MDPI31text"/>
        <w:rPr>
          <w:lang w:val="en-GB"/>
        </w:rPr>
      </w:pPr>
      <w:r w:rsidRPr="00AA55D7">
        <w:rPr>
          <w:lang w:val="en-GB"/>
        </w:rPr>
        <w:t>Also, c</w:t>
      </w:r>
      <w:r w:rsidR="00E6429E" w:rsidRPr="00AA55D7">
        <w:rPr>
          <w:lang w:val="en-GB"/>
        </w:rPr>
        <w:t xml:space="preserve">onsidering that the residents’ needs could remain unchanged for decades, buildings were designed to last more than a human lifespan, </w:t>
      </w:r>
      <w:r w:rsidRPr="00AA55D7">
        <w:rPr>
          <w:lang w:val="en-GB"/>
        </w:rPr>
        <w:t xml:space="preserve">intending </w:t>
      </w:r>
      <w:r w:rsidR="00E6429E" w:rsidRPr="00AA55D7">
        <w:rPr>
          <w:lang w:val="en-GB"/>
        </w:rPr>
        <w:t xml:space="preserve">to be safe, solid, </w:t>
      </w:r>
      <w:r w:rsidRPr="00AA55D7">
        <w:rPr>
          <w:lang w:val="en-GB"/>
        </w:rPr>
        <w:t xml:space="preserve">and </w:t>
      </w:r>
      <w:r w:rsidR="00E6429E" w:rsidRPr="00AA55D7">
        <w:rPr>
          <w:lang w:val="en-GB"/>
        </w:rPr>
        <w:t>resistant</w:t>
      </w:r>
      <w:r w:rsidRPr="00AA55D7">
        <w:rPr>
          <w:lang w:val="en-GB"/>
        </w:rPr>
        <w:t>,</w:t>
      </w:r>
      <w:r w:rsidR="00E6429E" w:rsidRPr="00AA55D7">
        <w:rPr>
          <w:lang w:val="en-GB"/>
        </w:rPr>
        <w:t xml:space="preserve"> but at the same time, hard to modify and dispose. As </w:t>
      </w:r>
      <w:r w:rsidRPr="00AA55D7">
        <w:rPr>
          <w:lang w:val="en-GB"/>
        </w:rPr>
        <w:t xml:space="preserve">a </w:t>
      </w:r>
      <w:r w:rsidR="00E6429E" w:rsidRPr="00AA55D7">
        <w:rPr>
          <w:lang w:val="en-GB"/>
        </w:rPr>
        <w:t xml:space="preserve">matter of fact, building demolition and disposal phases have not been taken into account during the design phase, thus leaving such a problem to future generations and contributing to </w:t>
      </w:r>
      <w:r w:rsidRPr="00AA55D7">
        <w:rPr>
          <w:lang w:val="en-GB"/>
        </w:rPr>
        <w:t xml:space="preserve">the </w:t>
      </w:r>
      <w:r w:rsidR="00E6429E" w:rsidRPr="00AA55D7">
        <w:rPr>
          <w:lang w:val="en-GB"/>
        </w:rPr>
        <w:t xml:space="preserve">increase </w:t>
      </w:r>
      <w:r w:rsidRPr="00AA55D7">
        <w:rPr>
          <w:lang w:val="en-GB"/>
        </w:rPr>
        <w:t xml:space="preserve">in </w:t>
      </w:r>
      <w:r w:rsidR="00E6429E" w:rsidRPr="00AA55D7">
        <w:rPr>
          <w:lang w:val="en-GB"/>
        </w:rPr>
        <w:t>the environmental impact of the structure after demolition [2–4].</w:t>
      </w:r>
    </w:p>
    <w:p w14:paraId="21E1F2BD" w14:textId="795485B9" w:rsidR="00E6429E" w:rsidRPr="00AA55D7" w:rsidRDefault="00E6429E" w:rsidP="004C5533">
      <w:pPr>
        <w:pStyle w:val="MDPI31text"/>
        <w:rPr>
          <w:lang w:val="en-GB"/>
        </w:rPr>
      </w:pPr>
      <w:r w:rsidRPr="00AA55D7">
        <w:rPr>
          <w:lang w:val="en-GB"/>
        </w:rPr>
        <w:t>This high level of waste generation stems from the industrial paradigm, dependent on a linear economic model, based on the unsustainable principle of take, make</w:t>
      </w:r>
      <w:r w:rsidR="00AD4F51" w:rsidRPr="00AA55D7">
        <w:rPr>
          <w:lang w:val="en-GB"/>
        </w:rPr>
        <w:t>,</w:t>
      </w:r>
      <w:r w:rsidRPr="00AA55D7">
        <w:rPr>
          <w:lang w:val="en-GB"/>
        </w:rPr>
        <w:t xml:space="preserve"> and dispose. If this model remains unchanged, projections suggest that global material consumption in cities will significantly increase from 40 billion tons in 2010 to 90 billion tons by 2050, continuing along current trends. Furthermore, considering the increasing world population and the migration towards urbanized areas, new buildings will be needed, and the matter of building</w:t>
      </w:r>
      <w:r w:rsidR="00AD4F51" w:rsidRPr="00AA55D7">
        <w:rPr>
          <w:lang w:val="en-GB"/>
        </w:rPr>
        <w:t>s’</w:t>
      </w:r>
      <w:r w:rsidRPr="00AA55D7">
        <w:rPr>
          <w:lang w:val="en-GB"/>
        </w:rPr>
        <w:t xml:space="preserve"> end-of-life can no longer be avoided. Recognizing the need for a radical change in approach, the circular economy becomes fundamental to change at the industrial production level. In fact, sustainable design is considered the key to achieving certain objectives, providing </w:t>
      </w:r>
      <w:r w:rsidR="00AD4F51" w:rsidRPr="00AA55D7">
        <w:rPr>
          <w:lang w:val="en-GB"/>
        </w:rPr>
        <w:t xml:space="preserve">the </w:t>
      </w:r>
      <w:r w:rsidRPr="00AA55D7">
        <w:rPr>
          <w:lang w:val="en-GB"/>
        </w:rPr>
        <w:t>constant maintenance, repair, reuse, remanufacturing, refurbishment</w:t>
      </w:r>
      <w:r w:rsidR="00AD4F51" w:rsidRPr="00AA55D7">
        <w:rPr>
          <w:lang w:val="en-GB"/>
        </w:rPr>
        <w:t>,</w:t>
      </w:r>
      <w:r w:rsidRPr="00AA55D7">
        <w:rPr>
          <w:lang w:val="en-GB"/>
        </w:rPr>
        <w:t xml:space="preserve"> and recycling of buildings and related parts [5,6]</w:t>
      </w:r>
      <w:r w:rsidR="00AD4F51" w:rsidRPr="00AA55D7">
        <w:rPr>
          <w:lang w:val="en-GB"/>
        </w:rPr>
        <w:t>,</w:t>
      </w:r>
      <w:r w:rsidRPr="00AA55D7">
        <w:rPr>
          <w:lang w:val="en-GB"/>
        </w:rPr>
        <w:t xml:space="preserve"> in particular in prefabricated timber buildings [7</w:t>
      </w:r>
      <w:r w:rsidR="006E64FF" w:rsidRPr="00AA55D7">
        <w:rPr>
          <w:lang w:val="en-GB"/>
        </w:rPr>
        <w:t>–</w:t>
      </w:r>
      <w:r w:rsidRPr="00AA55D7">
        <w:rPr>
          <w:lang w:val="en-GB"/>
        </w:rPr>
        <w:t>10].</w:t>
      </w:r>
    </w:p>
    <w:p w14:paraId="742A0A95" w14:textId="41004810" w:rsidR="00E6429E" w:rsidRPr="00AA55D7" w:rsidRDefault="00E6429E" w:rsidP="004C5533">
      <w:pPr>
        <w:pStyle w:val="MDPI31text"/>
        <w:rPr>
          <w:lang w:val="en-GB"/>
        </w:rPr>
      </w:pPr>
      <w:r w:rsidRPr="00AA55D7">
        <w:rPr>
          <w:lang w:val="en-GB"/>
        </w:rPr>
        <w:t>In accordance with sustainability objectives, architectural and construction design approaches, principles</w:t>
      </w:r>
      <w:r w:rsidR="00AD4F51" w:rsidRPr="00AA55D7">
        <w:rPr>
          <w:lang w:val="en-GB"/>
        </w:rPr>
        <w:t>,</w:t>
      </w:r>
      <w:r w:rsidRPr="00AA55D7">
        <w:rPr>
          <w:lang w:val="en-GB"/>
        </w:rPr>
        <w:t xml:space="preserve"> and methodologies have been developed to facilitate the dismantling, decommissioning</w:t>
      </w:r>
      <w:r w:rsidR="00AD4F51" w:rsidRPr="00AA55D7">
        <w:rPr>
          <w:lang w:val="en-GB"/>
        </w:rPr>
        <w:t>,</w:t>
      </w:r>
      <w:r w:rsidRPr="00AA55D7">
        <w:rPr>
          <w:lang w:val="en-GB"/>
        </w:rPr>
        <w:t xml:space="preserve"> and above all, the recovery of materials at the end of the buildin</w:t>
      </w:r>
      <w:r w:rsidR="00372064" w:rsidRPr="00AA55D7">
        <w:rPr>
          <w:lang w:val="en-GB"/>
        </w:rPr>
        <w:t>g’</w:t>
      </w:r>
      <w:r w:rsidRPr="00AA55D7">
        <w:rPr>
          <w:lang w:val="en-GB"/>
        </w:rPr>
        <w:t>s lifecycle [3,11,12].</w:t>
      </w:r>
    </w:p>
    <w:p w14:paraId="0BE4F2BD" w14:textId="42D96CE6" w:rsidR="00E6429E" w:rsidRPr="00AA55D7" w:rsidRDefault="00E6429E" w:rsidP="004C5533">
      <w:pPr>
        <w:pStyle w:val="MDPI31text"/>
        <w:rPr>
          <w:lang w:val="en-GB"/>
        </w:rPr>
      </w:pPr>
      <w:r w:rsidRPr="00AA55D7">
        <w:rPr>
          <w:lang w:val="en-GB"/>
        </w:rPr>
        <w:t>This change could reduce global CO</w:t>
      </w:r>
      <w:r w:rsidRPr="00AA55D7">
        <w:rPr>
          <w:vertAlign w:val="subscript"/>
          <w:lang w:val="en-GB"/>
        </w:rPr>
        <w:t>2</w:t>
      </w:r>
      <w:r w:rsidRPr="00AA55D7">
        <w:rPr>
          <w:lang w:val="en-GB"/>
        </w:rPr>
        <w:t xml:space="preserve"> emissions from materials by 38%, equivalent to two billion tons, by 2050, mainly due to the reduction in demand and need for steel, </w:t>
      </w:r>
      <w:r w:rsidR="00AD4F51" w:rsidRPr="00AA55D7">
        <w:rPr>
          <w:lang w:val="en-GB"/>
        </w:rPr>
        <w:t>aluminium</w:t>
      </w:r>
      <w:r w:rsidRPr="00AA55D7">
        <w:rPr>
          <w:lang w:val="en-GB"/>
        </w:rPr>
        <w:t>, concrete</w:t>
      </w:r>
      <w:r w:rsidR="00AD4F51" w:rsidRPr="00AA55D7">
        <w:rPr>
          <w:lang w:val="en-GB"/>
        </w:rPr>
        <w:t>,</w:t>
      </w:r>
      <w:r w:rsidRPr="00AA55D7">
        <w:rPr>
          <w:lang w:val="en-GB"/>
        </w:rPr>
        <w:t xml:space="preserve"> and plastic.</w:t>
      </w:r>
    </w:p>
    <w:p w14:paraId="6940F2D5" w14:textId="53AFB273" w:rsidR="00E6429E" w:rsidRPr="00AA55D7" w:rsidRDefault="00E6429E" w:rsidP="004C5533">
      <w:pPr>
        <w:pStyle w:val="MDPI31text"/>
        <w:rPr>
          <w:lang w:val="en-GB"/>
        </w:rPr>
      </w:pPr>
      <w:r w:rsidRPr="00AA55D7">
        <w:rPr>
          <w:lang w:val="en-GB"/>
        </w:rPr>
        <w:t>The latter is a fundamental remark. In fact, as</w:t>
      </w:r>
      <w:r w:rsidR="00AD4F51" w:rsidRPr="00AA55D7">
        <w:rPr>
          <w:lang w:val="en-GB"/>
        </w:rPr>
        <w:t xml:space="preserve"> is</w:t>
      </w:r>
      <w:r w:rsidRPr="00AA55D7">
        <w:rPr>
          <w:lang w:val="en-GB"/>
        </w:rPr>
        <w:t xml:space="preserve"> well-known, the construction industry is responsible for over 40% of energy consumption and 36% of CO</w:t>
      </w:r>
      <w:r w:rsidRPr="00AA55D7">
        <w:rPr>
          <w:vertAlign w:val="subscript"/>
          <w:lang w:val="en-GB"/>
        </w:rPr>
        <w:t>2</w:t>
      </w:r>
      <w:r w:rsidRPr="00AA55D7">
        <w:rPr>
          <w:lang w:val="en-GB"/>
        </w:rPr>
        <w:t xml:space="preserve"> emission</w:t>
      </w:r>
      <w:r w:rsidR="00AD4F51" w:rsidRPr="00AA55D7">
        <w:rPr>
          <w:lang w:val="en-GB"/>
        </w:rPr>
        <w:t>s</w:t>
      </w:r>
      <w:r w:rsidRPr="00AA55D7">
        <w:rPr>
          <w:lang w:val="en-GB"/>
        </w:rPr>
        <w:t xml:space="preserve"> in Europe [13], and for over 23% of </w:t>
      </w:r>
      <w:r w:rsidR="00AD4F51" w:rsidRPr="00AA55D7">
        <w:rPr>
          <w:lang w:val="en-GB"/>
        </w:rPr>
        <w:t xml:space="preserve">the </w:t>
      </w:r>
      <w:r w:rsidRPr="00AA55D7">
        <w:rPr>
          <w:lang w:val="en-GB"/>
        </w:rPr>
        <w:t xml:space="preserve">solid waste production </w:t>
      </w:r>
      <w:r w:rsidR="00AD4F51" w:rsidRPr="00AA55D7">
        <w:rPr>
          <w:lang w:val="en-GB"/>
        </w:rPr>
        <w:t>in</w:t>
      </w:r>
      <w:r w:rsidRPr="00AA55D7">
        <w:rPr>
          <w:lang w:val="en-GB"/>
        </w:rPr>
        <w:t xml:space="preserve"> total EU waste generation [14]. But the operations of building construction and demolition are undervalued aspects. As matter of fact</w:t>
      </w:r>
      <w:r w:rsidR="00AD4F51" w:rsidRPr="00AA55D7">
        <w:rPr>
          <w:lang w:val="en-GB"/>
        </w:rPr>
        <w:t>,</w:t>
      </w:r>
      <w:r w:rsidRPr="00AA55D7">
        <w:rPr>
          <w:lang w:val="en-GB"/>
        </w:rPr>
        <w:t xml:space="preserve"> over 50% of the total waste produced by a building is generated after demolition. Furthermore, considering the increasing world population and the migration towards urbanized areas, new buildings will be needed, and the matter of building</w:t>
      </w:r>
      <w:r w:rsidR="00AD4F51" w:rsidRPr="00AA55D7">
        <w:rPr>
          <w:lang w:val="en-GB"/>
        </w:rPr>
        <w:t>s’</w:t>
      </w:r>
      <w:r w:rsidRPr="00AA55D7">
        <w:rPr>
          <w:lang w:val="en-GB"/>
        </w:rPr>
        <w:t xml:space="preserve"> end-of-life can no longer be avoided.</w:t>
      </w:r>
    </w:p>
    <w:p w14:paraId="461ED36B" w14:textId="753F8ADE" w:rsidR="00E6429E" w:rsidRPr="00AA55D7" w:rsidDel="005321E2" w:rsidRDefault="00E6429E" w:rsidP="004C5533">
      <w:pPr>
        <w:pStyle w:val="MDPI31text"/>
        <w:rPr>
          <w:del w:id="19" w:author="Marco Bovo" w:date="2025-04-02T18:15:00Z"/>
          <w:lang w:val="en-GB"/>
        </w:rPr>
      </w:pPr>
      <w:r w:rsidRPr="00AA55D7">
        <w:rPr>
          <w:lang w:val="en-GB"/>
        </w:rPr>
        <w:t>Moreover, in the last decades, users’ needs have been changed and now buildings should meet renewed requirements, and some of them are even at odds with common building characteristics.</w:t>
      </w:r>
      <w:r w:rsidR="005321E2" w:rsidRPr="00AA55D7">
        <w:rPr>
          <w:lang w:val="en-GB"/>
        </w:rPr>
        <w:t xml:space="preserve"> </w:t>
      </w:r>
      <w:r w:rsidRPr="00AA55D7">
        <w:rPr>
          <w:lang w:val="en-GB"/>
        </w:rPr>
        <w:t>For example, in the last decades, societies need more and more temporary constructions</w:t>
      </w:r>
      <w:r w:rsidR="00AD4F51" w:rsidRPr="00AA55D7">
        <w:rPr>
          <w:lang w:val="en-GB"/>
        </w:rPr>
        <w:t>,</w:t>
      </w:r>
      <w:r w:rsidRPr="00AA55D7">
        <w:rPr>
          <w:lang w:val="en-GB"/>
        </w:rPr>
        <w:t xml:space="preserve"> mainly for emergencies and for seasonal activity purposes. Migration phenomena, natural disasters</w:t>
      </w:r>
      <w:r w:rsidR="00AD4F51" w:rsidRPr="00AA55D7">
        <w:rPr>
          <w:lang w:val="en-GB"/>
        </w:rPr>
        <w:t>,</w:t>
      </w:r>
      <w:r w:rsidRPr="00AA55D7">
        <w:rPr>
          <w:lang w:val="en-GB"/>
        </w:rPr>
        <w:t xml:space="preserve"> and even the recent worldwide COVID-19 pandemic situation</w:t>
      </w:r>
      <w:r w:rsidR="00AD4F51" w:rsidRPr="00AA55D7">
        <w:rPr>
          <w:lang w:val="en-GB"/>
        </w:rPr>
        <w:t>,</w:t>
      </w:r>
      <w:r w:rsidRPr="00AA55D7">
        <w:rPr>
          <w:lang w:val="en-GB"/>
        </w:rPr>
        <w:t xml:space="preserve"> are highlighting the urgency to have flexible structures built and made available in </w:t>
      </w:r>
      <w:r w:rsidR="00AD4F51" w:rsidRPr="00AA55D7">
        <w:rPr>
          <w:lang w:val="en-GB"/>
        </w:rPr>
        <w:t xml:space="preserve">a </w:t>
      </w:r>
      <w:r w:rsidRPr="00AA55D7">
        <w:rPr>
          <w:lang w:val="en-GB"/>
        </w:rPr>
        <w:t>short time and then deconstructed when the emergencies are over without leav</w:t>
      </w:r>
      <w:r w:rsidR="00AD4F51" w:rsidRPr="00AA55D7">
        <w:rPr>
          <w:lang w:val="en-GB"/>
        </w:rPr>
        <w:t>ing</w:t>
      </w:r>
      <w:r w:rsidRPr="00AA55D7">
        <w:rPr>
          <w:lang w:val="en-GB"/>
        </w:rPr>
        <w:t xml:space="preserve"> </w:t>
      </w:r>
      <w:r w:rsidR="00AD4F51" w:rsidRPr="00AA55D7">
        <w:rPr>
          <w:lang w:val="en-GB"/>
        </w:rPr>
        <w:t xml:space="preserve">a </w:t>
      </w:r>
      <w:r w:rsidRPr="00AA55D7">
        <w:rPr>
          <w:lang w:val="en-GB"/>
        </w:rPr>
        <w:t>permanent footprint on the territory.</w:t>
      </w:r>
      <w:ins w:id="20" w:author="Marco Bovo" w:date="2025-04-02T18:15:00Z">
        <w:r w:rsidR="005321E2" w:rsidRPr="0006780D">
          <w:rPr>
            <w:lang w:val="en-GB"/>
          </w:rPr>
          <w:t xml:space="preserve"> </w:t>
        </w:r>
      </w:ins>
    </w:p>
    <w:p w14:paraId="27A18BA9" w14:textId="2EE132A4" w:rsidR="00E6429E" w:rsidRPr="00AA55D7" w:rsidRDefault="00E6429E" w:rsidP="004C5533">
      <w:pPr>
        <w:pStyle w:val="MDPI31text"/>
        <w:rPr>
          <w:lang w:val="en-GB"/>
        </w:rPr>
      </w:pPr>
      <w:r w:rsidRPr="00AA55D7">
        <w:rPr>
          <w:lang w:val="en-GB"/>
        </w:rPr>
        <w:t>Constructions with similar characteristics are required as well in other sectors, e.g.</w:t>
      </w:r>
      <w:r w:rsidR="00372064" w:rsidRPr="00AA55D7">
        <w:rPr>
          <w:lang w:val="en-GB"/>
        </w:rPr>
        <w:t>,</w:t>
      </w:r>
      <w:r w:rsidRPr="00AA55D7">
        <w:rPr>
          <w:lang w:val="en-GB"/>
        </w:rPr>
        <w:t xml:space="preserve"> in agriculture, where seasonality and annuity play a role in the hosted activities. In fact, the design of buildings like warehouses, barns, livestock shelters, </w:t>
      </w:r>
      <w:r w:rsidR="00AD4F51" w:rsidRPr="00AA55D7">
        <w:rPr>
          <w:lang w:val="en-GB"/>
        </w:rPr>
        <w:t xml:space="preserve">and </w:t>
      </w:r>
      <w:r w:rsidRPr="00AA55D7">
        <w:rPr>
          <w:lang w:val="en-GB"/>
        </w:rPr>
        <w:t>food storehouses would be connected to crop</w:t>
      </w:r>
      <w:r w:rsidRPr="00AA55D7" w:rsidDel="00022499">
        <w:rPr>
          <w:lang w:val="en-GB"/>
        </w:rPr>
        <w:t xml:space="preserve"> </w:t>
      </w:r>
      <w:r w:rsidRPr="00AA55D7">
        <w:rPr>
          <w:lang w:val="en-GB"/>
        </w:rPr>
        <w:t>production or animal production, in a context where quantity and dimension can easily vary every year, season</w:t>
      </w:r>
      <w:r w:rsidR="00AD4F51" w:rsidRPr="00AA55D7">
        <w:rPr>
          <w:lang w:val="en-GB"/>
        </w:rPr>
        <w:t>,</w:t>
      </w:r>
      <w:r w:rsidRPr="00AA55D7">
        <w:rPr>
          <w:lang w:val="en-GB"/>
        </w:rPr>
        <w:t xml:space="preserve"> or even month.</w:t>
      </w:r>
    </w:p>
    <w:p w14:paraId="7B77996C" w14:textId="4B01A99D" w:rsidR="00E6429E" w:rsidRPr="00AA55D7" w:rsidRDefault="00E6429E" w:rsidP="004C5533">
      <w:pPr>
        <w:pStyle w:val="MDPI31text"/>
        <w:rPr>
          <w:lang w:val="en-GB"/>
        </w:rPr>
      </w:pPr>
      <w:r w:rsidRPr="00AA55D7">
        <w:rPr>
          <w:lang w:val="en-GB"/>
        </w:rPr>
        <w:t>As better explained in the following, the same temporary structure should be assembled and disassembled many times during its life and can be placed in different locations for different purposes</w:t>
      </w:r>
      <w:r w:rsidR="00AD4F51" w:rsidRPr="00AA55D7">
        <w:rPr>
          <w:lang w:val="en-GB"/>
        </w:rPr>
        <w:t>;</w:t>
      </w:r>
      <w:r w:rsidRPr="00AA55D7">
        <w:rPr>
          <w:lang w:val="en-GB"/>
        </w:rPr>
        <w:t xml:space="preserve"> therefore, contrarily to what happens for traditional constructions, </w:t>
      </w:r>
      <w:r w:rsidRPr="00AA55D7">
        <w:rPr>
          <w:lang w:val="en-GB"/>
        </w:rPr>
        <w:lastRenderedPageBreak/>
        <w:t>temporary buildings must ensure the conservation of the structural performance and the possibility to be adapted according to the site in order to extend their life and delay the moment of disposal.</w:t>
      </w:r>
    </w:p>
    <w:p w14:paraId="3645CBEE" w14:textId="19D4C79A" w:rsidR="00E6429E" w:rsidRPr="00AA55D7" w:rsidRDefault="00AE387F" w:rsidP="004C5533">
      <w:pPr>
        <w:pStyle w:val="MDPI31text"/>
        <w:rPr>
          <w:lang w:val="en-GB"/>
        </w:rPr>
      </w:pPr>
      <w:r w:rsidRPr="00AA55D7">
        <w:rPr>
          <w:lang w:val="en-GB"/>
        </w:rPr>
        <w:t>In</w:t>
      </w:r>
      <w:r w:rsidR="00E6429E" w:rsidRPr="00AA55D7">
        <w:rPr>
          <w:lang w:val="en-GB"/>
        </w:rPr>
        <w:t xml:space="preserve"> the field of sustainability, today, the reuse of parts of buildings, especially wood, in the design of new buildings, has become a hot topic because it is presented as a proposal for a circular solution to support sustainable development. In fact, wood is a building material </w:t>
      </w:r>
      <w:r w:rsidRPr="00AA55D7">
        <w:rPr>
          <w:lang w:val="en-GB"/>
        </w:rPr>
        <w:t xml:space="preserve">that is </w:t>
      </w:r>
      <w:r w:rsidR="00E6429E" w:rsidRPr="00AA55D7">
        <w:rPr>
          <w:lang w:val="en-GB"/>
        </w:rPr>
        <w:t xml:space="preserve">considered </w:t>
      </w:r>
      <w:r w:rsidRPr="00AA55D7">
        <w:rPr>
          <w:lang w:val="en-GB"/>
        </w:rPr>
        <w:t xml:space="preserve">to be </w:t>
      </w:r>
      <w:r w:rsidR="00E6429E" w:rsidRPr="00AA55D7">
        <w:rPr>
          <w:lang w:val="en-GB"/>
        </w:rPr>
        <w:t>sustainable and can be easily deconstructed if designed and assembled correctly [15,16].</w:t>
      </w:r>
    </w:p>
    <w:p w14:paraId="2EAD4181" w14:textId="43F10C5D" w:rsidR="00E6429E" w:rsidRPr="00AA55D7" w:rsidDel="005321E2" w:rsidRDefault="00E6429E" w:rsidP="004C5533">
      <w:pPr>
        <w:pStyle w:val="MDPI31text"/>
        <w:rPr>
          <w:del w:id="21" w:author="Marco Bovo" w:date="2025-04-02T18:15:00Z"/>
          <w:lang w:val="en-GB"/>
        </w:rPr>
      </w:pPr>
      <w:r w:rsidRPr="00AA55D7">
        <w:rPr>
          <w:lang w:val="en-GB"/>
        </w:rPr>
        <w:t>Furthermore, industrialized wood construction systems, especially 2D panel frames, have demonstrated an intrinsic adaptability that allows reconfiguration without demolition.</w:t>
      </w:r>
      <w:ins w:id="22" w:author="Marco Bovo" w:date="2025-04-02T18:15:00Z">
        <w:r w:rsidR="005321E2" w:rsidRPr="00AA55D7">
          <w:rPr>
            <w:lang w:val="en-GB"/>
          </w:rPr>
          <w:t xml:space="preserve"> </w:t>
        </w:r>
      </w:ins>
    </w:p>
    <w:p w14:paraId="47B6B5C0" w14:textId="1B0113B4" w:rsidR="00E6429E" w:rsidRPr="00AA55D7" w:rsidDel="005321E2" w:rsidRDefault="00E6429E" w:rsidP="004C5533">
      <w:pPr>
        <w:pStyle w:val="MDPI31text"/>
        <w:rPr>
          <w:del w:id="23" w:author="Marco Bovo" w:date="2025-04-02T18:15:00Z"/>
          <w:lang w:val="en-GB"/>
        </w:rPr>
      </w:pPr>
      <w:r w:rsidRPr="00AA55D7">
        <w:rPr>
          <w:lang w:val="en-GB"/>
        </w:rPr>
        <w:t xml:space="preserve">The standardization of their easily assembled components implies efficient disassembly, depending on the nature of the connections between the elements. In fact, Torres et al. [3] estimated the </w:t>
      </w:r>
      <w:r w:rsidR="00AE387F" w:rsidRPr="00AA55D7">
        <w:rPr>
          <w:lang w:val="en-GB"/>
        </w:rPr>
        <w:t xml:space="preserve">disassembly characteristics </w:t>
      </w:r>
      <w:r w:rsidRPr="00AA55D7">
        <w:rPr>
          <w:lang w:val="en-GB"/>
        </w:rPr>
        <w:t>of prefabricated light timber frame walls by assessing their recoverability, reusability, and recyclability down to the product level, boosting a transition to more regenerative and environmentally friendly building practices.</w:t>
      </w:r>
      <w:ins w:id="24" w:author="Marco Bovo" w:date="2025-04-02T18:15:00Z">
        <w:r w:rsidR="005321E2" w:rsidRPr="00AA55D7">
          <w:rPr>
            <w:lang w:val="en-GB"/>
          </w:rPr>
          <w:t xml:space="preserve"> </w:t>
        </w:r>
      </w:ins>
    </w:p>
    <w:p w14:paraId="61732F3C" w14:textId="21A5CBBD" w:rsidR="00E6429E" w:rsidRPr="00AA55D7" w:rsidRDefault="00E6429E" w:rsidP="004C5533">
      <w:pPr>
        <w:pStyle w:val="MDPI31text"/>
        <w:rPr>
          <w:lang w:val="en-GB"/>
        </w:rPr>
      </w:pPr>
      <w:r w:rsidRPr="00AA55D7">
        <w:rPr>
          <w:lang w:val="en-GB"/>
        </w:rPr>
        <w:t xml:space="preserve">Moreover, the lightweight nature of wood, with its versatility and efficiency in production, stimulates modular construction processes, providing a sustainable solution to the growing demands of the construction industry. As stated in </w:t>
      </w:r>
      <w:proofErr w:type="spellStart"/>
      <w:r w:rsidRPr="00AA55D7">
        <w:rPr>
          <w:lang w:val="en-GB"/>
        </w:rPr>
        <w:t>Tenòrio</w:t>
      </w:r>
      <w:proofErr w:type="spellEnd"/>
      <w:r w:rsidRPr="00AA55D7">
        <w:rPr>
          <w:lang w:val="en-GB"/>
        </w:rPr>
        <w:t xml:space="preserve"> et al. [17], regarding modularity trends in timber structures, the initial prevalence of 2D and 3D systems has given way to an increase in beam and column structures, mirroring the ascending verticality of buildings.</w:t>
      </w:r>
    </w:p>
    <w:p w14:paraId="1AE80AB5" w14:textId="0A180524" w:rsidR="00E6429E" w:rsidRPr="00AA55D7" w:rsidDel="005321E2" w:rsidRDefault="00E6429E" w:rsidP="004C5533">
      <w:pPr>
        <w:pStyle w:val="MDPI31text"/>
        <w:rPr>
          <w:del w:id="25" w:author="Marco Bovo" w:date="2025-04-02T18:16:00Z"/>
          <w:lang w:val="en-GB"/>
        </w:rPr>
      </w:pPr>
      <w:r w:rsidRPr="00AA55D7">
        <w:rPr>
          <w:lang w:val="en-GB"/>
        </w:rPr>
        <w:t>The present work focuses on an innovative system developed for temporary structures designed to meet requirements of both unplanned/unwanted situations, such as emergencies, and planned situations, such as agricultural activities</w:t>
      </w:r>
      <w:r w:rsidR="00AE387F" w:rsidRPr="00AA55D7">
        <w:rPr>
          <w:lang w:val="en-GB"/>
        </w:rPr>
        <w:t>;</w:t>
      </w:r>
      <w:r w:rsidRPr="00AA55D7">
        <w:rPr>
          <w:lang w:val="en-GB"/>
        </w:rPr>
        <w:t xml:space="preserve"> </w:t>
      </w:r>
      <w:commentRangeStart w:id="26"/>
      <w:commentRangeStart w:id="27"/>
      <w:r w:rsidR="00AE387F" w:rsidRPr="00AA55D7">
        <w:rPr>
          <w:lang w:val="en-GB"/>
        </w:rPr>
        <w:t>this has led</w:t>
      </w:r>
      <w:r w:rsidRPr="00AA55D7">
        <w:rPr>
          <w:lang w:val="en-GB"/>
        </w:rPr>
        <w:t xml:space="preserve"> to the</w:t>
      </w:r>
      <w:r w:rsidR="00AE387F" w:rsidRPr="00AA55D7">
        <w:rPr>
          <w:lang w:val="en-GB"/>
        </w:rPr>
        <w:t xml:space="preserve"> development of a</w:t>
      </w:r>
      <w:r w:rsidRPr="00AA55D7">
        <w:rPr>
          <w:lang w:val="en-GB"/>
        </w:rPr>
        <w:t xml:space="preserve"> patent </w:t>
      </w:r>
      <w:commentRangeEnd w:id="26"/>
      <w:r w:rsidR="00AE387F" w:rsidRPr="00AA55D7">
        <w:rPr>
          <w:rStyle w:val="Rimandocommento"/>
          <w:rFonts w:eastAsia="SimSun"/>
          <w:noProof/>
          <w:snapToGrid/>
          <w:lang w:eastAsia="zh-CN" w:bidi="ar-SA"/>
          <w14:ligatures w14:val="none"/>
        </w:rPr>
        <w:commentReference w:id="26"/>
      </w:r>
      <w:commentRangeEnd w:id="27"/>
      <w:r w:rsidR="005321E2" w:rsidRPr="00AA55D7">
        <w:rPr>
          <w:rStyle w:val="Rimandocommento"/>
          <w:rFonts w:eastAsia="SimSun"/>
          <w:noProof/>
          <w:snapToGrid/>
          <w:lang w:eastAsia="zh-CN" w:bidi="ar-SA"/>
          <w14:ligatures w14:val="none"/>
        </w:rPr>
        <w:commentReference w:id="27"/>
      </w:r>
      <w:r w:rsidRPr="00AA55D7">
        <w:rPr>
          <w:lang w:val="en-GB"/>
        </w:rPr>
        <w:t>[18], with a specific attention to the conservation of the structural capacity after multiple usages.</w:t>
      </w:r>
      <w:ins w:id="28" w:author="Marco Bovo" w:date="2025-04-02T18:16:00Z">
        <w:r w:rsidR="005321E2" w:rsidRPr="00AA55D7">
          <w:rPr>
            <w:lang w:val="en-GB"/>
          </w:rPr>
          <w:t xml:space="preserve"> </w:t>
        </w:r>
      </w:ins>
    </w:p>
    <w:p w14:paraId="52EF8989" w14:textId="6817A860" w:rsidR="00E6429E" w:rsidRPr="00AA55D7" w:rsidRDefault="00E6429E" w:rsidP="004C5533">
      <w:pPr>
        <w:pStyle w:val="MDPI31text"/>
        <w:rPr>
          <w:lang w:val="en-GB"/>
        </w:rPr>
      </w:pPr>
      <w:r w:rsidRPr="00AA55D7">
        <w:rPr>
          <w:lang w:val="en-GB"/>
        </w:rPr>
        <w:t xml:space="preserve">The structure is based on a wooden panel made by a glulam frame inside two OSB panels that work as </w:t>
      </w:r>
      <w:r w:rsidR="00AE387F" w:rsidRPr="00AA55D7">
        <w:rPr>
          <w:lang w:val="en-GB"/>
        </w:rPr>
        <w:t xml:space="preserve">a </w:t>
      </w:r>
      <w:r w:rsidRPr="00AA55D7">
        <w:rPr>
          <w:lang w:val="en-GB"/>
        </w:rPr>
        <w:t>structural bracing</w:t>
      </w:r>
      <w:r w:rsidR="00AE387F" w:rsidRPr="00AA55D7">
        <w:rPr>
          <w:lang w:val="en-GB"/>
        </w:rPr>
        <w:t>,</w:t>
      </w:r>
      <w:r w:rsidRPr="00AA55D7">
        <w:rPr>
          <w:lang w:val="en-GB"/>
        </w:rPr>
        <w:t xml:space="preserve"> creating a hollow, resistant, </w:t>
      </w:r>
      <w:r w:rsidR="00AE387F" w:rsidRPr="00AA55D7">
        <w:rPr>
          <w:lang w:val="en-GB"/>
        </w:rPr>
        <w:t xml:space="preserve">and </w:t>
      </w:r>
      <w:r w:rsidRPr="00AA55D7">
        <w:rPr>
          <w:lang w:val="en-GB"/>
        </w:rPr>
        <w:t>light structure. In particular, the proposed structure addresses structural and sustainability concerns by extending usability and delaying disposal, thus minimizing waste and reducing the carbon footprint. This paper reports structural analyses and thermal characteristic calculations</w:t>
      </w:r>
      <w:r w:rsidR="00AE387F" w:rsidRPr="00AA55D7">
        <w:rPr>
          <w:lang w:val="en-GB"/>
        </w:rPr>
        <w:t>, which are</w:t>
      </w:r>
      <w:r w:rsidRPr="00AA55D7">
        <w:rPr>
          <w:lang w:val="en-GB"/>
        </w:rPr>
        <w:t xml:space="preserve"> also based on experimental evidence.</w:t>
      </w:r>
    </w:p>
    <w:p w14:paraId="1046EC23" w14:textId="0E71E653" w:rsidR="004C5533" w:rsidRPr="00AA55D7" w:rsidRDefault="00E6429E" w:rsidP="004C5533">
      <w:pPr>
        <w:pStyle w:val="MDPI31text"/>
        <w:rPr>
          <w:lang w:val="en-GB"/>
        </w:rPr>
      </w:pPr>
      <w:r w:rsidRPr="00AA55D7">
        <w:rPr>
          <w:lang w:val="en-GB"/>
        </w:rPr>
        <w:t>Further</w:t>
      </w:r>
      <w:r w:rsidR="00AE387F" w:rsidRPr="00AA55D7">
        <w:rPr>
          <w:lang w:val="en-GB"/>
        </w:rPr>
        <w:t>, this</w:t>
      </w:r>
      <w:r w:rsidRPr="00AA55D7">
        <w:rPr>
          <w:lang w:val="en-GB"/>
        </w:rPr>
        <w:t xml:space="preserve"> study will consider structural, thermal</w:t>
      </w:r>
      <w:r w:rsidR="00AE387F" w:rsidRPr="00AA55D7">
        <w:rPr>
          <w:lang w:val="en-GB"/>
        </w:rPr>
        <w:t>,</w:t>
      </w:r>
      <w:r w:rsidRPr="00AA55D7">
        <w:rPr>
          <w:lang w:val="en-GB"/>
        </w:rPr>
        <w:t xml:space="preserve"> and acoustic experimental tests aimed at increasing the TRL of the proposed solution.</w:t>
      </w:r>
    </w:p>
    <w:p w14:paraId="4A7C270F" w14:textId="655273DD" w:rsidR="00E6429E" w:rsidRPr="00AA55D7" w:rsidRDefault="004C5533" w:rsidP="004C5533">
      <w:pPr>
        <w:pStyle w:val="MDPI21heading1"/>
        <w:rPr>
          <w:lang w:val="en-GB"/>
        </w:rPr>
      </w:pPr>
      <w:r w:rsidRPr="00AA55D7">
        <w:rPr>
          <w:lang w:val="en-GB"/>
        </w:rPr>
        <w:t xml:space="preserve">2. </w:t>
      </w:r>
      <w:r w:rsidR="00E6429E" w:rsidRPr="00AA55D7">
        <w:rPr>
          <w:lang w:val="en-GB"/>
        </w:rPr>
        <w:t>Materials and Methods</w:t>
      </w:r>
    </w:p>
    <w:p w14:paraId="17F33F92" w14:textId="1430EB89" w:rsidR="00E6429E" w:rsidRPr="00AA55D7" w:rsidRDefault="004C5533" w:rsidP="004C5533">
      <w:pPr>
        <w:pStyle w:val="MDPI22heading2"/>
        <w:rPr>
          <w:noProof w:val="0"/>
          <w:lang w:val="en-GB"/>
        </w:rPr>
      </w:pPr>
      <w:r w:rsidRPr="00AA55D7">
        <w:rPr>
          <w:noProof w:val="0"/>
          <w:lang w:val="en-GB"/>
        </w:rPr>
        <w:t xml:space="preserve">2.1. </w:t>
      </w:r>
      <w:r w:rsidR="00E6429E" w:rsidRPr="00AA55D7">
        <w:rPr>
          <w:noProof w:val="0"/>
          <w:lang w:val="en-GB"/>
        </w:rPr>
        <w:t>Characteristics of Temporary Buildings</w:t>
      </w:r>
    </w:p>
    <w:p w14:paraId="69DA84B3" w14:textId="77777777" w:rsidR="00E6429E" w:rsidRPr="00AA55D7" w:rsidRDefault="00E6429E" w:rsidP="004C5533">
      <w:pPr>
        <w:pStyle w:val="MDPI31text"/>
        <w:rPr>
          <w:lang w:val="en-GB"/>
        </w:rPr>
      </w:pPr>
      <w:r w:rsidRPr="00AA55D7">
        <w:rPr>
          <w:lang w:val="en-GB"/>
        </w:rPr>
        <w:t>Since the definitions of “temporary” and “emergency” buildings are not globally shared, this section aims at giving a first definition of these terms and other concepts that are valid for this study and are at the basis of the proposed building system.</w:t>
      </w:r>
    </w:p>
    <w:p w14:paraId="7F21BDDC" w14:textId="2F23E098" w:rsidR="00E6429E" w:rsidRPr="00AA55D7" w:rsidRDefault="00E6429E" w:rsidP="004C5533">
      <w:pPr>
        <w:pStyle w:val="MDPI31text"/>
        <w:rPr>
          <w:lang w:val="en-GB"/>
        </w:rPr>
      </w:pPr>
      <w:r w:rsidRPr="00AA55D7">
        <w:rPr>
          <w:lang w:val="en-GB"/>
        </w:rPr>
        <w:t xml:space="preserve">The first definition concerns the concept of temporary. </w:t>
      </w:r>
      <w:r w:rsidR="00AE387F" w:rsidRPr="00AA55D7">
        <w:rPr>
          <w:lang w:val="en-GB"/>
        </w:rPr>
        <w:t>In fact, a</w:t>
      </w:r>
      <w:r w:rsidRPr="00AA55D7">
        <w:rPr>
          <w:lang w:val="en-GB"/>
        </w:rPr>
        <w:t xml:space="preserve"> temporary building is a structure that hosts a temporary function [19]. On the other side, </w:t>
      </w:r>
      <w:r w:rsidR="00AE387F" w:rsidRPr="00AA55D7">
        <w:rPr>
          <w:lang w:val="en-GB"/>
        </w:rPr>
        <w:t xml:space="preserve">an </w:t>
      </w:r>
      <w:r w:rsidRPr="00AA55D7">
        <w:rPr>
          <w:lang w:val="en-GB"/>
        </w:rPr>
        <w:t>emergency can be considered “</w:t>
      </w:r>
      <w:commentRangeStart w:id="29"/>
      <w:commentRangeStart w:id="30"/>
      <w:r w:rsidRPr="00AA55D7">
        <w:rPr>
          <w:i/>
          <w:iCs/>
          <w:lang w:val="en-GB"/>
          <w:rPrChange w:id="31" w:author="Marco Bovo" w:date="2025-04-02T22:55:00Z">
            <w:rPr>
              <w:i/>
              <w:iCs/>
              <w:highlight w:val="yellow"/>
              <w:lang w:val="en-GB"/>
            </w:rPr>
          </w:rPrChange>
        </w:rPr>
        <w:t>an unexpected and difficult or dangerous situation, especially an accident, which happens suddenly, and which requires quick action to deal with it</w:t>
      </w:r>
      <w:commentRangeEnd w:id="29"/>
      <w:r w:rsidR="00D87A93" w:rsidRPr="00AA55D7">
        <w:rPr>
          <w:rStyle w:val="Rimandocommento"/>
          <w:rFonts w:eastAsia="SimSun"/>
          <w:snapToGrid/>
          <w:lang w:val="en-GB" w:eastAsia="zh-CN" w:bidi="ar-SA"/>
          <w14:ligatures w14:val="none"/>
        </w:rPr>
        <w:commentReference w:id="29"/>
      </w:r>
      <w:commentRangeEnd w:id="30"/>
      <w:r w:rsidR="006E7DBA" w:rsidRPr="00AA55D7">
        <w:rPr>
          <w:rStyle w:val="Rimandocommento"/>
          <w:rFonts w:eastAsia="SimSun"/>
          <w:noProof/>
          <w:snapToGrid/>
          <w:lang w:eastAsia="zh-CN" w:bidi="ar-SA"/>
          <w14:ligatures w14:val="none"/>
        </w:rPr>
        <w:commentReference w:id="30"/>
      </w:r>
      <w:r w:rsidRPr="00AA55D7">
        <w:rPr>
          <w:lang w:val="en-GB"/>
        </w:rPr>
        <w:t>” [20].</w:t>
      </w:r>
    </w:p>
    <w:p w14:paraId="4C7DA445" w14:textId="66BAD326" w:rsidR="00E6429E" w:rsidRPr="00AA55D7" w:rsidRDefault="00E6429E" w:rsidP="004C5533">
      <w:pPr>
        <w:pStyle w:val="MDPI31text"/>
        <w:rPr>
          <w:lang w:val="en-GB"/>
        </w:rPr>
      </w:pPr>
      <w:r w:rsidRPr="00AA55D7">
        <w:rPr>
          <w:lang w:val="en-GB"/>
        </w:rPr>
        <w:t>Under this light, “emergency” can be considered a subset of “temporary”, and the definitions are not related to the building characteristics (such as dimension, durability, materials, etc.) but to the hosted function only. Hence, in this section</w:t>
      </w:r>
      <w:r w:rsidR="00AE387F" w:rsidRPr="00AA55D7">
        <w:rPr>
          <w:lang w:val="en-GB"/>
        </w:rPr>
        <w:t>,</w:t>
      </w:r>
      <w:r w:rsidRPr="00AA55D7">
        <w:rPr>
          <w:lang w:val="en-GB"/>
        </w:rPr>
        <w:t xml:space="preserve"> we define the </w:t>
      </w:r>
      <w:r w:rsidRPr="00AA55D7">
        <w:rPr>
          <w:lang w:val="en-GB"/>
        </w:rPr>
        <w:lastRenderedPageBreak/>
        <w:t>concepts and the requirements that an emergency structure should meet, the related characteristics</w:t>
      </w:r>
      <w:r w:rsidR="00AE387F" w:rsidRPr="00AA55D7">
        <w:rPr>
          <w:lang w:val="en-GB"/>
        </w:rPr>
        <w:t>,</w:t>
      </w:r>
      <w:r w:rsidRPr="00AA55D7">
        <w:rPr>
          <w:lang w:val="en-GB"/>
        </w:rPr>
        <w:t xml:space="preserve"> and finally the solutions applied to the proposed structure.</w:t>
      </w:r>
    </w:p>
    <w:p w14:paraId="0B13D4F2" w14:textId="60AAEB88" w:rsidR="00E6429E" w:rsidRPr="00AA55D7" w:rsidRDefault="00AE387F" w:rsidP="004C5533">
      <w:pPr>
        <w:pStyle w:val="MDPI31text"/>
        <w:rPr>
          <w:lang w:val="en-GB"/>
        </w:rPr>
      </w:pPr>
      <w:r w:rsidRPr="00AA55D7">
        <w:rPr>
          <w:lang w:val="en-GB"/>
        </w:rPr>
        <w:t xml:space="preserve">Given </w:t>
      </w:r>
      <w:r w:rsidR="00E6429E" w:rsidRPr="00AA55D7">
        <w:rPr>
          <w:lang w:val="en-GB"/>
        </w:rPr>
        <w:t xml:space="preserve">what </w:t>
      </w:r>
      <w:r w:rsidRPr="00AA55D7">
        <w:rPr>
          <w:lang w:val="en-GB"/>
        </w:rPr>
        <w:t xml:space="preserve">was </w:t>
      </w:r>
      <w:r w:rsidR="00E6429E" w:rsidRPr="00AA55D7">
        <w:rPr>
          <w:lang w:val="en-GB"/>
        </w:rPr>
        <w:t>said in the introduction, in order to have an efficient and environmentally friendly temporary building, the structure should be reusable (in different places for different needs), the intervention should be reversible (the impact on the site should be minimized)</w:t>
      </w:r>
      <w:r w:rsidRPr="00AA55D7">
        <w:rPr>
          <w:lang w:val="en-GB"/>
        </w:rPr>
        <w:t>,</w:t>
      </w:r>
      <w:r w:rsidR="00E6429E" w:rsidRPr="00AA55D7">
        <w:rPr>
          <w:lang w:val="en-GB"/>
        </w:rPr>
        <w:t xml:space="preserve"> and low-impact solutions should be chosen for materials and construction technology. These concepts entail the following requirements for a temporary building:</w:t>
      </w:r>
    </w:p>
    <w:p w14:paraId="12DCEE48" w14:textId="3679E3DE" w:rsidR="00E6429E" w:rsidRPr="00AA55D7" w:rsidRDefault="00E6429E" w:rsidP="004C5533">
      <w:pPr>
        <w:pStyle w:val="MDPI38bullet"/>
        <w:spacing w:before="60"/>
        <w:rPr>
          <w:lang w:val="en-GB"/>
        </w:rPr>
      </w:pPr>
      <w:r w:rsidRPr="00AA55D7">
        <w:rPr>
          <w:lang w:val="en-GB"/>
        </w:rPr>
        <w:t>the construction should be easy to be installed and transported</w:t>
      </w:r>
      <w:r w:rsidR="00AE387F" w:rsidRPr="00AA55D7">
        <w:rPr>
          <w:lang w:val="en-GB"/>
        </w:rPr>
        <w:t>;</w:t>
      </w:r>
    </w:p>
    <w:p w14:paraId="40ADF3A2" w14:textId="3A66EDEE" w:rsidR="00E6429E" w:rsidRPr="00AA55D7" w:rsidRDefault="00E6429E" w:rsidP="004C5533">
      <w:pPr>
        <w:pStyle w:val="MDPI38bullet"/>
        <w:rPr>
          <w:lang w:val="en-GB"/>
        </w:rPr>
      </w:pPr>
      <w:r w:rsidRPr="00AA55D7">
        <w:rPr>
          <w:lang w:val="en-GB"/>
        </w:rPr>
        <w:t>materials should ensure long structural resistance</w:t>
      </w:r>
      <w:r w:rsidR="00AE387F" w:rsidRPr="00AA55D7">
        <w:rPr>
          <w:lang w:val="en-GB"/>
        </w:rPr>
        <w:t>;</w:t>
      </w:r>
    </w:p>
    <w:p w14:paraId="6C685F85" w14:textId="0CA30BA1" w:rsidR="00E6429E" w:rsidRPr="00AA55D7" w:rsidRDefault="00E6429E" w:rsidP="004C5533">
      <w:pPr>
        <w:pStyle w:val="MDPI38bullet"/>
        <w:rPr>
          <w:lang w:val="en-GB"/>
        </w:rPr>
      </w:pPr>
      <w:r w:rsidRPr="00AA55D7">
        <w:rPr>
          <w:lang w:val="en-GB"/>
        </w:rPr>
        <w:t>the construction should be adaptable for installation in different locations and for different intended uses and easy to remove</w:t>
      </w:r>
      <w:r w:rsidR="00AE387F" w:rsidRPr="00AA55D7">
        <w:rPr>
          <w:lang w:val="en-GB"/>
        </w:rPr>
        <w:t>;</w:t>
      </w:r>
    </w:p>
    <w:p w14:paraId="7B257111" w14:textId="5EC75553" w:rsidR="00E6429E" w:rsidRPr="00AA55D7" w:rsidRDefault="00E6429E" w:rsidP="004C5533">
      <w:pPr>
        <w:pStyle w:val="MDPI38bullet"/>
        <w:spacing w:after="60"/>
        <w:rPr>
          <w:lang w:val="en-GB"/>
        </w:rPr>
      </w:pPr>
      <w:r w:rsidRPr="00AA55D7">
        <w:rPr>
          <w:lang w:val="en-GB"/>
        </w:rPr>
        <w:t xml:space="preserve">specific attention should be paid to the environmental impact during all the </w:t>
      </w:r>
      <w:r w:rsidR="00AE387F" w:rsidRPr="00AA55D7">
        <w:rPr>
          <w:lang w:val="en-GB"/>
        </w:rPr>
        <w:t xml:space="preserve">following </w:t>
      </w:r>
      <w:r w:rsidRPr="00AA55D7">
        <w:rPr>
          <w:lang w:val="en-GB"/>
        </w:rPr>
        <w:t>phases: design, production, transportation, construction, operating, removal</w:t>
      </w:r>
      <w:r w:rsidR="00AE387F" w:rsidRPr="00AA55D7">
        <w:rPr>
          <w:lang w:val="en-GB"/>
        </w:rPr>
        <w:t>,</w:t>
      </w:r>
      <w:r w:rsidRPr="00AA55D7">
        <w:rPr>
          <w:lang w:val="en-GB"/>
        </w:rPr>
        <w:t xml:space="preserve"> and disposal.</w:t>
      </w:r>
    </w:p>
    <w:p w14:paraId="666F8DD6" w14:textId="47213DB2" w:rsidR="00E6429E" w:rsidRPr="00AA55D7" w:rsidDel="005321E2" w:rsidRDefault="00E6429E" w:rsidP="005321E2">
      <w:pPr>
        <w:pStyle w:val="MDPI31text"/>
        <w:rPr>
          <w:del w:id="32" w:author="Marco Bovo" w:date="2025-04-02T18:17:00Z"/>
          <w:lang w:val="en-GB"/>
        </w:rPr>
      </w:pPr>
      <w:r w:rsidRPr="00AA55D7">
        <w:rPr>
          <w:lang w:val="en-GB"/>
        </w:rPr>
        <w:t>For a global comprehension, please see Figure 1.</w:t>
      </w:r>
      <w:ins w:id="33" w:author="Marco Bovo" w:date="2025-04-02T18:17:00Z">
        <w:r w:rsidR="005321E2" w:rsidRPr="00AA55D7">
          <w:rPr>
            <w:lang w:val="en-GB"/>
          </w:rPr>
          <w:t xml:space="preserve"> </w:t>
        </w:r>
      </w:ins>
    </w:p>
    <w:p w14:paraId="60A143E6" w14:textId="7B12CAA6" w:rsidR="00E6429E" w:rsidRPr="00AA55D7" w:rsidRDefault="00E6429E" w:rsidP="004C5533">
      <w:pPr>
        <w:pStyle w:val="MDPI31text"/>
        <w:rPr>
          <w:lang w:val="en-GB"/>
        </w:rPr>
      </w:pPr>
      <w:r w:rsidRPr="00AA55D7">
        <w:rPr>
          <w:lang w:val="en-GB"/>
        </w:rPr>
        <w:t>The identified characteristics that meet the abovesaid requirements are</w:t>
      </w:r>
      <w:r w:rsidR="00AE387F" w:rsidRPr="00AA55D7">
        <w:rPr>
          <w:lang w:val="en-GB"/>
        </w:rPr>
        <w:t xml:space="preserve"> as follows</w:t>
      </w:r>
      <w:r w:rsidRPr="00AA55D7">
        <w:rPr>
          <w:lang w:val="en-GB"/>
        </w:rPr>
        <w:t>:</w:t>
      </w:r>
    </w:p>
    <w:p w14:paraId="25B6C3BF" w14:textId="4112660D" w:rsidR="00E6429E" w:rsidRPr="00AA55D7" w:rsidRDefault="00E6429E" w:rsidP="004C5533">
      <w:pPr>
        <w:pStyle w:val="MDPI38bullet"/>
        <w:spacing w:before="60"/>
        <w:rPr>
          <w:lang w:val="en-GB"/>
        </w:rPr>
      </w:pPr>
      <w:r w:rsidRPr="00AA55D7">
        <w:rPr>
          <w:lang w:val="en-GB"/>
        </w:rPr>
        <w:t>lightness (to ease the transporting, storing, assembling, disassembling operations)</w:t>
      </w:r>
      <w:r w:rsidR="00AE387F" w:rsidRPr="00AA55D7">
        <w:rPr>
          <w:lang w:val="en-GB"/>
        </w:rPr>
        <w:t>;</w:t>
      </w:r>
    </w:p>
    <w:p w14:paraId="6F802D28" w14:textId="2456215A" w:rsidR="00E6429E" w:rsidRPr="00AA55D7" w:rsidRDefault="00E6429E" w:rsidP="004C5533">
      <w:pPr>
        <w:pStyle w:val="MDPI38bullet"/>
        <w:rPr>
          <w:lang w:val="en-GB"/>
        </w:rPr>
      </w:pPr>
      <w:r w:rsidRPr="00AA55D7">
        <w:rPr>
          <w:lang w:val="en-GB"/>
        </w:rPr>
        <w:t>modularity (to be flexible, easy to transport</w:t>
      </w:r>
      <w:r w:rsidR="00AE387F" w:rsidRPr="00AA55D7">
        <w:rPr>
          <w:lang w:val="en-GB"/>
        </w:rPr>
        <w:t>,</w:t>
      </w:r>
      <w:r w:rsidRPr="00AA55D7">
        <w:rPr>
          <w:lang w:val="en-GB"/>
        </w:rPr>
        <w:t xml:space="preserve"> and store)</w:t>
      </w:r>
      <w:r w:rsidR="00AE387F" w:rsidRPr="00AA55D7">
        <w:rPr>
          <w:lang w:val="en-GB"/>
        </w:rPr>
        <w:t>;</w:t>
      </w:r>
    </w:p>
    <w:p w14:paraId="23514F45" w14:textId="3A3F85C7" w:rsidR="00E6429E" w:rsidRPr="00AA55D7" w:rsidRDefault="00E6429E" w:rsidP="004C5533">
      <w:pPr>
        <w:pStyle w:val="MDPI38bullet"/>
        <w:rPr>
          <w:lang w:val="en-GB"/>
        </w:rPr>
      </w:pPr>
      <w:r w:rsidRPr="00AA55D7">
        <w:rPr>
          <w:lang w:val="en-GB"/>
        </w:rPr>
        <w:t>on-site assembling (to avoid difficult transportation and to ensure more configurations of the building)</w:t>
      </w:r>
      <w:r w:rsidR="00AE387F" w:rsidRPr="00AA55D7">
        <w:rPr>
          <w:lang w:val="en-GB"/>
        </w:rPr>
        <w:t>;</w:t>
      </w:r>
    </w:p>
    <w:p w14:paraId="015AC7BD" w14:textId="02BE4B90" w:rsidR="00E6429E" w:rsidRPr="00AA55D7" w:rsidRDefault="00E6429E" w:rsidP="004C5533">
      <w:pPr>
        <w:pStyle w:val="MDPI38bullet"/>
        <w:rPr>
          <w:lang w:val="en-GB"/>
        </w:rPr>
      </w:pPr>
      <w:r w:rsidRPr="00AA55D7">
        <w:rPr>
          <w:lang w:val="en-GB"/>
        </w:rPr>
        <w:t>despite the “temporary” nature, structural strength plays an important role to ensure a long life to the structure</w:t>
      </w:r>
      <w:r w:rsidR="00AE387F" w:rsidRPr="00AA55D7">
        <w:rPr>
          <w:lang w:val="en-GB"/>
        </w:rPr>
        <w:t>;</w:t>
      </w:r>
    </w:p>
    <w:p w14:paraId="12AD3D95" w14:textId="181ABA78" w:rsidR="00E6429E" w:rsidRPr="00AA55D7" w:rsidRDefault="00E6429E" w:rsidP="004C5533">
      <w:pPr>
        <w:pStyle w:val="MDPI38bullet"/>
        <w:rPr>
          <w:lang w:val="en-GB"/>
        </w:rPr>
      </w:pPr>
      <w:r w:rsidRPr="00AA55D7">
        <w:rPr>
          <w:lang w:val="en-GB"/>
        </w:rPr>
        <w:t>flexibility to ensure the possibility to be built also in severe environments and serve different purposes</w:t>
      </w:r>
      <w:r w:rsidR="00AE387F" w:rsidRPr="00AA55D7">
        <w:rPr>
          <w:lang w:val="en-GB"/>
        </w:rPr>
        <w:t>;</w:t>
      </w:r>
    </w:p>
    <w:p w14:paraId="1B203F25" w14:textId="32E50FE1" w:rsidR="00E6429E" w:rsidRPr="00AA55D7" w:rsidRDefault="00E6429E" w:rsidP="004C5533">
      <w:pPr>
        <w:pStyle w:val="MDPI38bullet"/>
        <w:rPr>
          <w:lang w:val="en-GB"/>
        </w:rPr>
      </w:pPr>
      <w:r w:rsidRPr="00AA55D7">
        <w:rPr>
          <w:lang w:val="en-GB"/>
        </w:rPr>
        <w:t>the external envelope should offer the possibility to be adapted to the purposes (mainly in terms of thermal and acoustics properties)</w:t>
      </w:r>
      <w:r w:rsidR="00AE387F" w:rsidRPr="00AA55D7">
        <w:rPr>
          <w:lang w:val="en-GB"/>
        </w:rPr>
        <w:t>;</w:t>
      </w:r>
    </w:p>
    <w:p w14:paraId="3F232E65" w14:textId="1AAEE1C3" w:rsidR="00E6429E" w:rsidRPr="00AA55D7" w:rsidRDefault="00E6429E" w:rsidP="004C5533">
      <w:pPr>
        <w:pStyle w:val="MDPI38bullet"/>
        <w:spacing w:after="60"/>
        <w:rPr>
          <w:lang w:val="en-GB"/>
        </w:rPr>
      </w:pPr>
      <w:r w:rsidRPr="00AA55D7">
        <w:rPr>
          <w:lang w:val="en-GB"/>
        </w:rPr>
        <w:t xml:space="preserve">construction materials should be chosen </w:t>
      </w:r>
      <w:r w:rsidR="00AE387F" w:rsidRPr="00AA55D7">
        <w:rPr>
          <w:lang w:val="en-GB"/>
        </w:rPr>
        <w:t xml:space="preserve">while </w:t>
      </w:r>
      <w:r w:rsidRPr="00AA55D7">
        <w:rPr>
          <w:lang w:val="en-GB"/>
        </w:rPr>
        <w:t>taking into account their production and disposal, in order to minimize the global environmental impacts of the solution.</w:t>
      </w:r>
    </w:p>
    <w:p w14:paraId="43B7A083" w14:textId="77777777" w:rsidR="00E6429E" w:rsidRPr="00AA55D7" w:rsidRDefault="00E6429E" w:rsidP="004C5533">
      <w:pPr>
        <w:pStyle w:val="MDPI52figure"/>
        <w:rPr>
          <w:lang w:val="en-GB"/>
        </w:rPr>
      </w:pPr>
      <w:r w:rsidRPr="00AA55D7">
        <w:rPr>
          <w:noProof/>
          <w:lang w:val="en-GB"/>
        </w:rPr>
        <w:drawing>
          <wp:inline distT="0" distB="0" distL="0" distR="0" wp14:anchorId="16E6D2E1" wp14:editId="3034B3B7">
            <wp:extent cx="6120765" cy="3221902"/>
            <wp:effectExtent l="0" t="0" r="635"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221902"/>
                    </a:xfrm>
                    <a:prstGeom prst="rect">
                      <a:avLst/>
                    </a:prstGeom>
                  </pic:spPr>
                </pic:pic>
              </a:graphicData>
            </a:graphic>
          </wp:inline>
        </w:drawing>
      </w:r>
    </w:p>
    <w:p w14:paraId="76958C37" w14:textId="1B09CEB0" w:rsidR="00E6429E" w:rsidRPr="00AA55D7" w:rsidRDefault="004C5533" w:rsidP="004C5533">
      <w:pPr>
        <w:pStyle w:val="MDPI51figurecaption"/>
        <w:rPr>
          <w:lang w:val="en-GB"/>
        </w:rPr>
      </w:pPr>
      <w:r w:rsidRPr="00AA55D7">
        <w:rPr>
          <w:b/>
          <w:lang w:val="en-GB"/>
        </w:rPr>
        <w:t xml:space="preserve">Figure 1. </w:t>
      </w:r>
      <w:r w:rsidR="00E6429E" w:rsidRPr="00AA55D7">
        <w:rPr>
          <w:lang w:val="en-GB"/>
        </w:rPr>
        <w:t>Modular building technology: a conceptual scheme.</w:t>
      </w:r>
    </w:p>
    <w:p w14:paraId="5B32203E" w14:textId="77777777" w:rsidR="00D87A93" w:rsidRPr="00AA55D7" w:rsidRDefault="00D87A93">
      <w:pPr>
        <w:spacing w:line="240" w:lineRule="auto"/>
        <w:jc w:val="left"/>
        <w:rPr>
          <w:rFonts w:eastAsia="Times New Roman"/>
          <w:noProof w:val="0"/>
          <w:snapToGrid w:val="0"/>
          <w:szCs w:val="22"/>
          <w:lang w:val="en-GB" w:eastAsia="de-DE" w:bidi="en-US"/>
          <w14:ligatures w14:val="standardContextual"/>
        </w:rPr>
      </w:pPr>
      <w:r w:rsidRPr="00AA55D7">
        <w:rPr>
          <w:noProof w:val="0"/>
          <w:lang w:val="en-GB"/>
        </w:rPr>
        <w:br w:type="page"/>
      </w:r>
    </w:p>
    <w:p w14:paraId="623116E2" w14:textId="40DF8D07" w:rsidR="00E6429E" w:rsidRPr="00AA55D7" w:rsidRDefault="004C5533" w:rsidP="004C5533">
      <w:pPr>
        <w:pStyle w:val="MDPI23heading3"/>
        <w:spacing w:before="240"/>
        <w:rPr>
          <w:lang w:val="en-GB"/>
        </w:rPr>
      </w:pPr>
      <w:r w:rsidRPr="00AA55D7">
        <w:rPr>
          <w:lang w:val="en-GB"/>
        </w:rPr>
        <w:lastRenderedPageBreak/>
        <w:t xml:space="preserve">2.1.1. </w:t>
      </w:r>
      <w:r w:rsidR="00E6429E" w:rsidRPr="00AA55D7">
        <w:rPr>
          <w:lang w:val="en-GB"/>
        </w:rPr>
        <w:t>Lightness</w:t>
      </w:r>
    </w:p>
    <w:p w14:paraId="1047D484" w14:textId="67413145" w:rsidR="00E6429E" w:rsidRPr="00AA55D7" w:rsidRDefault="00E6429E" w:rsidP="004C5533">
      <w:pPr>
        <w:pStyle w:val="MDPI31text"/>
        <w:rPr>
          <w:lang w:val="en-GB"/>
        </w:rPr>
      </w:pPr>
      <w:r w:rsidRPr="00AA55D7">
        <w:rPr>
          <w:lang w:val="en-GB"/>
        </w:rPr>
        <w:t xml:space="preserve">Lightness is </w:t>
      </w:r>
      <w:r w:rsidR="00AE387F" w:rsidRPr="00AA55D7">
        <w:rPr>
          <w:lang w:val="en-GB"/>
        </w:rPr>
        <w:t xml:space="preserve">a </w:t>
      </w:r>
      <w:r w:rsidRPr="00AA55D7">
        <w:rPr>
          <w:lang w:val="en-GB"/>
        </w:rPr>
        <w:t xml:space="preserve">characteristic of the techniques that temporary construction cannot ignore. </w:t>
      </w:r>
      <w:r w:rsidR="00AE387F" w:rsidRPr="00AA55D7">
        <w:rPr>
          <w:lang w:val="en-GB"/>
        </w:rPr>
        <w:t>L</w:t>
      </w:r>
      <w:r w:rsidRPr="00AA55D7">
        <w:rPr>
          <w:lang w:val="en-GB"/>
        </w:rPr>
        <w:t xml:space="preserve">ightness, in fact, ensures </w:t>
      </w:r>
      <w:r w:rsidR="00AE387F" w:rsidRPr="00AA55D7">
        <w:rPr>
          <w:lang w:val="en-GB"/>
        </w:rPr>
        <w:t xml:space="preserve">the </w:t>
      </w:r>
      <w:r w:rsidRPr="00AA55D7">
        <w:rPr>
          <w:lang w:val="en-GB"/>
        </w:rPr>
        <w:t xml:space="preserve">speed and ease of installation, as well as speed and ease of dismantling. Construction materials and systems must therefore be light before they can become an expression of </w:t>
      </w:r>
      <w:r w:rsidR="00AE387F" w:rsidRPr="00AA55D7">
        <w:rPr>
          <w:lang w:val="en-GB"/>
        </w:rPr>
        <w:t xml:space="preserve">a </w:t>
      </w:r>
      <w:r w:rsidRPr="00AA55D7">
        <w:rPr>
          <w:lang w:val="en-GB"/>
        </w:rPr>
        <w:t xml:space="preserve">temporary nature: consequently, temporary construction makes use of materials that are reduced in size and weight and reduced to elements to be composed and assembled </w:t>
      </w:r>
      <w:ins w:id="34" w:author="Marco Bovo" w:date="2025-04-02T18:34:00Z">
        <w:r w:rsidR="00227823" w:rsidRPr="00AA55D7">
          <w:rPr>
            <w:lang w:val="en-GB"/>
          </w:rPr>
          <w:t>with</w:t>
        </w:r>
      </w:ins>
      <w:del w:id="35" w:author="Marco Bovo" w:date="2025-04-02T18:34:00Z">
        <w:r w:rsidR="00AE387F" w:rsidRPr="00AA55D7" w:rsidDel="00227823">
          <w:rPr>
            <w:lang w:val="en-GB"/>
          </w:rPr>
          <w:delText>in</w:delText>
        </w:r>
      </w:del>
      <w:r w:rsidR="00AE387F" w:rsidRPr="00AA55D7">
        <w:rPr>
          <w:lang w:val="en-GB"/>
        </w:rPr>
        <w:t xml:space="preserve"> </w:t>
      </w:r>
      <w:r w:rsidRPr="00AA55D7">
        <w:rPr>
          <w:lang w:val="en-GB"/>
        </w:rPr>
        <w:t>dry</w:t>
      </w:r>
      <w:r w:rsidR="00AE387F" w:rsidRPr="00AA55D7">
        <w:rPr>
          <w:lang w:val="en-GB"/>
        </w:rPr>
        <w:t xml:space="preserve"> </w:t>
      </w:r>
      <w:ins w:id="36" w:author="Marco Bovo" w:date="2025-04-02T18:35:00Z">
        <w:r w:rsidR="00227823" w:rsidRPr="00AA55D7">
          <w:rPr>
            <w:lang w:val="en-GB"/>
          </w:rPr>
          <w:t>joints</w:t>
        </w:r>
      </w:ins>
      <w:del w:id="37" w:author="Marco Bovo" w:date="2025-04-02T18:34:00Z">
        <w:r w:rsidR="00AE387F" w:rsidRPr="00AA55D7" w:rsidDel="00227823">
          <w:rPr>
            <w:lang w:val="en-GB"/>
          </w:rPr>
          <w:delText>conditions</w:delText>
        </w:r>
      </w:del>
      <w:r w:rsidRPr="00AA55D7">
        <w:rPr>
          <w:lang w:val="en-GB"/>
        </w:rPr>
        <w:t xml:space="preserve">, chosen from </w:t>
      </w:r>
      <w:r w:rsidR="00AE387F" w:rsidRPr="00AA55D7">
        <w:rPr>
          <w:lang w:val="en-GB"/>
        </w:rPr>
        <w:t xml:space="preserve">a </w:t>
      </w:r>
      <w:r w:rsidRPr="00AA55D7">
        <w:rPr>
          <w:lang w:val="en-GB"/>
        </w:rPr>
        <w:t>catalogue in the field of industrial production.</w:t>
      </w:r>
    </w:p>
    <w:p w14:paraId="2EB07B76" w14:textId="14DC0847" w:rsidR="00E6429E" w:rsidRPr="00AA55D7" w:rsidRDefault="004C5533" w:rsidP="004C5533">
      <w:pPr>
        <w:pStyle w:val="MDPI23heading3"/>
        <w:spacing w:before="240"/>
        <w:rPr>
          <w:lang w:val="en-GB"/>
        </w:rPr>
      </w:pPr>
      <w:r w:rsidRPr="00AA55D7">
        <w:rPr>
          <w:lang w:val="en-GB"/>
        </w:rPr>
        <w:t xml:space="preserve">2.1.2. </w:t>
      </w:r>
      <w:r w:rsidR="00E6429E" w:rsidRPr="00AA55D7">
        <w:rPr>
          <w:lang w:val="en-GB"/>
        </w:rPr>
        <w:t>Reversibility</w:t>
      </w:r>
    </w:p>
    <w:p w14:paraId="437D177D" w14:textId="13E1DEC0" w:rsidR="00E6429E" w:rsidRPr="00AA55D7" w:rsidRDefault="00E6429E" w:rsidP="004C5533">
      <w:pPr>
        <w:pStyle w:val="MDPI31text"/>
        <w:rPr>
          <w:lang w:val="en-GB"/>
        </w:rPr>
      </w:pPr>
      <w:r w:rsidRPr="00AA55D7">
        <w:rPr>
          <w:lang w:val="en-GB"/>
        </w:rPr>
        <w:t xml:space="preserve">Reversibility is the highest level of temporariness that requires, in the act of building, the use of light technologies and industrial execution techniques, such as dry assembly and a sensitive approach to the search for strategies capable of establishing interrelationships between the environment and its resources. Reversibility is therefore the ability of a construction process to return to the starting point </w:t>
      </w:r>
      <w:r w:rsidR="00372064" w:rsidRPr="00AA55D7">
        <w:rPr>
          <w:lang w:val="en-GB"/>
        </w:rPr>
        <w:t>“</w:t>
      </w:r>
      <w:r w:rsidRPr="00AA55D7">
        <w:rPr>
          <w:lang w:val="en-GB"/>
        </w:rPr>
        <w:t>without leaving traces</w:t>
      </w:r>
      <w:r w:rsidR="00372064" w:rsidRPr="00AA55D7">
        <w:rPr>
          <w:lang w:val="en-GB"/>
        </w:rPr>
        <w:t>”</w:t>
      </w:r>
      <w:r w:rsidRPr="00AA55D7">
        <w:rPr>
          <w:lang w:val="en-GB"/>
        </w:rPr>
        <w:t>, for example</w:t>
      </w:r>
      <w:r w:rsidR="00AE387F" w:rsidRPr="00AA55D7">
        <w:rPr>
          <w:lang w:val="en-GB"/>
        </w:rPr>
        <w:t>,</w:t>
      </w:r>
      <w:r w:rsidRPr="00AA55D7">
        <w:rPr>
          <w:lang w:val="en-GB"/>
        </w:rPr>
        <w:t xml:space="preserve"> in the design, construction</w:t>
      </w:r>
      <w:r w:rsidR="00AE387F" w:rsidRPr="00AA55D7">
        <w:rPr>
          <w:lang w:val="en-GB"/>
        </w:rPr>
        <w:t>,</w:t>
      </w:r>
      <w:r w:rsidRPr="00AA55D7">
        <w:rPr>
          <w:lang w:val="en-GB"/>
        </w:rPr>
        <w:t xml:space="preserve"> and management phases of a green building. Buildings can be defined as reversible </w:t>
      </w:r>
      <w:r w:rsidR="00AE387F" w:rsidRPr="00AA55D7">
        <w:rPr>
          <w:lang w:val="en-GB"/>
        </w:rPr>
        <w:t>provided that they meet the following criteria</w:t>
      </w:r>
      <w:r w:rsidRPr="00AA55D7">
        <w:rPr>
          <w:lang w:val="en-GB"/>
        </w:rPr>
        <w:t>:</w:t>
      </w:r>
    </w:p>
    <w:p w14:paraId="30FAE40A" w14:textId="2934BB22" w:rsidR="00E6429E" w:rsidRPr="00AA55D7" w:rsidRDefault="00227823" w:rsidP="00831CA2">
      <w:pPr>
        <w:pStyle w:val="MDPI38bullet"/>
        <w:numPr>
          <w:ilvl w:val="0"/>
          <w:numId w:val="41"/>
        </w:numPr>
        <w:spacing w:before="60"/>
        <w:rPr>
          <w:lang w:val="en-GB"/>
        </w:rPr>
      </w:pPr>
      <w:ins w:id="38" w:author="Marco Bovo" w:date="2025-04-02T18:36:00Z">
        <w:r w:rsidRPr="00AA55D7">
          <w:rPr>
            <w:lang w:val="en-GB"/>
          </w:rPr>
          <w:t>t</w:t>
        </w:r>
      </w:ins>
      <w:del w:id="39" w:author="Marco Bovo" w:date="2025-04-02T18:36:00Z">
        <w:r w:rsidR="00E6429E" w:rsidRPr="00AA55D7" w:rsidDel="00227823">
          <w:rPr>
            <w:lang w:val="en-GB"/>
          </w:rPr>
          <w:delText>T</w:delText>
        </w:r>
      </w:del>
      <w:r w:rsidR="00E6429E" w:rsidRPr="00AA55D7">
        <w:rPr>
          <w:lang w:val="en-GB"/>
        </w:rPr>
        <w:t xml:space="preserve">hey are assembled </w:t>
      </w:r>
      <w:r w:rsidR="00AE387F" w:rsidRPr="00AA55D7">
        <w:rPr>
          <w:lang w:val="en-GB"/>
        </w:rPr>
        <w:t xml:space="preserve">in </w:t>
      </w:r>
      <w:r w:rsidR="00E6429E" w:rsidRPr="00AA55D7">
        <w:rPr>
          <w:lang w:val="en-GB"/>
        </w:rPr>
        <w:t>dry</w:t>
      </w:r>
      <w:r w:rsidR="00AE387F" w:rsidRPr="00AA55D7">
        <w:rPr>
          <w:lang w:val="en-GB"/>
        </w:rPr>
        <w:t xml:space="preserve"> conditions</w:t>
      </w:r>
      <w:r w:rsidR="00E6429E" w:rsidRPr="00AA55D7">
        <w:rPr>
          <w:lang w:val="en-GB"/>
        </w:rPr>
        <w:t>, without the use of binders</w:t>
      </w:r>
      <w:ins w:id="40" w:author="Marco Bovo" w:date="2025-04-02T18:36:00Z">
        <w:r w:rsidRPr="00AA55D7">
          <w:rPr>
            <w:lang w:val="en-GB"/>
          </w:rPr>
          <w:t>;</w:t>
        </w:r>
      </w:ins>
    </w:p>
    <w:p w14:paraId="240B0E01" w14:textId="6391394C" w:rsidR="00E6429E" w:rsidRPr="00AA55D7" w:rsidRDefault="00227823" w:rsidP="00831CA2">
      <w:pPr>
        <w:pStyle w:val="MDPI38bullet"/>
        <w:numPr>
          <w:ilvl w:val="0"/>
          <w:numId w:val="41"/>
        </w:numPr>
        <w:rPr>
          <w:lang w:val="en-GB"/>
        </w:rPr>
      </w:pPr>
      <w:ins w:id="41" w:author="Marco Bovo" w:date="2025-04-02T18:36:00Z">
        <w:r w:rsidRPr="00AA55D7">
          <w:rPr>
            <w:lang w:val="en-GB"/>
          </w:rPr>
          <w:t>t</w:t>
        </w:r>
      </w:ins>
      <w:del w:id="42" w:author="Marco Bovo" w:date="2025-04-02T18:36:00Z">
        <w:r w:rsidR="00E6429E" w:rsidRPr="00AA55D7" w:rsidDel="00227823">
          <w:rPr>
            <w:lang w:val="en-GB"/>
          </w:rPr>
          <w:delText>T</w:delText>
        </w:r>
      </w:del>
      <w:r w:rsidR="00E6429E" w:rsidRPr="00AA55D7">
        <w:rPr>
          <w:lang w:val="en-GB"/>
        </w:rPr>
        <w:t>hey have a low-invasive ground connection, i.e.</w:t>
      </w:r>
      <w:r w:rsidR="00372064" w:rsidRPr="00AA55D7">
        <w:rPr>
          <w:lang w:val="en-GB"/>
        </w:rPr>
        <w:t>,</w:t>
      </w:r>
      <w:r w:rsidR="00E6429E" w:rsidRPr="00AA55D7">
        <w:rPr>
          <w:lang w:val="en-GB"/>
        </w:rPr>
        <w:t xml:space="preserve"> with shallow foundations and not excessively anchored</w:t>
      </w:r>
      <w:ins w:id="43" w:author="Marco Bovo" w:date="2025-04-02T18:36:00Z">
        <w:r w:rsidRPr="00AA55D7">
          <w:rPr>
            <w:lang w:val="en-GB"/>
          </w:rPr>
          <w:t>;</w:t>
        </w:r>
      </w:ins>
    </w:p>
    <w:p w14:paraId="572502F2" w14:textId="35473EB0" w:rsidR="00E6429E" w:rsidRPr="00AA55D7" w:rsidRDefault="00227823" w:rsidP="00831CA2">
      <w:pPr>
        <w:pStyle w:val="MDPI38bullet"/>
        <w:numPr>
          <w:ilvl w:val="0"/>
          <w:numId w:val="41"/>
        </w:numPr>
        <w:rPr>
          <w:lang w:val="en-GB"/>
        </w:rPr>
      </w:pPr>
      <w:ins w:id="44" w:author="Marco Bovo" w:date="2025-04-02T18:36:00Z">
        <w:r w:rsidRPr="00AA55D7">
          <w:rPr>
            <w:lang w:val="en-GB"/>
          </w:rPr>
          <w:t>t</w:t>
        </w:r>
      </w:ins>
      <w:del w:id="45" w:author="Marco Bovo" w:date="2025-04-02T18:36:00Z">
        <w:r w:rsidR="00E6429E" w:rsidRPr="00AA55D7" w:rsidDel="00227823">
          <w:rPr>
            <w:lang w:val="en-GB"/>
          </w:rPr>
          <w:delText>T</w:delText>
        </w:r>
      </w:del>
      <w:r w:rsidR="00E6429E" w:rsidRPr="00AA55D7">
        <w:rPr>
          <w:lang w:val="en-GB"/>
        </w:rPr>
        <w:t>hey are built with environmentally friendly or recyclable materials and systems</w:t>
      </w:r>
      <w:ins w:id="46" w:author="Marco Bovo" w:date="2025-04-02T18:36:00Z">
        <w:r w:rsidRPr="00AA55D7">
          <w:rPr>
            <w:lang w:val="en-GB"/>
          </w:rPr>
          <w:t>;</w:t>
        </w:r>
      </w:ins>
    </w:p>
    <w:p w14:paraId="41EEDBCD" w14:textId="093CB54A" w:rsidR="00E6429E" w:rsidRPr="00AA55D7" w:rsidRDefault="00227823" w:rsidP="00831CA2">
      <w:pPr>
        <w:pStyle w:val="MDPI38bullet"/>
        <w:numPr>
          <w:ilvl w:val="0"/>
          <w:numId w:val="41"/>
        </w:numPr>
        <w:spacing w:after="60"/>
        <w:rPr>
          <w:lang w:val="en-GB"/>
        </w:rPr>
      </w:pPr>
      <w:ins w:id="47" w:author="Marco Bovo" w:date="2025-04-02T18:36:00Z">
        <w:r w:rsidRPr="00AA55D7">
          <w:rPr>
            <w:lang w:val="en-GB"/>
          </w:rPr>
          <w:t>t</w:t>
        </w:r>
      </w:ins>
      <w:del w:id="48" w:author="Marco Bovo" w:date="2025-04-02T18:36:00Z">
        <w:r w:rsidR="00E6429E" w:rsidRPr="00AA55D7" w:rsidDel="00227823">
          <w:rPr>
            <w:lang w:val="en-GB"/>
          </w:rPr>
          <w:delText>T</w:delText>
        </w:r>
      </w:del>
      <w:r w:rsidR="00E6429E" w:rsidRPr="00AA55D7">
        <w:rPr>
          <w:lang w:val="en-GB"/>
        </w:rPr>
        <w:t>he assembly and disassembly procedures are known, i.e.</w:t>
      </w:r>
      <w:r w:rsidR="00372064" w:rsidRPr="00AA55D7">
        <w:rPr>
          <w:lang w:val="en-GB"/>
        </w:rPr>
        <w:t>,</w:t>
      </w:r>
      <w:r w:rsidR="00E6429E" w:rsidRPr="00AA55D7">
        <w:rPr>
          <w:lang w:val="en-GB"/>
        </w:rPr>
        <w:t xml:space="preserve"> in </w:t>
      </w:r>
      <w:r w:rsidR="00AE387F" w:rsidRPr="00AA55D7">
        <w:rPr>
          <w:lang w:val="en-GB"/>
        </w:rPr>
        <w:t xml:space="preserve">a </w:t>
      </w:r>
      <w:r w:rsidR="00E6429E" w:rsidRPr="00AA55D7">
        <w:rPr>
          <w:lang w:val="en-GB"/>
        </w:rPr>
        <w:t>case in which, generally, the two phases are supported by an upstream project which foresees and regulates them.</w:t>
      </w:r>
    </w:p>
    <w:p w14:paraId="037311CE" w14:textId="3A546022" w:rsidR="00E6429E" w:rsidRPr="00AA55D7" w:rsidRDefault="00372064" w:rsidP="005B3BF8">
      <w:pPr>
        <w:pStyle w:val="MDPI32textnoindent"/>
        <w:spacing w:before="60" w:after="60"/>
        <w:ind w:left="2552" w:right="425" w:firstLine="481"/>
        <w:rPr>
          <w:i/>
          <w:iCs/>
          <w:lang w:val="en-GB"/>
        </w:rPr>
      </w:pPr>
      <w:r w:rsidRPr="00AA55D7">
        <w:rPr>
          <w:i/>
          <w:iCs/>
          <w:lang w:val="en-GB"/>
        </w:rPr>
        <w:t>“</w:t>
      </w:r>
      <w:r w:rsidR="00E6429E" w:rsidRPr="00AA55D7">
        <w:rPr>
          <w:i/>
          <w:iCs/>
          <w:lang w:val="en-GB"/>
        </w:rPr>
        <w:t>In the historical evolution of techniques, an idea of time has been affirmed not strictly related to the life of the building, but rather to the use that the user makes of it; this idea is based on comparison and collaboration, and not on domination, between man and nature, thanks to new techniques that favour the lightness and reversibility of building</w:t>
      </w:r>
      <w:r w:rsidR="004C5533" w:rsidRPr="00AA55D7">
        <w:rPr>
          <w:i/>
          <w:iCs/>
          <w:lang w:val="en-GB"/>
        </w:rPr>
        <w:t>.</w:t>
      </w:r>
      <w:r w:rsidRPr="00AA55D7">
        <w:rPr>
          <w:i/>
          <w:iCs/>
          <w:lang w:val="en-GB"/>
        </w:rPr>
        <w:t>”</w:t>
      </w:r>
    </w:p>
    <w:p w14:paraId="707EC681" w14:textId="31185361" w:rsidR="00E6429E" w:rsidRPr="00AA55D7" w:rsidRDefault="004C5533" w:rsidP="004C5533">
      <w:pPr>
        <w:pStyle w:val="MDPI23heading3"/>
        <w:spacing w:before="240"/>
        <w:rPr>
          <w:lang w:val="en-GB"/>
        </w:rPr>
      </w:pPr>
      <w:r w:rsidRPr="00AA55D7">
        <w:rPr>
          <w:lang w:val="en-GB"/>
        </w:rPr>
        <w:t xml:space="preserve">2.1.3. </w:t>
      </w:r>
      <w:r w:rsidR="00E6429E" w:rsidRPr="00AA55D7">
        <w:rPr>
          <w:lang w:val="en-GB"/>
        </w:rPr>
        <w:t>Flexibility</w:t>
      </w:r>
    </w:p>
    <w:p w14:paraId="4A922552" w14:textId="7A090B5C" w:rsidR="00E6429E" w:rsidRPr="00AA55D7" w:rsidRDefault="00E6429E" w:rsidP="004C5533">
      <w:pPr>
        <w:pStyle w:val="MDPI31text"/>
        <w:rPr>
          <w:lang w:val="en-GB"/>
        </w:rPr>
      </w:pPr>
      <w:r w:rsidRPr="00AA55D7">
        <w:rPr>
          <w:lang w:val="en-GB"/>
        </w:rPr>
        <w:t>Flexibility in contemporary building is the ability to produce environments capable of evolving and adapting to the changes in user</w:t>
      </w:r>
      <w:r w:rsidR="00372064" w:rsidRPr="00AA55D7">
        <w:rPr>
          <w:lang w:val="en-GB"/>
        </w:rPr>
        <w:t>s’</w:t>
      </w:r>
      <w:r w:rsidRPr="00AA55D7">
        <w:rPr>
          <w:lang w:val="en-GB"/>
        </w:rPr>
        <w:t xml:space="preserve"> lives, or to the use they make of them over time. It constitutes a further level of temporariness, a dynamic expression of stable constructions that perform different degrees of variability in the same space. It essentially allows the building to perform temporary uses or contexts in its already foreseen temporary nature. </w:t>
      </w:r>
      <w:r w:rsidR="00AE387F" w:rsidRPr="00AA55D7">
        <w:rPr>
          <w:lang w:val="en-GB"/>
        </w:rPr>
        <w:t>C</w:t>
      </w:r>
      <w:r w:rsidRPr="00AA55D7">
        <w:rPr>
          <w:lang w:val="en-GB"/>
        </w:rPr>
        <w:t xml:space="preserve">onstruction can be defined as flexible </w:t>
      </w:r>
      <w:r w:rsidR="00AE387F" w:rsidRPr="00AA55D7">
        <w:rPr>
          <w:lang w:val="en-GB"/>
        </w:rPr>
        <w:t>when the following criteria are met</w:t>
      </w:r>
      <w:r w:rsidRPr="00AA55D7">
        <w:rPr>
          <w:lang w:val="en-GB"/>
        </w:rPr>
        <w:t>:</w:t>
      </w:r>
    </w:p>
    <w:p w14:paraId="63AE8857" w14:textId="2918576F" w:rsidR="00E6429E" w:rsidRPr="00AA55D7" w:rsidRDefault="00227823" w:rsidP="00831CA2">
      <w:pPr>
        <w:pStyle w:val="MDPI38bullet"/>
        <w:numPr>
          <w:ilvl w:val="0"/>
          <w:numId w:val="40"/>
        </w:numPr>
        <w:spacing w:before="60"/>
        <w:rPr>
          <w:lang w:val="en-GB"/>
        </w:rPr>
      </w:pPr>
      <w:ins w:id="49" w:author="Marco Bovo" w:date="2025-04-02T18:37:00Z">
        <w:r w:rsidRPr="00AA55D7">
          <w:rPr>
            <w:lang w:val="en-GB"/>
          </w:rPr>
          <w:t>i</w:t>
        </w:r>
      </w:ins>
      <w:del w:id="50" w:author="Marco Bovo" w:date="2025-04-02T18:37:00Z">
        <w:r w:rsidR="00E6429E" w:rsidRPr="00AA55D7" w:rsidDel="00227823">
          <w:rPr>
            <w:lang w:val="en-GB"/>
          </w:rPr>
          <w:delText>I</w:delText>
        </w:r>
      </w:del>
      <w:r w:rsidR="00E6429E" w:rsidRPr="00AA55D7">
        <w:rPr>
          <w:lang w:val="en-GB"/>
        </w:rPr>
        <w:t>t has a free plan, i.e.</w:t>
      </w:r>
      <w:r w:rsidR="00372064" w:rsidRPr="00AA55D7">
        <w:rPr>
          <w:lang w:val="en-GB"/>
        </w:rPr>
        <w:t>,</w:t>
      </w:r>
      <w:r w:rsidR="00E6429E" w:rsidRPr="00AA55D7">
        <w:rPr>
          <w:lang w:val="en-GB"/>
        </w:rPr>
        <w:t xml:space="preserve"> without elements that forcibly identify spaces, for example in the case of too many partition walls</w:t>
      </w:r>
      <w:r w:rsidR="00AE387F" w:rsidRPr="00AA55D7">
        <w:rPr>
          <w:lang w:val="en-GB"/>
        </w:rPr>
        <w:t>;</w:t>
      </w:r>
    </w:p>
    <w:p w14:paraId="39B14B5F" w14:textId="25DF087B" w:rsidR="00E6429E" w:rsidRPr="00AA55D7" w:rsidRDefault="00227823" w:rsidP="00831CA2">
      <w:pPr>
        <w:pStyle w:val="MDPI38bullet"/>
        <w:numPr>
          <w:ilvl w:val="0"/>
          <w:numId w:val="40"/>
        </w:numPr>
        <w:rPr>
          <w:lang w:val="en-GB"/>
        </w:rPr>
      </w:pPr>
      <w:ins w:id="51" w:author="Marco Bovo" w:date="2025-04-02T18:37:00Z">
        <w:r w:rsidRPr="00AA55D7">
          <w:rPr>
            <w:lang w:val="en-GB"/>
          </w:rPr>
          <w:t>i</w:t>
        </w:r>
      </w:ins>
      <w:del w:id="52" w:author="Marco Bovo" w:date="2025-04-02T18:37:00Z">
        <w:r w:rsidR="00E6429E" w:rsidRPr="00AA55D7" w:rsidDel="00227823">
          <w:rPr>
            <w:lang w:val="en-GB"/>
          </w:rPr>
          <w:delText>I</w:delText>
        </w:r>
      </w:del>
      <w:r w:rsidR="00E6429E" w:rsidRPr="00AA55D7">
        <w:rPr>
          <w:lang w:val="en-GB"/>
        </w:rPr>
        <w:t>t has an accurate distribution of systems and services</w:t>
      </w:r>
      <w:r w:rsidR="00AE387F" w:rsidRPr="00AA55D7">
        <w:rPr>
          <w:lang w:val="en-GB"/>
        </w:rPr>
        <w:t>;</w:t>
      </w:r>
    </w:p>
    <w:p w14:paraId="61A54637" w14:textId="78551146" w:rsidR="00E6429E" w:rsidRPr="00AA55D7" w:rsidRDefault="00227823" w:rsidP="00831CA2">
      <w:pPr>
        <w:pStyle w:val="MDPI38bullet"/>
        <w:numPr>
          <w:ilvl w:val="0"/>
          <w:numId w:val="40"/>
        </w:numPr>
        <w:rPr>
          <w:lang w:val="en-GB"/>
        </w:rPr>
      </w:pPr>
      <w:ins w:id="53" w:author="Marco Bovo" w:date="2025-04-02T18:37:00Z">
        <w:r w:rsidRPr="00AA55D7">
          <w:rPr>
            <w:lang w:val="en-GB"/>
          </w:rPr>
          <w:t>i</w:t>
        </w:r>
      </w:ins>
      <w:del w:id="54" w:author="Marco Bovo" w:date="2025-04-02T18:37:00Z">
        <w:r w:rsidR="00E6429E" w:rsidRPr="00AA55D7" w:rsidDel="00227823">
          <w:rPr>
            <w:lang w:val="en-GB"/>
          </w:rPr>
          <w:delText>I</w:delText>
        </w:r>
      </w:del>
      <w:r w:rsidR="00E6429E" w:rsidRPr="00AA55D7">
        <w:rPr>
          <w:lang w:val="en-GB"/>
        </w:rPr>
        <w:t>t has a single roof that unifies different spaces, open or closed</w:t>
      </w:r>
      <w:r w:rsidR="00AE387F" w:rsidRPr="00AA55D7">
        <w:rPr>
          <w:lang w:val="en-GB"/>
        </w:rPr>
        <w:t>;</w:t>
      </w:r>
    </w:p>
    <w:p w14:paraId="1C83897E" w14:textId="7284AC47" w:rsidR="00E6429E" w:rsidRPr="00AA55D7" w:rsidRDefault="00227823" w:rsidP="00831CA2">
      <w:pPr>
        <w:pStyle w:val="MDPI38bullet"/>
        <w:numPr>
          <w:ilvl w:val="0"/>
          <w:numId w:val="40"/>
        </w:numPr>
        <w:rPr>
          <w:lang w:val="en-GB"/>
        </w:rPr>
      </w:pPr>
      <w:ins w:id="55" w:author="Marco Bovo" w:date="2025-04-02T18:37:00Z">
        <w:r w:rsidRPr="00AA55D7">
          <w:rPr>
            <w:lang w:val="en-GB"/>
          </w:rPr>
          <w:t>i</w:t>
        </w:r>
      </w:ins>
      <w:del w:id="56" w:author="Marco Bovo" w:date="2025-04-02T18:37:00Z">
        <w:r w:rsidR="00E6429E" w:rsidRPr="00AA55D7" w:rsidDel="00227823">
          <w:rPr>
            <w:lang w:val="en-GB"/>
          </w:rPr>
          <w:delText>I</w:delText>
        </w:r>
      </w:del>
      <w:r w:rsidR="00E6429E" w:rsidRPr="00AA55D7">
        <w:rPr>
          <w:lang w:val="en-GB"/>
        </w:rPr>
        <w:t>t has movable walls that guarantee different configurations of the space</w:t>
      </w:r>
      <w:r w:rsidR="00AE387F" w:rsidRPr="00AA55D7">
        <w:rPr>
          <w:lang w:val="en-GB"/>
        </w:rPr>
        <w:t>;</w:t>
      </w:r>
    </w:p>
    <w:p w14:paraId="7D3E749F" w14:textId="66D217C0" w:rsidR="00E6429E" w:rsidRPr="00AA55D7" w:rsidRDefault="00227823" w:rsidP="00831CA2">
      <w:pPr>
        <w:pStyle w:val="MDPI38bullet"/>
        <w:numPr>
          <w:ilvl w:val="0"/>
          <w:numId w:val="40"/>
        </w:numPr>
        <w:rPr>
          <w:lang w:val="en-GB"/>
        </w:rPr>
      </w:pPr>
      <w:ins w:id="57" w:author="Marco Bovo" w:date="2025-04-02T18:37:00Z">
        <w:r w:rsidRPr="00AA55D7">
          <w:rPr>
            <w:lang w:val="en-GB"/>
          </w:rPr>
          <w:t>i</w:t>
        </w:r>
      </w:ins>
      <w:del w:id="58" w:author="Marco Bovo" w:date="2025-04-02T18:37:00Z">
        <w:r w:rsidR="00E6429E" w:rsidRPr="00AA55D7" w:rsidDel="00227823">
          <w:rPr>
            <w:lang w:val="en-GB"/>
          </w:rPr>
          <w:delText>I</w:delText>
        </w:r>
      </w:del>
      <w:r w:rsidR="00E6429E" w:rsidRPr="00AA55D7">
        <w:rPr>
          <w:lang w:val="en-GB"/>
        </w:rPr>
        <w:t>t has external closure systems that vary in conformation and functional</w:t>
      </w:r>
      <w:r w:rsidR="00AE387F" w:rsidRPr="00AA55D7">
        <w:rPr>
          <w:lang w:val="en-GB"/>
        </w:rPr>
        <w:t>it</w:t>
      </w:r>
      <w:r w:rsidR="00E6429E" w:rsidRPr="00AA55D7">
        <w:rPr>
          <w:lang w:val="en-GB"/>
        </w:rPr>
        <w:t>y</w:t>
      </w:r>
      <w:r w:rsidR="00AE387F" w:rsidRPr="00AA55D7">
        <w:rPr>
          <w:lang w:val="en-GB"/>
        </w:rPr>
        <w:t>;</w:t>
      </w:r>
    </w:p>
    <w:p w14:paraId="600CED66" w14:textId="24E6199C" w:rsidR="00E6429E" w:rsidRPr="00AA55D7" w:rsidRDefault="00227823" w:rsidP="00831CA2">
      <w:pPr>
        <w:pStyle w:val="MDPI38bullet"/>
        <w:numPr>
          <w:ilvl w:val="0"/>
          <w:numId w:val="40"/>
        </w:numPr>
        <w:spacing w:after="60"/>
        <w:rPr>
          <w:lang w:val="en-GB"/>
        </w:rPr>
      </w:pPr>
      <w:ins w:id="59" w:author="Marco Bovo" w:date="2025-04-02T18:37:00Z">
        <w:r w:rsidRPr="00AA55D7">
          <w:rPr>
            <w:lang w:val="en-GB"/>
          </w:rPr>
          <w:t>i</w:t>
        </w:r>
      </w:ins>
      <w:del w:id="60" w:author="Marco Bovo" w:date="2025-04-02T18:37:00Z">
        <w:r w:rsidR="00E6429E" w:rsidRPr="00AA55D7" w:rsidDel="00227823">
          <w:rPr>
            <w:lang w:val="en-GB"/>
          </w:rPr>
          <w:delText>I</w:delText>
        </w:r>
      </w:del>
      <w:r w:rsidR="00E6429E" w:rsidRPr="00AA55D7">
        <w:rPr>
          <w:lang w:val="en-GB"/>
        </w:rPr>
        <w:t>t has a structure that allows for possible future extensions.</w:t>
      </w:r>
    </w:p>
    <w:p w14:paraId="6AFC42C9" w14:textId="205F9079" w:rsidR="00E6429E" w:rsidRPr="00AA55D7" w:rsidRDefault="004C5533" w:rsidP="004C5533">
      <w:pPr>
        <w:pStyle w:val="MDPI22heading2"/>
        <w:spacing w:before="240"/>
        <w:rPr>
          <w:noProof w:val="0"/>
          <w:lang w:val="en-GB"/>
        </w:rPr>
      </w:pPr>
      <w:r w:rsidRPr="00AA55D7">
        <w:rPr>
          <w:noProof w:val="0"/>
          <w:lang w:val="en-GB"/>
        </w:rPr>
        <w:t xml:space="preserve">2.2. </w:t>
      </w:r>
      <w:r w:rsidR="00E6429E" w:rsidRPr="00AA55D7">
        <w:rPr>
          <w:noProof w:val="0"/>
          <w:lang w:val="en-GB"/>
        </w:rPr>
        <w:t>Disassembly Wooden Structures</w:t>
      </w:r>
    </w:p>
    <w:p w14:paraId="6A9B05F7" w14:textId="402236A4" w:rsidR="00E6429E" w:rsidRPr="00AA55D7" w:rsidRDefault="00E6429E" w:rsidP="004C5533">
      <w:pPr>
        <w:pStyle w:val="MDPI31text"/>
        <w:rPr>
          <w:lang w:val="en-GB"/>
        </w:rPr>
      </w:pPr>
      <w:r w:rsidRPr="00AA55D7">
        <w:rPr>
          <w:lang w:val="en-GB"/>
        </w:rPr>
        <w:t>Recent studies show the increasing interest in disassembly wooden structures, in particular in Europe</w:t>
      </w:r>
      <w:r w:rsidR="00AE387F" w:rsidRPr="00AA55D7">
        <w:rPr>
          <w:lang w:val="en-GB"/>
        </w:rPr>
        <w:t xml:space="preserve">; these structures are mainly oriented to </w:t>
      </w:r>
      <w:r w:rsidRPr="00AA55D7">
        <w:rPr>
          <w:lang w:val="en-GB"/>
        </w:rPr>
        <w:t>increase</w:t>
      </w:r>
      <w:r w:rsidR="00AE387F" w:rsidRPr="00AA55D7">
        <w:rPr>
          <w:lang w:val="en-GB"/>
        </w:rPr>
        <w:t>d</w:t>
      </w:r>
      <w:r w:rsidRPr="00AA55D7">
        <w:rPr>
          <w:lang w:val="en-GB"/>
        </w:rPr>
        <w:t xml:space="preserve"> sustainability</w:t>
      </w:r>
      <w:r w:rsidR="00AE387F" w:rsidRPr="00AA55D7">
        <w:rPr>
          <w:lang w:val="en-GB"/>
        </w:rPr>
        <w:t>,</w:t>
      </w:r>
      <w:r w:rsidRPr="00AA55D7">
        <w:rPr>
          <w:lang w:val="en-GB"/>
        </w:rPr>
        <w:t xml:space="preserve"> as explained in [21,22]. This study underlines the need </w:t>
      </w:r>
      <w:r w:rsidR="00AE387F" w:rsidRPr="00AA55D7">
        <w:rPr>
          <w:lang w:val="en-GB"/>
        </w:rPr>
        <w:t xml:space="preserve">to </w:t>
      </w:r>
      <w:r w:rsidRPr="00AA55D7">
        <w:rPr>
          <w:lang w:val="en-GB"/>
        </w:rPr>
        <w:t>increase sustainability [23] and the importance of construction methods mainly based on prefabricated technology [7].</w:t>
      </w:r>
    </w:p>
    <w:p w14:paraId="5840B2C4" w14:textId="23E8DC95" w:rsidR="00E6429E" w:rsidRPr="00AA55D7" w:rsidRDefault="00D87A93" w:rsidP="004C5533">
      <w:pPr>
        <w:pStyle w:val="MDPI31text"/>
        <w:rPr>
          <w:lang w:val="en-GB"/>
        </w:rPr>
      </w:pPr>
      <w:r w:rsidRPr="00AA55D7">
        <w:rPr>
          <w:lang w:val="en-GB"/>
        </w:rPr>
        <w:lastRenderedPageBreak/>
        <w:t xml:space="preserve">Ref. </w:t>
      </w:r>
      <w:r w:rsidR="00E6429E" w:rsidRPr="00AA55D7">
        <w:rPr>
          <w:lang w:val="en-GB"/>
        </w:rPr>
        <w:t>[11] underline</w:t>
      </w:r>
      <w:r w:rsidR="00AE387F" w:rsidRPr="00AA55D7">
        <w:rPr>
          <w:lang w:val="en-GB"/>
        </w:rPr>
        <w:t>s</w:t>
      </w:r>
      <w:r w:rsidR="00E6429E" w:rsidRPr="00AA55D7">
        <w:rPr>
          <w:lang w:val="en-GB"/>
        </w:rPr>
        <w:t xml:space="preserve"> the importance of connections that should generally remain in the elastic domain</w:t>
      </w:r>
      <w:r w:rsidR="004E1AB7" w:rsidRPr="00AA55D7">
        <w:rPr>
          <w:lang w:val="en-GB"/>
        </w:rPr>
        <w:t xml:space="preserve">; </w:t>
      </w:r>
      <w:commentRangeStart w:id="61"/>
      <w:commentRangeStart w:id="62"/>
      <w:r w:rsidR="00E6429E" w:rsidRPr="00AA55D7">
        <w:rPr>
          <w:lang w:val="en-GB"/>
        </w:rPr>
        <w:t>permanent deformations</w:t>
      </w:r>
      <w:r w:rsidR="004E1AB7" w:rsidRPr="00AA55D7">
        <w:rPr>
          <w:lang w:val="en-GB"/>
        </w:rPr>
        <w:t xml:space="preserve"> are favoured</w:t>
      </w:r>
      <w:r w:rsidR="00E6429E" w:rsidRPr="00AA55D7">
        <w:rPr>
          <w:lang w:val="en-GB"/>
        </w:rPr>
        <w:t xml:space="preserve"> in replaceable steel elements, encouraging the use of brackets instead of nails, dowels</w:t>
      </w:r>
      <w:r w:rsidR="00AE387F" w:rsidRPr="00AA55D7">
        <w:rPr>
          <w:lang w:val="en-GB"/>
        </w:rPr>
        <w:t>,</w:t>
      </w:r>
      <w:r w:rsidR="00E6429E" w:rsidRPr="00AA55D7">
        <w:rPr>
          <w:lang w:val="en-GB"/>
        </w:rPr>
        <w:t xml:space="preserve"> and screws. </w:t>
      </w:r>
      <w:commentRangeEnd w:id="61"/>
      <w:r w:rsidR="004E1AB7" w:rsidRPr="00AA55D7">
        <w:rPr>
          <w:rStyle w:val="Rimandocommento"/>
          <w:rFonts w:eastAsia="SimSun"/>
          <w:noProof/>
          <w:snapToGrid/>
          <w:lang w:eastAsia="zh-CN" w:bidi="ar-SA"/>
          <w14:ligatures w14:val="none"/>
        </w:rPr>
        <w:commentReference w:id="61"/>
      </w:r>
      <w:commentRangeEnd w:id="62"/>
      <w:r w:rsidR="00227823" w:rsidRPr="00AA55D7">
        <w:rPr>
          <w:rStyle w:val="Rimandocommento"/>
          <w:rFonts w:eastAsia="SimSun"/>
          <w:noProof/>
          <w:snapToGrid/>
          <w:lang w:eastAsia="zh-CN" w:bidi="ar-SA"/>
          <w14:ligatures w14:val="none"/>
        </w:rPr>
        <w:commentReference w:id="62"/>
      </w:r>
      <w:r w:rsidR="00E6429E" w:rsidRPr="00AA55D7">
        <w:rPr>
          <w:lang w:val="en-GB"/>
        </w:rPr>
        <w:t>The projects analysed in [21] have been categorized into five main groups: residential (63%), office (16%), commercial (13%), public and social (3%)</w:t>
      </w:r>
      <w:r w:rsidR="004E1AB7" w:rsidRPr="00AA55D7">
        <w:rPr>
          <w:lang w:val="en-GB"/>
        </w:rPr>
        <w:t>,</w:t>
      </w:r>
      <w:r w:rsidR="00E6429E" w:rsidRPr="00AA55D7">
        <w:rPr>
          <w:lang w:val="en-GB"/>
        </w:rPr>
        <w:t xml:space="preserve"> and others (3%), showing that a building specifically designed for agricultural and emergenc</w:t>
      </w:r>
      <w:r w:rsidR="004E1AB7" w:rsidRPr="00AA55D7">
        <w:rPr>
          <w:lang w:val="en-GB"/>
        </w:rPr>
        <w:t>y</w:t>
      </w:r>
      <w:r w:rsidR="00E6429E" w:rsidRPr="00AA55D7">
        <w:rPr>
          <w:lang w:val="en-GB"/>
        </w:rPr>
        <w:t xml:space="preserve"> purposes can fill an existing gap.</w:t>
      </w:r>
    </w:p>
    <w:p w14:paraId="4516E178" w14:textId="729C6649" w:rsidR="00E6429E" w:rsidRPr="00AA55D7" w:rsidRDefault="004C5533" w:rsidP="004C5533">
      <w:pPr>
        <w:pStyle w:val="MDPI22heading2"/>
        <w:spacing w:before="240"/>
        <w:rPr>
          <w:noProof w:val="0"/>
          <w:lang w:val="en-GB"/>
        </w:rPr>
      </w:pPr>
      <w:r w:rsidRPr="00AA55D7">
        <w:rPr>
          <w:noProof w:val="0"/>
          <w:lang w:val="en-GB"/>
        </w:rPr>
        <w:t xml:space="preserve">2.3. </w:t>
      </w:r>
      <w:r w:rsidR="00E6429E" w:rsidRPr="00AA55D7">
        <w:rPr>
          <w:noProof w:val="0"/>
          <w:lang w:val="en-GB"/>
        </w:rPr>
        <w:t>Description of the Proposed Building System</w:t>
      </w:r>
    </w:p>
    <w:p w14:paraId="19D49163" w14:textId="2B3C486C" w:rsidR="00E6429E" w:rsidRPr="00AA55D7" w:rsidRDefault="00E6429E" w:rsidP="004C5533">
      <w:pPr>
        <w:pStyle w:val="MDPI31text"/>
        <w:spacing w:after="240"/>
        <w:rPr>
          <w:lang w:val="en-GB"/>
        </w:rPr>
      </w:pPr>
      <w:r w:rsidRPr="00AA55D7">
        <w:rPr>
          <w:lang w:val="en-GB"/>
        </w:rPr>
        <w:t xml:space="preserve">The system described in this work has been granted by an international patent by the European Patent Office (patent n° 102019000011301 registered </w:t>
      </w:r>
      <w:r w:rsidR="004E1AB7" w:rsidRPr="00AA55D7">
        <w:rPr>
          <w:lang w:val="en-GB"/>
        </w:rPr>
        <w:t>o</w:t>
      </w:r>
      <w:r w:rsidRPr="00AA55D7">
        <w:rPr>
          <w:lang w:val="en-GB"/>
        </w:rPr>
        <w:t>n 14</w:t>
      </w:r>
      <w:r w:rsidR="003C33AE" w:rsidRPr="00AA55D7">
        <w:rPr>
          <w:lang w:val="en-GB"/>
        </w:rPr>
        <w:t xml:space="preserve"> June </w:t>
      </w:r>
      <w:r w:rsidRPr="00AA55D7">
        <w:rPr>
          <w:lang w:val="en-GB"/>
        </w:rPr>
        <w:t xml:space="preserve">2021). The system is made up of modular wooden elements, a sort of large brick with two main dimensions (2D elements), connected </w:t>
      </w:r>
      <w:r w:rsidR="004E1AB7" w:rsidRPr="00AA55D7">
        <w:rPr>
          <w:lang w:val="en-GB"/>
        </w:rPr>
        <w:t xml:space="preserve">to </w:t>
      </w:r>
      <w:r w:rsidRPr="00AA55D7">
        <w:rPr>
          <w:lang w:val="en-GB"/>
        </w:rPr>
        <w:t>each other by metal connections, made by the coupling of steel plates and bars. Some other elements with one main dimension (1D elements) complete the system at the openings and at the corners of the building. Figure 2a</w:t>
      </w:r>
      <w:r w:rsidR="003C33AE" w:rsidRPr="00AA55D7">
        <w:rPr>
          <w:lang w:val="en-GB"/>
        </w:rPr>
        <w:t>–</w:t>
      </w:r>
      <w:ins w:id="63" w:author="Marco Bovo" w:date="2025-04-02T18:42:00Z">
        <w:r w:rsidR="00227823" w:rsidRPr="00AA55D7">
          <w:rPr>
            <w:lang w:val="en-GB"/>
          </w:rPr>
          <w:t>d</w:t>
        </w:r>
      </w:ins>
      <w:del w:id="64" w:author="Marco Bovo" w:date="2025-04-02T18:42:00Z">
        <w:r w:rsidRPr="00AA55D7" w:rsidDel="00227823">
          <w:rPr>
            <w:lang w:val="en-GB"/>
          </w:rPr>
          <w:delText>c and d</w:delText>
        </w:r>
      </w:del>
      <w:r w:rsidRPr="00AA55D7">
        <w:rPr>
          <w:lang w:val="en-GB"/>
        </w:rPr>
        <w:t xml:space="preserve"> show an </w:t>
      </w:r>
      <w:r w:rsidR="004E1AB7" w:rsidRPr="00AA55D7">
        <w:rPr>
          <w:lang w:val="en-GB"/>
        </w:rPr>
        <w:t xml:space="preserve">expanded </w:t>
      </w:r>
      <w:r w:rsidRPr="00AA55D7">
        <w:rPr>
          <w:lang w:val="en-GB"/>
        </w:rPr>
        <w:t>view of the elements that characterize the system and an example of a building built with the modular system proposed here. Figure 2</w:t>
      </w:r>
      <w:proofErr w:type="gramStart"/>
      <w:r w:rsidRPr="00AA55D7">
        <w:rPr>
          <w:lang w:val="en-GB"/>
        </w:rPr>
        <w:t>e</w:t>
      </w:r>
      <w:r w:rsidR="008C5D44" w:rsidRPr="00AA55D7">
        <w:rPr>
          <w:lang w:val="en-GB"/>
        </w:rPr>
        <w:t>,</w:t>
      </w:r>
      <w:r w:rsidRPr="00AA55D7">
        <w:rPr>
          <w:lang w:val="en-GB"/>
        </w:rPr>
        <w:t>f</w:t>
      </w:r>
      <w:proofErr w:type="gramEnd"/>
      <w:r w:rsidRPr="00AA55D7">
        <w:rPr>
          <w:lang w:val="en-GB"/>
        </w:rPr>
        <w:t xml:space="preserve"> show </w:t>
      </w:r>
      <w:del w:id="65" w:author="Marco Bovo" w:date="2025-04-02T18:43:00Z">
        <w:r w:rsidRPr="00AA55D7" w:rsidDel="00761AEE">
          <w:rPr>
            <w:lang w:val="en-GB"/>
          </w:rPr>
          <w:delText xml:space="preserve">the </w:delText>
        </w:r>
      </w:del>
      <w:ins w:id="66" w:author="Marco Bovo" w:date="2025-04-02T18:43:00Z">
        <w:r w:rsidR="00761AEE" w:rsidRPr="00AA55D7">
          <w:rPr>
            <w:lang w:val="en-GB"/>
          </w:rPr>
          <w:t>a</w:t>
        </w:r>
      </w:ins>
      <w:del w:id="67" w:author="Marco Bovo" w:date="2025-04-02T18:43:00Z">
        <w:r w:rsidRPr="00AA55D7" w:rsidDel="00761AEE">
          <w:rPr>
            <w:lang w:val="en-GB"/>
          </w:rPr>
          <w:delText>panel</w:delText>
        </w:r>
      </w:del>
      <w:r w:rsidRPr="00AA55D7">
        <w:rPr>
          <w:lang w:val="en-GB"/>
        </w:rPr>
        <w:t xml:space="preserve"> prototype</w:t>
      </w:r>
      <w:ins w:id="68" w:author="Marco Bovo" w:date="2025-04-02T18:43:00Z">
        <w:r w:rsidR="00761AEE" w:rsidRPr="00AA55D7">
          <w:rPr>
            <w:lang w:val="en-GB"/>
          </w:rPr>
          <w:t xml:space="preserve"> of a module</w:t>
        </w:r>
      </w:ins>
      <w:r w:rsidRPr="00AA55D7">
        <w:rPr>
          <w:lang w:val="en-GB"/>
        </w:rPr>
        <w:t>.</w:t>
      </w:r>
    </w:p>
    <w:tbl>
      <w:tblPr>
        <w:tblStyle w:val="Grigliatabella"/>
        <w:tblW w:w="9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88"/>
        <w:gridCol w:w="4841"/>
      </w:tblGrid>
      <w:tr w:rsidR="00E6429E" w:rsidRPr="00AA55D7" w14:paraId="71CEAE8E" w14:textId="77777777" w:rsidTr="004C5533">
        <w:trPr>
          <w:jc w:val="center"/>
        </w:trPr>
        <w:tc>
          <w:tcPr>
            <w:tcW w:w="9629" w:type="dxa"/>
            <w:gridSpan w:val="2"/>
            <w:shd w:val="clear" w:color="auto" w:fill="auto"/>
            <w:vAlign w:val="center"/>
          </w:tcPr>
          <w:p w14:paraId="0ADA3FCF" w14:textId="77777777" w:rsidR="00E6429E" w:rsidRPr="00AA55D7" w:rsidRDefault="00E6429E" w:rsidP="004C5533">
            <w:pPr>
              <w:pStyle w:val="MDPI52figure"/>
              <w:spacing w:before="0" w:after="0" w:line="240" w:lineRule="auto"/>
              <w:rPr>
                <w:lang w:val="en-GB"/>
              </w:rPr>
            </w:pPr>
            <w:r w:rsidRPr="00AA55D7">
              <w:rPr>
                <w:noProof/>
                <w:lang w:val="en-GB"/>
              </w:rPr>
              <w:drawing>
                <wp:inline distT="0" distB="0" distL="0" distR="0" wp14:anchorId="70DF533C" wp14:editId="42892A3F">
                  <wp:extent cx="5708694" cy="3818836"/>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13">
                            <a:extLst>
                              <a:ext uri="{28A0092B-C50C-407E-A947-70E740481C1C}">
                                <a14:useLocalDpi xmlns:a14="http://schemas.microsoft.com/office/drawing/2010/main" val="0"/>
                              </a:ext>
                            </a:extLst>
                          </a:blip>
                          <a:stretch>
                            <a:fillRect/>
                          </a:stretch>
                        </pic:blipFill>
                        <pic:spPr>
                          <a:xfrm>
                            <a:off x="0" y="0"/>
                            <a:ext cx="5708694" cy="3818836"/>
                          </a:xfrm>
                          <a:prstGeom prst="rect">
                            <a:avLst/>
                          </a:prstGeom>
                        </pic:spPr>
                      </pic:pic>
                    </a:graphicData>
                  </a:graphic>
                </wp:inline>
              </w:drawing>
            </w:r>
          </w:p>
        </w:tc>
      </w:tr>
      <w:tr w:rsidR="00E6429E" w:rsidRPr="00AA55D7" w14:paraId="4E5EBD4D" w14:textId="77777777" w:rsidTr="004C5533">
        <w:trPr>
          <w:jc w:val="center"/>
        </w:trPr>
        <w:tc>
          <w:tcPr>
            <w:tcW w:w="9629" w:type="dxa"/>
            <w:gridSpan w:val="2"/>
            <w:shd w:val="clear" w:color="auto" w:fill="auto"/>
            <w:vAlign w:val="center"/>
          </w:tcPr>
          <w:p w14:paraId="210B6CEE" w14:textId="77777777" w:rsidR="00E6429E" w:rsidRPr="00AA55D7" w:rsidRDefault="00E6429E" w:rsidP="004C5533">
            <w:pPr>
              <w:adjustRightInd w:val="0"/>
              <w:snapToGrid w:val="0"/>
              <w:spacing w:line="240" w:lineRule="auto"/>
              <w:jc w:val="center"/>
              <w:rPr>
                <w:noProof w:val="0"/>
                <w:color w:val="auto"/>
                <w:lang w:val="en-GB"/>
              </w:rPr>
            </w:pPr>
            <w:r w:rsidRPr="00AA55D7">
              <w:rPr>
                <w:noProof w:val="0"/>
                <w:color w:val="auto"/>
                <w:lang w:val="en-GB"/>
              </w:rPr>
              <w:t>(</w:t>
            </w:r>
            <w:r w:rsidRPr="00AA55D7">
              <w:rPr>
                <w:b/>
                <w:bCs/>
                <w:noProof w:val="0"/>
                <w:color w:val="auto"/>
                <w:lang w:val="en-GB"/>
              </w:rPr>
              <w:t>a</w:t>
            </w:r>
            <w:r w:rsidRPr="00AA55D7">
              <w:rPr>
                <w:noProof w:val="0"/>
                <w:color w:val="auto"/>
                <w:lang w:val="en-GB"/>
              </w:rPr>
              <w:t>)</w:t>
            </w:r>
          </w:p>
        </w:tc>
      </w:tr>
      <w:tr w:rsidR="00E6429E" w:rsidRPr="00AA55D7" w14:paraId="11A4D6B5" w14:textId="77777777" w:rsidTr="004C5533">
        <w:trPr>
          <w:jc w:val="center"/>
        </w:trPr>
        <w:tc>
          <w:tcPr>
            <w:tcW w:w="9629" w:type="dxa"/>
            <w:gridSpan w:val="2"/>
            <w:shd w:val="clear" w:color="auto" w:fill="auto"/>
            <w:vAlign w:val="center"/>
          </w:tcPr>
          <w:p w14:paraId="239120D2" w14:textId="77777777" w:rsidR="00E6429E" w:rsidRPr="00AA55D7" w:rsidRDefault="00E6429E" w:rsidP="004C5533">
            <w:pPr>
              <w:adjustRightInd w:val="0"/>
              <w:snapToGrid w:val="0"/>
              <w:spacing w:line="240" w:lineRule="auto"/>
              <w:jc w:val="center"/>
              <w:rPr>
                <w:noProof w:val="0"/>
                <w:color w:val="auto"/>
                <w:lang w:val="en-GB"/>
              </w:rPr>
            </w:pPr>
            <w:r w:rsidRPr="00AA55D7">
              <w:rPr>
                <w:color w:val="auto"/>
                <w:lang w:val="en-GB"/>
              </w:rPr>
              <w:lastRenderedPageBreak/>
              <w:drawing>
                <wp:inline distT="0" distB="0" distL="0" distR="0" wp14:anchorId="232679B2" wp14:editId="16176E18">
                  <wp:extent cx="5721350" cy="3715457"/>
                  <wp:effectExtent l="0" t="0" r="0" b="0"/>
                  <wp:docPr id="343886031" name="Immagine 34388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92857" cy="3761894"/>
                          </a:xfrm>
                          <a:prstGeom prst="rect">
                            <a:avLst/>
                          </a:prstGeom>
                        </pic:spPr>
                      </pic:pic>
                    </a:graphicData>
                  </a:graphic>
                </wp:inline>
              </w:drawing>
            </w:r>
          </w:p>
        </w:tc>
      </w:tr>
      <w:tr w:rsidR="00E6429E" w:rsidRPr="00AA55D7" w14:paraId="1A0CA1CE" w14:textId="77777777" w:rsidTr="004C5533">
        <w:trPr>
          <w:jc w:val="center"/>
        </w:trPr>
        <w:tc>
          <w:tcPr>
            <w:tcW w:w="9629" w:type="dxa"/>
            <w:gridSpan w:val="2"/>
            <w:shd w:val="clear" w:color="auto" w:fill="auto"/>
            <w:vAlign w:val="center"/>
          </w:tcPr>
          <w:p w14:paraId="7BCD9CFD" w14:textId="77777777" w:rsidR="00E6429E" w:rsidRPr="00AA55D7" w:rsidRDefault="00E6429E" w:rsidP="004C5533">
            <w:pPr>
              <w:adjustRightInd w:val="0"/>
              <w:snapToGrid w:val="0"/>
              <w:spacing w:line="240" w:lineRule="auto"/>
              <w:jc w:val="center"/>
              <w:rPr>
                <w:noProof w:val="0"/>
                <w:color w:val="auto"/>
                <w:lang w:val="en-GB"/>
              </w:rPr>
            </w:pPr>
            <w:r w:rsidRPr="00AA55D7">
              <w:rPr>
                <w:noProof w:val="0"/>
                <w:color w:val="auto"/>
                <w:lang w:val="en-GB"/>
              </w:rPr>
              <w:t>(</w:t>
            </w:r>
            <w:r w:rsidRPr="00AA55D7">
              <w:rPr>
                <w:b/>
                <w:bCs/>
                <w:noProof w:val="0"/>
                <w:color w:val="auto"/>
                <w:lang w:val="en-GB"/>
              </w:rPr>
              <w:t>b</w:t>
            </w:r>
            <w:r w:rsidRPr="00AA55D7">
              <w:rPr>
                <w:noProof w:val="0"/>
                <w:color w:val="auto"/>
                <w:lang w:val="en-GB"/>
              </w:rPr>
              <w:t>)</w:t>
            </w:r>
          </w:p>
        </w:tc>
      </w:tr>
      <w:tr w:rsidR="00E6429E" w:rsidRPr="00AA55D7" w14:paraId="34611BD7" w14:textId="77777777" w:rsidTr="004C5533">
        <w:trPr>
          <w:jc w:val="center"/>
        </w:trPr>
        <w:tc>
          <w:tcPr>
            <w:tcW w:w="4788" w:type="dxa"/>
            <w:shd w:val="clear" w:color="auto" w:fill="auto"/>
            <w:vAlign w:val="center"/>
          </w:tcPr>
          <w:p w14:paraId="71A8141B" w14:textId="77777777" w:rsidR="00E6429E" w:rsidRPr="00AA55D7" w:rsidRDefault="00E6429E" w:rsidP="004C5533">
            <w:pPr>
              <w:adjustRightInd w:val="0"/>
              <w:snapToGrid w:val="0"/>
              <w:spacing w:line="240" w:lineRule="auto"/>
              <w:jc w:val="center"/>
              <w:rPr>
                <w:noProof w:val="0"/>
                <w:color w:val="auto"/>
                <w:lang w:val="en-GB"/>
              </w:rPr>
            </w:pPr>
            <w:r w:rsidRPr="00AA55D7">
              <w:rPr>
                <w:color w:val="auto"/>
                <w:lang w:val="en-GB"/>
              </w:rPr>
              <w:drawing>
                <wp:inline distT="0" distB="0" distL="0" distR="0" wp14:anchorId="1BE74CB0" wp14:editId="1375B7BC">
                  <wp:extent cx="2429933" cy="2258661"/>
                  <wp:effectExtent l="0" t="0" r="0" b="2540"/>
                  <wp:docPr id="1915451188" name="Immagine 191545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7283" cy="2265493"/>
                          </a:xfrm>
                          <a:prstGeom prst="rect">
                            <a:avLst/>
                          </a:prstGeom>
                        </pic:spPr>
                      </pic:pic>
                    </a:graphicData>
                  </a:graphic>
                </wp:inline>
              </w:drawing>
            </w:r>
          </w:p>
        </w:tc>
        <w:tc>
          <w:tcPr>
            <w:tcW w:w="4841" w:type="dxa"/>
            <w:shd w:val="clear" w:color="auto" w:fill="auto"/>
            <w:vAlign w:val="center"/>
          </w:tcPr>
          <w:p w14:paraId="58183975" w14:textId="77777777" w:rsidR="00E6429E" w:rsidRPr="00AA55D7" w:rsidRDefault="00E6429E" w:rsidP="004C5533">
            <w:pPr>
              <w:adjustRightInd w:val="0"/>
              <w:snapToGrid w:val="0"/>
              <w:spacing w:line="240" w:lineRule="auto"/>
              <w:jc w:val="center"/>
              <w:rPr>
                <w:noProof w:val="0"/>
                <w:color w:val="auto"/>
                <w:lang w:val="en-GB"/>
              </w:rPr>
            </w:pPr>
            <w:r w:rsidRPr="00AA55D7">
              <w:rPr>
                <w:color w:val="auto"/>
                <w:lang w:val="en-GB"/>
              </w:rPr>
              <w:drawing>
                <wp:inline distT="0" distB="0" distL="0" distR="0" wp14:anchorId="261658D4" wp14:editId="425A72F7">
                  <wp:extent cx="2817495" cy="2114087"/>
                  <wp:effectExtent l="0" t="0" r="1905" b="0"/>
                  <wp:docPr id="686537352" name="Immagine 68653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4563" cy="2119390"/>
                          </a:xfrm>
                          <a:prstGeom prst="rect">
                            <a:avLst/>
                          </a:prstGeom>
                        </pic:spPr>
                      </pic:pic>
                    </a:graphicData>
                  </a:graphic>
                </wp:inline>
              </w:drawing>
            </w:r>
          </w:p>
        </w:tc>
      </w:tr>
      <w:tr w:rsidR="00E6429E" w:rsidRPr="00AA55D7" w14:paraId="59BA3C7C" w14:textId="77777777" w:rsidTr="004C5533">
        <w:trPr>
          <w:jc w:val="center"/>
        </w:trPr>
        <w:tc>
          <w:tcPr>
            <w:tcW w:w="4788" w:type="dxa"/>
            <w:shd w:val="clear" w:color="auto" w:fill="auto"/>
            <w:vAlign w:val="center"/>
          </w:tcPr>
          <w:p w14:paraId="0C75D4E2" w14:textId="77777777" w:rsidR="00E6429E" w:rsidRPr="00AA55D7" w:rsidRDefault="00E6429E" w:rsidP="004C5533">
            <w:pPr>
              <w:adjustRightInd w:val="0"/>
              <w:snapToGrid w:val="0"/>
              <w:spacing w:line="240" w:lineRule="auto"/>
              <w:jc w:val="center"/>
              <w:rPr>
                <w:noProof w:val="0"/>
                <w:color w:val="auto"/>
                <w:lang w:val="en-GB"/>
              </w:rPr>
            </w:pPr>
            <w:r w:rsidRPr="00AA55D7">
              <w:rPr>
                <w:noProof w:val="0"/>
                <w:color w:val="auto"/>
                <w:lang w:val="en-GB"/>
              </w:rPr>
              <w:t>(</w:t>
            </w:r>
            <w:r w:rsidRPr="00AA55D7">
              <w:rPr>
                <w:b/>
                <w:bCs/>
                <w:noProof w:val="0"/>
                <w:color w:val="auto"/>
                <w:lang w:val="en-GB"/>
              </w:rPr>
              <w:t>c</w:t>
            </w:r>
            <w:r w:rsidRPr="00AA55D7">
              <w:rPr>
                <w:noProof w:val="0"/>
                <w:color w:val="auto"/>
                <w:lang w:val="en-GB"/>
              </w:rPr>
              <w:t>)</w:t>
            </w:r>
          </w:p>
        </w:tc>
        <w:tc>
          <w:tcPr>
            <w:tcW w:w="4841" w:type="dxa"/>
            <w:shd w:val="clear" w:color="auto" w:fill="auto"/>
            <w:vAlign w:val="center"/>
          </w:tcPr>
          <w:p w14:paraId="1F74AA69" w14:textId="77777777" w:rsidR="00E6429E" w:rsidRPr="00AA55D7" w:rsidRDefault="00E6429E" w:rsidP="004C5533">
            <w:pPr>
              <w:adjustRightInd w:val="0"/>
              <w:snapToGrid w:val="0"/>
              <w:spacing w:line="240" w:lineRule="auto"/>
              <w:jc w:val="center"/>
              <w:rPr>
                <w:noProof w:val="0"/>
                <w:color w:val="auto"/>
                <w:lang w:val="en-GB"/>
              </w:rPr>
            </w:pPr>
            <w:r w:rsidRPr="00AA55D7">
              <w:rPr>
                <w:noProof w:val="0"/>
                <w:color w:val="auto"/>
                <w:lang w:val="en-GB"/>
              </w:rPr>
              <w:t>(</w:t>
            </w:r>
            <w:r w:rsidRPr="00AA55D7">
              <w:rPr>
                <w:b/>
                <w:bCs/>
                <w:noProof w:val="0"/>
                <w:color w:val="auto"/>
                <w:lang w:val="en-GB"/>
              </w:rPr>
              <w:t>d</w:t>
            </w:r>
            <w:r w:rsidRPr="00AA55D7">
              <w:rPr>
                <w:noProof w:val="0"/>
                <w:color w:val="auto"/>
                <w:lang w:val="en-GB"/>
              </w:rPr>
              <w:t>)</w:t>
            </w:r>
          </w:p>
        </w:tc>
      </w:tr>
      <w:tr w:rsidR="00E6429E" w:rsidRPr="00AA55D7" w14:paraId="45DAD91B" w14:textId="77777777" w:rsidTr="004C5533">
        <w:trPr>
          <w:jc w:val="center"/>
        </w:trPr>
        <w:tc>
          <w:tcPr>
            <w:tcW w:w="4788" w:type="dxa"/>
            <w:shd w:val="clear" w:color="auto" w:fill="auto"/>
            <w:vAlign w:val="center"/>
          </w:tcPr>
          <w:p w14:paraId="58AF3FAE" w14:textId="77777777" w:rsidR="00E6429E" w:rsidRPr="00AA55D7" w:rsidRDefault="00E6429E" w:rsidP="004C5533">
            <w:pPr>
              <w:adjustRightInd w:val="0"/>
              <w:snapToGrid w:val="0"/>
              <w:spacing w:line="240" w:lineRule="auto"/>
              <w:jc w:val="center"/>
              <w:rPr>
                <w:noProof w:val="0"/>
                <w:color w:val="auto"/>
                <w:lang w:val="en-GB"/>
              </w:rPr>
            </w:pPr>
            <w:r w:rsidRPr="00AA55D7">
              <w:rPr>
                <w:color w:val="auto"/>
                <w:lang w:val="en-GB"/>
              </w:rPr>
              <w:drawing>
                <wp:inline distT="0" distB="0" distL="0" distR="0" wp14:anchorId="22F93F2E" wp14:editId="4EF98C32">
                  <wp:extent cx="2445265" cy="1995736"/>
                  <wp:effectExtent l="0" t="0" r="0" b="0"/>
                  <wp:docPr id="1682148315" name="Immagine 1" descr="Immagine che contiene legno, terreno, pavimento,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8315" name="Immagine 1" descr="Immagine che contiene legno, terreno, pavimento, interno&#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5955" cy="2020784"/>
                          </a:xfrm>
                          <a:prstGeom prst="rect">
                            <a:avLst/>
                          </a:prstGeom>
                        </pic:spPr>
                      </pic:pic>
                    </a:graphicData>
                  </a:graphic>
                </wp:inline>
              </w:drawing>
            </w:r>
          </w:p>
        </w:tc>
        <w:tc>
          <w:tcPr>
            <w:tcW w:w="4841" w:type="dxa"/>
            <w:shd w:val="clear" w:color="auto" w:fill="auto"/>
            <w:vAlign w:val="center"/>
          </w:tcPr>
          <w:p w14:paraId="562ADFDC" w14:textId="77777777" w:rsidR="00E6429E" w:rsidRPr="00AA55D7" w:rsidRDefault="00E6429E" w:rsidP="004C5533">
            <w:pPr>
              <w:adjustRightInd w:val="0"/>
              <w:snapToGrid w:val="0"/>
              <w:spacing w:line="240" w:lineRule="auto"/>
              <w:jc w:val="center"/>
              <w:rPr>
                <w:noProof w:val="0"/>
                <w:color w:val="auto"/>
                <w:lang w:val="en-GB"/>
              </w:rPr>
            </w:pPr>
            <w:r w:rsidRPr="00AA55D7">
              <w:rPr>
                <w:color w:val="auto"/>
                <w:lang w:val="en-GB"/>
              </w:rPr>
              <w:drawing>
                <wp:inline distT="0" distB="0" distL="0" distR="0" wp14:anchorId="568434C0" wp14:editId="28E89ABE">
                  <wp:extent cx="2937069" cy="2445578"/>
                  <wp:effectExtent l="0" t="0" r="0" b="5715"/>
                  <wp:docPr id="356063146" name="Immagine 2" descr="Immagine che contiene legno, legname, Materiale composito, Lavorazione del l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63146" name="Immagine 2" descr="Immagine che contiene legno, legname, Materiale composito, Lavorazione del legn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7959" cy="2462972"/>
                          </a:xfrm>
                          <a:prstGeom prst="rect">
                            <a:avLst/>
                          </a:prstGeom>
                        </pic:spPr>
                      </pic:pic>
                    </a:graphicData>
                  </a:graphic>
                </wp:inline>
              </w:drawing>
            </w:r>
          </w:p>
        </w:tc>
      </w:tr>
      <w:tr w:rsidR="00E6429E" w:rsidRPr="00AA55D7" w14:paraId="69AEE73E" w14:textId="77777777" w:rsidTr="004C5533">
        <w:trPr>
          <w:jc w:val="center"/>
        </w:trPr>
        <w:tc>
          <w:tcPr>
            <w:tcW w:w="4788" w:type="dxa"/>
            <w:shd w:val="clear" w:color="auto" w:fill="auto"/>
            <w:vAlign w:val="center"/>
          </w:tcPr>
          <w:p w14:paraId="77C7C702" w14:textId="77777777" w:rsidR="00E6429E" w:rsidRPr="00AA55D7" w:rsidRDefault="00E6429E" w:rsidP="004C5533">
            <w:pPr>
              <w:adjustRightInd w:val="0"/>
              <w:snapToGrid w:val="0"/>
              <w:spacing w:line="240" w:lineRule="auto"/>
              <w:jc w:val="center"/>
              <w:rPr>
                <w:noProof w:val="0"/>
                <w:color w:val="auto"/>
                <w:lang w:val="en-GB"/>
              </w:rPr>
            </w:pPr>
            <w:r w:rsidRPr="00AA55D7">
              <w:rPr>
                <w:noProof w:val="0"/>
                <w:color w:val="auto"/>
                <w:lang w:val="en-GB"/>
              </w:rPr>
              <w:t>(</w:t>
            </w:r>
            <w:r w:rsidRPr="00AA55D7">
              <w:rPr>
                <w:b/>
                <w:bCs/>
                <w:noProof w:val="0"/>
                <w:color w:val="auto"/>
                <w:lang w:val="en-GB"/>
              </w:rPr>
              <w:t>e</w:t>
            </w:r>
            <w:r w:rsidRPr="00AA55D7">
              <w:rPr>
                <w:noProof w:val="0"/>
                <w:color w:val="auto"/>
                <w:lang w:val="en-GB"/>
              </w:rPr>
              <w:t>)</w:t>
            </w:r>
          </w:p>
        </w:tc>
        <w:tc>
          <w:tcPr>
            <w:tcW w:w="4841" w:type="dxa"/>
            <w:shd w:val="clear" w:color="auto" w:fill="auto"/>
            <w:vAlign w:val="center"/>
          </w:tcPr>
          <w:p w14:paraId="462A8EA3" w14:textId="77777777" w:rsidR="00E6429E" w:rsidRPr="00AA55D7" w:rsidRDefault="00E6429E" w:rsidP="004C5533">
            <w:pPr>
              <w:adjustRightInd w:val="0"/>
              <w:snapToGrid w:val="0"/>
              <w:spacing w:line="240" w:lineRule="auto"/>
              <w:jc w:val="center"/>
              <w:rPr>
                <w:noProof w:val="0"/>
                <w:color w:val="auto"/>
                <w:lang w:val="en-GB"/>
              </w:rPr>
            </w:pPr>
            <w:r w:rsidRPr="00AA55D7">
              <w:rPr>
                <w:noProof w:val="0"/>
                <w:color w:val="auto"/>
                <w:lang w:val="en-GB"/>
              </w:rPr>
              <w:t>(</w:t>
            </w:r>
            <w:r w:rsidRPr="00AA55D7">
              <w:rPr>
                <w:b/>
                <w:bCs/>
                <w:noProof w:val="0"/>
                <w:color w:val="auto"/>
                <w:lang w:val="en-GB"/>
              </w:rPr>
              <w:t>f</w:t>
            </w:r>
            <w:r w:rsidRPr="00AA55D7">
              <w:rPr>
                <w:noProof w:val="0"/>
                <w:color w:val="auto"/>
                <w:lang w:val="en-GB"/>
              </w:rPr>
              <w:t>)</w:t>
            </w:r>
          </w:p>
        </w:tc>
      </w:tr>
    </w:tbl>
    <w:p w14:paraId="75EA222B" w14:textId="0CE49EE9" w:rsidR="00E6429E" w:rsidRPr="00AA55D7" w:rsidRDefault="00BB6581" w:rsidP="00BB6581">
      <w:pPr>
        <w:pStyle w:val="MDPI51figurecaption"/>
        <w:jc w:val="both"/>
        <w:rPr>
          <w:lang w:val="en-GB"/>
        </w:rPr>
      </w:pPr>
      <w:commentRangeStart w:id="69"/>
      <w:commentRangeStart w:id="70"/>
      <w:r w:rsidRPr="00AA55D7">
        <w:rPr>
          <w:b/>
          <w:lang w:val="en-GB"/>
          <w:rPrChange w:id="71" w:author="Marco Bovo" w:date="2025-04-02T22:55:00Z">
            <w:rPr>
              <w:b/>
              <w:highlight w:val="yellow"/>
              <w:lang w:val="en-GB"/>
            </w:rPr>
          </w:rPrChange>
        </w:rPr>
        <w:lastRenderedPageBreak/>
        <w:t>Figure 2</w:t>
      </w:r>
      <w:commentRangeEnd w:id="69"/>
      <w:r w:rsidR="008C5D44" w:rsidRPr="00AA55D7">
        <w:rPr>
          <w:rStyle w:val="Rimandocommento"/>
          <w:rFonts w:eastAsia="SimSun"/>
          <w:lang w:val="en-GB" w:eastAsia="zh-CN" w:bidi="ar-SA"/>
          <w14:ligatures w14:val="none"/>
        </w:rPr>
        <w:commentReference w:id="69"/>
      </w:r>
      <w:commentRangeEnd w:id="70"/>
      <w:r w:rsidR="00B2633C" w:rsidRPr="00AA55D7">
        <w:rPr>
          <w:rStyle w:val="Rimandocommento"/>
          <w:rFonts w:eastAsia="SimSun"/>
          <w:noProof/>
          <w:lang w:eastAsia="zh-CN" w:bidi="ar-SA"/>
          <w14:ligatures w14:val="none"/>
        </w:rPr>
        <w:commentReference w:id="70"/>
      </w:r>
      <w:r w:rsidRPr="00AA55D7">
        <w:rPr>
          <w:b/>
          <w:lang w:val="en-GB"/>
        </w:rPr>
        <w:t xml:space="preserve">. </w:t>
      </w:r>
      <w:r w:rsidR="00E6429E" w:rsidRPr="00AA55D7">
        <w:rPr>
          <w:lang w:val="en-GB"/>
        </w:rPr>
        <w:t>Scheme of the structural components (</w:t>
      </w:r>
      <w:r w:rsidR="00E6429E" w:rsidRPr="00AA55D7">
        <w:rPr>
          <w:b/>
          <w:bCs/>
          <w:lang w:val="en-GB"/>
        </w:rPr>
        <w:t>a</w:t>
      </w:r>
      <w:r w:rsidR="00E6429E" w:rsidRPr="00AA55D7">
        <w:rPr>
          <w:lang w:val="en-GB"/>
        </w:rPr>
        <w:t>) and example of prototype building make-up with the modular system proposed here (</w:t>
      </w:r>
      <w:r w:rsidR="00E6429E" w:rsidRPr="00AA55D7">
        <w:rPr>
          <w:b/>
          <w:bCs/>
          <w:lang w:val="en-GB"/>
        </w:rPr>
        <w:t>b</w:t>
      </w:r>
      <w:r w:rsidR="00E6429E" w:rsidRPr="00AA55D7">
        <w:rPr>
          <w:lang w:val="en-GB"/>
        </w:rPr>
        <w:t>)</w:t>
      </w:r>
      <w:r w:rsidR="004E1AB7" w:rsidRPr="00AA55D7">
        <w:rPr>
          <w:lang w:val="en-GB"/>
        </w:rPr>
        <w:t>.</w:t>
      </w:r>
      <w:r w:rsidR="00E6429E" w:rsidRPr="00AA55D7">
        <w:rPr>
          <w:lang w:val="en-GB"/>
        </w:rPr>
        <w:t xml:space="preserve"> </w:t>
      </w:r>
      <w:r w:rsidR="004E1AB7" w:rsidRPr="00AA55D7">
        <w:rPr>
          <w:lang w:val="en-GB"/>
        </w:rPr>
        <w:t xml:space="preserve">External </w:t>
      </w:r>
      <w:r w:rsidR="00E6429E" w:rsidRPr="00AA55D7">
        <w:rPr>
          <w:lang w:val="en-GB"/>
        </w:rPr>
        <w:t>(</w:t>
      </w:r>
      <w:r w:rsidR="00E6429E" w:rsidRPr="00AA55D7">
        <w:rPr>
          <w:b/>
          <w:bCs/>
          <w:lang w:val="en-GB"/>
        </w:rPr>
        <w:t>c</w:t>
      </w:r>
      <w:r w:rsidR="00E6429E" w:rsidRPr="00AA55D7">
        <w:rPr>
          <w:lang w:val="en-GB"/>
        </w:rPr>
        <w:t>)</w:t>
      </w:r>
      <w:r w:rsidR="00EF57EB" w:rsidRPr="00AA55D7">
        <w:rPr>
          <w:lang w:val="en-GB"/>
        </w:rPr>
        <w:t xml:space="preserve">, </w:t>
      </w:r>
      <w:r w:rsidR="00E6429E" w:rsidRPr="00AA55D7">
        <w:rPr>
          <w:lang w:val="en-GB"/>
        </w:rPr>
        <w:t>inner (</w:t>
      </w:r>
      <w:r w:rsidR="00E6429E" w:rsidRPr="00AA55D7">
        <w:rPr>
          <w:b/>
          <w:bCs/>
          <w:lang w:val="en-GB"/>
        </w:rPr>
        <w:t>d</w:t>
      </w:r>
      <w:r w:rsidR="00E6429E" w:rsidRPr="00AA55D7">
        <w:rPr>
          <w:lang w:val="en-GB"/>
        </w:rPr>
        <w:t xml:space="preserve">) </w:t>
      </w:r>
      <w:del w:id="72" w:author="Marco Bovo" w:date="2025-04-02T18:39:00Z">
        <w:r w:rsidR="00E6429E" w:rsidRPr="00AA55D7" w:rsidDel="00227823">
          <w:rPr>
            <w:lang w:val="en-GB"/>
          </w:rPr>
          <w:delText>views of a module</w:delText>
        </w:r>
        <w:r w:rsidR="00B2633C" w:rsidRPr="00AA55D7" w:rsidDel="00227823">
          <w:rPr>
            <w:lang w:val="en-GB"/>
          </w:rPr>
          <w:delText xml:space="preserve"> </w:delText>
        </w:r>
      </w:del>
      <w:r w:rsidR="00B2633C" w:rsidRPr="00AA55D7">
        <w:rPr>
          <w:lang w:val="en-GB"/>
          <w:rPrChange w:id="73" w:author="Marco Bovo" w:date="2025-04-02T22:55:00Z">
            <w:rPr>
              <w:highlight w:val="yellow"/>
              <w:lang w:val="en-GB"/>
            </w:rPr>
          </w:rPrChange>
        </w:rPr>
        <w:t>3D-schem</w:t>
      </w:r>
      <w:ins w:id="74" w:author="Marco Bovo" w:date="2025-04-02T18:41:00Z">
        <w:r w:rsidR="00227823" w:rsidRPr="00AA55D7">
          <w:rPr>
            <w:lang w:val="en-GB"/>
            <w:rPrChange w:id="75" w:author="Marco Bovo" w:date="2025-04-02T22:55:00Z">
              <w:rPr>
                <w:highlight w:val="yellow"/>
                <w:lang w:val="en-GB"/>
              </w:rPr>
            </w:rPrChange>
          </w:rPr>
          <w:t xml:space="preserve">atic views </w:t>
        </w:r>
      </w:ins>
      <w:del w:id="76" w:author="Marco Bovo" w:date="2025-04-02T18:41:00Z">
        <w:r w:rsidR="00B2633C" w:rsidRPr="00AA55D7" w:rsidDel="00227823">
          <w:rPr>
            <w:lang w:val="en-GB"/>
            <w:rPrChange w:id="77" w:author="Marco Bovo" w:date="2025-04-02T22:55:00Z">
              <w:rPr>
                <w:highlight w:val="yellow"/>
                <w:lang w:val="en-GB"/>
              </w:rPr>
            </w:rPrChange>
          </w:rPr>
          <w:delText>e</w:delText>
        </w:r>
      </w:del>
      <w:ins w:id="78" w:author="Marco Bovo" w:date="2025-04-02T18:39:00Z">
        <w:r w:rsidR="00227823" w:rsidRPr="00AA55D7">
          <w:rPr>
            <w:lang w:val="en-GB"/>
            <w:rPrChange w:id="79" w:author="Marco Bovo" w:date="2025-04-02T22:55:00Z">
              <w:rPr>
                <w:highlight w:val="yellow"/>
                <w:lang w:val="en-GB"/>
              </w:rPr>
            </w:rPrChange>
          </w:rPr>
          <w:t xml:space="preserve">of a module. </w:t>
        </w:r>
      </w:ins>
      <w:ins w:id="80" w:author="Marco Bovo" w:date="2025-04-02T18:40:00Z">
        <w:r w:rsidR="00227823" w:rsidRPr="00AA55D7">
          <w:rPr>
            <w:lang w:val="en-GB"/>
            <w:rPrChange w:id="81" w:author="Marco Bovo" w:date="2025-04-02T22:55:00Z">
              <w:rPr>
                <w:highlight w:val="yellow"/>
                <w:lang w:val="en-GB"/>
              </w:rPr>
            </w:rPrChange>
          </w:rPr>
          <w:t>External v</w:t>
        </w:r>
      </w:ins>
      <w:del w:id="82" w:author="Marco Bovo" w:date="2025-04-02T18:39:00Z">
        <w:r w:rsidR="00EF57EB" w:rsidRPr="00AA55D7" w:rsidDel="00227823">
          <w:rPr>
            <w:lang w:val="en-GB"/>
            <w:rPrChange w:id="83" w:author="Marco Bovo" w:date="2025-04-02T22:55:00Z">
              <w:rPr>
                <w:highlight w:val="yellow"/>
                <w:lang w:val="en-GB"/>
              </w:rPr>
            </w:rPrChange>
          </w:rPr>
          <w:delText xml:space="preserve"> (</w:delText>
        </w:r>
        <w:r w:rsidR="00EF57EB" w:rsidRPr="00AA55D7" w:rsidDel="00227823">
          <w:rPr>
            <w:b/>
            <w:bCs/>
            <w:lang w:val="en-GB"/>
            <w:rPrChange w:id="84" w:author="Marco Bovo" w:date="2025-04-02T22:55:00Z">
              <w:rPr>
                <w:b/>
                <w:bCs/>
                <w:highlight w:val="yellow"/>
                <w:lang w:val="en-GB"/>
              </w:rPr>
            </w:rPrChange>
          </w:rPr>
          <w:delText>e</w:delText>
        </w:r>
        <w:r w:rsidR="00EF57EB" w:rsidRPr="00AA55D7" w:rsidDel="00227823">
          <w:rPr>
            <w:lang w:val="en-GB"/>
            <w:rPrChange w:id="85" w:author="Marco Bovo" w:date="2025-04-02T22:55:00Z">
              <w:rPr>
                <w:highlight w:val="yellow"/>
                <w:lang w:val="en-GB"/>
              </w:rPr>
            </w:rPrChange>
          </w:rPr>
          <w:delText>) v</w:delText>
        </w:r>
      </w:del>
      <w:r w:rsidR="00EF57EB" w:rsidRPr="00AA55D7">
        <w:rPr>
          <w:lang w:val="en-GB"/>
          <w:rPrChange w:id="86" w:author="Marco Bovo" w:date="2025-04-02T22:55:00Z">
            <w:rPr>
              <w:highlight w:val="yellow"/>
              <w:lang w:val="en-GB"/>
            </w:rPr>
          </w:rPrChange>
        </w:rPr>
        <w:t>iew</w:t>
      </w:r>
      <w:ins w:id="87" w:author="Marco Bovo" w:date="2025-04-02T18:40:00Z">
        <w:r w:rsidR="00227823" w:rsidRPr="00AA55D7">
          <w:rPr>
            <w:lang w:val="en-GB"/>
            <w:rPrChange w:id="88" w:author="Marco Bovo" w:date="2025-04-02T22:55:00Z">
              <w:rPr>
                <w:highlight w:val="yellow"/>
                <w:lang w:val="en-GB"/>
              </w:rPr>
            </w:rPrChange>
          </w:rPr>
          <w:t xml:space="preserve"> </w:t>
        </w:r>
      </w:ins>
      <w:del w:id="89" w:author="Marco Bovo" w:date="2025-04-02T18:40:00Z">
        <w:r w:rsidR="00EF57EB" w:rsidRPr="00AA55D7" w:rsidDel="00227823">
          <w:rPr>
            <w:lang w:val="en-GB"/>
            <w:rPrChange w:id="90" w:author="Marco Bovo" w:date="2025-04-02T22:55:00Z">
              <w:rPr>
                <w:highlight w:val="yellow"/>
                <w:lang w:val="en-GB"/>
              </w:rPr>
            </w:rPrChange>
          </w:rPr>
          <w:delText xml:space="preserve"> </w:delText>
        </w:r>
      </w:del>
      <w:r w:rsidR="00EF57EB" w:rsidRPr="00AA55D7">
        <w:rPr>
          <w:lang w:val="en-GB"/>
          <w:rPrChange w:id="91" w:author="Marco Bovo" w:date="2025-04-02T22:55:00Z">
            <w:rPr>
              <w:highlight w:val="yellow"/>
              <w:lang w:val="en-GB"/>
            </w:rPr>
          </w:rPrChange>
        </w:rPr>
        <w:t xml:space="preserve">of a </w:t>
      </w:r>
      <w:r w:rsidR="00B2633C" w:rsidRPr="00AA55D7">
        <w:rPr>
          <w:lang w:val="en-GB"/>
          <w:rPrChange w:id="92" w:author="Marco Bovo" w:date="2025-04-02T22:55:00Z">
            <w:rPr>
              <w:highlight w:val="yellow"/>
              <w:lang w:val="en-GB"/>
            </w:rPr>
          </w:rPrChange>
        </w:rPr>
        <w:t xml:space="preserve">prototype </w:t>
      </w:r>
      <w:r w:rsidR="00EF57EB" w:rsidRPr="00AA55D7">
        <w:rPr>
          <w:lang w:val="en-GB"/>
          <w:rPrChange w:id="93" w:author="Marco Bovo" w:date="2025-04-02T22:55:00Z">
            <w:rPr>
              <w:highlight w:val="yellow"/>
              <w:lang w:val="en-GB"/>
            </w:rPr>
          </w:rPrChange>
        </w:rPr>
        <w:t>module</w:t>
      </w:r>
      <w:ins w:id="94" w:author="Marco Bovo" w:date="2025-04-02T18:40:00Z">
        <w:r w:rsidR="00227823" w:rsidRPr="00AA55D7">
          <w:rPr>
            <w:lang w:val="en-GB"/>
            <w:rPrChange w:id="95" w:author="Marco Bovo" w:date="2025-04-02T22:55:00Z">
              <w:rPr>
                <w:highlight w:val="yellow"/>
                <w:lang w:val="en-GB"/>
              </w:rPr>
            </w:rPrChange>
          </w:rPr>
          <w:t xml:space="preserve"> (</w:t>
        </w:r>
        <w:r w:rsidR="00227823" w:rsidRPr="00AA55D7">
          <w:rPr>
            <w:b/>
            <w:bCs/>
            <w:lang w:val="en-GB"/>
            <w:rPrChange w:id="96" w:author="Marco Bovo" w:date="2025-04-02T22:55:00Z">
              <w:rPr>
                <w:b/>
                <w:bCs/>
                <w:highlight w:val="yellow"/>
                <w:lang w:val="en-GB"/>
              </w:rPr>
            </w:rPrChange>
          </w:rPr>
          <w:t>e</w:t>
        </w:r>
        <w:r w:rsidR="00227823" w:rsidRPr="00AA55D7">
          <w:rPr>
            <w:lang w:val="en-GB"/>
            <w:rPrChange w:id="97" w:author="Marco Bovo" w:date="2025-04-02T22:55:00Z">
              <w:rPr>
                <w:highlight w:val="yellow"/>
                <w:lang w:val="en-GB"/>
              </w:rPr>
            </w:rPrChange>
          </w:rPr>
          <w:t>)</w:t>
        </w:r>
      </w:ins>
      <w:r w:rsidR="00B2633C" w:rsidRPr="00AA55D7">
        <w:rPr>
          <w:lang w:val="en-GB"/>
          <w:rPrChange w:id="98" w:author="Marco Bovo" w:date="2025-04-02T22:55:00Z">
            <w:rPr>
              <w:highlight w:val="yellow"/>
              <w:lang w:val="en-GB"/>
            </w:rPr>
          </w:rPrChange>
        </w:rPr>
        <w:t xml:space="preserve"> and </w:t>
      </w:r>
      <w:del w:id="99" w:author="Marco Bovo" w:date="2025-04-02T18:40:00Z">
        <w:r w:rsidR="00B2633C" w:rsidRPr="00AA55D7" w:rsidDel="00227823">
          <w:rPr>
            <w:lang w:val="en-GB"/>
            <w:rPrChange w:id="100" w:author="Marco Bovo" w:date="2025-04-02T22:55:00Z">
              <w:rPr>
                <w:highlight w:val="yellow"/>
                <w:lang w:val="en-GB"/>
              </w:rPr>
            </w:rPrChange>
          </w:rPr>
          <w:delText>(</w:delText>
        </w:r>
        <w:r w:rsidR="00B2633C" w:rsidRPr="00AA55D7" w:rsidDel="00227823">
          <w:rPr>
            <w:b/>
            <w:bCs/>
            <w:lang w:val="en-GB"/>
            <w:rPrChange w:id="101" w:author="Marco Bovo" w:date="2025-04-02T22:55:00Z">
              <w:rPr>
                <w:b/>
                <w:bCs/>
                <w:highlight w:val="yellow"/>
                <w:lang w:val="en-GB"/>
              </w:rPr>
            </w:rPrChange>
          </w:rPr>
          <w:delText>d</w:delText>
        </w:r>
        <w:r w:rsidR="00B2633C" w:rsidRPr="00AA55D7" w:rsidDel="00227823">
          <w:rPr>
            <w:lang w:val="en-GB"/>
            <w:rPrChange w:id="102" w:author="Marco Bovo" w:date="2025-04-02T22:55:00Z">
              <w:rPr>
                <w:highlight w:val="yellow"/>
                <w:lang w:val="en-GB"/>
              </w:rPr>
            </w:rPrChange>
          </w:rPr>
          <w:delText xml:space="preserve">) </w:delText>
        </w:r>
      </w:del>
      <w:r w:rsidR="00B2633C" w:rsidRPr="00AA55D7">
        <w:rPr>
          <w:lang w:val="en-GB"/>
          <w:rPrChange w:id="103" w:author="Marco Bovo" w:date="2025-04-02T22:55:00Z">
            <w:rPr>
              <w:highlight w:val="yellow"/>
              <w:lang w:val="en-GB"/>
            </w:rPr>
          </w:rPrChange>
        </w:rPr>
        <w:t>view</w:t>
      </w:r>
      <w:del w:id="104" w:author="Marco Bovo" w:date="2025-04-02T18:40:00Z">
        <w:r w:rsidR="00B2633C" w:rsidRPr="00AA55D7" w:rsidDel="00227823">
          <w:rPr>
            <w:lang w:val="en-GB"/>
            <w:rPrChange w:id="105" w:author="Marco Bovo" w:date="2025-04-02T22:55:00Z">
              <w:rPr>
                <w:highlight w:val="yellow"/>
                <w:lang w:val="en-GB"/>
              </w:rPr>
            </w:rPrChange>
          </w:rPr>
          <w:delText>s</w:delText>
        </w:r>
      </w:del>
      <w:r w:rsidR="00B2633C" w:rsidRPr="00AA55D7">
        <w:rPr>
          <w:lang w:val="en-GB"/>
          <w:rPrChange w:id="106" w:author="Marco Bovo" w:date="2025-04-02T22:55:00Z">
            <w:rPr>
              <w:highlight w:val="yellow"/>
              <w:lang w:val="en-GB"/>
            </w:rPr>
          </w:rPrChange>
        </w:rPr>
        <w:t xml:space="preserve"> of </w:t>
      </w:r>
      <w:ins w:id="107" w:author="Marco Bovo" w:date="2025-04-02T18:40:00Z">
        <w:r w:rsidR="00227823" w:rsidRPr="00AA55D7">
          <w:rPr>
            <w:lang w:val="en-GB"/>
            <w:rPrChange w:id="108" w:author="Marco Bovo" w:date="2025-04-02T22:55:00Z">
              <w:rPr>
                <w:highlight w:val="yellow"/>
                <w:lang w:val="en-GB"/>
              </w:rPr>
            </w:rPrChange>
          </w:rPr>
          <w:t xml:space="preserve">the </w:t>
        </w:r>
      </w:ins>
      <w:r w:rsidR="00B2633C" w:rsidRPr="00AA55D7">
        <w:rPr>
          <w:lang w:val="en-GB"/>
          <w:rPrChange w:id="109" w:author="Marco Bovo" w:date="2025-04-02T22:55:00Z">
            <w:rPr>
              <w:highlight w:val="yellow"/>
              <w:lang w:val="en-GB"/>
            </w:rPr>
          </w:rPrChange>
        </w:rPr>
        <w:t xml:space="preserve">internal part of </w:t>
      </w:r>
      <w:del w:id="110" w:author="Marco Bovo" w:date="2025-04-02T18:40:00Z">
        <w:r w:rsidR="00B2633C" w:rsidRPr="00AA55D7" w:rsidDel="00227823">
          <w:rPr>
            <w:lang w:val="en-GB"/>
            <w:rPrChange w:id="111" w:author="Marco Bovo" w:date="2025-04-02T22:55:00Z">
              <w:rPr>
                <w:highlight w:val="yellow"/>
                <w:lang w:val="en-GB"/>
              </w:rPr>
            </w:rPrChange>
          </w:rPr>
          <w:delText xml:space="preserve">the </w:delText>
        </w:r>
      </w:del>
      <w:ins w:id="112" w:author="Marco Bovo" w:date="2025-04-02T18:40:00Z">
        <w:r w:rsidR="00227823" w:rsidRPr="00AA55D7">
          <w:rPr>
            <w:lang w:val="en-GB"/>
            <w:rPrChange w:id="113" w:author="Marco Bovo" w:date="2025-04-02T22:55:00Z">
              <w:rPr>
                <w:highlight w:val="yellow"/>
                <w:lang w:val="en-GB"/>
              </w:rPr>
            </w:rPrChange>
          </w:rPr>
          <w:t xml:space="preserve">a </w:t>
        </w:r>
      </w:ins>
      <w:r w:rsidR="00B2633C" w:rsidRPr="00AA55D7">
        <w:rPr>
          <w:lang w:val="en-GB"/>
          <w:rPrChange w:id="114" w:author="Marco Bovo" w:date="2025-04-02T22:55:00Z">
            <w:rPr>
              <w:highlight w:val="yellow"/>
              <w:lang w:val="en-GB"/>
            </w:rPr>
          </w:rPrChange>
        </w:rPr>
        <w:t>module</w:t>
      </w:r>
      <w:ins w:id="115" w:author="Marco Bovo" w:date="2025-04-02T18:41:00Z">
        <w:r w:rsidR="00227823" w:rsidRPr="00AA55D7">
          <w:rPr>
            <w:lang w:val="en-GB"/>
          </w:rPr>
          <w:t xml:space="preserve"> </w:t>
        </w:r>
        <w:r w:rsidR="00227823" w:rsidRPr="00AA55D7">
          <w:rPr>
            <w:lang w:val="en-GB"/>
            <w:rPrChange w:id="116" w:author="Marco Bovo" w:date="2025-04-02T22:55:00Z">
              <w:rPr>
                <w:highlight w:val="yellow"/>
                <w:lang w:val="en-GB"/>
              </w:rPr>
            </w:rPrChange>
          </w:rPr>
          <w:t>(</w:t>
        </w:r>
        <w:r w:rsidR="00227823" w:rsidRPr="00AA55D7">
          <w:rPr>
            <w:b/>
            <w:bCs/>
            <w:lang w:val="en-GB"/>
            <w:rPrChange w:id="117" w:author="Marco Bovo" w:date="2025-04-02T22:55:00Z">
              <w:rPr>
                <w:b/>
                <w:bCs/>
                <w:highlight w:val="yellow"/>
                <w:lang w:val="en-GB"/>
              </w:rPr>
            </w:rPrChange>
          </w:rPr>
          <w:t>f</w:t>
        </w:r>
        <w:r w:rsidR="00227823" w:rsidRPr="00AA55D7">
          <w:rPr>
            <w:lang w:val="en-GB"/>
            <w:rPrChange w:id="118" w:author="Marco Bovo" w:date="2025-04-02T22:55:00Z">
              <w:rPr>
                <w:highlight w:val="yellow"/>
                <w:lang w:val="en-GB"/>
              </w:rPr>
            </w:rPrChange>
          </w:rPr>
          <w:t>)</w:t>
        </w:r>
        <w:r w:rsidR="00227823" w:rsidRPr="00AA55D7">
          <w:rPr>
            <w:lang w:val="en-GB"/>
          </w:rPr>
          <w:t>.</w:t>
        </w:r>
      </w:ins>
    </w:p>
    <w:p w14:paraId="322DB3FF" w14:textId="134F9294" w:rsidR="00E6429E" w:rsidRPr="00AA55D7" w:rsidRDefault="005E6616" w:rsidP="005E6616">
      <w:pPr>
        <w:pStyle w:val="MDPI22heading2"/>
        <w:spacing w:before="240"/>
        <w:rPr>
          <w:noProof w:val="0"/>
          <w:lang w:val="en-GB"/>
        </w:rPr>
      </w:pPr>
      <w:r w:rsidRPr="00AA55D7">
        <w:rPr>
          <w:noProof w:val="0"/>
          <w:lang w:val="en-GB"/>
        </w:rPr>
        <w:t xml:space="preserve">2.4. </w:t>
      </w:r>
      <w:r w:rsidR="00E6429E" w:rsidRPr="00AA55D7">
        <w:rPr>
          <w:noProof w:val="0"/>
          <w:lang w:val="en-GB"/>
        </w:rPr>
        <w:t>Description of the Main Elements</w:t>
      </w:r>
    </w:p>
    <w:p w14:paraId="1E5F1887" w14:textId="3E98F9B6" w:rsidR="00E6429E" w:rsidRPr="00AA55D7" w:rsidRDefault="00E6429E" w:rsidP="005E6616">
      <w:pPr>
        <w:pStyle w:val="MDPI31text"/>
        <w:rPr>
          <w:lang w:val="en-GB"/>
        </w:rPr>
      </w:pPr>
      <w:r w:rsidRPr="00AA55D7">
        <w:rPr>
          <w:lang w:val="en-GB"/>
        </w:rPr>
        <w:t xml:space="preserve">The main component of the system is represented by the modular elements with </w:t>
      </w:r>
      <w:r w:rsidR="004E1AB7" w:rsidRPr="00AA55D7">
        <w:rPr>
          <w:lang w:val="en-GB"/>
        </w:rPr>
        <w:t>a two</w:t>
      </w:r>
      <w:r w:rsidRPr="00AA55D7">
        <w:rPr>
          <w:lang w:val="en-GB"/>
        </w:rPr>
        <w:t>-dimensional development (see elements “</w:t>
      </w:r>
      <w:r w:rsidRPr="00AA55D7">
        <w:rPr>
          <w:i/>
          <w:iCs/>
          <w:lang w:val="en-GB"/>
        </w:rPr>
        <w:t>M</w:t>
      </w:r>
      <w:r w:rsidRPr="00AA55D7">
        <w:rPr>
          <w:lang w:val="en-GB"/>
        </w:rPr>
        <w:t>” in Figure 3). These elements are made by means of a closed perimeter frame (elements “</w:t>
      </w:r>
      <w:r w:rsidRPr="00AA55D7">
        <w:rPr>
          <w:i/>
          <w:iCs/>
          <w:lang w:val="en-GB"/>
        </w:rPr>
        <w:t>F</w:t>
      </w:r>
      <w:r w:rsidRPr="00AA55D7">
        <w:rPr>
          <w:lang w:val="en-GB"/>
        </w:rPr>
        <w:t>” in Figure 3) connected to two panels (elements “</w:t>
      </w:r>
      <w:r w:rsidRPr="00AA55D7">
        <w:rPr>
          <w:i/>
          <w:iCs/>
          <w:lang w:val="en-GB"/>
        </w:rPr>
        <w:t>P</w:t>
      </w:r>
      <w:r w:rsidRPr="00AA55D7">
        <w:rPr>
          <w:lang w:val="en-GB"/>
        </w:rPr>
        <w:t xml:space="preserve">” in Figure 3) that close the two lateral surfaces of the module. The connection between the elements of the frame </w:t>
      </w:r>
      <w:r w:rsidRPr="00AA55D7">
        <w:rPr>
          <w:i/>
          <w:iCs/>
          <w:lang w:val="en-GB"/>
        </w:rPr>
        <w:t>F</w:t>
      </w:r>
      <w:r w:rsidRPr="00AA55D7">
        <w:rPr>
          <w:lang w:val="en-GB"/>
        </w:rPr>
        <w:t xml:space="preserve"> is realized by steel L-shaped plate elements positioned at the corners of the frame</w:t>
      </w:r>
      <w:r w:rsidR="004E1AB7" w:rsidRPr="00AA55D7">
        <w:rPr>
          <w:lang w:val="en-GB"/>
        </w:rPr>
        <w:t>,</w:t>
      </w:r>
      <w:r w:rsidRPr="00AA55D7">
        <w:rPr>
          <w:lang w:val="en-GB"/>
        </w:rPr>
        <w:t xml:space="preserve"> fixed to wooden elements by means of steel screws. Then, the connection between the panels </w:t>
      </w:r>
      <w:r w:rsidRPr="00AA55D7">
        <w:rPr>
          <w:i/>
          <w:iCs/>
          <w:lang w:val="en-GB"/>
        </w:rPr>
        <w:t>P</w:t>
      </w:r>
      <w:r w:rsidRPr="00AA55D7">
        <w:rPr>
          <w:lang w:val="en-GB"/>
        </w:rPr>
        <w:t xml:space="preserve"> and the perimeter frame </w:t>
      </w:r>
      <w:r w:rsidRPr="00AA55D7">
        <w:rPr>
          <w:i/>
          <w:iCs/>
          <w:lang w:val="en-GB"/>
        </w:rPr>
        <w:t>F</w:t>
      </w:r>
      <w:r w:rsidRPr="00AA55D7">
        <w:rPr>
          <w:lang w:val="en-GB"/>
        </w:rPr>
        <w:t xml:space="preserve"> is realized by steel screws or nails. In the case of longer modular elements, there is also an intermediate element for connecting longer profiles. The </w:t>
      </w:r>
      <w:r w:rsidR="004E1AB7" w:rsidRPr="00AA55D7">
        <w:rPr>
          <w:lang w:val="en-GB"/>
        </w:rPr>
        <w:t>two</w:t>
      </w:r>
      <w:r w:rsidRPr="00AA55D7">
        <w:rPr>
          <w:lang w:val="en-GB"/>
        </w:rPr>
        <w:t xml:space="preserve">-dimensional elements </w:t>
      </w:r>
      <w:r w:rsidRPr="00AA55D7">
        <w:rPr>
          <w:i/>
          <w:iCs/>
          <w:lang w:val="en-GB"/>
          <w:rPrChange w:id="119" w:author="Marco Bovo" w:date="2025-04-02T22:55:00Z">
            <w:rPr>
              <w:i/>
              <w:iCs/>
              <w:highlight w:val="yellow"/>
              <w:lang w:val="en-GB"/>
            </w:rPr>
          </w:rPrChange>
        </w:rPr>
        <w:t>M01</w:t>
      </w:r>
      <w:r w:rsidRPr="00AA55D7">
        <w:rPr>
          <w:lang w:val="en-GB"/>
        </w:rPr>
        <w:t xml:space="preserve">, </w:t>
      </w:r>
      <w:r w:rsidRPr="00AA55D7">
        <w:rPr>
          <w:i/>
          <w:iCs/>
          <w:lang w:val="en-GB"/>
          <w:rPrChange w:id="120" w:author="Marco Bovo" w:date="2025-04-02T22:55:00Z">
            <w:rPr>
              <w:i/>
              <w:iCs/>
              <w:highlight w:val="yellow"/>
              <w:lang w:val="en-GB"/>
            </w:rPr>
          </w:rPrChange>
        </w:rPr>
        <w:t>M02</w:t>
      </w:r>
      <w:r w:rsidR="004E1AB7" w:rsidRPr="00AA55D7">
        <w:rPr>
          <w:lang w:val="en-GB"/>
        </w:rPr>
        <w:t xml:space="preserve">, </w:t>
      </w:r>
      <w:r w:rsidRPr="00AA55D7">
        <w:rPr>
          <w:lang w:val="en-GB"/>
        </w:rPr>
        <w:t xml:space="preserve">and </w:t>
      </w:r>
      <w:r w:rsidRPr="00AA55D7">
        <w:rPr>
          <w:i/>
          <w:iCs/>
          <w:lang w:val="en-GB"/>
          <w:rPrChange w:id="121" w:author="Marco Bovo" w:date="2025-04-02T22:55:00Z">
            <w:rPr>
              <w:i/>
              <w:iCs/>
              <w:highlight w:val="yellow"/>
              <w:lang w:val="en-GB"/>
            </w:rPr>
          </w:rPrChange>
        </w:rPr>
        <w:t>M03</w:t>
      </w:r>
      <w:r w:rsidRPr="00AA55D7">
        <w:rPr>
          <w:lang w:val="en-GB"/>
        </w:rPr>
        <w:t xml:space="preserve"> described here constitute the principal modular elements of the system and at the same time the closures of the building envelope. The perimeter frame </w:t>
      </w:r>
      <w:r w:rsidRPr="00AA55D7">
        <w:rPr>
          <w:i/>
          <w:iCs/>
          <w:lang w:val="en-GB"/>
          <w:rPrChange w:id="122" w:author="Marco Bovo" w:date="2025-04-02T22:55:00Z">
            <w:rPr>
              <w:i/>
              <w:iCs/>
              <w:highlight w:val="yellow"/>
              <w:lang w:val="en-GB"/>
            </w:rPr>
          </w:rPrChange>
        </w:rPr>
        <w:t>F</w:t>
      </w:r>
      <w:r w:rsidRPr="00AA55D7">
        <w:rPr>
          <w:lang w:val="en-GB"/>
        </w:rPr>
        <w:t xml:space="preserve"> is designed to be made of solid or laminated wood, and the panels are realized with oriented strand board (OSB) sheets. In fact, the main dimensions of the long module </w:t>
      </w:r>
      <w:r w:rsidRPr="00AA55D7">
        <w:rPr>
          <w:i/>
          <w:iCs/>
          <w:lang w:val="en-GB"/>
          <w:rPrChange w:id="123" w:author="Marco Bovo" w:date="2025-04-02T22:55:00Z">
            <w:rPr>
              <w:i/>
              <w:iCs/>
              <w:highlight w:val="yellow"/>
              <w:lang w:val="en-GB"/>
            </w:rPr>
          </w:rPrChange>
        </w:rPr>
        <w:t>M01</w:t>
      </w:r>
      <w:r w:rsidRPr="00AA55D7">
        <w:rPr>
          <w:lang w:val="en-GB"/>
        </w:rPr>
        <w:t xml:space="preserve">, equal to about 250 cm × 125 cm, were chosen based on the most popular OSB panels on the European market. The perimeter frames </w:t>
      </w:r>
      <w:r w:rsidRPr="00AA55D7">
        <w:rPr>
          <w:i/>
          <w:iCs/>
          <w:lang w:val="en-GB"/>
          <w:rPrChange w:id="124" w:author="Marco Bovo" w:date="2025-04-02T22:55:00Z">
            <w:rPr>
              <w:i/>
              <w:iCs/>
              <w:highlight w:val="yellow"/>
              <w:lang w:val="en-GB"/>
            </w:rPr>
          </w:rPrChange>
        </w:rPr>
        <w:t>F01</w:t>
      </w:r>
      <w:r w:rsidRPr="00AA55D7">
        <w:rPr>
          <w:lang w:val="en-GB"/>
        </w:rPr>
        <w:t xml:space="preserve"> or </w:t>
      </w:r>
      <w:r w:rsidRPr="00AA55D7">
        <w:rPr>
          <w:i/>
          <w:iCs/>
          <w:lang w:val="en-GB"/>
          <w:rPrChange w:id="125" w:author="Marco Bovo" w:date="2025-04-02T22:55:00Z">
            <w:rPr>
              <w:i/>
              <w:iCs/>
              <w:highlight w:val="yellow"/>
              <w:lang w:val="en-GB"/>
            </w:rPr>
          </w:rPrChange>
        </w:rPr>
        <w:t>F02</w:t>
      </w:r>
      <w:r w:rsidR="004E1AB7" w:rsidRPr="00AA55D7">
        <w:rPr>
          <w:lang w:val="en-GB"/>
        </w:rPr>
        <w:t xml:space="preserve">, </w:t>
      </w:r>
      <w:r w:rsidRPr="00AA55D7">
        <w:rPr>
          <w:lang w:val="en-GB"/>
        </w:rPr>
        <w:t xml:space="preserve">coupled with the closing panels </w:t>
      </w:r>
      <w:r w:rsidRPr="00AA55D7">
        <w:rPr>
          <w:i/>
          <w:iCs/>
          <w:lang w:val="en-GB"/>
          <w:rPrChange w:id="126" w:author="Marco Bovo" w:date="2025-04-02T22:55:00Z">
            <w:rPr>
              <w:i/>
              <w:iCs/>
              <w:highlight w:val="yellow"/>
              <w:lang w:val="en-GB"/>
            </w:rPr>
          </w:rPrChange>
        </w:rPr>
        <w:t>P01</w:t>
      </w:r>
      <w:r w:rsidRPr="00AA55D7">
        <w:rPr>
          <w:lang w:val="en-GB"/>
        </w:rPr>
        <w:t xml:space="preserve"> or </w:t>
      </w:r>
      <w:r w:rsidRPr="00AA55D7">
        <w:rPr>
          <w:i/>
          <w:iCs/>
          <w:lang w:val="en-GB"/>
          <w:rPrChange w:id="127" w:author="Marco Bovo" w:date="2025-04-02T22:55:00Z">
            <w:rPr>
              <w:i/>
              <w:iCs/>
              <w:highlight w:val="yellow"/>
              <w:lang w:val="en-GB"/>
            </w:rPr>
          </w:rPrChange>
        </w:rPr>
        <w:t>P02</w:t>
      </w:r>
      <w:r w:rsidR="004E1AB7" w:rsidRPr="00AA55D7">
        <w:rPr>
          <w:lang w:val="en-GB"/>
        </w:rPr>
        <w:t xml:space="preserve">, </w:t>
      </w:r>
      <w:r w:rsidRPr="00AA55D7">
        <w:rPr>
          <w:lang w:val="en-GB"/>
        </w:rPr>
        <w:t xml:space="preserve">create an internal volume that can remain empty or also </w:t>
      </w:r>
      <w:r w:rsidR="004E1AB7" w:rsidRPr="00AA55D7">
        <w:rPr>
          <w:lang w:val="en-GB"/>
        </w:rPr>
        <w:t xml:space="preserve">be </w:t>
      </w:r>
      <w:r w:rsidRPr="00AA55D7">
        <w:rPr>
          <w:lang w:val="en-GB"/>
        </w:rPr>
        <w:t>filled with particular materials when particular thermal</w:t>
      </w:r>
      <w:r w:rsidR="004E1AB7" w:rsidRPr="00AA55D7">
        <w:rPr>
          <w:lang w:val="en-GB"/>
        </w:rPr>
        <w:t>–</w:t>
      </w:r>
      <w:r w:rsidRPr="00AA55D7">
        <w:rPr>
          <w:lang w:val="en-GB"/>
        </w:rPr>
        <w:t xml:space="preserve">acoustic levels must be guaranteed. A peculiar aspect of the frame </w:t>
      </w:r>
      <w:r w:rsidRPr="00AA55D7">
        <w:rPr>
          <w:i/>
          <w:iCs/>
          <w:lang w:val="en-GB"/>
        </w:rPr>
        <w:t>F</w:t>
      </w:r>
      <w:r w:rsidRPr="00AA55D7">
        <w:rPr>
          <w:lang w:val="en-GB"/>
        </w:rPr>
        <w:t xml:space="preserve"> is represented by the cross-section of the beam elements: they have a main rectangular section 160</w:t>
      </w:r>
      <w:r w:rsidR="00C30654" w:rsidRPr="00AA55D7">
        <w:rPr>
          <w:lang w:val="en-GB"/>
        </w:rPr>
        <w:t xml:space="preserve"> </w:t>
      </w:r>
      <w:r w:rsidRPr="00AA55D7">
        <w:rPr>
          <w:lang w:val="en-GB"/>
        </w:rPr>
        <w:t>×</w:t>
      </w:r>
      <w:r w:rsidR="00C30654" w:rsidRPr="00AA55D7">
        <w:rPr>
          <w:lang w:val="en-GB"/>
        </w:rPr>
        <w:t xml:space="preserve"> </w:t>
      </w:r>
      <w:r w:rsidRPr="00AA55D7">
        <w:rPr>
          <w:lang w:val="en-GB"/>
        </w:rPr>
        <w:t>10</w:t>
      </w:r>
      <w:r w:rsidR="00C30654" w:rsidRPr="00AA55D7">
        <w:rPr>
          <w:lang w:val="en-GB"/>
        </w:rPr>
        <w:t>0 m</w:t>
      </w:r>
      <w:r w:rsidRPr="00AA55D7">
        <w:rPr>
          <w:lang w:val="en-GB"/>
        </w:rPr>
        <w:t>m</w:t>
      </w:r>
      <w:r w:rsidRPr="00AA55D7">
        <w:rPr>
          <w:vertAlign w:val="superscript"/>
          <w:lang w:val="en-GB"/>
        </w:rPr>
        <w:t>2</w:t>
      </w:r>
      <w:r w:rsidRPr="00AA55D7">
        <w:rPr>
          <w:lang w:val="en-GB"/>
        </w:rPr>
        <w:t xml:space="preserve"> with a nail of 5</w:t>
      </w:r>
      <w:r w:rsidR="00C30654" w:rsidRPr="00AA55D7">
        <w:rPr>
          <w:lang w:val="en-GB"/>
        </w:rPr>
        <w:t>5 m</w:t>
      </w:r>
      <w:r w:rsidRPr="00AA55D7">
        <w:rPr>
          <w:lang w:val="en-GB"/>
        </w:rPr>
        <w:t>m</w:t>
      </w:r>
      <w:r w:rsidR="004E1AB7" w:rsidRPr="00AA55D7">
        <w:rPr>
          <w:lang w:val="en-GB"/>
        </w:rPr>
        <w:t xml:space="preserve"> in size</w:t>
      </w:r>
      <w:r w:rsidRPr="00AA55D7">
        <w:rPr>
          <w:lang w:val="en-GB"/>
        </w:rPr>
        <w:t xml:space="preserve"> on one side and a socket of 6</w:t>
      </w:r>
      <w:r w:rsidR="00C30654" w:rsidRPr="00AA55D7">
        <w:rPr>
          <w:lang w:val="en-GB"/>
        </w:rPr>
        <w:t>0 m</w:t>
      </w:r>
      <w:r w:rsidRPr="00AA55D7">
        <w:rPr>
          <w:lang w:val="en-GB"/>
        </w:rPr>
        <w:t>m</w:t>
      </w:r>
      <w:r w:rsidR="004E1AB7" w:rsidRPr="00AA55D7">
        <w:rPr>
          <w:lang w:val="en-GB"/>
        </w:rPr>
        <w:t xml:space="preserve"> in size</w:t>
      </w:r>
      <w:r w:rsidRPr="00AA55D7">
        <w:rPr>
          <w:lang w:val="en-GB"/>
        </w:rPr>
        <w:t xml:space="preserve"> on the other side (see </w:t>
      </w:r>
      <w:del w:id="128" w:author="Marco Bovo" w:date="2025-04-02T18:43:00Z">
        <w:r w:rsidRPr="00AA55D7" w:rsidDel="00761AEE">
          <w:rPr>
            <w:lang w:val="en-GB"/>
          </w:rPr>
          <w:delText xml:space="preserve">the details in </w:delText>
        </w:r>
      </w:del>
      <w:r w:rsidRPr="00AA55D7">
        <w:rPr>
          <w:lang w:val="en-GB"/>
        </w:rPr>
        <w:t>Figure 3) in order to realize a geometrical joint able to prevent errors and misalignments during the installation phases. The chosen materials for both panels (made by OSB-3) and frame</w:t>
      </w:r>
      <w:r w:rsidR="004E1AB7" w:rsidRPr="00AA55D7">
        <w:rPr>
          <w:lang w:val="en-GB"/>
        </w:rPr>
        <w:t>s</w:t>
      </w:r>
      <w:r w:rsidRPr="00AA55D7">
        <w:rPr>
          <w:lang w:val="en-GB"/>
        </w:rPr>
        <w:t xml:space="preserve"> (construction timber) are already certified as construction material</w:t>
      </w:r>
      <w:r w:rsidR="004E1AB7" w:rsidRPr="00AA55D7">
        <w:rPr>
          <w:lang w:val="en-GB"/>
        </w:rPr>
        <w:t>,</w:t>
      </w:r>
      <w:r w:rsidRPr="00AA55D7">
        <w:rPr>
          <w:lang w:val="en-GB"/>
        </w:rPr>
        <w:t xml:space="preserve"> and for fire prevention purposes, </w:t>
      </w:r>
      <w:r w:rsidR="004E1AB7" w:rsidRPr="00AA55D7">
        <w:rPr>
          <w:lang w:val="en-GB"/>
        </w:rPr>
        <w:t xml:space="preserve">they </w:t>
      </w:r>
      <w:r w:rsidRPr="00AA55D7">
        <w:rPr>
          <w:lang w:val="en-GB"/>
        </w:rPr>
        <w:t>are certified for class D-s2, d0 (according to UNI EN 13501-1)</w:t>
      </w:r>
      <w:r w:rsidR="004E1AB7" w:rsidRPr="00AA55D7">
        <w:rPr>
          <w:lang w:val="en-GB"/>
        </w:rPr>
        <w:t>,</w:t>
      </w:r>
      <w:r w:rsidRPr="00AA55D7">
        <w:rPr>
          <w:lang w:val="en-GB"/>
        </w:rPr>
        <w:t xml:space="preserve"> and class 3 (according to UNI 9177).</w:t>
      </w:r>
    </w:p>
    <w:p w14:paraId="12E1183D" w14:textId="77777777" w:rsidR="00EF4DFA" w:rsidRPr="00AA55D7" w:rsidRDefault="00EF4DFA" w:rsidP="00EF4DFA">
      <w:pPr>
        <w:pStyle w:val="MDPI22heading2"/>
        <w:spacing w:before="240"/>
        <w:rPr>
          <w:noProof w:val="0"/>
          <w:lang w:val="en-GB"/>
        </w:rPr>
      </w:pPr>
      <w:r w:rsidRPr="00AA55D7">
        <w:rPr>
          <w:noProof w:val="0"/>
          <w:lang w:val="en-GB"/>
        </w:rPr>
        <w:t>2.5. Description of the Complementary Elements</w:t>
      </w:r>
    </w:p>
    <w:p w14:paraId="606B9BC6" w14:textId="51B90810" w:rsidR="00EF4DFA" w:rsidRPr="00AA55D7" w:rsidRDefault="00EF4DFA" w:rsidP="00EF4DFA">
      <w:pPr>
        <w:pStyle w:val="MDPI31text"/>
        <w:rPr>
          <w:lang w:val="en-GB"/>
        </w:rPr>
      </w:pPr>
      <w:r w:rsidRPr="00AA55D7">
        <w:rPr>
          <w:lang w:val="en-GB"/>
        </w:rPr>
        <w:t xml:space="preserve">The complementary elements making up the building are mainly constituted by wooden beam elements that </w:t>
      </w:r>
      <w:r w:rsidR="00041B5D" w:rsidRPr="00AA55D7">
        <w:rPr>
          <w:lang w:val="en-GB"/>
        </w:rPr>
        <w:t xml:space="preserve">make up </w:t>
      </w:r>
      <w:r w:rsidRPr="00AA55D7">
        <w:rPr>
          <w:lang w:val="en-GB"/>
        </w:rPr>
        <w:t xml:space="preserve">the corners of the building, provide a frame for the connection of the fixtures of windows and doors, </w:t>
      </w:r>
      <w:r w:rsidR="00041B5D" w:rsidRPr="00AA55D7">
        <w:rPr>
          <w:lang w:val="en-GB"/>
        </w:rPr>
        <w:t xml:space="preserve">make up </w:t>
      </w:r>
      <w:r w:rsidRPr="00AA55D7">
        <w:rPr>
          <w:lang w:val="en-GB"/>
        </w:rPr>
        <w:t>the roof structure</w:t>
      </w:r>
      <w:r w:rsidR="00041B5D" w:rsidRPr="00AA55D7">
        <w:rPr>
          <w:lang w:val="en-GB"/>
        </w:rPr>
        <w:t>,</w:t>
      </w:r>
      <w:r w:rsidRPr="00AA55D7">
        <w:rPr>
          <w:lang w:val="en-GB"/>
        </w:rPr>
        <w:t xml:space="preserve"> and sustain the modular elements in the roof. The complementary elements are visible in Figure 2</w:t>
      </w:r>
      <w:r w:rsidR="00041B5D" w:rsidRPr="00AA55D7">
        <w:rPr>
          <w:lang w:val="en-GB"/>
        </w:rPr>
        <w:t>,</w:t>
      </w:r>
      <w:r w:rsidRPr="00AA55D7">
        <w:rPr>
          <w:lang w:val="en-GB"/>
        </w:rPr>
        <w:t xml:space="preserve"> and they are grey </w:t>
      </w:r>
      <w:r w:rsidR="00041B5D" w:rsidRPr="00AA55D7">
        <w:rPr>
          <w:lang w:val="en-GB"/>
        </w:rPr>
        <w:t xml:space="preserve">in </w:t>
      </w:r>
      <w:r w:rsidRPr="00AA55D7">
        <w:rPr>
          <w:lang w:val="en-GB"/>
        </w:rPr>
        <w:t xml:space="preserve">colour. The dimensions of these elements can be standardized on the basis of the dimensions of the modular elements </w:t>
      </w:r>
      <w:r w:rsidRPr="00AA55D7">
        <w:rPr>
          <w:i/>
          <w:iCs/>
          <w:lang w:val="en-GB"/>
          <w:rPrChange w:id="129" w:author="Marco Bovo" w:date="2025-04-02T22:55:00Z">
            <w:rPr>
              <w:i/>
              <w:iCs/>
              <w:highlight w:val="yellow"/>
              <w:lang w:val="en-GB"/>
            </w:rPr>
          </w:rPrChange>
        </w:rPr>
        <w:t>M</w:t>
      </w:r>
      <w:r w:rsidRPr="00AA55D7">
        <w:rPr>
          <w:lang w:val="en-GB"/>
        </w:rPr>
        <w:t xml:space="preserve"> that represent the key element of the structural system.</w:t>
      </w:r>
    </w:p>
    <w:tbl>
      <w:tblPr>
        <w:tblStyle w:val="Grigliatabella"/>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1701"/>
        <w:gridCol w:w="1688"/>
        <w:gridCol w:w="3274"/>
      </w:tblGrid>
      <w:tr w:rsidR="007416F0" w:rsidRPr="00AA55D7" w14:paraId="71D4EBA3" w14:textId="77777777" w:rsidTr="00787EA1">
        <w:trPr>
          <w:jc w:val="center"/>
        </w:trPr>
        <w:tc>
          <w:tcPr>
            <w:tcW w:w="3402" w:type="dxa"/>
            <w:shd w:val="clear" w:color="auto" w:fill="auto"/>
            <w:vAlign w:val="center"/>
          </w:tcPr>
          <w:p w14:paraId="38595DD8" w14:textId="77777777" w:rsidR="007416F0" w:rsidRPr="00AA55D7" w:rsidRDefault="007416F0" w:rsidP="00787EA1">
            <w:pPr>
              <w:pStyle w:val="MDPI52figure"/>
              <w:spacing w:before="0" w:after="0" w:line="240" w:lineRule="auto"/>
              <w:rPr>
                <w:lang w:val="en-GB"/>
              </w:rPr>
            </w:pPr>
            <w:r w:rsidRPr="00AA55D7">
              <w:rPr>
                <w:noProof/>
                <w:lang w:val="en-GB"/>
              </w:rPr>
              <w:lastRenderedPageBreak/>
              <w:drawing>
                <wp:inline distT="0" distB="0" distL="0" distR="0" wp14:anchorId="5C0B55AE" wp14:editId="39E2D0D3">
                  <wp:extent cx="2156504" cy="554563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405"/>
                          <a:stretch/>
                        </pic:blipFill>
                        <pic:spPr bwMode="auto">
                          <a:xfrm>
                            <a:off x="0" y="0"/>
                            <a:ext cx="2201870" cy="5662293"/>
                          </a:xfrm>
                          <a:prstGeom prst="rect">
                            <a:avLst/>
                          </a:prstGeom>
                          <a:ln>
                            <a:noFill/>
                          </a:ln>
                          <a:extLst>
                            <a:ext uri="{53640926-AAD7-44D8-BBD7-CCE9431645EC}">
                              <a14:shadowObscured xmlns:a14="http://schemas.microsoft.com/office/drawing/2010/main"/>
                            </a:ext>
                          </a:extLst>
                        </pic:spPr>
                      </pic:pic>
                    </a:graphicData>
                  </a:graphic>
                </wp:inline>
              </w:drawing>
            </w:r>
          </w:p>
        </w:tc>
        <w:tc>
          <w:tcPr>
            <w:tcW w:w="3389" w:type="dxa"/>
            <w:gridSpan w:val="2"/>
            <w:shd w:val="clear" w:color="auto" w:fill="auto"/>
            <w:vAlign w:val="center"/>
          </w:tcPr>
          <w:p w14:paraId="5771E821" w14:textId="77777777" w:rsidR="007416F0" w:rsidRPr="00AA55D7" w:rsidRDefault="007416F0" w:rsidP="00787EA1">
            <w:pPr>
              <w:pStyle w:val="MDPI31text"/>
              <w:spacing w:line="240" w:lineRule="auto"/>
              <w:ind w:left="0" w:firstLine="0"/>
              <w:jc w:val="center"/>
              <w:rPr>
                <w:lang w:val="en-GB"/>
              </w:rPr>
            </w:pPr>
            <w:r w:rsidRPr="00AA55D7">
              <w:rPr>
                <w:noProof/>
                <w:lang w:val="en-GB"/>
              </w:rPr>
              <w:drawing>
                <wp:inline distT="0" distB="0" distL="0" distR="0" wp14:anchorId="4D71F59C" wp14:editId="27E83C0A">
                  <wp:extent cx="1892105" cy="297487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r="3818"/>
                          <a:stretch/>
                        </pic:blipFill>
                        <pic:spPr bwMode="auto">
                          <a:xfrm>
                            <a:off x="0" y="0"/>
                            <a:ext cx="1897998" cy="2984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4" w:type="dxa"/>
            <w:shd w:val="clear" w:color="auto" w:fill="auto"/>
            <w:vAlign w:val="center"/>
          </w:tcPr>
          <w:p w14:paraId="47E330D3" w14:textId="77777777" w:rsidR="007416F0" w:rsidRPr="00AA55D7" w:rsidRDefault="007416F0" w:rsidP="00787EA1">
            <w:pPr>
              <w:pStyle w:val="MDPI31text"/>
              <w:spacing w:line="240" w:lineRule="auto"/>
              <w:ind w:left="0" w:firstLine="0"/>
              <w:jc w:val="center"/>
              <w:rPr>
                <w:lang w:val="en-GB"/>
              </w:rPr>
            </w:pPr>
            <w:r w:rsidRPr="00AA55D7">
              <w:rPr>
                <w:noProof/>
                <w:lang w:val="en-GB"/>
              </w:rPr>
              <w:drawing>
                <wp:inline distT="0" distB="0" distL="0" distR="0" wp14:anchorId="1354015C" wp14:editId="18C4E2F7">
                  <wp:extent cx="2024365" cy="377403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836" r="21958"/>
                          <a:stretch/>
                        </pic:blipFill>
                        <pic:spPr bwMode="auto">
                          <a:xfrm>
                            <a:off x="0" y="0"/>
                            <a:ext cx="2024365" cy="37740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16F0" w:rsidRPr="00AA55D7" w14:paraId="6DD4250F" w14:textId="77777777" w:rsidTr="00787EA1">
        <w:trPr>
          <w:jc w:val="center"/>
        </w:trPr>
        <w:tc>
          <w:tcPr>
            <w:tcW w:w="3402" w:type="dxa"/>
            <w:shd w:val="clear" w:color="auto" w:fill="auto"/>
            <w:vAlign w:val="center"/>
          </w:tcPr>
          <w:p w14:paraId="1060B604" w14:textId="77777777" w:rsidR="007416F0" w:rsidRPr="00AA55D7" w:rsidRDefault="007416F0" w:rsidP="00787EA1">
            <w:pPr>
              <w:pStyle w:val="MDPI31text"/>
              <w:spacing w:line="240" w:lineRule="auto"/>
              <w:ind w:left="0" w:firstLine="0"/>
              <w:jc w:val="center"/>
              <w:rPr>
                <w:lang w:val="en-GB"/>
              </w:rPr>
            </w:pPr>
            <w:r w:rsidRPr="00AA55D7">
              <w:rPr>
                <w:lang w:val="en-GB"/>
              </w:rPr>
              <w:t>(</w:t>
            </w:r>
            <w:r w:rsidRPr="00AA55D7">
              <w:rPr>
                <w:b/>
                <w:bCs/>
                <w:lang w:val="en-GB"/>
              </w:rPr>
              <w:t>a</w:t>
            </w:r>
            <w:r w:rsidRPr="00AA55D7">
              <w:rPr>
                <w:lang w:val="en-GB"/>
              </w:rPr>
              <w:t>)</w:t>
            </w:r>
          </w:p>
        </w:tc>
        <w:tc>
          <w:tcPr>
            <w:tcW w:w="3389" w:type="dxa"/>
            <w:gridSpan w:val="2"/>
            <w:shd w:val="clear" w:color="auto" w:fill="auto"/>
            <w:vAlign w:val="center"/>
          </w:tcPr>
          <w:p w14:paraId="69337D36" w14:textId="77777777" w:rsidR="007416F0" w:rsidRPr="00AA55D7" w:rsidRDefault="007416F0" w:rsidP="00787EA1">
            <w:pPr>
              <w:pStyle w:val="MDPI31text"/>
              <w:spacing w:line="240" w:lineRule="auto"/>
              <w:ind w:left="0" w:firstLine="0"/>
              <w:jc w:val="center"/>
              <w:rPr>
                <w:lang w:val="en-GB"/>
              </w:rPr>
            </w:pPr>
            <w:r w:rsidRPr="00AA55D7">
              <w:rPr>
                <w:lang w:val="en-GB"/>
              </w:rPr>
              <w:t>(</w:t>
            </w:r>
            <w:r w:rsidRPr="00AA55D7">
              <w:rPr>
                <w:b/>
                <w:bCs/>
                <w:lang w:val="en-GB"/>
              </w:rPr>
              <w:t>b</w:t>
            </w:r>
            <w:r w:rsidRPr="00AA55D7">
              <w:rPr>
                <w:lang w:val="en-GB"/>
              </w:rPr>
              <w:t>)</w:t>
            </w:r>
          </w:p>
        </w:tc>
        <w:tc>
          <w:tcPr>
            <w:tcW w:w="3274" w:type="dxa"/>
            <w:shd w:val="clear" w:color="auto" w:fill="auto"/>
            <w:vAlign w:val="center"/>
          </w:tcPr>
          <w:p w14:paraId="77575E93" w14:textId="77777777" w:rsidR="007416F0" w:rsidRPr="00AA55D7" w:rsidRDefault="007416F0" w:rsidP="00787EA1">
            <w:pPr>
              <w:pStyle w:val="MDPI31text"/>
              <w:spacing w:line="240" w:lineRule="auto"/>
              <w:ind w:left="0" w:firstLine="0"/>
              <w:jc w:val="center"/>
              <w:rPr>
                <w:lang w:val="en-GB"/>
              </w:rPr>
            </w:pPr>
            <w:r w:rsidRPr="00AA55D7">
              <w:rPr>
                <w:lang w:val="en-GB"/>
              </w:rPr>
              <w:t>(</w:t>
            </w:r>
            <w:r w:rsidRPr="00AA55D7">
              <w:rPr>
                <w:b/>
                <w:bCs/>
                <w:lang w:val="en-GB"/>
              </w:rPr>
              <w:t>c</w:t>
            </w:r>
            <w:r w:rsidRPr="00AA55D7">
              <w:rPr>
                <w:lang w:val="en-GB"/>
              </w:rPr>
              <w:t>)</w:t>
            </w:r>
          </w:p>
        </w:tc>
      </w:tr>
      <w:tr w:rsidR="007416F0" w:rsidRPr="00AA55D7" w14:paraId="1001CA5A" w14:textId="77777777" w:rsidTr="00787EA1">
        <w:trPr>
          <w:jc w:val="center"/>
        </w:trPr>
        <w:tc>
          <w:tcPr>
            <w:tcW w:w="5103" w:type="dxa"/>
            <w:gridSpan w:val="2"/>
            <w:shd w:val="clear" w:color="auto" w:fill="auto"/>
            <w:vAlign w:val="center"/>
          </w:tcPr>
          <w:p w14:paraId="7E9EB3CC" w14:textId="77777777" w:rsidR="007416F0" w:rsidRPr="00AA55D7" w:rsidRDefault="007416F0" w:rsidP="00787EA1">
            <w:pPr>
              <w:pStyle w:val="MDPI31text"/>
              <w:spacing w:line="240" w:lineRule="auto"/>
              <w:ind w:left="0" w:firstLine="0"/>
              <w:jc w:val="center"/>
              <w:rPr>
                <w:lang w:val="en-GB"/>
              </w:rPr>
            </w:pPr>
            <w:r w:rsidRPr="00AA55D7">
              <w:rPr>
                <w:noProof/>
                <w:color w:val="auto"/>
                <w:lang w:val="en-GB"/>
              </w:rPr>
              <w:drawing>
                <wp:inline distT="0" distB="0" distL="0" distR="0" wp14:anchorId="5443EE94" wp14:editId="4D247D3B">
                  <wp:extent cx="2092932" cy="1836284"/>
                  <wp:effectExtent l="19050" t="19050" r="22225" b="12065"/>
                  <wp:docPr id="2" name="Immagine 2" descr="A black rectangular object with a square and squar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A black rectangular object with a square and square object&#10;&#10;AI-generated content may be incorrect."/>
                          <pic:cNvPicPr/>
                        </pic:nvPicPr>
                        <pic:blipFill>
                          <a:blip r:embed="rId22"/>
                          <a:stretch>
                            <a:fillRect/>
                          </a:stretch>
                        </pic:blipFill>
                        <pic:spPr>
                          <a:xfrm>
                            <a:off x="0" y="0"/>
                            <a:ext cx="2118845" cy="1859020"/>
                          </a:xfrm>
                          <a:prstGeom prst="rect">
                            <a:avLst/>
                          </a:prstGeom>
                          <a:ln>
                            <a:solidFill>
                              <a:schemeClr val="tx1"/>
                            </a:solidFill>
                          </a:ln>
                        </pic:spPr>
                      </pic:pic>
                    </a:graphicData>
                  </a:graphic>
                </wp:inline>
              </w:drawing>
            </w:r>
          </w:p>
        </w:tc>
        <w:tc>
          <w:tcPr>
            <w:tcW w:w="4962" w:type="dxa"/>
            <w:gridSpan w:val="2"/>
            <w:shd w:val="clear" w:color="auto" w:fill="auto"/>
            <w:vAlign w:val="center"/>
          </w:tcPr>
          <w:p w14:paraId="296482FC" w14:textId="77777777" w:rsidR="007416F0" w:rsidRPr="00AA55D7" w:rsidRDefault="007416F0" w:rsidP="00787EA1">
            <w:pPr>
              <w:pStyle w:val="MDPI31text"/>
              <w:spacing w:line="240" w:lineRule="auto"/>
              <w:ind w:left="0" w:firstLine="0"/>
              <w:jc w:val="center"/>
              <w:rPr>
                <w:lang w:val="en-GB"/>
              </w:rPr>
            </w:pPr>
            <w:r w:rsidRPr="00AA55D7">
              <w:rPr>
                <w:noProof/>
                <w:color w:val="auto"/>
                <w:lang w:val="en-GB"/>
              </w:rPr>
              <w:drawing>
                <wp:inline distT="0" distB="0" distL="0" distR="0" wp14:anchorId="0BE515A1" wp14:editId="6E7B891E">
                  <wp:extent cx="2004440" cy="1836000"/>
                  <wp:effectExtent l="19050" t="19050" r="15240" b="12065"/>
                  <wp:docPr id="5" name="Immagine 5" descr="A close-up of a metal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A close-up of a metal piece&#10;&#10;AI-generated content may be incorrect."/>
                          <pic:cNvPicPr/>
                        </pic:nvPicPr>
                        <pic:blipFill>
                          <a:blip r:embed="rId23"/>
                          <a:stretch>
                            <a:fillRect/>
                          </a:stretch>
                        </pic:blipFill>
                        <pic:spPr>
                          <a:xfrm>
                            <a:off x="0" y="0"/>
                            <a:ext cx="2004440" cy="1836000"/>
                          </a:xfrm>
                          <a:prstGeom prst="rect">
                            <a:avLst/>
                          </a:prstGeom>
                          <a:ln>
                            <a:solidFill>
                              <a:schemeClr val="tx1"/>
                            </a:solidFill>
                          </a:ln>
                        </pic:spPr>
                      </pic:pic>
                    </a:graphicData>
                  </a:graphic>
                </wp:inline>
              </w:drawing>
            </w:r>
          </w:p>
        </w:tc>
      </w:tr>
      <w:tr w:rsidR="007416F0" w:rsidRPr="00AA55D7" w14:paraId="03364542" w14:textId="77777777" w:rsidTr="00787EA1">
        <w:trPr>
          <w:jc w:val="center"/>
        </w:trPr>
        <w:tc>
          <w:tcPr>
            <w:tcW w:w="5103" w:type="dxa"/>
            <w:gridSpan w:val="2"/>
            <w:shd w:val="clear" w:color="auto" w:fill="auto"/>
            <w:vAlign w:val="center"/>
          </w:tcPr>
          <w:p w14:paraId="2FBC9924" w14:textId="77777777" w:rsidR="007416F0" w:rsidRPr="00AA55D7" w:rsidRDefault="007416F0" w:rsidP="00787EA1">
            <w:pPr>
              <w:pStyle w:val="MDPI31text"/>
              <w:spacing w:line="240" w:lineRule="auto"/>
              <w:ind w:left="0" w:firstLine="0"/>
              <w:jc w:val="center"/>
              <w:rPr>
                <w:lang w:val="en-GB"/>
              </w:rPr>
            </w:pPr>
            <w:r w:rsidRPr="00AA55D7">
              <w:rPr>
                <w:lang w:val="en-GB"/>
              </w:rPr>
              <w:t>(</w:t>
            </w:r>
            <w:r w:rsidRPr="00AA55D7">
              <w:rPr>
                <w:b/>
                <w:bCs/>
                <w:lang w:val="en-GB"/>
              </w:rPr>
              <w:t>d</w:t>
            </w:r>
            <w:r w:rsidRPr="00AA55D7">
              <w:rPr>
                <w:lang w:val="en-GB"/>
              </w:rPr>
              <w:t>)</w:t>
            </w:r>
          </w:p>
        </w:tc>
        <w:tc>
          <w:tcPr>
            <w:tcW w:w="4962" w:type="dxa"/>
            <w:gridSpan w:val="2"/>
            <w:shd w:val="clear" w:color="auto" w:fill="auto"/>
            <w:vAlign w:val="center"/>
          </w:tcPr>
          <w:p w14:paraId="714BC7A0" w14:textId="77777777" w:rsidR="007416F0" w:rsidRPr="00AA55D7" w:rsidRDefault="007416F0" w:rsidP="00787EA1">
            <w:pPr>
              <w:pStyle w:val="MDPI31text"/>
              <w:spacing w:line="240" w:lineRule="auto"/>
              <w:ind w:left="0" w:firstLine="0"/>
              <w:jc w:val="center"/>
              <w:rPr>
                <w:lang w:val="en-GB"/>
              </w:rPr>
            </w:pPr>
            <w:r w:rsidRPr="00AA55D7">
              <w:rPr>
                <w:lang w:val="en-GB"/>
              </w:rPr>
              <w:t>(</w:t>
            </w:r>
            <w:r w:rsidRPr="00AA55D7">
              <w:rPr>
                <w:b/>
                <w:bCs/>
                <w:lang w:val="en-GB"/>
              </w:rPr>
              <w:t>e</w:t>
            </w:r>
            <w:r w:rsidRPr="00AA55D7">
              <w:rPr>
                <w:lang w:val="en-GB"/>
              </w:rPr>
              <w:t>)</w:t>
            </w:r>
          </w:p>
        </w:tc>
      </w:tr>
    </w:tbl>
    <w:p w14:paraId="540B9977" w14:textId="05BA1023" w:rsidR="007416F0" w:rsidRPr="00AA55D7" w:rsidRDefault="007416F0" w:rsidP="007416F0">
      <w:pPr>
        <w:pStyle w:val="MDPI51figurecaption"/>
        <w:jc w:val="both"/>
        <w:rPr>
          <w:lang w:val="en-GB"/>
        </w:rPr>
      </w:pPr>
      <w:commentRangeStart w:id="130"/>
      <w:commentRangeStart w:id="131"/>
      <w:r w:rsidRPr="00AA55D7">
        <w:rPr>
          <w:b/>
          <w:lang w:val="en-GB"/>
          <w:rPrChange w:id="132" w:author="Marco Bovo" w:date="2025-04-02T22:55:00Z">
            <w:rPr>
              <w:b/>
              <w:highlight w:val="yellow"/>
              <w:lang w:val="en-GB"/>
            </w:rPr>
          </w:rPrChange>
        </w:rPr>
        <w:t xml:space="preserve">Figure 3. </w:t>
      </w:r>
      <w:commentRangeEnd w:id="130"/>
      <w:r w:rsidRPr="00AA55D7">
        <w:rPr>
          <w:rStyle w:val="Rimandocommento"/>
          <w:rFonts w:eastAsia="SimSun"/>
          <w:lang w:val="en-GB" w:eastAsia="zh-CN" w:bidi="ar-SA"/>
          <w14:ligatures w14:val="none"/>
        </w:rPr>
        <w:commentReference w:id="130"/>
      </w:r>
      <w:commentRangeEnd w:id="131"/>
      <w:r w:rsidR="00761AEE" w:rsidRPr="00AA55D7">
        <w:rPr>
          <w:rStyle w:val="Rimandocommento"/>
          <w:rFonts w:eastAsia="SimSun"/>
          <w:noProof/>
          <w:lang w:eastAsia="zh-CN" w:bidi="ar-SA"/>
          <w14:ligatures w14:val="none"/>
        </w:rPr>
        <w:commentReference w:id="131"/>
      </w:r>
      <w:r w:rsidRPr="00AA55D7">
        <w:rPr>
          <w:lang w:val="en-GB"/>
        </w:rPr>
        <w:t>Main elements of the modular system. (</w:t>
      </w:r>
      <w:r w:rsidRPr="00AA55D7">
        <w:rPr>
          <w:b/>
          <w:bCs/>
          <w:lang w:val="en-GB"/>
        </w:rPr>
        <w:t>a</w:t>
      </w:r>
      <w:r w:rsidRPr="00AA55D7">
        <w:rPr>
          <w:lang w:val="en-GB"/>
        </w:rPr>
        <w:t>) perimeter frames “</w:t>
      </w:r>
      <w:r w:rsidRPr="00AA55D7">
        <w:rPr>
          <w:i/>
          <w:iCs/>
          <w:lang w:val="en-GB"/>
          <w:rPrChange w:id="133" w:author="Marco Bovo" w:date="2025-04-02T22:55:00Z">
            <w:rPr>
              <w:i/>
              <w:iCs/>
              <w:highlight w:val="yellow"/>
              <w:lang w:val="en-GB"/>
            </w:rPr>
          </w:rPrChange>
        </w:rPr>
        <w:t>F</w:t>
      </w:r>
      <w:r w:rsidRPr="00AA55D7">
        <w:rPr>
          <w:lang w:val="en-GB"/>
        </w:rPr>
        <w:t>”, (</w:t>
      </w:r>
      <w:r w:rsidRPr="00AA55D7">
        <w:rPr>
          <w:b/>
          <w:bCs/>
          <w:lang w:val="en-GB"/>
        </w:rPr>
        <w:t>b</w:t>
      </w:r>
      <w:r w:rsidRPr="00AA55D7">
        <w:rPr>
          <w:lang w:val="en-GB"/>
        </w:rPr>
        <w:t>) closing lateral panels “</w:t>
      </w:r>
      <w:r w:rsidRPr="00AA55D7">
        <w:rPr>
          <w:i/>
          <w:iCs/>
          <w:lang w:val="en-GB"/>
          <w:rPrChange w:id="134" w:author="Marco Bovo" w:date="2025-04-02T22:55:00Z">
            <w:rPr>
              <w:i/>
              <w:iCs/>
              <w:highlight w:val="yellow"/>
              <w:lang w:val="en-GB"/>
            </w:rPr>
          </w:rPrChange>
        </w:rPr>
        <w:t>P</w:t>
      </w:r>
      <w:r w:rsidRPr="00AA55D7">
        <w:rPr>
          <w:lang w:val="en-GB"/>
        </w:rPr>
        <w:t>”</w:t>
      </w:r>
      <w:r w:rsidR="00041B5D" w:rsidRPr="00AA55D7">
        <w:rPr>
          <w:lang w:val="en-GB"/>
        </w:rPr>
        <w:t xml:space="preserve">, </w:t>
      </w:r>
      <w:r w:rsidRPr="00AA55D7">
        <w:rPr>
          <w:lang w:val="en-GB"/>
        </w:rPr>
        <w:t>and (</w:t>
      </w:r>
      <w:r w:rsidRPr="00AA55D7">
        <w:rPr>
          <w:b/>
          <w:bCs/>
          <w:lang w:val="en-GB"/>
        </w:rPr>
        <w:t>c</w:t>
      </w:r>
      <w:r w:rsidRPr="00AA55D7">
        <w:rPr>
          <w:lang w:val="en-GB"/>
        </w:rPr>
        <w:t>) assembled modules “</w:t>
      </w:r>
      <w:r w:rsidRPr="00AA55D7">
        <w:rPr>
          <w:i/>
          <w:iCs/>
          <w:lang w:val="en-GB"/>
          <w:rPrChange w:id="135" w:author="Marco Bovo" w:date="2025-04-02T22:55:00Z">
            <w:rPr>
              <w:i/>
              <w:iCs/>
              <w:highlight w:val="yellow"/>
              <w:lang w:val="en-GB"/>
            </w:rPr>
          </w:rPrChange>
        </w:rPr>
        <w:t>M</w:t>
      </w:r>
      <w:r w:rsidRPr="00AA55D7">
        <w:rPr>
          <w:lang w:val="en-GB"/>
        </w:rPr>
        <w:t>”</w:t>
      </w:r>
      <w:r w:rsidR="00041B5D" w:rsidRPr="00AA55D7">
        <w:rPr>
          <w:lang w:val="en-GB"/>
        </w:rPr>
        <w:t>.</w:t>
      </w:r>
      <w:r w:rsidRPr="00AA55D7">
        <w:rPr>
          <w:lang w:val="en-GB"/>
        </w:rPr>
        <w:t xml:space="preserve"> (</w:t>
      </w:r>
      <w:proofErr w:type="spellStart"/>
      <w:proofErr w:type="gramStart"/>
      <w:r w:rsidRPr="00AA55D7">
        <w:rPr>
          <w:b/>
          <w:bCs/>
          <w:lang w:val="en-GB"/>
        </w:rPr>
        <w:t>d</w:t>
      </w:r>
      <w:r w:rsidRPr="00AA55D7">
        <w:rPr>
          <w:lang w:val="en-GB"/>
        </w:rPr>
        <w:t>,</w:t>
      </w:r>
      <w:r w:rsidRPr="00AA55D7">
        <w:rPr>
          <w:b/>
          <w:bCs/>
          <w:lang w:val="en-GB"/>
        </w:rPr>
        <w:t>e</w:t>
      </w:r>
      <w:proofErr w:type="spellEnd"/>
      <w:proofErr w:type="gramEnd"/>
      <w:r w:rsidRPr="00AA55D7">
        <w:rPr>
          <w:lang w:val="en-GB"/>
        </w:rPr>
        <w:t xml:space="preserve">) </w:t>
      </w:r>
      <w:r w:rsidR="00041B5D" w:rsidRPr="00AA55D7">
        <w:rPr>
          <w:lang w:val="en-GB"/>
        </w:rPr>
        <w:t>D</w:t>
      </w:r>
      <w:r w:rsidRPr="00AA55D7">
        <w:rPr>
          <w:lang w:val="en-GB"/>
        </w:rPr>
        <w:t xml:space="preserve">etails of cross-section and connection of the main elements of the frames </w:t>
      </w:r>
      <w:r w:rsidRPr="00AA55D7">
        <w:rPr>
          <w:i/>
          <w:iCs/>
          <w:lang w:val="en-GB"/>
          <w:rPrChange w:id="136" w:author="Marco Bovo" w:date="2025-04-02T22:55:00Z">
            <w:rPr>
              <w:i/>
              <w:iCs/>
              <w:highlight w:val="yellow"/>
              <w:lang w:val="en-GB"/>
            </w:rPr>
          </w:rPrChange>
        </w:rPr>
        <w:t>F</w:t>
      </w:r>
      <w:r w:rsidRPr="00AA55D7">
        <w:rPr>
          <w:lang w:val="en-GB"/>
          <w:rPrChange w:id="137" w:author="Marco Bovo" w:date="2025-04-02T22:55:00Z">
            <w:rPr>
              <w:highlight w:val="yellow"/>
              <w:lang w:val="en-GB"/>
            </w:rPr>
          </w:rPrChange>
        </w:rPr>
        <w:t>.</w:t>
      </w:r>
    </w:p>
    <w:p w14:paraId="0B725987" w14:textId="52842896" w:rsidR="00E6429E" w:rsidRPr="00AA55D7" w:rsidRDefault="001A5DE9" w:rsidP="001A5DE9">
      <w:pPr>
        <w:pStyle w:val="MDPI22heading2"/>
        <w:spacing w:before="240"/>
        <w:rPr>
          <w:noProof w:val="0"/>
          <w:lang w:val="en-GB"/>
        </w:rPr>
      </w:pPr>
      <w:r w:rsidRPr="00AA55D7">
        <w:rPr>
          <w:noProof w:val="0"/>
          <w:lang w:val="en-GB"/>
        </w:rPr>
        <w:t xml:space="preserve">2.6. </w:t>
      </w:r>
      <w:r w:rsidR="00E6429E" w:rsidRPr="00AA55D7">
        <w:rPr>
          <w:noProof w:val="0"/>
          <w:lang w:val="en-GB"/>
        </w:rPr>
        <w:t>Description of the Foundation Elements</w:t>
      </w:r>
    </w:p>
    <w:p w14:paraId="3CE14146" w14:textId="6B6E1485" w:rsidR="00E6429E" w:rsidRPr="00AA55D7" w:rsidRDefault="00E6429E" w:rsidP="001A5DE9">
      <w:pPr>
        <w:pStyle w:val="MDPI31text"/>
        <w:rPr>
          <w:lang w:val="en-GB"/>
        </w:rPr>
      </w:pPr>
      <w:r w:rsidRPr="00AA55D7">
        <w:rPr>
          <w:lang w:val="en-GB"/>
        </w:rPr>
        <w:t>In addition to the above-ground structure, the building system proposed here involves the adoption of precast</w:t>
      </w:r>
      <w:r w:rsidR="00041B5D" w:rsidRPr="00AA55D7">
        <w:rPr>
          <w:lang w:val="en-GB"/>
        </w:rPr>
        <w:t>-</w:t>
      </w:r>
      <w:r w:rsidRPr="00AA55D7">
        <w:rPr>
          <w:lang w:val="en-GB"/>
        </w:rPr>
        <w:t xml:space="preserve">reinforced concrete foundation elements, which provide </w:t>
      </w:r>
      <w:r w:rsidRPr="00AA55D7">
        <w:rPr>
          <w:lang w:val="en-GB"/>
        </w:rPr>
        <w:lastRenderedPageBreak/>
        <w:t xml:space="preserve">the support to the vertical elements of the wooden structure. The foundation elements have </w:t>
      </w:r>
      <w:r w:rsidR="00041B5D" w:rsidRPr="00AA55D7">
        <w:rPr>
          <w:lang w:val="en-GB"/>
        </w:rPr>
        <w:t xml:space="preserve">an </w:t>
      </w:r>
      <w:r w:rsidRPr="00AA55D7">
        <w:rPr>
          <w:lang w:val="en-GB"/>
        </w:rPr>
        <w:t>overturned</w:t>
      </w:r>
      <w:r w:rsidR="00041B5D" w:rsidRPr="00AA55D7">
        <w:rPr>
          <w:lang w:val="en-GB"/>
        </w:rPr>
        <w:t xml:space="preserve"> </w:t>
      </w:r>
      <w:r w:rsidRPr="00AA55D7">
        <w:rPr>
          <w:lang w:val="en-GB"/>
        </w:rPr>
        <w:t>T cross-section with a typical length</w:t>
      </w:r>
      <w:r w:rsidR="00041B5D" w:rsidRPr="00AA55D7">
        <w:rPr>
          <w:lang w:val="en-GB"/>
        </w:rPr>
        <w:t xml:space="preserve"> that is</w:t>
      </w:r>
      <w:r w:rsidRPr="00AA55D7">
        <w:rPr>
          <w:lang w:val="en-GB"/>
        </w:rPr>
        <w:t xml:space="preserve"> equal to the main dimension of the modular elements, i.e.</w:t>
      </w:r>
      <w:r w:rsidR="00372064" w:rsidRPr="00AA55D7">
        <w:rPr>
          <w:lang w:val="en-GB"/>
        </w:rPr>
        <w:t>,</w:t>
      </w:r>
      <w:r w:rsidRPr="00AA55D7">
        <w:rPr>
          <w:lang w:val="en-GB"/>
        </w:rPr>
        <w:t xml:space="preserve"> 125</w:t>
      </w:r>
      <w:r w:rsidR="00C30654" w:rsidRPr="00AA55D7">
        <w:rPr>
          <w:lang w:val="en-GB"/>
        </w:rPr>
        <w:t>0 m</w:t>
      </w:r>
      <w:r w:rsidRPr="00AA55D7">
        <w:rPr>
          <w:lang w:val="en-GB"/>
        </w:rPr>
        <w:t>m or 2500 mm. The main dimensions of the cross-section have been designed with reference to the vertical loads</w:t>
      </w:r>
      <w:r w:rsidR="00041B5D" w:rsidRPr="00AA55D7">
        <w:rPr>
          <w:lang w:val="en-GB"/>
        </w:rPr>
        <w:t>,</w:t>
      </w:r>
      <w:r w:rsidRPr="00AA55D7">
        <w:rPr>
          <w:lang w:val="en-GB"/>
        </w:rPr>
        <w:t xml:space="preserve"> and the different foundation elements are then connected </w:t>
      </w:r>
      <w:r w:rsidR="00041B5D" w:rsidRPr="00AA55D7">
        <w:rPr>
          <w:lang w:val="en-GB"/>
        </w:rPr>
        <w:t xml:space="preserve">between </w:t>
      </w:r>
      <w:r w:rsidRPr="00AA55D7">
        <w:rPr>
          <w:lang w:val="en-GB"/>
        </w:rPr>
        <w:t>them by means of external steel connections. The 3D view</w:t>
      </w:r>
      <w:ins w:id="138" w:author="Marco Bovo" w:date="2025-04-02T18:45:00Z">
        <w:r w:rsidR="00761AEE" w:rsidRPr="00AA55D7">
          <w:rPr>
            <w:lang w:val="en-GB"/>
          </w:rPr>
          <w:t>s</w:t>
        </w:r>
      </w:ins>
      <w:r w:rsidRPr="00AA55D7">
        <w:rPr>
          <w:lang w:val="en-GB"/>
        </w:rPr>
        <w:t xml:space="preserve"> of the precast</w:t>
      </w:r>
      <w:r w:rsidR="00041B5D" w:rsidRPr="00AA55D7">
        <w:rPr>
          <w:lang w:val="en-GB"/>
        </w:rPr>
        <w:t>-</w:t>
      </w:r>
      <w:r w:rsidRPr="00AA55D7">
        <w:rPr>
          <w:lang w:val="en-GB"/>
        </w:rPr>
        <w:t>reinforced concrete basement elements (elements “</w:t>
      </w:r>
      <w:r w:rsidRPr="00AA55D7">
        <w:rPr>
          <w:i/>
          <w:iCs/>
          <w:lang w:val="en-GB"/>
          <w:rPrChange w:id="139" w:author="Marco Bovo" w:date="2025-04-02T22:55:00Z">
            <w:rPr>
              <w:i/>
              <w:iCs/>
              <w:highlight w:val="yellow"/>
              <w:lang w:val="en-GB"/>
            </w:rPr>
          </w:rPrChange>
        </w:rPr>
        <w:t>B</w:t>
      </w:r>
      <w:r w:rsidRPr="00AA55D7">
        <w:rPr>
          <w:lang w:val="en-GB"/>
        </w:rPr>
        <w:t>”) of the foundation system are showed in Figure 4.</w:t>
      </w:r>
    </w:p>
    <w:p w14:paraId="2891E93F" w14:textId="77777777" w:rsidR="00E6429E" w:rsidRPr="00AA55D7" w:rsidRDefault="00E6429E" w:rsidP="001A5DE9">
      <w:pPr>
        <w:pStyle w:val="MDPI52figure"/>
        <w:ind w:left="2608"/>
        <w:jc w:val="left"/>
        <w:rPr>
          <w:lang w:val="en-GB"/>
        </w:rPr>
      </w:pPr>
      <w:r w:rsidRPr="00AA55D7">
        <w:rPr>
          <w:noProof/>
          <w:lang w:val="en-GB"/>
        </w:rPr>
        <w:drawing>
          <wp:inline distT="0" distB="0" distL="0" distR="0" wp14:anchorId="5C2F12C9" wp14:editId="14F09D50">
            <wp:extent cx="3368233" cy="4623762"/>
            <wp:effectExtent l="0" t="0" r="381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2876" cy="4643863"/>
                    </a:xfrm>
                    <a:prstGeom prst="rect">
                      <a:avLst/>
                    </a:prstGeom>
                  </pic:spPr>
                </pic:pic>
              </a:graphicData>
            </a:graphic>
          </wp:inline>
        </w:drawing>
      </w:r>
    </w:p>
    <w:p w14:paraId="00ADE3BE" w14:textId="791618F7" w:rsidR="00E6429E" w:rsidRPr="00AA55D7" w:rsidRDefault="001A5DE9" w:rsidP="001A5DE9">
      <w:pPr>
        <w:pStyle w:val="MDPI51figurecaption"/>
        <w:rPr>
          <w:lang w:val="en-GB"/>
        </w:rPr>
      </w:pPr>
      <w:r w:rsidRPr="00AA55D7">
        <w:rPr>
          <w:b/>
          <w:lang w:val="en-GB"/>
        </w:rPr>
        <w:t xml:space="preserve">Figure 4. </w:t>
      </w:r>
      <w:r w:rsidR="00E6429E" w:rsidRPr="00AA55D7">
        <w:rPr>
          <w:lang w:val="en-GB"/>
        </w:rPr>
        <w:t>3D view</w:t>
      </w:r>
      <w:ins w:id="140" w:author="Marco Bovo" w:date="2025-04-02T18:46:00Z">
        <w:r w:rsidR="00761AEE" w:rsidRPr="00AA55D7">
          <w:rPr>
            <w:lang w:val="en-GB"/>
          </w:rPr>
          <w:t>s</w:t>
        </w:r>
      </w:ins>
      <w:r w:rsidR="00E6429E" w:rsidRPr="00AA55D7">
        <w:rPr>
          <w:lang w:val="en-GB"/>
        </w:rPr>
        <w:t xml:space="preserve"> of the basement elements of the foundation system.</w:t>
      </w:r>
    </w:p>
    <w:p w14:paraId="2A0698F0" w14:textId="2500B1E0" w:rsidR="00E6429E" w:rsidRPr="00AA55D7" w:rsidRDefault="001A5DE9" w:rsidP="001A5DE9">
      <w:pPr>
        <w:pStyle w:val="MDPI22heading2"/>
        <w:spacing w:before="240"/>
        <w:rPr>
          <w:noProof w:val="0"/>
          <w:lang w:val="en-GB"/>
        </w:rPr>
      </w:pPr>
      <w:r w:rsidRPr="00AA55D7">
        <w:rPr>
          <w:noProof w:val="0"/>
          <w:lang w:val="en-GB"/>
        </w:rPr>
        <w:t xml:space="preserve">2.7. </w:t>
      </w:r>
      <w:r w:rsidR="00E6429E" w:rsidRPr="00AA55D7">
        <w:rPr>
          <w:noProof w:val="0"/>
          <w:lang w:val="en-GB"/>
        </w:rPr>
        <w:t xml:space="preserve">Description of </w:t>
      </w:r>
      <w:r w:rsidR="00801463" w:rsidRPr="00AA55D7">
        <w:rPr>
          <w:noProof w:val="0"/>
          <w:lang w:val="en-GB"/>
        </w:rPr>
        <w:t xml:space="preserve">the </w:t>
      </w:r>
      <w:r w:rsidR="00E6429E" w:rsidRPr="00AA55D7">
        <w:rPr>
          <w:noProof w:val="0"/>
          <w:lang w:val="en-GB"/>
        </w:rPr>
        <w:t>Connection System</w:t>
      </w:r>
    </w:p>
    <w:p w14:paraId="5A25E968" w14:textId="4ACF861C" w:rsidR="00E6429E" w:rsidRPr="00AA55D7" w:rsidRDefault="00E6429E" w:rsidP="001A5DE9">
      <w:pPr>
        <w:pStyle w:val="MDPI31text"/>
        <w:rPr>
          <w:lang w:val="en-GB"/>
        </w:rPr>
      </w:pPr>
      <w:r w:rsidRPr="00AA55D7">
        <w:rPr>
          <w:lang w:val="en-GB"/>
        </w:rPr>
        <w:t xml:space="preserve">The connection system between the wooden elements of the structure includes a threaded dowel inserted in a preformed hole in the wooden structure and clamping two steel plates by means of a bolt coupled to a washer (see </w:t>
      </w:r>
      <w:commentRangeStart w:id="141"/>
      <w:commentRangeStart w:id="142"/>
      <w:r w:rsidRPr="00AA55D7">
        <w:rPr>
          <w:lang w:val="en-GB"/>
          <w:rPrChange w:id="143" w:author="Marco Bovo" w:date="2025-04-02T22:55:00Z">
            <w:rPr>
              <w:highlight w:val="yellow"/>
              <w:lang w:val="en-GB"/>
            </w:rPr>
          </w:rPrChange>
        </w:rPr>
        <w:t>Figure 5</w:t>
      </w:r>
      <w:commentRangeEnd w:id="141"/>
      <w:r w:rsidR="001B3590" w:rsidRPr="00AA55D7">
        <w:rPr>
          <w:rStyle w:val="Rimandocommento"/>
          <w:rFonts w:eastAsia="SimSun"/>
          <w:snapToGrid/>
          <w:lang w:val="en-GB" w:eastAsia="zh-CN" w:bidi="ar-SA"/>
          <w14:ligatures w14:val="none"/>
        </w:rPr>
        <w:commentReference w:id="141"/>
      </w:r>
      <w:commentRangeEnd w:id="142"/>
      <w:r w:rsidR="00B81135" w:rsidRPr="00AA55D7">
        <w:rPr>
          <w:rStyle w:val="Rimandocommento"/>
          <w:rFonts w:eastAsia="SimSun"/>
          <w:noProof/>
          <w:snapToGrid/>
          <w:lang w:eastAsia="zh-CN" w:bidi="ar-SA"/>
          <w14:ligatures w14:val="none"/>
        </w:rPr>
        <w:commentReference w:id="142"/>
      </w:r>
      <w:r w:rsidRPr="00AA55D7">
        <w:rPr>
          <w:lang w:val="en-GB"/>
        </w:rPr>
        <w:t>). The connections are then localized at the extremities of the modules and are strongly standardized. This is a particularly effective solution</w:t>
      </w:r>
      <w:r w:rsidR="00041B5D" w:rsidRPr="00AA55D7">
        <w:rPr>
          <w:lang w:val="en-GB"/>
        </w:rPr>
        <w:t xml:space="preserve"> that is</w:t>
      </w:r>
      <w:r w:rsidRPr="00AA55D7">
        <w:rPr>
          <w:lang w:val="en-GB"/>
        </w:rPr>
        <w:t xml:space="preserve"> able to ensure a quick and easy assembly/disassembly of building components without the risk of damag</w:t>
      </w:r>
      <w:r w:rsidR="00041B5D" w:rsidRPr="00AA55D7">
        <w:rPr>
          <w:lang w:val="en-GB"/>
        </w:rPr>
        <w:t>ing</w:t>
      </w:r>
      <w:r w:rsidRPr="00AA55D7">
        <w:rPr>
          <w:lang w:val="en-GB"/>
        </w:rPr>
        <w:t xml:space="preserve"> the different components after repeated assembly and disassembly operations. In Figure 5</w:t>
      </w:r>
      <w:r w:rsidR="00041B5D" w:rsidRPr="00AA55D7">
        <w:rPr>
          <w:lang w:val="en-GB"/>
        </w:rPr>
        <w:t>,</w:t>
      </w:r>
      <w:r w:rsidRPr="00AA55D7">
        <w:rPr>
          <w:lang w:val="en-GB"/>
        </w:rPr>
        <w:t xml:space="preserve"> some of the most important connections of the system</w:t>
      </w:r>
      <w:r w:rsidR="00041B5D" w:rsidRPr="00AA55D7">
        <w:rPr>
          <w:lang w:val="en-GB"/>
        </w:rPr>
        <w:t xml:space="preserve"> are shown</w:t>
      </w:r>
      <w:r w:rsidRPr="00AA55D7">
        <w:rPr>
          <w:lang w:val="en-GB"/>
        </w:rPr>
        <w:t xml:space="preserve">. Every connection between two or more elements is realized by two external steel plates designed specifically for each specific position and are strongly standardized </w:t>
      </w:r>
      <w:r w:rsidR="00041B5D" w:rsidRPr="00AA55D7">
        <w:rPr>
          <w:lang w:val="en-GB"/>
        </w:rPr>
        <w:t>with a</w:t>
      </w:r>
      <w:r w:rsidRPr="00AA55D7">
        <w:rPr>
          <w:lang w:val="en-GB"/>
        </w:rPr>
        <w:t xml:space="preserve"> very simple geometry. For example, the connection plate </w:t>
      </w:r>
      <w:r w:rsidRPr="00AA55D7">
        <w:rPr>
          <w:i/>
          <w:iCs/>
          <w:lang w:val="en-GB"/>
          <w:rPrChange w:id="144" w:author="Marco Bovo" w:date="2025-04-02T22:55:00Z">
            <w:rPr>
              <w:i/>
              <w:iCs/>
              <w:highlight w:val="yellow"/>
              <w:lang w:val="en-GB"/>
            </w:rPr>
          </w:rPrChange>
        </w:rPr>
        <w:t>C00</w:t>
      </w:r>
      <w:r w:rsidRPr="00AA55D7">
        <w:rPr>
          <w:lang w:val="en-GB"/>
        </w:rPr>
        <w:t xml:space="preserve"> in the figure represents the plates connecting, at the corners, the main elements of the frames </w:t>
      </w:r>
      <w:r w:rsidRPr="00AA55D7">
        <w:rPr>
          <w:i/>
          <w:iCs/>
          <w:lang w:val="en-GB"/>
          <w:rPrChange w:id="145" w:author="Marco Bovo" w:date="2025-04-02T22:55:00Z">
            <w:rPr>
              <w:i/>
              <w:iCs/>
              <w:highlight w:val="yellow"/>
              <w:lang w:val="en-GB"/>
            </w:rPr>
          </w:rPrChange>
        </w:rPr>
        <w:t>F01</w:t>
      </w:r>
      <w:r w:rsidRPr="00AA55D7">
        <w:rPr>
          <w:lang w:val="en-GB"/>
        </w:rPr>
        <w:t xml:space="preserve"> and </w:t>
      </w:r>
      <w:r w:rsidRPr="00AA55D7">
        <w:rPr>
          <w:i/>
          <w:iCs/>
          <w:lang w:val="en-GB"/>
          <w:rPrChange w:id="146" w:author="Marco Bovo" w:date="2025-04-02T22:55:00Z">
            <w:rPr>
              <w:i/>
              <w:iCs/>
              <w:highlight w:val="yellow"/>
              <w:lang w:val="en-GB"/>
            </w:rPr>
          </w:rPrChange>
        </w:rPr>
        <w:t>F02</w:t>
      </w:r>
      <w:r w:rsidRPr="00AA55D7">
        <w:rPr>
          <w:lang w:val="en-GB"/>
        </w:rPr>
        <w:t>; instead, plates C01, C02</w:t>
      </w:r>
      <w:r w:rsidR="00041B5D" w:rsidRPr="00AA55D7">
        <w:rPr>
          <w:lang w:val="en-GB"/>
        </w:rPr>
        <w:t>,</w:t>
      </w:r>
      <w:r w:rsidRPr="00AA55D7">
        <w:rPr>
          <w:lang w:val="en-GB"/>
        </w:rPr>
        <w:t xml:space="preserve"> and C05 are typical of the connections </w:t>
      </w:r>
      <w:r w:rsidRPr="00AA55D7">
        <w:rPr>
          <w:lang w:val="en-GB"/>
        </w:rPr>
        <w:lastRenderedPageBreak/>
        <w:t>between modules</w:t>
      </w:r>
      <w:r w:rsidR="00041B5D" w:rsidRPr="00AA55D7">
        <w:rPr>
          <w:lang w:val="en-GB"/>
        </w:rPr>
        <w:t>,</w:t>
      </w:r>
      <w:r w:rsidRPr="00AA55D7">
        <w:rPr>
          <w:lang w:val="en-GB"/>
        </w:rPr>
        <w:t xml:space="preserve"> and finally, C04 and C03 are plates designed for the connection between vertical modules and basement elements.</w:t>
      </w:r>
    </w:p>
    <w:p w14:paraId="7B78254A" w14:textId="77777777" w:rsidR="00E6429E" w:rsidRPr="00AA55D7" w:rsidRDefault="00E6429E" w:rsidP="001A5DE9">
      <w:pPr>
        <w:pStyle w:val="MDPI52figure"/>
        <w:ind w:left="2608"/>
        <w:jc w:val="left"/>
        <w:rPr>
          <w:lang w:val="en-GB"/>
        </w:rPr>
      </w:pPr>
      <w:r w:rsidRPr="00AA55D7">
        <w:rPr>
          <w:noProof/>
          <w:lang w:val="en-GB"/>
        </w:rPr>
        <w:drawing>
          <wp:inline distT="0" distB="0" distL="0" distR="0" wp14:anchorId="6DCFB5F0" wp14:editId="5483BB03">
            <wp:extent cx="3087117" cy="4565650"/>
            <wp:effectExtent l="0" t="0" r="0" b="6350"/>
            <wp:docPr id="10" name="Immagine 10" descr="A group of black metal p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A group of black metal parts&#10;&#10;AI-generated content may be incorrect."/>
                    <pic:cNvPicPr/>
                  </pic:nvPicPr>
                  <pic:blipFill rotWithShape="1">
                    <a:blip r:embed="rId25"/>
                    <a:srcRect t="2782" r="4691" b="4077"/>
                    <a:stretch/>
                  </pic:blipFill>
                  <pic:spPr bwMode="auto">
                    <a:xfrm>
                      <a:off x="0" y="0"/>
                      <a:ext cx="3095631" cy="4578242"/>
                    </a:xfrm>
                    <a:prstGeom prst="rect">
                      <a:avLst/>
                    </a:prstGeom>
                    <a:ln>
                      <a:noFill/>
                    </a:ln>
                    <a:extLst>
                      <a:ext uri="{53640926-AAD7-44D8-BBD7-CCE9431645EC}">
                        <a14:shadowObscured xmlns:a14="http://schemas.microsoft.com/office/drawing/2010/main"/>
                      </a:ext>
                    </a:extLst>
                  </pic:spPr>
                </pic:pic>
              </a:graphicData>
            </a:graphic>
          </wp:inline>
        </w:drawing>
      </w:r>
    </w:p>
    <w:p w14:paraId="4B3B7C9F" w14:textId="196031A0" w:rsidR="00E6429E" w:rsidRPr="00AA55D7" w:rsidRDefault="001A5DE9" w:rsidP="001A5DE9">
      <w:pPr>
        <w:pStyle w:val="MDPI51figurecaption"/>
        <w:rPr>
          <w:lang w:val="en-GB"/>
        </w:rPr>
      </w:pPr>
      <w:r w:rsidRPr="00AA55D7">
        <w:rPr>
          <w:b/>
          <w:lang w:val="en-GB"/>
        </w:rPr>
        <w:t xml:space="preserve">Figure 5. </w:t>
      </w:r>
      <w:r w:rsidR="00E6429E" w:rsidRPr="00AA55D7">
        <w:rPr>
          <w:lang w:val="en-GB"/>
        </w:rPr>
        <w:t>View of some connection plates of the system.</w:t>
      </w:r>
    </w:p>
    <w:p w14:paraId="4428B99A" w14:textId="78F5409A" w:rsidR="00E6429E" w:rsidRPr="00AA55D7" w:rsidRDefault="001A5DE9" w:rsidP="001A5DE9">
      <w:pPr>
        <w:pStyle w:val="MDPI21heading1"/>
        <w:rPr>
          <w:lang w:val="en-GB"/>
        </w:rPr>
      </w:pPr>
      <w:r w:rsidRPr="00AA55D7">
        <w:rPr>
          <w:lang w:val="en-GB"/>
        </w:rPr>
        <w:t xml:space="preserve">3. </w:t>
      </w:r>
      <w:r w:rsidR="00E6429E" w:rsidRPr="00AA55D7">
        <w:rPr>
          <w:lang w:val="en-GB"/>
        </w:rPr>
        <w:t>Results and Discussion</w:t>
      </w:r>
    </w:p>
    <w:p w14:paraId="69651A9D" w14:textId="5F3C81CA" w:rsidR="00E6429E" w:rsidRPr="00AA55D7" w:rsidRDefault="001A5DE9" w:rsidP="001A5DE9">
      <w:pPr>
        <w:pStyle w:val="MDPI22heading2"/>
        <w:rPr>
          <w:noProof w:val="0"/>
          <w:lang w:val="en-GB"/>
        </w:rPr>
      </w:pPr>
      <w:r w:rsidRPr="00AA55D7">
        <w:rPr>
          <w:noProof w:val="0"/>
          <w:lang w:val="en-GB"/>
        </w:rPr>
        <w:t xml:space="preserve">3.1. </w:t>
      </w:r>
      <w:r w:rsidR="00E6429E" w:rsidRPr="00AA55D7">
        <w:rPr>
          <w:noProof w:val="0"/>
          <w:lang w:val="en-GB"/>
        </w:rPr>
        <w:t>Preliminary Design of a Prototype Building</w:t>
      </w:r>
    </w:p>
    <w:p w14:paraId="66BAF8C9" w14:textId="3D0E1E04" w:rsidR="00E6429E" w:rsidRPr="00AA55D7" w:rsidRDefault="00E6429E" w:rsidP="001A5DE9">
      <w:pPr>
        <w:pStyle w:val="MDPI31text"/>
        <w:rPr>
          <w:lang w:val="en-GB"/>
        </w:rPr>
      </w:pPr>
      <w:r w:rsidRPr="00AA55D7">
        <w:rPr>
          <w:lang w:val="en-GB"/>
        </w:rPr>
        <w:t xml:space="preserve">A preliminary design of a prototype building has been conducted to assess the gross sections of the main elements and estimate the key parameters of the structural elements. A 3D structural model was created using the software </w:t>
      </w:r>
      <w:proofErr w:type="spellStart"/>
      <w:r w:rsidRPr="00AA55D7">
        <w:rPr>
          <w:lang w:val="en-GB"/>
        </w:rPr>
        <w:t>MIDASGen</w:t>
      </w:r>
      <w:proofErr w:type="spellEnd"/>
      <w:r w:rsidRPr="00AA55D7">
        <w:rPr>
          <w:lang w:val="en-GB"/>
        </w:rPr>
        <w:t xml:space="preserve"> 2014 (v1.1) (see </w:t>
      </w:r>
      <w:r w:rsidRPr="00AA55D7">
        <w:rPr>
          <w:lang w:val="en-GB"/>
          <w:rPrChange w:id="147" w:author="Marco Bovo" w:date="2025-04-02T22:55:00Z">
            <w:rPr>
              <w:highlight w:val="yellow"/>
              <w:lang w:val="en-GB"/>
            </w:rPr>
          </w:rPrChange>
        </w:rPr>
        <w:t>Figure 6</w:t>
      </w:r>
      <w:r w:rsidRPr="00AA55D7">
        <w:rPr>
          <w:lang w:val="en-GB"/>
        </w:rPr>
        <w:t>) [24]. To perform the size dimensioning of the wooden modular elements, Eurocode 5 [25] has been considered. The building, show</w:t>
      </w:r>
      <w:r w:rsidR="00041B5D" w:rsidRPr="00AA55D7">
        <w:rPr>
          <w:lang w:val="en-GB"/>
        </w:rPr>
        <w:t>n</w:t>
      </w:r>
      <w:r w:rsidRPr="00AA55D7">
        <w:rPr>
          <w:lang w:val="en-GB"/>
        </w:rPr>
        <w:t xml:space="preserve"> in Figure 1, has 1</w:t>
      </w:r>
      <w:r w:rsidR="00C30654" w:rsidRPr="00AA55D7">
        <w:rPr>
          <w:lang w:val="en-GB"/>
        </w:rPr>
        <w:t>0 m</w:t>
      </w:r>
      <w:r w:rsidRPr="00AA55D7">
        <w:rPr>
          <w:lang w:val="en-GB"/>
        </w:rPr>
        <w:t xml:space="preserve"> × </w:t>
      </w:r>
      <w:r w:rsidR="00C30654" w:rsidRPr="00AA55D7">
        <w:rPr>
          <w:lang w:val="en-GB"/>
        </w:rPr>
        <w:t>5 m</w:t>
      </w:r>
      <w:r w:rsidRPr="00AA55D7">
        <w:rPr>
          <w:lang w:val="en-GB"/>
        </w:rPr>
        <w:t xml:space="preserve"> plane dimensions and is </w:t>
      </w:r>
      <w:r w:rsidR="00C30654" w:rsidRPr="00AA55D7">
        <w:rPr>
          <w:lang w:val="en-GB"/>
        </w:rPr>
        <w:t>4 m</w:t>
      </w:r>
      <w:r w:rsidRPr="00AA55D7">
        <w:rPr>
          <w:lang w:val="en-GB"/>
        </w:rPr>
        <w:t xml:space="preserve"> </w:t>
      </w:r>
      <w:r w:rsidR="00041B5D" w:rsidRPr="00AA55D7">
        <w:rPr>
          <w:lang w:val="en-GB"/>
        </w:rPr>
        <w:t xml:space="preserve">in </w:t>
      </w:r>
      <w:r w:rsidRPr="00AA55D7">
        <w:rPr>
          <w:lang w:val="en-GB"/>
        </w:rPr>
        <w:t xml:space="preserve">height. For the analysis and evaluation of the static and dynamic behaviour of the prototype structure, a finite element model was adopted. </w:t>
      </w:r>
      <w:commentRangeStart w:id="148"/>
      <w:commentRangeStart w:id="149"/>
      <w:r w:rsidRPr="00AA55D7">
        <w:rPr>
          <w:lang w:val="en-GB"/>
        </w:rPr>
        <w:t>A global 3D model of the structure was created</w:t>
      </w:r>
      <w:ins w:id="150" w:author="Marco Bovo" w:date="2025-04-02T18:48:00Z">
        <w:r w:rsidR="00761AEE" w:rsidRPr="00AA55D7">
          <w:rPr>
            <w:lang w:val="en-GB"/>
          </w:rPr>
          <w:t xml:space="preserve"> (see Figure 6)</w:t>
        </w:r>
      </w:ins>
      <w:r w:rsidR="00586FA5" w:rsidRPr="00AA55D7">
        <w:rPr>
          <w:lang w:val="en-GB"/>
        </w:rPr>
        <w:t>;</w:t>
      </w:r>
      <w:r w:rsidRPr="00AA55D7">
        <w:rPr>
          <w:lang w:val="en-GB"/>
        </w:rPr>
        <w:t xml:space="preserve"> the frame of each wooden module </w:t>
      </w:r>
      <w:r w:rsidR="00586FA5" w:rsidRPr="00AA55D7">
        <w:rPr>
          <w:lang w:val="en-GB"/>
        </w:rPr>
        <w:t xml:space="preserve">was modelled </w:t>
      </w:r>
      <w:r w:rsidRPr="00AA55D7">
        <w:rPr>
          <w:lang w:val="en-GB"/>
        </w:rPr>
        <w:t xml:space="preserve">with classic </w:t>
      </w:r>
      <w:r w:rsidR="00041B5D" w:rsidRPr="00AA55D7">
        <w:rPr>
          <w:lang w:val="en-GB"/>
        </w:rPr>
        <w:t>one</w:t>
      </w:r>
      <w:r w:rsidRPr="00AA55D7">
        <w:rPr>
          <w:lang w:val="en-GB"/>
        </w:rPr>
        <w:t xml:space="preserve">-dimensional beam elements </w:t>
      </w:r>
      <w:r w:rsidR="00586FA5" w:rsidRPr="00AA55D7">
        <w:rPr>
          <w:lang w:val="en-GB"/>
        </w:rPr>
        <w:t xml:space="preserve">with </w:t>
      </w:r>
      <w:r w:rsidRPr="00AA55D7">
        <w:rPr>
          <w:lang w:val="en-GB"/>
        </w:rPr>
        <w:t>formulated flexibility</w:t>
      </w:r>
      <w:r w:rsidR="00586FA5" w:rsidRPr="00AA55D7">
        <w:rPr>
          <w:lang w:val="en-GB"/>
        </w:rPr>
        <w:t>,</w:t>
      </w:r>
      <w:r w:rsidRPr="00AA55D7">
        <w:rPr>
          <w:lang w:val="en-GB"/>
        </w:rPr>
        <w:t xml:space="preserve"> and the wooden panels of each module </w:t>
      </w:r>
      <w:r w:rsidR="00586FA5" w:rsidRPr="00AA55D7">
        <w:rPr>
          <w:lang w:val="en-GB"/>
        </w:rPr>
        <w:t xml:space="preserve">were modelled </w:t>
      </w:r>
      <w:r w:rsidRPr="00AA55D7">
        <w:rPr>
          <w:lang w:val="en-GB"/>
        </w:rPr>
        <w:t xml:space="preserve">with </w:t>
      </w:r>
      <w:r w:rsidR="00041B5D" w:rsidRPr="00AA55D7">
        <w:rPr>
          <w:lang w:val="en-GB"/>
        </w:rPr>
        <w:t>two</w:t>
      </w:r>
      <w:r w:rsidRPr="00AA55D7">
        <w:rPr>
          <w:lang w:val="en-GB"/>
        </w:rPr>
        <w:t xml:space="preserve">-dimensional finite elements like a </w:t>
      </w:r>
      <w:r w:rsidR="00041B5D" w:rsidRPr="00AA55D7">
        <w:rPr>
          <w:lang w:val="en-GB"/>
        </w:rPr>
        <w:t>four</w:t>
      </w:r>
      <w:r w:rsidRPr="00AA55D7">
        <w:rPr>
          <w:lang w:val="en-GB"/>
        </w:rPr>
        <w:t>-node Lagrangian shell with membrane and flexural flexibility</w:t>
      </w:r>
      <w:commentRangeEnd w:id="148"/>
      <w:r w:rsidR="00586FA5" w:rsidRPr="00AA55D7">
        <w:rPr>
          <w:rStyle w:val="Rimandocommento"/>
          <w:rFonts w:eastAsia="SimSun"/>
          <w:noProof/>
          <w:snapToGrid/>
          <w:lang w:eastAsia="zh-CN" w:bidi="ar-SA"/>
          <w14:ligatures w14:val="none"/>
        </w:rPr>
        <w:commentReference w:id="148"/>
      </w:r>
      <w:commentRangeEnd w:id="149"/>
      <w:r w:rsidR="00761AEE" w:rsidRPr="00AA55D7">
        <w:rPr>
          <w:rStyle w:val="Rimandocommento"/>
          <w:rFonts w:eastAsia="SimSun"/>
          <w:noProof/>
          <w:snapToGrid/>
          <w:lang w:eastAsia="zh-CN" w:bidi="ar-SA"/>
          <w14:ligatures w14:val="none"/>
        </w:rPr>
        <w:commentReference w:id="149"/>
      </w:r>
      <w:r w:rsidRPr="00AA55D7">
        <w:rPr>
          <w:lang w:val="en-GB"/>
        </w:rPr>
        <w:t>. The elastic properties assumed for the wooden elements are</w:t>
      </w:r>
      <w:r w:rsidR="00586FA5" w:rsidRPr="00AA55D7">
        <w:rPr>
          <w:lang w:val="en-GB"/>
        </w:rPr>
        <w:t xml:space="preserve"> as follows</w:t>
      </w:r>
      <w:r w:rsidRPr="00AA55D7">
        <w:rPr>
          <w:lang w:val="en-GB"/>
        </w:rPr>
        <w:t>: Young modulus E = 8000 MPa and Poisson ratio n = 0.1. The precast</w:t>
      </w:r>
      <w:r w:rsidR="00041B5D" w:rsidRPr="00AA55D7">
        <w:rPr>
          <w:lang w:val="en-GB"/>
        </w:rPr>
        <w:t>-</w:t>
      </w:r>
      <w:r w:rsidRPr="00AA55D7">
        <w:rPr>
          <w:lang w:val="en-GB"/>
        </w:rPr>
        <w:t xml:space="preserve">reinforced concrete foundation elements have been modelled with </w:t>
      </w:r>
      <w:r w:rsidR="00586FA5" w:rsidRPr="00AA55D7">
        <w:rPr>
          <w:lang w:val="en-GB"/>
        </w:rPr>
        <w:t>one</w:t>
      </w:r>
      <w:r w:rsidRPr="00AA55D7">
        <w:rPr>
          <w:lang w:val="en-GB"/>
        </w:rPr>
        <w:t xml:space="preserve">-dimensional beam elements </w:t>
      </w:r>
      <w:r w:rsidR="00586FA5" w:rsidRPr="00AA55D7">
        <w:rPr>
          <w:lang w:val="en-GB"/>
        </w:rPr>
        <w:t xml:space="preserve">with </w:t>
      </w:r>
      <w:r w:rsidRPr="00AA55D7">
        <w:rPr>
          <w:lang w:val="en-GB"/>
        </w:rPr>
        <w:t xml:space="preserve">formulated flexibility and characterized by a </w:t>
      </w:r>
      <w:proofErr w:type="gramStart"/>
      <w:r w:rsidRPr="00AA55D7">
        <w:rPr>
          <w:lang w:val="en-GB"/>
        </w:rPr>
        <w:t>Young</w:t>
      </w:r>
      <w:proofErr w:type="gramEnd"/>
      <w:r w:rsidRPr="00AA55D7">
        <w:rPr>
          <w:lang w:val="en-GB"/>
        </w:rPr>
        <w:t xml:space="preserve"> modulus E = 30000 MPa and Poisson ratio n = 0.15.</w:t>
      </w:r>
    </w:p>
    <w:p w14:paraId="2DE72B9C" w14:textId="1956C768" w:rsidR="00E6429E" w:rsidRPr="00AA55D7" w:rsidRDefault="00E6429E" w:rsidP="001A5DE9">
      <w:pPr>
        <w:pStyle w:val="MDPI31text"/>
        <w:rPr>
          <w:lang w:val="en-GB"/>
        </w:rPr>
      </w:pPr>
      <w:r w:rsidRPr="00AA55D7">
        <w:rPr>
          <w:lang w:val="en-GB"/>
        </w:rPr>
        <w:t>For the model</w:t>
      </w:r>
      <w:r w:rsidR="00586FA5" w:rsidRPr="00AA55D7">
        <w:rPr>
          <w:lang w:val="en-GB"/>
        </w:rPr>
        <w:t>,</w:t>
      </w:r>
      <w:r w:rsidRPr="00AA55D7">
        <w:rPr>
          <w:lang w:val="en-GB"/>
        </w:rPr>
        <w:t xml:space="preserve"> a clamped constraint was considered at the base of the structure, and it was applied to the nodes of the foundation elements. The non-structural dead loads (i.e.</w:t>
      </w:r>
      <w:r w:rsidR="00372064" w:rsidRPr="00AA55D7">
        <w:rPr>
          <w:lang w:val="en-GB"/>
        </w:rPr>
        <w:t>,</w:t>
      </w:r>
      <w:r w:rsidRPr="00AA55D7">
        <w:rPr>
          <w:lang w:val="en-GB"/>
        </w:rPr>
        <w:t xml:space="preserve"> </w:t>
      </w:r>
      <w:r w:rsidRPr="00AA55D7">
        <w:rPr>
          <w:lang w:val="en-GB"/>
        </w:rPr>
        <w:lastRenderedPageBreak/>
        <w:t>the roofing system) and the live loads (i.e.</w:t>
      </w:r>
      <w:r w:rsidR="00372064" w:rsidRPr="00AA55D7">
        <w:rPr>
          <w:lang w:val="en-GB"/>
        </w:rPr>
        <w:t>,</w:t>
      </w:r>
      <w:r w:rsidRPr="00AA55D7">
        <w:rPr>
          <w:lang w:val="en-GB"/>
        </w:rPr>
        <w:t xml:space="preserve"> snow load) were entered into the model as vertical forces applied to the roof elements of the building. The structural dead load was automatically calculated from the software. </w:t>
      </w:r>
      <w:commentRangeStart w:id="151"/>
      <w:commentRangeStart w:id="152"/>
      <w:r w:rsidRPr="00AA55D7">
        <w:rPr>
          <w:lang w:val="en-GB"/>
        </w:rPr>
        <w:t xml:space="preserve">The action of the wind on the structure was </w:t>
      </w:r>
      <w:r w:rsidR="00586FA5" w:rsidRPr="00AA55D7">
        <w:rPr>
          <w:lang w:val="en-GB"/>
        </w:rPr>
        <w:t>determined with</w:t>
      </w:r>
      <w:r w:rsidRPr="00AA55D7">
        <w:rPr>
          <w:lang w:val="en-GB"/>
        </w:rPr>
        <w:t xml:space="preserve"> horizontal pressure applied on the perimeter panels following the indications of Eurocode 1 </w:t>
      </w:r>
      <w:commentRangeEnd w:id="151"/>
      <w:r w:rsidR="00586FA5" w:rsidRPr="00AA55D7">
        <w:rPr>
          <w:rStyle w:val="Rimandocommento"/>
          <w:rFonts w:eastAsia="SimSun"/>
          <w:noProof/>
          <w:snapToGrid/>
          <w:lang w:eastAsia="zh-CN" w:bidi="ar-SA"/>
          <w14:ligatures w14:val="none"/>
        </w:rPr>
        <w:commentReference w:id="151"/>
      </w:r>
      <w:commentRangeEnd w:id="152"/>
      <w:r w:rsidR="00D52D63" w:rsidRPr="00AA55D7">
        <w:rPr>
          <w:rStyle w:val="Rimandocommento"/>
          <w:rFonts w:eastAsia="SimSun"/>
          <w:noProof/>
          <w:snapToGrid/>
          <w:lang w:eastAsia="zh-CN" w:bidi="ar-SA"/>
          <w14:ligatures w14:val="none"/>
        </w:rPr>
        <w:commentReference w:id="152"/>
      </w:r>
      <w:r w:rsidRPr="00AA55D7">
        <w:rPr>
          <w:lang w:val="en-GB"/>
        </w:rPr>
        <w:t>[26].</w:t>
      </w:r>
    </w:p>
    <w:p w14:paraId="1880CB6D" w14:textId="5BDCD50F" w:rsidR="00E6429E" w:rsidRPr="00AA55D7" w:rsidRDefault="00E6429E" w:rsidP="001A5DE9">
      <w:pPr>
        <w:pStyle w:val="MDPI31text"/>
        <w:rPr>
          <w:lang w:val="en-GB"/>
        </w:rPr>
      </w:pPr>
      <w:r w:rsidRPr="00AA55D7">
        <w:rPr>
          <w:lang w:val="en-GB"/>
        </w:rPr>
        <w:t>The seismic action, on the other hand, was considered by means of a linear dynamic analysis with a response spectrum</w:t>
      </w:r>
      <w:r w:rsidR="00586FA5" w:rsidRPr="00AA55D7">
        <w:rPr>
          <w:lang w:val="en-GB"/>
        </w:rPr>
        <w:t xml:space="preserve">; </w:t>
      </w:r>
      <w:del w:id="153" w:author="Marco Bovo" w:date="2025-04-02T18:47:00Z">
        <w:r w:rsidRPr="00AA55D7" w:rsidDel="00761AEE">
          <w:rPr>
            <w:lang w:val="en-GB"/>
          </w:rPr>
          <w:delText xml:space="preserve"> </w:delText>
        </w:r>
      </w:del>
      <w:r w:rsidRPr="00AA55D7">
        <w:rPr>
          <w:lang w:val="en-GB"/>
        </w:rPr>
        <w:t>for the building</w:t>
      </w:r>
      <w:r w:rsidR="00586FA5" w:rsidRPr="00AA55D7">
        <w:rPr>
          <w:lang w:val="en-GB"/>
        </w:rPr>
        <w:t>,</w:t>
      </w:r>
      <w:r w:rsidRPr="00AA55D7">
        <w:rPr>
          <w:lang w:val="en-GB"/>
        </w:rPr>
        <w:t xml:space="preserve"> a rigid floor </w:t>
      </w:r>
      <w:r w:rsidR="00586FA5" w:rsidRPr="00AA55D7">
        <w:rPr>
          <w:lang w:val="en-GB"/>
        </w:rPr>
        <w:t xml:space="preserve">was assumed, </w:t>
      </w:r>
      <w:r w:rsidRPr="00AA55D7">
        <w:rPr>
          <w:lang w:val="en-GB"/>
        </w:rPr>
        <w:t>modelled by means of membrane</w:t>
      </w:r>
      <w:r w:rsidR="00586FA5" w:rsidRPr="00AA55D7">
        <w:rPr>
          <w:lang w:val="en-GB"/>
        </w:rPr>
        <w:t>-</w:t>
      </w:r>
      <w:r w:rsidRPr="00AA55D7">
        <w:rPr>
          <w:lang w:val="en-GB"/>
        </w:rPr>
        <w:t>rigid links positioned at the roof level. The numerical analyses considered are the linear static and the linear dynamic</w:t>
      </w:r>
      <w:r w:rsidR="00586FA5" w:rsidRPr="00AA55D7">
        <w:rPr>
          <w:lang w:val="en-GB"/>
        </w:rPr>
        <w:t xml:space="preserve"> analyses</w:t>
      </w:r>
      <w:r w:rsidRPr="00AA55D7">
        <w:rPr>
          <w:lang w:val="en-GB"/>
        </w:rPr>
        <w:t>, where the latter was used for the application of the seismic action on the structure. The gross dimensions of the main elements of the structure, as resulting from a pre-design of the building</w:t>
      </w:r>
      <w:r w:rsidR="00586FA5" w:rsidRPr="00AA55D7">
        <w:rPr>
          <w:lang w:val="en-GB"/>
        </w:rPr>
        <w:t>,</w:t>
      </w:r>
      <w:r w:rsidRPr="00AA55D7">
        <w:rPr>
          <w:lang w:val="en-GB"/>
        </w:rPr>
        <w:t xml:space="preserve"> are reported for the sake of completeness in Table 1.</w:t>
      </w:r>
    </w:p>
    <w:p w14:paraId="75662D17" w14:textId="7EC96018" w:rsidR="00761AEE" w:rsidRPr="00AA55D7" w:rsidRDefault="00015BF4" w:rsidP="00015BF4">
      <w:pPr>
        <w:pStyle w:val="MDPI52figure"/>
        <w:ind w:left="2608"/>
        <w:rPr>
          <w:ins w:id="154" w:author="Marco Bovo" w:date="2025-04-02T18:49:00Z"/>
          <w:lang w:val="en-GB"/>
        </w:rPr>
      </w:pPr>
      <w:ins w:id="155" w:author="Marco Bovo" w:date="2025-04-02T18:53:00Z">
        <w:r w:rsidRPr="00AA55D7">
          <w:rPr>
            <w:noProof/>
            <w:lang w:val="en-GB"/>
          </w:rPr>
          <w:drawing>
            <wp:inline distT="0" distB="0" distL="0" distR="0" wp14:anchorId="1AFE58D8" wp14:editId="7449F7D1">
              <wp:extent cx="3570790" cy="2906270"/>
              <wp:effectExtent l="0" t="0" r="0" b="889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5795" cy="2910344"/>
                      </a:xfrm>
                      <a:prstGeom prst="rect">
                        <a:avLst/>
                      </a:prstGeom>
                      <a:noFill/>
                      <a:ln>
                        <a:noFill/>
                      </a:ln>
                    </pic:spPr>
                  </pic:pic>
                </a:graphicData>
              </a:graphic>
            </wp:inline>
          </w:drawing>
        </w:r>
        <w:r w:rsidRPr="00AA55D7">
          <w:rPr>
            <w:rFonts w:ascii="CMU Serif Roman" w:hAnsi="CMU Serif Roman" w:cs="CMU Serif Roman"/>
            <w:shd w:val="clear" w:color="auto" w:fill="FFFFFF"/>
          </w:rPr>
          <w:br/>
        </w:r>
      </w:ins>
      <w:moveFromRangeStart w:id="156" w:author="Marco Bovo" w:date="2025-04-02T18:53:00Z" w:name="move194512409"/>
      <w:moveFrom w:id="157" w:author="Marco Bovo" w:date="2025-04-02T18:53:00Z">
        <w:r w:rsidR="00E6429E" w:rsidRPr="00AA55D7" w:rsidDel="00761AEE">
          <w:rPr>
            <w:noProof/>
            <w:lang w:val="en-GB"/>
          </w:rPr>
          <w:drawing>
            <wp:inline distT="0" distB="0" distL="0" distR="0" wp14:anchorId="5CAA419F" wp14:editId="0AA4614F">
              <wp:extent cx="4759324" cy="3338188"/>
              <wp:effectExtent l="0" t="0" r="0" b="0"/>
              <wp:docPr id="878822515" name="Immagine 87882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9324" cy="3338188"/>
                      </a:xfrm>
                      <a:prstGeom prst="rect">
                        <a:avLst/>
                      </a:prstGeom>
                    </pic:spPr>
                  </pic:pic>
                </a:graphicData>
              </a:graphic>
            </wp:inline>
          </w:drawing>
        </w:r>
      </w:moveFrom>
      <w:moveFromRangeEnd w:id="156"/>
      <w:ins w:id="158" w:author="Marco Bovo" w:date="2025-04-02T18:49:00Z">
        <w:r w:rsidR="00761AEE" w:rsidRPr="00AA55D7">
          <w:rPr>
            <w:lang w:val="en-GB"/>
          </w:rPr>
          <w:t>(a)</w:t>
        </w:r>
      </w:ins>
    </w:p>
    <w:p w14:paraId="6DC19BBA" w14:textId="0DB2140A" w:rsidR="00761AEE" w:rsidRPr="00AA55D7" w:rsidRDefault="00761AEE" w:rsidP="00761AEE">
      <w:pPr>
        <w:pStyle w:val="MDPI52figure"/>
        <w:ind w:left="2608"/>
        <w:rPr>
          <w:ins w:id="159" w:author="Marco Bovo" w:date="2025-04-02T18:49:00Z"/>
          <w:lang w:val="en-GB"/>
        </w:rPr>
      </w:pPr>
      <w:moveToRangeStart w:id="160" w:author="Marco Bovo" w:date="2025-04-02T18:53:00Z" w:name="move194512409"/>
      <w:moveTo w:id="161" w:author="Marco Bovo" w:date="2025-04-02T18:53:00Z">
        <w:r w:rsidRPr="00AA55D7">
          <w:rPr>
            <w:noProof/>
            <w:lang w:val="en-GB"/>
          </w:rPr>
          <w:lastRenderedPageBreak/>
          <w:drawing>
            <wp:inline distT="0" distB="0" distL="0" distR="0" wp14:anchorId="03B788DF" wp14:editId="62915F5F">
              <wp:extent cx="3767559" cy="2642564"/>
              <wp:effectExtent l="0" t="0" r="444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71137" cy="2645073"/>
                      </a:xfrm>
                      <a:prstGeom prst="rect">
                        <a:avLst/>
                      </a:prstGeom>
                    </pic:spPr>
                  </pic:pic>
                </a:graphicData>
              </a:graphic>
            </wp:inline>
          </w:drawing>
        </w:r>
      </w:moveTo>
      <w:moveToRangeEnd w:id="160"/>
    </w:p>
    <w:p w14:paraId="0EF5F015" w14:textId="155C39FD" w:rsidR="00761AEE" w:rsidRPr="00AA55D7" w:rsidRDefault="00761AEE">
      <w:pPr>
        <w:pStyle w:val="MDPI52figure"/>
        <w:ind w:left="2608"/>
        <w:rPr>
          <w:lang w:val="en-GB"/>
        </w:rPr>
        <w:pPrChange w:id="162" w:author="Marco Bovo" w:date="2025-04-02T18:49:00Z">
          <w:pPr>
            <w:pStyle w:val="MDPI52figure"/>
            <w:ind w:left="2608"/>
            <w:jc w:val="left"/>
          </w:pPr>
        </w:pPrChange>
      </w:pPr>
      <w:ins w:id="163" w:author="Marco Bovo" w:date="2025-04-02T18:49:00Z">
        <w:r w:rsidRPr="00AA55D7">
          <w:rPr>
            <w:lang w:val="en-GB"/>
          </w:rPr>
          <w:t>(b)</w:t>
        </w:r>
      </w:ins>
    </w:p>
    <w:p w14:paraId="0F9C484A" w14:textId="0C45067E" w:rsidR="00E6429E" w:rsidRPr="00AA55D7" w:rsidRDefault="001A5DE9" w:rsidP="001A5DE9">
      <w:pPr>
        <w:pStyle w:val="MDPI51figurecaption"/>
        <w:jc w:val="both"/>
        <w:rPr>
          <w:lang w:val="en-GB"/>
        </w:rPr>
      </w:pPr>
      <w:r w:rsidRPr="00AA55D7">
        <w:rPr>
          <w:b/>
          <w:lang w:val="en-GB"/>
        </w:rPr>
        <w:t xml:space="preserve">Figure 6. </w:t>
      </w:r>
      <w:r w:rsidR="00E6429E" w:rsidRPr="00AA55D7">
        <w:rPr>
          <w:lang w:val="en-GB"/>
        </w:rPr>
        <w:t>Views of finite element model of the prototype building investigated.</w:t>
      </w:r>
      <w:r w:rsidR="00D87A93" w:rsidRPr="00AA55D7">
        <w:rPr>
          <w:lang w:val="en-GB"/>
        </w:rPr>
        <w:t xml:space="preserve"> </w:t>
      </w:r>
      <w:r w:rsidR="00E6429E" w:rsidRPr="00AA55D7">
        <w:rPr>
          <w:lang w:val="en-GB"/>
        </w:rPr>
        <w:t>(</w:t>
      </w:r>
      <w:commentRangeStart w:id="164"/>
      <w:commentRangeStart w:id="165"/>
      <w:r w:rsidR="00E6429E" w:rsidRPr="00AA55D7">
        <w:rPr>
          <w:b/>
          <w:bCs/>
          <w:lang w:val="en-GB"/>
          <w:rPrChange w:id="166" w:author="Marco Bovo" w:date="2025-04-02T22:55:00Z">
            <w:rPr>
              <w:b/>
              <w:bCs/>
              <w:highlight w:val="yellow"/>
              <w:lang w:val="en-GB"/>
            </w:rPr>
          </w:rPrChange>
        </w:rPr>
        <w:t>a</w:t>
      </w:r>
      <w:commentRangeEnd w:id="164"/>
      <w:r w:rsidR="004D4181" w:rsidRPr="00AA55D7">
        <w:rPr>
          <w:rStyle w:val="Rimandocommento"/>
          <w:rFonts w:eastAsia="SimSun"/>
          <w:lang w:val="en-GB" w:eastAsia="zh-CN" w:bidi="ar-SA"/>
          <w14:ligatures w14:val="none"/>
        </w:rPr>
        <w:commentReference w:id="164"/>
      </w:r>
      <w:commentRangeEnd w:id="165"/>
      <w:r w:rsidR="008B4622" w:rsidRPr="00AA55D7">
        <w:rPr>
          <w:rStyle w:val="Rimandocommento"/>
          <w:rFonts w:eastAsia="SimSun"/>
          <w:noProof/>
          <w:lang w:eastAsia="zh-CN" w:bidi="ar-SA"/>
          <w14:ligatures w14:val="none"/>
        </w:rPr>
        <w:commentReference w:id="165"/>
      </w:r>
      <w:r w:rsidR="00E6429E" w:rsidRPr="00AA55D7">
        <w:rPr>
          <w:lang w:val="en-GB"/>
        </w:rPr>
        <w:t xml:space="preserve">) </w:t>
      </w:r>
      <w:ins w:id="167" w:author="Marco Bovo" w:date="2025-04-02T18:55:00Z">
        <w:r w:rsidR="00D52D63" w:rsidRPr="00AA55D7">
          <w:rPr>
            <w:lang w:val="en-GB"/>
          </w:rPr>
          <w:t>Whole 3D model and (</w:t>
        </w:r>
        <w:r w:rsidR="00D52D63" w:rsidRPr="00AA55D7">
          <w:rPr>
            <w:b/>
            <w:bCs/>
            <w:lang w:val="en-GB"/>
            <w:rPrChange w:id="168" w:author="Marco Bovo" w:date="2025-04-02T22:55:00Z">
              <w:rPr>
                <w:lang w:val="en-GB"/>
              </w:rPr>
            </w:rPrChange>
          </w:rPr>
          <w:t>b</w:t>
        </w:r>
        <w:r w:rsidR="00D52D63" w:rsidRPr="00AA55D7">
          <w:rPr>
            <w:lang w:val="en-GB"/>
          </w:rPr>
          <w:t>) lateral side of the model.</w:t>
        </w:r>
      </w:ins>
    </w:p>
    <w:p w14:paraId="798DED09" w14:textId="42EF912D" w:rsidR="00E6429E" w:rsidRPr="00AA55D7" w:rsidRDefault="001A5DE9" w:rsidP="001A5DE9">
      <w:pPr>
        <w:pStyle w:val="MDPI41tablecaption"/>
        <w:jc w:val="both"/>
        <w:rPr>
          <w:lang w:val="en-GB"/>
        </w:rPr>
      </w:pPr>
      <w:r w:rsidRPr="00AA55D7">
        <w:rPr>
          <w:b/>
          <w:lang w:val="en-GB"/>
        </w:rPr>
        <w:t xml:space="preserve">Table 1. </w:t>
      </w:r>
      <w:r w:rsidR="00E6429E" w:rsidRPr="00AA55D7">
        <w:rPr>
          <w:lang w:val="en-GB"/>
        </w:rPr>
        <w:t>Class of the materials and main characteristics assumed in the design of the principal elements of the investigated prototype building.</w:t>
      </w:r>
    </w:p>
    <w:tbl>
      <w:tblPr>
        <w:tblStyle w:val="Grigliatabella"/>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6A0" w:firstRow="1" w:lastRow="0" w:firstColumn="1" w:lastColumn="0" w:noHBand="1" w:noVBand="1"/>
      </w:tblPr>
      <w:tblGrid>
        <w:gridCol w:w="3260"/>
        <w:gridCol w:w="1972"/>
        <w:gridCol w:w="1998"/>
        <w:gridCol w:w="3235"/>
      </w:tblGrid>
      <w:tr w:rsidR="008909C3" w:rsidRPr="00AA55D7" w14:paraId="2938A606" w14:textId="77777777" w:rsidTr="008909C3">
        <w:trPr>
          <w:jc w:val="center"/>
        </w:trPr>
        <w:tc>
          <w:tcPr>
            <w:tcW w:w="3260" w:type="dxa"/>
            <w:tcBorders>
              <w:top w:val="single" w:sz="8" w:space="0" w:color="auto"/>
              <w:bottom w:val="single" w:sz="4" w:space="0" w:color="auto"/>
            </w:tcBorders>
            <w:shd w:val="clear" w:color="auto" w:fill="auto"/>
            <w:vAlign w:val="center"/>
          </w:tcPr>
          <w:p w14:paraId="54CB6E46" w14:textId="77777777" w:rsidR="00E6429E" w:rsidRPr="00AA55D7" w:rsidRDefault="00E6429E" w:rsidP="001A5DE9">
            <w:pPr>
              <w:autoSpaceDE w:val="0"/>
              <w:autoSpaceDN w:val="0"/>
              <w:adjustRightInd w:val="0"/>
              <w:snapToGrid w:val="0"/>
              <w:spacing w:line="240" w:lineRule="auto"/>
              <w:jc w:val="left"/>
              <w:rPr>
                <w:b/>
                <w:noProof w:val="0"/>
                <w:color w:val="auto"/>
                <w:lang w:val="en-GB"/>
              </w:rPr>
            </w:pPr>
            <w:r w:rsidRPr="00AA55D7">
              <w:rPr>
                <w:b/>
                <w:noProof w:val="0"/>
                <w:color w:val="auto"/>
                <w:lang w:val="en-GB"/>
              </w:rPr>
              <w:t>Element</w:t>
            </w:r>
          </w:p>
        </w:tc>
        <w:tc>
          <w:tcPr>
            <w:tcW w:w="1972" w:type="dxa"/>
            <w:tcBorders>
              <w:top w:val="single" w:sz="8" w:space="0" w:color="auto"/>
              <w:bottom w:val="single" w:sz="4" w:space="0" w:color="auto"/>
            </w:tcBorders>
            <w:shd w:val="clear" w:color="auto" w:fill="auto"/>
            <w:vAlign w:val="center"/>
          </w:tcPr>
          <w:p w14:paraId="1B5264F3" w14:textId="77777777" w:rsidR="00E6429E" w:rsidRPr="00AA55D7" w:rsidRDefault="00E6429E" w:rsidP="001A5DE9">
            <w:pPr>
              <w:autoSpaceDE w:val="0"/>
              <w:autoSpaceDN w:val="0"/>
              <w:adjustRightInd w:val="0"/>
              <w:snapToGrid w:val="0"/>
              <w:spacing w:line="240" w:lineRule="auto"/>
              <w:jc w:val="left"/>
              <w:rPr>
                <w:b/>
                <w:noProof w:val="0"/>
                <w:color w:val="auto"/>
                <w:lang w:val="en-GB"/>
              </w:rPr>
            </w:pPr>
            <w:r w:rsidRPr="00AA55D7">
              <w:rPr>
                <w:b/>
                <w:noProof w:val="0"/>
                <w:color w:val="auto"/>
                <w:lang w:val="en-GB"/>
              </w:rPr>
              <w:t>Material</w:t>
            </w:r>
          </w:p>
        </w:tc>
        <w:tc>
          <w:tcPr>
            <w:tcW w:w="1998" w:type="dxa"/>
            <w:tcBorders>
              <w:top w:val="single" w:sz="8" w:space="0" w:color="auto"/>
              <w:bottom w:val="single" w:sz="4" w:space="0" w:color="auto"/>
            </w:tcBorders>
            <w:shd w:val="clear" w:color="auto" w:fill="auto"/>
            <w:vAlign w:val="center"/>
          </w:tcPr>
          <w:p w14:paraId="42F778DF" w14:textId="77777777" w:rsidR="00E6429E" w:rsidRPr="00AA55D7" w:rsidRDefault="00E6429E" w:rsidP="001A5DE9">
            <w:pPr>
              <w:autoSpaceDE w:val="0"/>
              <w:autoSpaceDN w:val="0"/>
              <w:adjustRightInd w:val="0"/>
              <w:snapToGrid w:val="0"/>
              <w:spacing w:line="240" w:lineRule="auto"/>
              <w:jc w:val="left"/>
              <w:rPr>
                <w:b/>
                <w:noProof w:val="0"/>
                <w:color w:val="auto"/>
                <w:lang w:val="en-GB"/>
              </w:rPr>
            </w:pPr>
            <w:r w:rsidRPr="00AA55D7">
              <w:rPr>
                <w:b/>
                <w:noProof w:val="0"/>
                <w:color w:val="auto"/>
                <w:lang w:val="en-GB"/>
              </w:rPr>
              <w:t>Class</w:t>
            </w:r>
          </w:p>
        </w:tc>
        <w:tc>
          <w:tcPr>
            <w:tcW w:w="3235" w:type="dxa"/>
            <w:tcBorders>
              <w:top w:val="single" w:sz="8" w:space="0" w:color="auto"/>
              <w:bottom w:val="single" w:sz="4" w:space="0" w:color="auto"/>
            </w:tcBorders>
            <w:shd w:val="clear" w:color="auto" w:fill="auto"/>
            <w:vAlign w:val="center"/>
          </w:tcPr>
          <w:p w14:paraId="2AE4DE80" w14:textId="77777777" w:rsidR="00E6429E" w:rsidRPr="00AA55D7" w:rsidRDefault="00E6429E" w:rsidP="001A5DE9">
            <w:pPr>
              <w:autoSpaceDE w:val="0"/>
              <w:autoSpaceDN w:val="0"/>
              <w:adjustRightInd w:val="0"/>
              <w:snapToGrid w:val="0"/>
              <w:spacing w:line="240" w:lineRule="auto"/>
              <w:jc w:val="left"/>
              <w:rPr>
                <w:b/>
                <w:noProof w:val="0"/>
                <w:color w:val="auto"/>
                <w:lang w:val="en-GB"/>
              </w:rPr>
            </w:pPr>
            <w:r w:rsidRPr="00AA55D7">
              <w:rPr>
                <w:b/>
                <w:noProof w:val="0"/>
                <w:color w:val="auto"/>
                <w:lang w:val="en-GB"/>
              </w:rPr>
              <w:t>Note</w:t>
            </w:r>
          </w:p>
        </w:tc>
      </w:tr>
      <w:tr w:rsidR="008909C3" w:rsidRPr="00AA55D7" w14:paraId="35351C2E" w14:textId="77777777" w:rsidTr="008909C3">
        <w:trPr>
          <w:jc w:val="center"/>
        </w:trPr>
        <w:tc>
          <w:tcPr>
            <w:tcW w:w="3260" w:type="dxa"/>
            <w:tcBorders>
              <w:top w:val="single" w:sz="4" w:space="0" w:color="auto"/>
            </w:tcBorders>
            <w:shd w:val="clear" w:color="auto" w:fill="auto"/>
            <w:vAlign w:val="center"/>
          </w:tcPr>
          <w:p w14:paraId="7D45FFA1"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Frame of the modules</w:t>
            </w:r>
          </w:p>
        </w:tc>
        <w:tc>
          <w:tcPr>
            <w:tcW w:w="1972" w:type="dxa"/>
            <w:tcBorders>
              <w:top w:val="single" w:sz="4" w:space="0" w:color="auto"/>
            </w:tcBorders>
            <w:shd w:val="clear" w:color="auto" w:fill="auto"/>
            <w:vAlign w:val="center"/>
          </w:tcPr>
          <w:p w14:paraId="016CC053"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Timber</w:t>
            </w:r>
          </w:p>
        </w:tc>
        <w:tc>
          <w:tcPr>
            <w:tcW w:w="1998" w:type="dxa"/>
            <w:tcBorders>
              <w:top w:val="single" w:sz="4" w:space="0" w:color="auto"/>
            </w:tcBorders>
            <w:shd w:val="clear" w:color="auto" w:fill="auto"/>
            <w:vAlign w:val="center"/>
          </w:tcPr>
          <w:p w14:paraId="441AD4F1"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GL24h</w:t>
            </w:r>
          </w:p>
        </w:tc>
        <w:tc>
          <w:tcPr>
            <w:tcW w:w="3235" w:type="dxa"/>
            <w:tcBorders>
              <w:top w:val="single" w:sz="4" w:space="0" w:color="auto"/>
            </w:tcBorders>
            <w:shd w:val="clear" w:color="auto" w:fill="auto"/>
            <w:vAlign w:val="center"/>
          </w:tcPr>
          <w:p w14:paraId="54680282" w14:textId="3CC95DEB"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16</w:t>
            </w:r>
            <w:r w:rsidR="00C30654" w:rsidRPr="00AA55D7">
              <w:rPr>
                <w:noProof w:val="0"/>
                <w:color w:val="auto"/>
                <w:lang w:val="en-GB"/>
              </w:rPr>
              <w:t>0 m</w:t>
            </w:r>
            <w:r w:rsidRPr="00AA55D7">
              <w:rPr>
                <w:noProof w:val="0"/>
                <w:color w:val="auto"/>
                <w:lang w:val="en-GB"/>
              </w:rPr>
              <w:t>m × 10</w:t>
            </w:r>
            <w:r w:rsidR="00C30654" w:rsidRPr="00AA55D7">
              <w:rPr>
                <w:noProof w:val="0"/>
                <w:color w:val="auto"/>
                <w:lang w:val="en-GB"/>
              </w:rPr>
              <w:t>0 m</w:t>
            </w:r>
            <w:r w:rsidRPr="00AA55D7">
              <w:rPr>
                <w:noProof w:val="0"/>
                <w:color w:val="auto"/>
                <w:lang w:val="en-GB"/>
              </w:rPr>
              <w:t>m (B</w:t>
            </w:r>
            <w:r w:rsidR="00C30654" w:rsidRPr="00AA55D7">
              <w:rPr>
                <w:noProof w:val="0"/>
                <w:color w:val="auto"/>
                <w:lang w:val="en-GB"/>
              </w:rPr>
              <w:t xml:space="preserve"> × </w:t>
            </w:r>
            <w:r w:rsidRPr="00AA55D7">
              <w:rPr>
                <w:noProof w:val="0"/>
                <w:color w:val="auto"/>
                <w:lang w:val="en-GB"/>
              </w:rPr>
              <w:t>H)</w:t>
            </w:r>
          </w:p>
        </w:tc>
      </w:tr>
      <w:tr w:rsidR="008909C3" w:rsidRPr="00AA55D7" w14:paraId="282ABE37" w14:textId="77777777" w:rsidTr="008909C3">
        <w:trPr>
          <w:jc w:val="center"/>
        </w:trPr>
        <w:tc>
          <w:tcPr>
            <w:tcW w:w="3260" w:type="dxa"/>
            <w:shd w:val="clear" w:color="auto" w:fill="auto"/>
            <w:vAlign w:val="center"/>
          </w:tcPr>
          <w:p w14:paraId="3D6E5117" w14:textId="1C3C345D"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Panel of the modules</w:t>
            </w:r>
          </w:p>
        </w:tc>
        <w:tc>
          <w:tcPr>
            <w:tcW w:w="1972" w:type="dxa"/>
            <w:shd w:val="clear" w:color="auto" w:fill="auto"/>
            <w:vAlign w:val="center"/>
          </w:tcPr>
          <w:p w14:paraId="4C29A26A"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OSB</w:t>
            </w:r>
          </w:p>
        </w:tc>
        <w:tc>
          <w:tcPr>
            <w:tcW w:w="1998" w:type="dxa"/>
            <w:shd w:val="clear" w:color="auto" w:fill="auto"/>
            <w:vAlign w:val="center"/>
          </w:tcPr>
          <w:p w14:paraId="7448AC26"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Class 3</w:t>
            </w:r>
          </w:p>
        </w:tc>
        <w:tc>
          <w:tcPr>
            <w:tcW w:w="3235" w:type="dxa"/>
            <w:shd w:val="clear" w:color="auto" w:fill="auto"/>
            <w:vAlign w:val="center"/>
          </w:tcPr>
          <w:p w14:paraId="2301205F" w14:textId="14B02D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BS EN 300:2006, thickness 2</w:t>
            </w:r>
            <w:r w:rsidR="00C30654" w:rsidRPr="00AA55D7">
              <w:rPr>
                <w:noProof w:val="0"/>
                <w:color w:val="auto"/>
                <w:lang w:val="en-GB"/>
              </w:rPr>
              <w:t>2 m</w:t>
            </w:r>
            <w:r w:rsidRPr="00AA55D7">
              <w:rPr>
                <w:noProof w:val="0"/>
                <w:color w:val="auto"/>
                <w:lang w:val="en-GB"/>
              </w:rPr>
              <w:t>m</w:t>
            </w:r>
          </w:p>
          <w:p w14:paraId="7D43AC02" w14:textId="1CA6B1E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125</w:t>
            </w:r>
            <w:r w:rsidR="00C30654" w:rsidRPr="00AA55D7">
              <w:rPr>
                <w:noProof w:val="0"/>
                <w:color w:val="auto"/>
                <w:lang w:val="en-GB"/>
              </w:rPr>
              <w:t>0 m</w:t>
            </w:r>
            <w:r w:rsidRPr="00AA55D7">
              <w:rPr>
                <w:noProof w:val="0"/>
                <w:color w:val="auto"/>
                <w:lang w:val="en-GB"/>
              </w:rPr>
              <w:t>m</w:t>
            </w:r>
            <w:r w:rsidR="00C30654" w:rsidRPr="00AA55D7">
              <w:rPr>
                <w:noProof w:val="0"/>
                <w:color w:val="auto"/>
                <w:lang w:val="en-GB"/>
              </w:rPr>
              <w:t xml:space="preserve"> ×</w:t>
            </w:r>
            <w:r w:rsidRPr="00AA55D7">
              <w:rPr>
                <w:noProof w:val="0"/>
                <w:color w:val="auto"/>
                <w:lang w:val="en-GB"/>
              </w:rPr>
              <w:t xml:space="preserve"> 250</w:t>
            </w:r>
            <w:r w:rsidR="00C30654" w:rsidRPr="00AA55D7">
              <w:rPr>
                <w:noProof w:val="0"/>
                <w:color w:val="auto"/>
                <w:lang w:val="en-GB"/>
              </w:rPr>
              <w:t>0 m</w:t>
            </w:r>
            <w:r w:rsidRPr="00AA55D7">
              <w:rPr>
                <w:noProof w:val="0"/>
                <w:color w:val="auto"/>
                <w:lang w:val="en-GB"/>
              </w:rPr>
              <w:t>m</w:t>
            </w:r>
          </w:p>
        </w:tc>
      </w:tr>
      <w:tr w:rsidR="008909C3" w:rsidRPr="00AA55D7" w14:paraId="072E41AB" w14:textId="77777777" w:rsidTr="008909C3">
        <w:trPr>
          <w:jc w:val="center"/>
        </w:trPr>
        <w:tc>
          <w:tcPr>
            <w:tcW w:w="3260" w:type="dxa"/>
            <w:shd w:val="clear" w:color="auto" w:fill="auto"/>
            <w:vAlign w:val="center"/>
          </w:tcPr>
          <w:p w14:paraId="0AD016A1" w14:textId="42783459"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Self-tapping screws for panel</w:t>
            </w:r>
            <w:r w:rsidR="00586FA5" w:rsidRPr="00AA55D7">
              <w:rPr>
                <w:noProof w:val="0"/>
                <w:color w:val="auto"/>
                <w:lang w:val="en-GB"/>
              </w:rPr>
              <w:t>–</w:t>
            </w:r>
            <w:r w:rsidRPr="00AA55D7">
              <w:rPr>
                <w:noProof w:val="0"/>
                <w:color w:val="auto"/>
                <w:lang w:val="en-GB"/>
              </w:rPr>
              <w:t>frame connection</w:t>
            </w:r>
          </w:p>
        </w:tc>
        <w:tc>
          <w:tcPr>
            <w:tcW w:w="1972" w:type="dxa"/>
            <w:shd w:val="clear" w:color="auto" w:fill="auto"/>
            <w:vAlign w:val="center"/>
          </w:tcPr>
          <w:p w14:paraId="6C00DF60"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Steel</w:t>
            </w:r>
          </w:p>
        </w:tc>
        <w:tc>
          <w:tcPr>
            <w:tcW w:w="1998" w:type="dxa"/>
            <w:shd w:val="clear" w:color="auto" w:fill="auto"/>
            <w:vAlign w:val="center"/>
          </w:tcPr>
          <w:p w14:paraId="78864B40" w14:textId="54E6DFBB"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LBS-ROTHOBLAAS</w:t>
            </w:r>
          </w:p>
        </w:tc>
        <w:tc>
          <w:tcPr>
            <w:tcW w:w="3235" w:type="dxa"/>
            <w:shd w:val="clear" w:color="auto" w:fill="auto"/>
            <w:vAlign w:val="center"/>
          </w:tcPr>
          <w:p w14:paraId="5301CD4F" w14:textId="323BB8A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 xml:space="preserve">Diameter </w:t>
            </w:r>
            <w:r w:rsidR="00C30654" w:rsidRPr="00AA55D7">
              <w:rPr>
                <w:noProof w:val="0"/>
                <w:color w:val="auto"/>
                <w:lang w:val="en-GB"/>
              </w:rPr>
              <w:t>5 m</w:t>
            </w:r>
            <w:r w:rsidRPr="00AA55D7">
              <w:rPr>
                <w:noProof w:val="0"/>
                <w:color w:val="auto"/>
                <w:lang w:val="en-GB"/>
              </w:rPr>
              <w:t>m</w:t>
            </w:r>
          </w:p>
        </w:tc>
      </w:tr>
      <w:tr w:rsidR="008909C3" w:rsidRPr="00AA55D7" w14:paraId="400BA961" w14:textId="77777777" w:rsidTr="008909C3">
        <w:trPr>
          <w:jc w:val="center"/>
        </w:trPr>
        <w:tc>
          <w:tcPr>
            <w:tcW w:w="3260" w:type="dxa"/>
            <w:shd w:val="clear" w:color="auto" w:fill="auto"/>
            <w:vAlign w:val="center"/>
          </w:tcPr>
          <w:p w14:paraId="1499FB2A"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Plate of the connections</w:t>
            </w:r>
          </w:p>
        </w:tc>
        <w:tc>
          <w:tcPr>
            <w:tcW w:w="1972" w:type="dxa"/>
            <w:shd w:val="clear" w:color="auto" w:fill="auto"/>
            <w:vAlign w:val="center"/>
          </w:tcPr>
          <w:p w14:paraId="72453D04"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Steel</w:t>
            </w:r>
          </w:p>
        </w:tc>
        <w:tc>
          <w:tcPr>
            <w:tcW w:w="1998" w:type="dxa"/>
            <w:shd w:val="clear" w:color="auto" w:fill="auto"/>
            <w:vAlign w:val="center"/>
          </w:tcPr>
          <w:p w14:paraId="6542BC96"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S275</w:t>
            </w:r>
          </w:p>
        </w:tc>
        <w:tc>
          <w:tcPr>
            <w:tcW w:w="3235" w:type="dxa"/>
            <w:shd w:val="clear" w:color="auto" w:fill="auto"/>
            <w:vAlign w:val="center"/>
          </w:tcPr>
          <w:p w14:paraId="4C49A354" w14:textId="6DC995AC"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 xml:space="preserve">Thickness </w:t>
            </w:r>
            <w:r w:rsidR="00C30654" w:rsidRPr="00AA55D7">
              <w:rPr>
                <w:noProof w:val="0"/>
                <w:color w:val="auto"/>
                <w:lang w:val="en-GB"/>
              </w:rPr>
              <w:t>6 m</w:t>
            </w:r>
            <w:r w:rsidRPr="00AA55D7">
              <w:rPr>
                <w:noProof w:val="0"/>
                <w:color w:val="auto"/>
                <w:lang w:val="en-GB"/>
              </w:rPr>
              <w:t>m</w:t>
            </w:r>
          </w:p>
        </w:tc>
      </w:tr>
      <w:tr w:rsidR="008909C3" w:rsidRPr="00AA55D7" w14:paraId="34B2A699" w14:textId="77777777" w:rsidTr="008909C3">
        <w:trPr>
          <w:jc w:val="center"/>
        </w:trPr>
        <w:tc>
          <w:tcPr>
            <w:tcW w:w="3260" w:type="dxa"/>
            <w:shd w:val="clear" w:color="auto" w:fill="auto"/>
            <w:vAlign w:val="center"/>
          </w:tcPr>
          <w:p w14:paraId="1A6DBC3E"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Threaded bar for connections</w:t>
            </w:r>
          </w:p>
        </w:tc>
        <w:tc>
          <w:tcPr>
            <w:tcW w:w="1972" w:type="dxa"/>
            <w:shd w:val="clear" w:color="auto" w:fill="auto"/>
            <w:vAlign w:val="center"/>
          </w:tcPr>
          <w:p w14:paraId="7EDB4D5E"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Steel</w:t>
            </w:r>
          </w:p>
        </w:tc>
        <w:tc>
          <w:tcPr>
            <w:tcW w:w="1998" w:type="dxa"/>
            <w:shd w:val="clear" w:color="auto" w:fill="auto"/>
            <w:vAlign w:val="center"/>
          </w:tcPr>
          <w:p w14:paraId="3E340DDA"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8.8</w:t>
            </w:r>
          </w:p>
        </w:tc>
        <w:tc>
          <w:tcPr>
            <w:tcW w:w="3235" w:type="dxa"/>
            <w:shd w:val="clear" w:color="auto" w:fill="auto"/>
            <w:vAlign w:val="center"/>
          </w:tcPr>
          <w:p w14:paraId="6E044407"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Diameter M12</w:t>
            </w:r>
          </w:p>
        </w:tc>
      </w:tr>
      <w:tr w:rsidR="008909C3" w:rsidRPr="00AA55D7" w14:paraId="2AA09AE2" w14:textId="77777777" w:rsidTr="008909C3">
        <w:trPr>
          <w:jc w:val="center"/>
        </w:trPr>
        <w:tc>
          <w:tcPr>
            <w:tcW w:w="3260" w:type="dxa"/>
            <w:shd w:val="clear" w:color="auto" w:fill="auto"/>
            <w:vAlign w:val="center"/>
          </w:tcPr>
          <w:p w14:paraId="620349BD" w14:textId="4CB18ED4"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Bolt for connections</w:t>
            </w:r>
          </w:p>
        </w:tc>
        <w:tc>
          <w:tcPr>
            <w:tcW w:w="1972" w:type="dxa"/>
            <w:shd w:val="clear" w:color="auto" w:fill="auto"/>
            <w:vAlign w:val="center"/>
          </w:tcPr>
          <w:p w14:paraId="3330B459"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Steel</w:t>
            </w:r>
          </w:p>
        </w:tc>
        <w:tc>
          <w:tcPr>
            <w:tcW w:w="1998" w:type="dxa"/>
            <w:shd w:val="clear" w:color="auto" w:fill="auto"/>
            <w:vAlign w:val="center"/>
          </w:tcPr>
          <w:p w14:paraId="6E838841"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8</w:t>
            </w:r>
          </w:p>
        </w:tc>
        <w:tc>
          <w:tcPr>
            <w:tcW w:w="3235" w:type="dxa"/>
            <w:shd w:val="clear" w:color="auto" w:fill="auto"/>
            <w:vAlign w:val="center"/>
          </w:tcPr>
          <w:p w14:paraId="470F2238"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DIN934, for M12 bars</w:t>
            </w:r>
          </w:p>
        </w:tc>
      </w:tr>
      <w:tr w:rsidR="008909C3" w:rsidRPr="00AA55D7" w14:paraId="3F652F0A" w14:textId="77777777" w:rsidTr="008909C3">
        <w:trPr>
          <w:jc w:val="center"/>
        </w:trPr>
        <w:tc>
          <w:tcPr>
            <w:tcW w:w="3260" w:type="dxa"/>
            <w:shd w:val="clear" w:color="auto" w:fill="auto"/>
            <w:vAlign w:val="center"/>
          </w:tcPr>
          <w:p w14:paraId="6E629016"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Washer for connections</w:t>
            </w:r>
          </w:p>
        </w:tc>
        <w:tc>
          <w:tcPr>
            <w:tcW w:w="1972" w:type="dxa"/>
            <w:shd w:val="clear" w:color="auto" w:fill="auto"/>
            <w:vAlign w:val="center"/>
          </w:tcPr>
          <w:p w14:paraId="563EA0D7"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Steel</w:t>
            </w:r>
          </w:p>
        </w:tc>
        <w:tc>
          <w:tcPr>
            <w:tcW w:w="1998" w:type="dxa"/>
            <w:shd w:val="clear" w:color="auto" w:fill="auto"/>
            <w:vAlign w:val="center"/>
          </w:tcPr>
          <w:p w14:paraId="3BAD33E5"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440R</w:t>
            </w:r>
          </w:p>
        </w:tc>
        <w:tc>
          <w:tcPr>
            <w:tcW w:w="3235" w:type="dxa"/>
            <w:shd w:val="clear" w:color="auto" w:fill="auto"/>
            <w:vAlign w:val="center"/>
          </w:tcPr>
          <w:p w14:paraId="7EAC9F38" w14:textId="7A06E830"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External diameter 4</w:t>
            </w:r>
            <w:r w:rsidR="00C30654" w:rsidRPr="00AA55D7">
              <w:rPr>
                <w:noProof w:val="0"/>
                <w:color w:val="auto"/>
                <w:lang w:val="en-GB"/>
              </w:rPr>
              <w:t>4 m</w:t>
            </w:r>
            <w:r w:rsidRPr="00AA55D7">
              <w:rPr>
                <w:noProof w:val="0"/>
                <w:color w:val="auto"/>
                <w:lang w:val="en-GB"/>
              </w:rPr>
              <w:t>m, internal diameter 1</w:t>
            </w:r>
            <w:r w:rsidR="00C30654" w:rsidRPr="00AA55D7">
              <w:rPr>
                <w:noProof w:val="0"/>
                <w:color w:val="auto"/>
                <w:lang w:val="en-GB"/>
              </w:rPr>
              <w:t>3 m</w:t>
            </w:r>
            <w:r w:rsidRPr="00AA55D7">
              <w:rPr>
                <w:noProof w:val="0"/>
                <w:color w:val="auto"/>
                <w:lang w:val="en-GB"/>
              </w:rPr>
              <w:t xml:space="preserve">m, thickness </w:t>
            </w:r>
            <w:r w:rsidR="00C30654" w:rsidRPr="00AA55D7">
              <w:rPr>
                <w:noProof w:val="0"/>
                <w:color w:val="auto"/>
                <w:lang w:val="en-GB"/>
              </w:rPr>
              <w:t>4 m</w:t>
            </w:r>
            <w:r w:rsidRPr="00AA55D7">
              <w:rPr>
                <w:noProof w:val="0"/>
                <w:color w:val="auto"/>
                <w:lang w:val="en-GB"/>
              </w:rPr>
              <w:t>m</w:t>
            </w:r>
          </w:p>
        </w:tc>
      </w:tr>
      <w:tr w:rsidR="008909C3" w:rsidRPr="00AA55D7" w14:paraId="43A4EC5B" w14:textId="77777777" w:rsidTr="008909C3">
        <w:trPr>
          <w:jc w:val="center"/>
        </w:trPr>
        <w:tc>
          <w:tcPr>
            <w:tcW w:w="3260" w:type="dxa"/>
            <w:shd w:val="clear" w:color="auto" w:fill="auto"/>
            <w:vAlign w:val="center"/>
          </w:tcPr>
          <w:p w14:paraId="27CA6AAD"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Foundation element</w:t>
            </w:r>
          </w:p>
        </w:tc>
        <w:tc>
          <w:tcPr>
            <w:tcW w:w="1972" w:type="dxa"/>
            <w:shd w:val="clear" w:color="auto" w:fill="auto"/>
            <w:vAlign w:val="center"/>
          </w:tcPr>
          <w:p w14:paraId="1B6B32BC"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Reinforced concrete</w:t>
            </w:r>
          </w:p>
        </w:tc>
        <w:tc>
          <w:tcPr>
            <w:tcW w:w="1998" w:type="dxa"/>
            <w:shd w:val="clear" w:color="auto" w:fill="auto"/>
            <w:vAlign w:val="center"/>
          </w:tcPr>
          <w:p w14:paraId="7A861F80"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Concrete C25/30;</w:t>
            </w:r>
          </w:p>
          <w:p w14:paraId="06735D1A" w14:textId="77777777"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Steel B450C</w:t>
            </w:r>
          </w:p>
        </w:tc>
        <w:tc>
          <w:tcPr>
            <w:tcW w:w="3235" w:type="dxa"/>
            <w:shd w:val="clear" w:color="auto" w:fill="auto"/>
            <w:vAlign w:val="center"/>
          </w:tcPr>
          <w:p w14:paraId="12C75BA1" w14:textId="5A849008"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Base 50/3</w:t>
            </w:r>
            <w:r w:rsidR="00C30654" w:rsidRPr="00AA55D7">
              <w:rPr>
                <w:noProof w:val="0"/>
                <w:color w:val="auto"/>
                <w:lang w:val="en-GB"/>
              </w:rPr>
              <w:t>0 c</w:t>
            </w:r>
            <w:r w:rsidRPr="00AA55D7">
              <w:rPr>
                <w:noProof w:val="0"/>
                <w:color w:val="auto"/>
                <w:lang w:val="en-GB"/>
              </w:rPr>
              <w:t>m</w:t>
            </w:r>
          </w:p>
          <w:p w14:paraId="0512F746" w14:textId="0D1E111F" w:rsidR="00E6429E" w:rsidRPr="00AA55D7" w:rsidRDefault="00E6429E" w:rsidP="001A5DE9">
            <w:pPr>
              <w:autoSpaceDE w:val="0"/>
              <w:autoSpaceDN w:val="0"/>
              <w:adjustRightInd w:val="0"/>
              <w:snapToGrid w:val="0"/>
              <w:spacing w:line="240" w:lineRule="auto"/>
              <w:jc w:val="left"/>
              <w:rPr>
                <w:noProof w:val="0"/>
                <w:color w:val="auto"/>
                <w:lang w:val="en-GB"/>
              </w:rPr>
            </w:pPr>
            <w:r w:rsidRPr="00AA55D7">
              <w:rPr>
                <w:noProof w:val="0"/>
                <w:color w:val="auto"/>
                <w:lang w:val="en-GB"/>
              </w:rPr>
              <w:t>Height 4</w:t>
            </w:r>
            <w:r w:rsidR="00C30654" w:rsidRPr="00AA55D7">
              <w:rPr>
                <w:noProof w:val="0"/>
                <w:color w:val="auto"/>
                <w:lang w:val="en-GB"/>
              </w:rPr>
              <w:t>0 c</w:t>
            </w:r>
            <w:r w:rsidRPr="00AA55D7">
              <w:rPr>
                <w:noProof w:val="0"/>
                <w:color w:val="auto"/>
                <w:lang w:val="en-GB"/>
              </w:rPr>
              <w:t>m</w:t>
            </w:r>
          </w:p>
        </w:tc>
      </w:tr>
    </w:tbl>
    <w:p w14:paraId="290C342E" w14:textId="108478C8" w:rsidR="00E6429E" w:rsidRPr="00AA55D7" w:rsidRDefault="00E6429E" w:rsidP="001A5DE9">
      <w:pPr>
        <w:pStyle w:val="MDPI31text"/>
        <w:spacing w:before="240"/>
        <w:rPr>
          <w:lang w:val="en-GB"/>
        </w:rPr>
      </w:pPr>
      <w:r w:rsidRPr="00AA55D7">
        <w:rPr>
          <w:lang w:val="en-GB"/>
        </w:rPr>
        <w:t>For the assessment of the internal forces on the various elements, in agreement with Eurocode 1, load combinations were considered to maximize bending, shear stresses</w:t>
      </w:r>
      <w:r w:rsidR="00586FA5" w:rsidRPr="00AA55D7">
        <w:rPr>
          <w:lang w:val="en-GB"/>
        </w:rPr>
        <w:t>,</w:t>
      </w:r>
      <w:r w:rsidRPr="00AA55D7">
        <w:rPr>
          <w:lang w:val="en-GB"/>
        </w:rPr>
        <w:t xml:space="preserve"> as well as axial stresses on the various elements to capture the maximum stress values for the structure. Ultimate Limit States (ULS</w:t>
      </w:r>
      <w:r w:rsidR="00586FA5" w:rsidRPr="00AA55D7">
        <w:rPr>
          <w:lang w:val="en-GB"/>
        </w:rPr>
        <w:t>s</w:t>
      </w:r>
      <w:r w:rsidRPr="00AA55D7">
        <w:rPr>
          <w:lang w:val="en-GB"/>
        </w:rPr>
        <w:t>) and combinations against Collapse Limit State</w:t>
      </w:r>
      <w:r w:rsidR="00586FA5" w:rsidRPr="00AA55D7">
        <w:rPr>
          <w:lang w:val="en-GB"/>
        </w:rPr>
        <w:t>s</w:t>
      </w:r>
      <w:r w:rsidRPr="00AA55D7">
        <w:rPr>
          <w:lang w:val="en-GB"/>
        </w:rPr>
        <w:t xml:space="preserve"> (CLS</w:t>
      </w:r>
      <w:r w:rsidR="00586FA5" w:rsidRPr="00AA55D7">
        <w:rPr>
          <w:lang w:val="en-GB"/>
        </w:rPr>
        <w:t>s</w:t>
      </w:r>
      <w:r w:rsidRPr="00AA55D7">
        <w:rPr>
          <w:lang w:val="en-GB"/>
        </w:rPr>
        <w:t>) have been considered for static design and seismic design</w:t>
      </w:r>
      <w:r w:rsidR="00586FA5" w:rsidRPr="00AA55D7">
        <w:rPr>
          <w:lang w:val="en-GB"/>
        </w:rPr>
        <w:t>, respectively</w:t>
      </w:r>
      <w:r w:rsidRPr="00AA55D7">
        <w:rPr>
          <w:lang w:val="en-GB"/>
        </w:rPr>
        <w:t>.</w:t>
      </w:r>
    </w:p>
    <w:p w14:paraId="543A8960" w14:textId="54E1C3F4" w:rsidR="00E6429E" w:rsidRPr="00AA55D7" w:rsidRDefault="00E6429E" w:rsidP="001A5DE9">
      <w:pPr>
        <w:pStyle w:val="MDPI31text"/>
        <w:rPr>
          <w:lang w:val="en-GB"/>
        </w:rPr>
      </w:pPr>
      <w:r w:rsidRPr="00AA55D7">
        <w:rPr>
          <w:lang w:val="en-GB"/>
        </w:rPr>
        <w:t>For the definition of live loads (i.e.</w:t>
      </w:r>
      <w:r w:rsidR="00372064" w:rsidRPr="00AA55D7">
        <w:rPr>
          <w:lang w:val="en-GB"/>
        </w:rPr>
        <w:t>,</w:t>
      </w:r>
      <w:r w:rsidRPr="00AA55D7">
        <w:rPr>
          <w:lang w:val="en-GB"/>
        </w:rPr>
        <w:t xml:space="preserve"> snow load and wind load) and seismic actions to consider in the design, the building has been assumed</w:t>
      </w:r>
      <w:r w:rsidR="00586FA5" w:rsidRPr="00AA55D7">
        <w:rPr>
          <w:lang w:val="en-GB"/>
        </w:rPr>
        <w:t xml:space="preserve"> to be</w:t>
      </w:r>
      <w:r w:rsidRPr="00AA55D7">
        <w:rPr>
          <w:lang w:val="en-GB"/>
        </w:rPr>
        <w:t xml:space="preserve"> located in a geographical area characterized by the following data:</w:t>
      </w:r>
    </w:p>
    <w:p w14:paraId="64B4F859" w14:textId="2ED9BBCC" w:rsidR="00E6429E" w:rsidRPr="00AA55D7" w:rsidRDefault="00D52D63" w:rsidP="00831CA2">
      <w:pPr>
        <w:pStyle w:val="MDPI38bullet"/>
        <w:numPr>
          <w:ilvl w:val="0"/>
          <w:numId w:val="42"/>
        </w:numPr>
        <w:spacing w:before="60"/>
        <w:rPr>
          <w:lang w:val="en-GB"/>
        </w:rPr>
      </w:pPr>
      <w:ins w:id="169" w:author="Marco Bovo" w:date="2025-04-02T18:56:00Z">
        <w:r w:rsidRPr="00AA55D7">
          <w:rPr>
            <w:lang w:val="en-GB"/>
          </w:rPr>
          <w:t>s</w:t>
        </w:r>
      </w:ins>
      <w:del w:id="170" w:author="Marco Bovo" w:date="2025-04-02T18:56:00Z">
        <w:r w:rsidR="00E6429E" w:rsidRPr="00AA55D7" w:rsidDel="00D52D63">
          <w:rPr>
            <w:lang w:val="en-GB"/>
          </w:rPr>
          <w:delText>S</w:delText>
        </w:r>
      </w:del>
      <w:r w:rsidR="00E6429E" w:rsidRPr="00AA55D7">
        <w:rPr>
          <w:lang w:val="en-GB"/>
        </w:rPr>
        <w:t>ite location: Emilia Romagna region (Italy) at 30</w:t>
      </w:r>
      <w:r w:rsidR="00C30654" w:rsidRPr="00AA55D7">
        <w:rPr>
          <w:lang w:val="en-GB"/>
        </w:rPr>
        <w:t>0 m</w:t>
      </w:r>
      <w:r w:rsidR="00E6429E" w:rsidRPr="00AA55D7">
        <w:rPr>
          <w:lang w:val="en-GB"/>
        </w:rPr>
        <w:t xml:space="preserve"> above the sea level, in open field and in absence of obstacles</w:t>
      </w:r>
      <w:ins w:id="171" w:author="Marco Bovo" w:date="2025-04-02T18:56:00Z">
        <w:r w:rsidRPr="00AA55D7">
          <w:rPr>
            <w:lang w:val="en-GB"/>
          </w:rPr>
          <w:t>;</w:t>
        </w:r>
      </w:ins>
    </w:p>
    <w:p w14:paraId="0DA84B52" w14:textId="24385A54" w:rsidR="00E6429E" w:rsidRPr="00AA55D7" w:rsidRDefault="00D52D63" w:rsidP="00831CA2">
      <w:pPr>
        <w:pStyle w:val="MDPI38bullet"/>
        <w:numPr>
          <w:ilvl w:val="0"/>
          <w:numId w:val="42"/>
        </w:numPr>
        <w:rPr>
          <w:lang w:val="en-GB"/>
        </w:rPr>
      </w:pPr>
      <w:ins w:id="172" w:author="Marco Bovo" w:date="2025-04-02T18:56:00Z">
        <w:r w:rsidRPr="00AA55D7">
          <w:rPr>
            <w:lang w:val="en-GB"/>
          </w:rPr>
          <w:t>s</w:t>
        </w:r>
      </w:ins>
      <w:del w:id="173" w:author="Marco Bovo" w:date="2025-04-02T18:56:00Z">
        <w:r w:rsidR="00E6429E" w:rsidRPr="00AA55D7" w:rsidDel="00D52D63">
          <w:rPr>
            <w:lang w:val="en-GB"/>
          </w:rPr>
          <w:delText>S</w:delText>
        </w:r>
      </w:del>
      <w:r w:rsidR="00E6429E" w:rsidRPr="00AA55D7">
        <w:rPr>
          <w:lang w:val="en-GB"/>
        </w:rPr>
        <w:t>oil class for seismic analyses: D</w:t>
      </w:r>
      <w:ins w:id="174" w:author="Marco Bovo" w:date="2025-04-02T18:56:00Z">
        <w:r w:rsidRPr="00AA55D7">
          <w:rPr>
            <w:lang w:val="en-GB"/>
          </w:rPr>
          <w:t>;</w:t>
        </w:r>
      </w:ins>
    </w:p>
    <w:p w14:paraId="0C5E4C3A" w14:textId="20EE062F" w:rsidR="00E6429E" w:rsidRPr="00AA55D7" w:rsidRDefault="00D52D63" w:rsidP="00831CA2">
      <w:pPr>
        <w:pStyle w:val="MDPI38bullet"/>
        <w:numPr>
          <w:ilvl w:val="0"/>
          <w:numId w:val="42"/>
        </w:numPr>
        <w:spacing w:after="60"/>
        <w:rPr>
          <w:lang w:val="en-GB"/>
        </w:rPr>
      </w:pPr>
      <w:ins w:id="175" w:author="Marco Bovo" w:date="2025-04-02T18:56:00Z">
        <w:r w:rsidRPr="00AA55D7">
          <w:rPr>
            <w:lang w:val="en-GB"/>
          </w:rPr>
          <w:t>s</w:t>
        </w:r>
      </w:ins>
      <w:del w:id="176" w:author="Marco Bovo" w:date="2025-04-02T18:56:00Z">
        <w:r w:rsidR="00E6429E" w:rsidRPr="00AA55D7" w:rsidDel="00D52D63">
          <w:rPr>
            <w:lang w:val="en-GB"/>
          </w:rPr>
          <w:delText>S</w:delText>
        </w:r>
      </w:del>
      <w:r w:rsidR="00E6429E" w:rsidRPr="00AA55D7">
        <w:rPr>
          <w:lang w:val="en-GB"/>
        </w:rPr>
        <w:t>eismic characteristics at of the site at CLS: a</w:t>
      </w:r>
      <w:r w:rsidR="003A1101" w:rsidRPr="00AA55D7">
        <w:rPr>
          <w:vertAlign w:val="subscript"/>
          <w:lang w:val="en-GB"/>
        </w:rPr>
        <w:t>g</w:t>
      </w:r>
      <w:r w:rsidR="003A1101" w:rsidRPr="00AA55D7">
        <w:rPr>
          <w:lang w:val="en-GB"/>
        </w:rPr>
        <w:t xml:space="preserve"> = 0</w:t>
      </w:r>
      <w:r w:rsidR="00E6429E" w:rsidRPr="00AA55D7">
        <w:rPr>
          <w:lang w:val="en-GB"/>
        </w:rPr>
        <w:t>.</w:t>
      </w:r>
      <w:r w:rsidR="00C30654" w:rsidRPr="00AA55D7">
        <w:rPr>
          <w:lang w:val="en-GB"/>
        </w:rPr>
        <w:t>4 g</w:t>
      </w:r>
      <w:r w:rsidR="00E6429E" w:rsidRPr="00AA55D7">
        <w:rPr>
          <w:lang w:val="en-GB"/>
        </w:rPr>
        <w:t>; F</w:t>
      </w:r>
      <w:r w:rsidR="003A1101" w:rsidRPr="00AA55D7">
        <w:rPr>
          <w:vertAlign w:val="subscript"/>
          <w:lang w:val="en-GB"/>
        </w:rPr>
        <w:t>0</w:t>
      </w:r>
      <w:r w:rsidR="003A1101" w:rsidRPr="00AA55D7">
        <w:rPr>
          <w:lang w:val="en-GB"/>
        </w:rPr>
        <w:t xml:space="preserve"> = 2</w:t>
      </w:r>
      <w:r w:rsidR="00E6429E" w:rsidRPr="00AA55D7">
        <w:rPr>
          <w:lang w:val="en-GB"/>
        </w:rPr>
        <w:t>.4; Tc</w:t>
      </w:r>
      <w:r w:rsidR="003A1101" w:rsidRPr="00AA55D7">
        <w:rPr>
          <w:lang w:val="en-GB"/>
        </w:rPr>
        <w:t>* = 0</w:t>
      </w:r>
      <w:r w:rsidR="00E6429E" w:rsidRPr="00AA55D7">
        <w:rPr>
          <w:lang w:val="en-GB"/>
        </w:rPr>
        <w:t>.3</w:t>
      </w:r>
      <w:r w:rsidR="00C30654" w:rsidRPr="00AA55D7">
        <w:rPr>
          <w:lang w:val="en-GB"/>
        </w:rPr>
        <w:t>0 s</w:t>
      </w:r>
      <w:r w:rsidR="00586FA5" w:rsidRPr="00AA55D7">
        <w:rPr>
          <w:lang w:val="en-GB"/>
        </w:rPr>
        <w:t>.</w:t>
      </w:r>
    </w:p>
    <w:p w14:paraId="189F12D5" w14:textId="451A4CD3" w:rsidR="00E6429E" w:rsidRPr="00AA55D7" w:rsidRDefault="00E6429E" w:rsidP="001A5DE9">
      <w:pPr>
        <w:pStyle w:val="MDPI31text"/>
        <w:rPr>
          <w:lang w:val="en-GB"/>
        </w:rPr>
      </w:pPr>
      <w:r w:rsidRPr="00AA55D7">
        <w:rPr>
          <w:lang w:val="en-GB"/>
        </w:rPr>
        <w:t>Under these hypotheses</w:t>
      </w:r>
      <w:r w:rsidR="00586FA5" w:rsidRPr="00AA55D7">
        <w:rPr>
          <w:lang w:val="en-GB"/>
        </w:rPr>
        <w:t>,</w:t>
      </w:r>
      <w:r w:rsidRPr="00AA55D7">
        <w:rPr>
          <w:lang w:val="en-GB"/>
        </w:rPr>
        <w:t xml:space="preserve"> the nominal (vertical) distributed snow load to apply at the structure resulted </w:t>
      </w:r>
      <w:r w:rsidR="00586FA5" w:rsidRPr="00AA55D7">
        <w:rPr>
          <w:lang w:val="en-GB"/>
        </w:rPr>
        <w:t xml:space="preserve">in a value </w:t>
      </w:r>
      <w:r w:rsidRPr="00AA55D7">
        <w:rPr>
          <w:lang w:val="en-GB"/>
        </w:rPr>
        <w:t xml:space="preserve">equal to 2 </w:t>
      </w:r>
      <w:proofErr w:type="spellStart"/>
      <w:r w:rsidRPr="00AA55D7">
        <w:rPr>
          <w:lang w:val="en-GB"/>
        </w:rPr>
        <w:t>kN</w:t>
      </w:r>
      <w:proofErr w:type="spellEnd"/>
      <w:r w:rsidRPr="00AA55D7">
        <w:rPr>
          <w:lang w:val="en-GB"/>
        </w:rPr>
        <w:t>/m</w:t>
      </w:r>
      <w:r w:rsidRPr="00AA55D7">
        <w:rPr>
          <w:vertAlign w:val="superscript"/>
          <w:lang w:val="en-GB"/>
        </w:rPr>
        <w:t>2</w:t>
      </w:r>
      <w:r w:rsidR="00586FA5" w:rsidRPr="00AA55D7">
        <w:rPr>
          <w:lang w:val="en-GB"/>
        </w:rPr>
        <w:t xml:space="preserve">, </w:t>
      </w:r>
      <w:r w:rsidRPr="00AA55D7">
        <w:rPr>
          <w:lang w:val="en-GB"/>
        </w:rPr>
        <w:t xml:space="preserve">while the nominal (horizontal) distributed </w:t>
      </w:r>
      <w:r w:rsidRPr="00AA55D7">
        <w:rPr>
          <w:lang w:val="en-GB"/>
        </w:rPr>
        <w:lastRenderedPageBreak/>
        <w:t xml:space="preserve">wind load resulted </w:t>
      </w:r>
      <w:r w:rsidR="00586FA5" w:rsidRPr="00AA55D7">
        <w:rPr>
          <w:lang w:val="en-GB"/>
        </w:rPr>
        <w:t xml:space="preserve">in a value </w:t>
      </w:r>
      <w:r w:rsidRPr="00AA55D7">
        <w:rPr>
          <w:lang w:val="en-GB"/>
        </w:rPr>
        <w:t xml:space="preserve">equal to 0.7 </w:t>
      </w:r>
      <w:proofErr w:type="spellStart"/>
      <w:r w:rsidRPr="00AA55D7">
        <w:rPr>
          <w:lang w:val="en-GB"/>
        </w:rPr>
        <w:t>kN</w:t>
      </w:r>
      <w:proofErr w:type="spellEnd"/>
      <w:r w:rsidRPr="00AA55D7">
        <w:rPr>
          <w:lang w:val="en-GB"/>
        </w:rPr>
        <w:t>/m</w:t>
      </w:r>
      <w:r w:rsidRPr="00AA55D7">
        <w:rPr>
          <w:vertAlign w:val="superscript"/>
          <w:lang w:val="en-GB"/>
        </w:rPr>
        <w:t>2</w:t>
      </w:r>
      <w:r w:rsidRPr="00AA55D7">
        <w:rPr>
          <w:lang w:val="en-GB"/>
        </w:rPr>
        <w:t xml:space="preserve">. On the other hand, with reference to seismic analyses, the behaviour factor has been assumed </w:t>
      </w:r>
      <w:r w:rsidR="00586FA5" w:rsidRPr="00AA55D7">
        <w:rPr>
          <w:lang w:val="en-GB"/>
        </w:rPr>
        <w:t xml:space="preserve">to be </w:t>
      </w:r>
      <w:r w:rsidRPr="00AA55D7">
        <w:rPr>
          <w:lang w:val="en-GB"/>
        </w:rPr>
        <w:t>equal to 2 following the suggestion of Eurocode 8</w:t>
      </w:r>
      <w:r w:rsidR="008909C3" w:rsidRPr="00AA55D7">
        <w:rPr>
          <w:lang w:val="en-GB"/>
        </w:rPr>
        <w:t xml:space="preserve"> </w:t>
      </w:r>
      <w:r w:rsidRPr="00AA55D7">
        <w:rPr>
          <w:lang w:val="en-GB"/>
        </w:rPr>
        <w:t>[27].</w:t>
      </w:r>
    </w:p>
    <w:p w14:paraId="29A22CFA" w14:textId="2E3C89E6" w:rsidR="00E6429E" w:rsidRPr="00AA55D7" w:rsidRDefault="001A5DE9" w:rsidP="001A5DE9">
      <w:pPr>
        <w:pStyle w:val="MDPI22heading2"/>
        <w:spacing w:before="240"/>
        <w:rPr>
          <w:noProof w:val="0"/>
          <w:lang w:val="en-GB"/>
        </w:rPr>
      </w:pPr>
      <w:r w:rsidRPr="00AA55D7">
        <w:rPr>
          <w:noProof w:val="0"/>
          <w:lang w:val="en-GB"/>
        </w:rPr>
        <w:t xml:space="preserve">3.2. </w:t>
      </w:r>
      <w:r w:rsidR="00E6429E" w:rsidRPr="00AA55D7">
        <w:rPr>
          <w:noProof w:val="0"/>
          <w:lang w:val="en-GB"/>
        </w:rPr>
        <w:t>Preliminary Results Under Static Loads</w:t>
      </w:r>
    </w:p>
    <w:p w14:paraId="4DA4441E" w14:textId="738577C8" w:rsidR="00E6429E" w:rsidRPr="00AA55D7" w:rsidRDefault="00E6429E" w:rsidP="00157D7D">
      <w:pPr>
        <w:pStyle w:val="MDPI31text"/>
        <w:spacing w:after="240"/>
        <w:rPr>
          <w:lang w:val="en-GB"/>
        </w:rPr>
      </w:pPr>
      <w:r w:rsidRPr="00AA55D7">
        <w:rPr>
          <w:lang w:val="en-GB"/>
        </w:rPr>
        <w:t>The results extracted from the envelope of the static combinations at the ULS provide the stress contour</w:t>
      </w:r>
      <w:r w:rsidR="00586FA5" w:rsidRPr="00AA55D7">
        <w:rPr>
          <w:lang w:val="en-GB"/>
        </w:rPr>
        <w:t>,</w:t>
      </w:r>
      <w:r w:rsidRPr="00AA55D7">
        <w:rPr>
          <w:lang w:val="en-GB"/>
        </w:rPr>
        <w:t xml:space="preserve"> shown in Figure 7</w:t>
      </w:r>
      <w:r w:rsidR="00586FA5" w:rsidRPr="00AA55D7">
        <w:rPr>
          <w:lang w:val="en-GB"/>
        </w:rPr>
        <w:t>,</w:t>
      </w:r>
      <w:r w:rsidRPr="00AA55D7">
        <w:rPr>
          <w:lang w:val="en-GB"/>
        </w:rPr>
        <w:t xml:space="preserve"> for the elements of the different frames. The values reported are compatible with the design strength of the materials selected in the design phase. </w:t>
      </w:r>
      <w:r w:rsidR="00586FA5" w:rsidRPr="00AA55D7">
        <w:rPr>
          <w:lang w:val="en-GB"/>
        </w:rPr>
        <w:t>In t</w:t>
      </w:r>
      <w:r w:rsidRPr="00AA55D7">
        <w:rPr>
          <w:lang w:val="en-GB"/>
        </w:rPr>
        <w:t>he analysis of the vertical displacement values assessed by the model (see Figure 7b)</w:t>
      </w:r>
      <w:r w:rsidR="00586FA5" w:rsidRPr="00AA55D7">
        <w:rPr>
          <w:lang w:val="en-GB"/>
        </w:rPr>
        <w:t>, the</w:t>
      </w:r>
      <w:r w:rsidRPr="00AA55D7">
        <w:rPr>
          <w:lang w:val="en-GB"/>
        </w:rPr>
        <w:t xml:space="preserve"> results</w:t>
      </w:r>
      <w:r w:rsidR="00586FA5" w:rsidRPr="00AA55D7">
        <w:rPr>
          <w:lang w:val="en-GB"/>
        </w:rPr>
        <w:t xml:space="preserve"> show</w:t>
      </w:r>
      <w:r w:rsidRPr="00AA55D7">
        <w:rPr>
          <w:lang w:val="en-GB"/>
        </w:rPr>
        <w:t xml:space="preserve"> that they are compatible with non-structural elements and systems that can be clamped or anchored on the structure. Similar conclusions can be obtained by the analysis of the results of stress and displacements measured on the OSB panels of the modules (see Figure 8</w:t>
      </w:r>
      <w:del w:id="177" w:author="Marco Bovo" w:date="2025-04-02T18:59:00Z">
        <w:r w:rsidRPr="00AA55D7" w:rsidDel="00D52D63">
          <w:rPr>
            <w:lang w:val="en-GB"/>
          </w:rPr>
          <w:delText>a</w:delText>
        </w:r>
        <w:r w:rsidR="00C30654" w:rsidRPr="00AA55D7" w:rsidDel="00D52D63">
          <w:rPr>
            <w:lang w:val="en-GB"/>
          </w:rPr>
          <w:delText>,</w:delText>
        </w:r>
        <w:r w:rsidRPr="00AA55D7" w:rsidDel="00D52D63">
          <w:rPr>
            <w:lang w:val="en-GB"/>
          </w:rPr>
          <w:delText>b</w:delText>
        </w:r>
      </w:del>
      <w:r w:rsidRPr="00AA55D7">
        <w:rPr>
          <w:lang w:val="en-GB"/>
        </w:rPr>
        <w:t>). Even in this case</w:t>
      </w:r>
      <w:r w:rsidR="00586FA5" w:rsidRPr="00AA55D7">
        <w:rPr>
          <w:lang w:val="en-GB"/>
        </w:rPr>
        <w:t>,</w:t>
      </w:r>
      <w:r w:rsidRPr="00AA55D7">
        <w:rPr>
          <w:lang w:val="en-GB"/>
        </w:rPr>
        <w:t xml:space="preserve"> they are compatible with the capacity of the materials adopted</w:t>
      </w:r>
      <w:r w:rsidR="00586FA5" w:rsidRPr="00AA55D7">
        <w:rPr>
          <w:lang w:val="en-GB"/>
        </w:rPr>
        <w:t>,</w:t>
      </w:r>
      <w:r w:rsidRPr="00AA55D7">
        <w:rPr>
          <w:lang w:val="en-GB"/>
        </w:rPr>
        <w:t xml:space="preserve"> and as expected</w:t>
      </w:r>
      <w:r w:rsidR="00586FA5" w:rsidRPr="00AA55D7">
        <w:rPr>
          <w:lang w:val="en-GB"/>
        </w:rPr>
        <w:t>,</w:t>
      </w:r>
      <w:r w:rsidRPr="00AA55D7">
        <w:rPr>
          <w:lang w:val="en-GB"/>
        </w:rPr>
        <w:t xml:space="preserve"> the stress peaks are localized in correspondence </w:t>
      </w:r>
      <w:r w:rsidR="00586FA5" w:rsidRPr="00AA55D7">
        <w:rPr>
          <w:lang w:val="en-GB"/>
        </w:rPr>
        <w:t>with</w:t>
      </w:r>
      <w:r w:rsidRPr="00AA55D7">
        <w:rPr>
          <w:lang w:val="en-GB"/>
        </w:rPr>
        <w:t xml:space="preserve"> the connections.</w:t>
      </w:r>
    </w:p>
    <w:tbl>
      <w:tblPr>
        <w:tblStyle w:val="Grigliatabella"/>
        <w:tblW w:w="94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68"/>
      </w:tblGrid>
      <w:tr w:rsidR="001A5DE9" w:rsidRPr="00AA55D7" w14:paraId="6FE6CA57" w14:textId="77777777" w:rsidTr="008E64C5">
        <w:trPr>
          <w:jc w:val="center"/>
        </w:trPr>
        <w:tc>
          <w:tcPr>
            <w:tcW w:w="9468" w:type="dxa"/>
            <w:shd w:val="clear" w:color="auto" w:fill="auto"/>
            <w:vAlign w:val="center"/>
          </w:tcPr>
          <w:p w14:paraId="366F88FB" w14:textId="584D5E51" w:rsidR="001A5DE9" w:rsidRPr="00AA55D7" w:rsidRDefault="001A5DE9" w:rsidP="008E64C5">
            <w:pPr>
              <w:pStyle w:val="MDPI52figure"/>
              <w:spacing w:before="0" w:after="0" w:line="240" w:lineRule="auto"/>
              <w:rPr>
                <w:lang w:val="en-GB"/>
              </w:rPr>
            </w:pPr>
            <w:r w:rsidRPr="00AA55D7">
              <w:rPr>
                <w:noProof/>
                <w:lang w:val="en-GB"/>
              </w:rPr>
              <w:drawing>
                <wp:inline distT="0" distB="0" distL="0" distR="0" wp14:anchorId="2B283207" wp14:editId="4013FFE6">
                  <wp:extent cx="5812790" cy="2214245"/>
                  <wp:effectExtent l="0" t="0" r="0" b="0"/>
                  <wp:docPr id="714300464" name="Immagine 7143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12790" cy="2214245"/>
                          </a:xfrm>
                          <a:prstGeom prst="rect">
                            <a:avLst/>
                          </a:prstGeom>
                        </pic:spPr>
                      </pic:pic>
                    </a:graphicData>
                  </a:graphic>
                </wp:inline>
              </w:drawing>
            </w:r>
          </w:p>
        </w:tc>
      </w:tr>
      <w:tr w:rsidR="001A5DE9" w:rsidRPr="00AA55D7" w14:paraId="4450ECE9" w14:textId="77777777" w:rsidTr="008E64C5">
        <w:trPr>
          <w:jc w:val="center"/>
        </w:trPr>
        <w:tc>
          <w:tcPr>
            <w:tcW w:w="9468" w:type="dxa"/>
            <w:shd w:val="clear" w:color="auto" w:fill="auto"/>
            <w:vAlign w:val="center"/>
          </w:tcPr>
          <w:p w14:paraId="03ED5E8D" w14:textId="3AC17F73" w:rsidR="001A5DE9" w:rsidRPr="00AA55D7" w:rsidRDefault="001A5DE9" w:rsidP="008E64C5">
            <w:pPr>
              <w:pStyle w:val="MDPI31text"/>
              <w:spacing w:line="240" w:lineRule="auto"/>
              <w:ind w:left="0" w:firstLine="0"/>
              <w:jc w:val="center"/>
              <w:rPr>
                <w:lang w:val="en-GB"/>
              </w:rPr>
            </w:pPr>
            <w:r w:rsidRPr="00AA55D7">
              <w:rPr>
                <w:lang w:val="en-GB"/>
              </w:rPr>
              <w:t>(</w:t>
            </w:r>
            <w:r w:rsidRPr="00AA55D7">
              <w:rPr>
                <w:b/>
                <w:bCs/>
                <w:lang w:val="en-GB"/>
              </w:rPr>
              <w:t>a</w:t>
            </w:r>
            <w:r w:rsidRPr="00AA55D7">
              <w:rPr>
                <w:lang w:val="en-GB"/>
              </w:rPr>
              <w:t>)</w:t>
            </w:r>
          </w:p>
        </w:tc>
      </w:tr>
      <w:tr w:rsidR="001A5DE9" w:rsidRPr="00AA55D7" w14:paraId="0A706E8A" w14:textId="77777777" w:rsidTr="008E64C5">
        <w:trPr>
          <w:jc w:val="center"/>
        </w:trPr>
        <w:tc>
          <w:tcPr>
            <w:tcW w:w="9468" w:type="dxa"/>
            <w:shd w:val="clear" w:color="auto" w:fill="auto"/>
            <w:vAlign w:val="center"/>
          </w:tcPr>
          <w:p w14:paraId="6F9D8E7E" w14:textId="3FBDA3A0" w:rsidR="001A5DE9" w:rsidRPr="00AA55D7" w:rsidRDefault="001A5DE9" w:rsidP="008E64C5">
            <w:pPr>
              <w:pStyle w:val="MDPI31text"/>
              <w:spacing w:line="240" w:lineRule="auto"/>
              <w:ind w:left="0" w:firstLine="0"/>
              <w:jc w:val="center"/>
              <w:rPr>
                <w:lang w:val="en-GB"/>
              </w:rPr>
            </w:pPr>
            <w:r w:rsidRPr="00AA55D7">
              <w:rPr>
                <w:noProof/>
                <w:color w:val="auto"/>
                <w:lang w:val="en-GB"/>
              </w:rPr>
              <w:drawing>
                <wp:inline distT="0" distB="0" distL="0" distR="0" wp14:anchorId="693B17C6" wp14:editId="1B0C014A">
                  <wp:extent cx="5882119" cy="2341870"/>
                  <wp:effectExtent l="0" t="0" r="0" b="0"/>
                  <wp:docPr id="945548985" name="Immagine 94554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2119" cy="2341870"/>
                          </a:xfrm>
                          <a:prstGeom prst="rect">
                            <a:avLst/>
                          </a:prstGeom>
                        </pic:spPr>
                      </pic:pic>
                    </a:graphicData>
                  </a:graphic>
                </wp:inline>
              </w:drawing>
            </w:r>
          </w:p>
        </w:tc>
      </w:tr>
      <w:tr w:rsidR="001A5DE9" w:rsidRPr="00AA55D7" w14:paraId="2F9713D0" w14:textId="77777777" w:rsidTr="008E64C5">
        <w:trPr>
          <w:jc w:val="center"/>
        </w:trPr>
        <w:tc>
          <w:tcPr>
            <w:tcW w:w="9468" w:type="dxa"/>
            <w:shd w:val="clear" w:color="auto" w:fill="auto"/>
            <w:vAlign w:val="center"/>
          </w:tcPr>
          <w:p w14:paraId="164D53DD" w14:textId="6222CE84" w:rsidR="001A5DE9" w:rsidRPr="00AA55D7" w:rsidRDefault="001A5DE9" w:rsidP="008E64C5">
            <w:pPr>
              <w:pStyle w:val="MDPI31text"/>
              <w:spacing w:line="240" w:lineRule="auto"/>
              <w:ind w:left="0" w:firstLine="0"/>
              <w:jc w:val="center"/>
              <w:rPr>
                <w:lang w:val="en-GB"/>
              </w:rPr>
            </w:pPr>
            <w:r w:rsidRPr="00AA55D7">
              <w:rPr>
                <w:lang w:val="en-GB"/>
              </w:rPr>
              <w:t>(</w:t>
            </w:r>
            <w:r w:rsidRPr="00AA55D7">
              <w:rPr>
                <w:b/>
                <w:bCs/>
                <w:lang w:val="en-GB"/>
              </w:rPr>
              <w:t>b</w:t>
            </w:r>
            <w:r w:rsidRPr="00AA55D7">
              <w:rPr>
                <w:lang w:val="en-GB"/>
              </w:rPr>
              <w:t>)</w:t>
            </w:r>
          </w:p>
        </w:tc>
      </w:tr>
    </w:tbl>
    <w:p w14:paraId="2D1CFDDF" w14:textId="77777777" w:rsidR="00E6429E" w:rsidRPr="00AA55D7" w:rsidRDefault="00E6429E" w:rsidP="00E6429E">
      <w:pPr>
        <w:pStyle w:val="MDPI51figurecaption"/>
        <w:jc w:val="both"/>
        <w:rPr>
          <w:color w:val="auto"/>
          <w:lang w:val="en-GB"/>
        </w:rPr>
      </w:pPr>
      <w:r w:rsidRPr="00AA55D7">
        <w:rPr>
          <w:b/>
          <w:color w:val="auto"/>
          <w:lang w:val="en-GB"/>
        </w:rPr>
        <w:t xml:space="preserve">Figure 7. </w:t>
      </w:r>
      <w:r w:rsidRPr="00AA55D7">
        <w:rPr>
          <w:color w:val="auto"/>
          <w:lang w:val="en-GB"/>
        </w:rPr>
        <w:t>Contour of (</w:t>
      </w:r>
      <w:r w:rsidRPr="00AA55D7">
        <w:rPr>
          <w:b/>
          <w:bCs/>
          <w:color w:val="auto"/>
          <w:lang w:val="en-GB"/>
        </w:rPr>
        <w:t>a</w:t>
      </w:r>
      <w:r w:rsidRPr="00AA55D7">
        <w:rPr>
          <w:color w:val="auto"/>
          <w:lang w:val="en-GB"/>
        </w:rPr>
        <w:t>) normal stress and (</w:t>
      </w:r>
      <w:r w:rsidRPr="00AA55D7">
        <w:rPr>
          <w:b/>
          <w:bCs/>
          <w:color w:val="auto"/>
          <w:lang w:val="en-GB"/>
        </w:rPr>
        <w:t>b</w:t>
      </w:r>
      <w:r w:rsidRPr="00AA55D7">
        <w:rPr>
          <w:color w:val="auto"/>
          <w:lang w:val="en-GB"/>
        </w:rPr>
        <w:t>) vertical displacements for the structural elements of the modules.</w:t>
      </w:r>
    </w:p>
    <w:tbl>
      <w:tblPr>
        <w:tblStyle w:val="Grigliatabella"/>
        <w:tblW w:w="100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35"/>
      </w:tblGrid>
      <w:tr w:rsidR="00157D7D" w:rsidRPr="00AA55D7" w14:paraId="447CC10D" w14:textId="77777777" w:rsidTr="00157D7D">
        <w:trPr>
          <w:jc w:val="center"/>
        </w:trPr>
        <w:tc>
          <w:tcPr>
            <w:tcW w:w="10035" w:type="dxa"/>
            <w:shd w:val="clear" w:color="auto" w:fill="auto"/>
            <w:vAlign w:val="center"/>
          </w:tcPr>
          <w:p w14:paraId="5958F35B" w14:textId="23786E67" w:rsidR="00157D7D" w:rsidRPr="00AA55D7" w:rsidRDefault="00157D7D" w:rsidP="00787EA1">
            <w:pPr>
              <w:pStyle w:val="MDPI52figure"/>
              <w:spacing w:before="0" w:after="0" w:line="240" w:lineRule="auto"/>
              <w:rPr>
                <w:lang w:val="en-GB"/>
              </w:rPr>
            </w:pPr>
            <w:r w:rsidRPr="00AA55D7">
              <w:rPr>
                <w:noProof/>
                <w:color w:val="auto"/>
                <w:lang w:val="en-GB"/>
              </w:rPr>
              <w:lastRenderedPageBreak/>
              <w:drawing>
                <wp:inline distT="0" distB="0" distL="0" distR="0" wp14:anchorId="5E303750" wp14:editId="7AC6E65B">
                  <wp:extent cx="6124574" cy="2219325"/>
                  <wp:effectExtent l="0" t="0" r="0" b="0"/>
                  <wp:docPr id="584230935" name="Immagine 58423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4574" cy="2219325"/>
                          </a:xfrm>
                          <a:prstGeom prst="rect">
                            <a:avLst/>
                          </a:prstGeom>
                        </pic:spPr>
                      </pic:pic>
                    </a:graphicData>
                  </a:graphic>
                </wp:inline>
              </w:drawing>
            </w:r>
          </w:p>
        </w:tc>
      </w:tr>
      <w:tr w:rsidR="00157D7D" w:rsidRPr="00AA55D7" w14:paraId="0091729E" w14:textId="77777777" w:rsidTr="00157D7D">
        <w:trPr>
          <w:jc w:val="center"/>
        </w:trPr>
        <w:tc>
          <w:tcPr>
            <w:tcW w:w="10035" w:type="dxa"/>
            <w:shd w:val="clear" w:color="auto" w:fill="auto"/>
            <w:vAlign w:val="center"/>
          </w:tcPr>
          <w:p w14:paraId="0106E525" w14:textId="77777777" w:rsidR="00157D7D" w:rsidRPr="00AA55D7" w:rsidRDefault="00157D7D" w:rsidP="00787EA1">
            <w:pPr>
              <w:pStyle w:val="MDPI31text"/>
              <w:spacing w:line="240" w:lineRule="auto"/>
              <w:ind w:left="0" w:firstLine="0"/>
              <w:jc w:val="center"/>
              <w:rPr>
                <w:lang w:val="en-GB"/>
              </w:rPr>
            </w:pPr>
            <w:r w:rsidRPr="00AA55D7">
              <w:rPr>
                <w:lang w:val="en-GB"/>
              </w:rPr>
              <w:t>(</w:t>
            </w:r>
            <w:r w:rsidRPr="00AA55D7">
              <w:rPr>
                <w:b/>
                <w:bCs/>
                <w:lang w:val="en-GB"/>
              </w:rPr>
              <w:t>a</w:t>
            </w:r>
            <w:r w:rsidRPr="00AA55D7">
              <w:rPr>
                <w:lang w:val="en-GB"/>
              </w:rPr>
              <w:t>)</w:t>
            </w:r>
          </w:p>
        </w:tc>
      </w:tr>
      <w:tr w:rsidR="00157D7D" w:rsidRPr="00AA55D7" w14:paraId="40E1DAF3" w14:textId="77777777" w:rsidTr="00157D7D">
        <w:trPr>
          <w:jc w:val="center"/>
        </w:trPr>
        <w:tc>
          <w:tcPr>
            <w:tcW w:w="10035" w:type="dxa"/>
            <w:shd w:val="clear" w:color="auto" w:fill="auto"/>
            <w:vAlign w:val="center"/>
          </w:tcPr>
          <w:p w14:paraId="66E6D763" w14:textId="0DA35946" w:rsidR="00157D7D" w:rsidRPr="00AA55D7" w:rsidRDefault="00157D7D" w:rsidP="00787EA1">
            <w:pPr>
              <w:pStyle w:val="MDPI31text"/>
              <w:spacing w:line="240" w:lineRule="auto"/>
              <w:ind w:left="0" w:firstLine="0"/>
              <w:jc w:val="center"/>
              <w:rPr>
                <w:lang w:val="en-GB"/>
              </w:rPr>
            </w:pPr>
            <w:r w:rsidRPr="00AA55D7">
              <w:rPr>
                <w:noProof/>
                <w:color w:val="auto"/>
                <w:lang w:val="en-GB"/>
              </w:rPr>
              <w:drawing>
                <wp:inline distT="0" distB="0" distL="0" distR="0" wp14:anchorId="4EA47DAA" wp14:editId="1775B52F">
                  <wp:extent cx="6124574" cy="2324100"/>
                  <wp:effectExtent l="0" t="0" r="0" b="0"/>
                  <wp:docPr id="1530492873" name="Immagine 153049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4574" cy="2324100"/>
                          </a:xfrm>
                          <a:prstGeom prst="rect">
                            <a:avLst/>
                          </a:prstGeom>
                        </pic:spPr>
                      </pic:pic>
                    </a:graphicData>
                  </a:graphic>
                </wp:inline>
              </w:drawing>
            </w:r>
          </w:p>
        </w:tc>
      </w:tr>
      <w:tr w:rsidR="00157D7D" w:rsidRPr="00AA55D7" w14:paraId="205DF9B2" w14:textId="77777777" w:rsidTr="00157D7D">
        <w:trPr>
          <w:jc w:val="center"/>
        </w:trPr>
        <w:tc>
          <w:tcPr>
            <w:tcW w:w="10035" w:type="dxa"/>
            <w:shd w:val="clear" w:color="auto" w:fill="auto"/>
            <w:vAlign w:val="center"/>
          </w:tcPr>
          <w:p w14:paraId="33996FAC" w14:textId="77777777" w:rsidR="00157D7D" w:rsidRPr="00AA55D7" w:rsidRDefault="00157D7D" w:rsidP="00787EA1">
            <w:pPr>
              <w:pStyle w:val="MDPI31text"/>
              <w:spacing w:line="240" w:lineRule="auto"/>
              <w:ind w:left="0" w:firstLine="0"/>
              <w:jc w:val="center"/>
              <w:rPr>
                <w:lang w:val="en-GB"/>
              </w:rPr>
            </w:pPr>
            <w:r w:rsidRPr="00AA55D7">
              <w:rPr>
                <w:lang w:val="en-GB"/>
              </w:rPr>
              <w:t>(</w:t>
            </w:r>
            <w:r w:rsidRPr="00AA55D7">
              <w:rPr>
                <w:b/>
                <w:bCs/>
                <w:lang w:val="en-GB"/>
              </w:rPr>
              <w:t>b</w:t>
            </w:r>
            <w:r w:rsidRPr="00AA55D7">
              <w:rPr>
                <w:lang w:val="en-GB"/>
              </w:rPr>
              <w:t>)</w:t>
            </w:r>
          </w:p>
        </w:tc>
      </w:tr>
    </w:tbl>
    <w:p w14:paraId="0BB39360" w14:textId="57112652" w:rsidR="00E6429E" w:rsidRPr="00AA55D7" w:rsidRDefault="00157D7D" w:rsidP="00157D7D">
      <w:pPr>
        <w:pStyle w:val="MDPI51figurecaption"/>
        <w:jc w:val="both"/>
        <w:rPr>
          <w:lang w:val="en-GB"/>
        </w:rPr>
      </w:pPr>
      <w:r w:rsidRPr="00AA55D7">
        <w:rPr>
          <w:b/>
          <w:lang w:val="en-GB"/>
        </w:rPr>
        <w:t xml:space="preserve">Figure 8. </w:t>
      </w:r>
      <w:r w:rsidR="00E6429E" w:rsidRPr="00AA55D7">
        <w:rPr>
          <w:lang w:val="en-GB"/>
        </w:rPr>
        <w:t>Contour of (</w:t>
      </w:r>
      <w:r w:rsidR="00E6429E" w:rsidRPr="00AA55D7">
        <w:rPr>
          <w:b/>
          <w:bCs/>
          <w:lang w:val="en-GB"/>
        </w:rPr>
        <w:t>a</w:t>
      </w:r>
      <w:r w:rsidR="00E6429E" w:rsidRPr="00AA55D7">
        <w:rPr>
          <w:lang w:val="en-GB"/>
        </w:rPr>
        <w:t>) normal stress and (</w:t>
      </w:r>
      <w:r w:rsidR="00E6429E" w:rsidRPr="00AA55D7">
        <w:rPr>
          <w:b/>
          <w:bCs/>
          <w:lang w:val="en-GB"/>
        </w:rPr>
        <w:t>b</w:t>
      </w:r>
      <w:r w:rsidR="00E6429E" w:rsidRPr="00AA55D7">
        <w:rPr>
          <w:lang w:val="en-GB"/>
        </w:rPr>
        <w:t>) vertical displacements for the OSB panels of the modules.</w:t>
      </w:r>
    </w:p>
    <w:p w14:paraId="7FD1E8CF" w14:textId="77777777" w:rsidR="008909C3" w:rsidRPr="00AA55D7" w:rsidRDefault="008909C3">
      <w:pPr>
        <w:spacing w:line="240" w:lineRule="auto"/>
        <w:jc w:val="left"/>
        <w:rPr>
          <w:rFonts w:eastAsia="Times New Roman"/>
          <w:i/>
          <w:noProof w:val="0"/>
          <w:snapToGrid w:val="0"/>
          <w:szCs w:val="22"/>
          <w:lang w:val="en-GB" w:eastAsia="de-DE" w:bidi="en-US"/>
          <w14:ligatures w14:val="standardContextual"/>
        </w:rPr>
      </w:pPr>
      <w:r w:rsidRPr="00AA55D7">
        <w:rPr>
          <w:noProof w:val="0"/>
          <w:lang w:val="en-GB"/>
        </w:rPr>
        <w:br w:type="page"/>
      </w:r>
    </w:p>
    <w:p w14:paraId="03297629" w14:textId="532CFC25" w:rsidR="00E6429E" w:rsidRPr="00AA55D7" w:rsidRDefault="00157D7D" w:rsidP="00157D7D">
      <w:pPr>
        <w:pStyle w:val="MDPI22heading2"/>
        <w:spacing w:before="240"/>
        <w:rPr>
          <w:noProof w:val="0"/>
          <w:lang w:val="en-GB"/>
        </w:rPr>
      </w:pPr>
      <w:r w:rsidRPr="00AA55D7">
        <w:rPr>
          <w:noProof w:val="0"/>
          <w:lang w:val="en-GB"/>
        </w:rPr>
        <w:lastRenderedPageBreak/>
        <w:t xml:space="preserve">3.3. </w:t>
      </w:r>
      <w:r w:rsidR="00E6429E" w:rsidRPr="00AA55D7">
        <w:rPr>
          <w:noProof w:val="0"/>
          <w:lang w:val="en-GB"/>
        </w:rPr>
        <w:t>Preliminary Results for Horizontal Actions</w:t>
      </w:r>
    </w:p>
    <w:p w14:paraId="68A6C3C8" w14:textId="70F01A66" w:rsidR="00E6429E" w:rsidRPr="00AA55D7" w:rsidRDefault="00E6429E" w:rsidP="00157D7D">
      <w:pPr>
        <w:pStyle w:val="MDPI31text"/>
        <w:rPr>
          <w:lang w:val="en-GB"/>
        </w:rPr>
      </w:pPr>
      <w:r w:rsidRPr="00AA55D7">
        <w:rPr>
          <w:lang w:val="en-GB"/>
        </w:rPr>
        <w:t xml:space="preserve">The analysis of the natural frequencies and the associated natural vibration modes suggests that the dynamic behaviour of the system proposed in this paper is similar to the dynamic behaviour of a timber wall system [28]. In fact, the high in-plane stiffness of the modules associated </w:t>
      </w:r>
      <w:r w:rsidR="00543AAB" w:rsidRPr="00AA55D7">
        <w:rPr>
          <w:lang w:val="en-GB"/>
        </w:rPr>
        <w:t>with</w:t>
      </w:r>
      <w:r w:rsidRPr="00AA55D7">
        <w:rPr>
          <w:lang w:val="en-GB"/>
        </w:rPr>
        <w:t xml:space="preserve"> the low slenderness of the building provide</w:t>
      </w:r>
      <w:r w:rsidR="00543AAB" w:rsidRPr="00AA55D7">
        <w:rPr>
          <w:lang w:val="en-GB"/>
        </w:rPr>
        <w:t>s</w:t>
      </w:r>
      <w:r w:rsidRPr="00AA55D7">
        <w:rPr>
          <w:lang w:val="en-GB"/>
        </w:rPr>
        <w:t xml:space="preserve"> a typical shear-based horizontal deflection. Moreover, because the structure is substantially symmetrical and is characterized by one story, </w:t>
      </w:r>
      <w:r w:rsidR="00543AAB" w:rsidRPr="00AA55D7">
        <w:rPr>
          <w:lang w:val="en-GB"/>
        </w:rPr>
        <w:t xml:space="preserve">it </w:t>
      </w:r>
      <w:r w:rsidRPr="00AA55D7">
        <w:rPr>
          <w:lang w:val="en-GB"/>
        </w:rPr>
        <w:t xml:space="preserve">is sufficient to consider only the first translational mode in each direction to activate a consistent percentage of the vibrating mass of the building. In the present case, the two first modes in the two main orthogonal directions correspond to frequencies </w:t>
      </w:r>
      <w:r w:rsidR="00543AAB" w:rsidRPr="00AA55D7">
        <w:rPr>
          <w:lang w:val="en-GB"/>
        </w:rPr>
        <w:t xml:space="preserve">of </w:t>
      </w:r>
      <w:r w:rsidRPr="00AA55D7">
        <w:rPr>
          <w:lang w:val="en-GB"/>
        </w:rPr>
        <w:t>around 4.9 Hz and 5.5 Hz</w:t>
      </w:r>
      <w:r w:rsidR="00543AAB" w:rsidRPr="00AA55D7">
        <w:rPr>
          <w:lang w:val="en-GB"/>
        </w:rPr>
        <w:t>,</w:t>
      </w:r>
      <w:r w:rsidRPr="00AA55D7">
        <w:rPr>
          <w:lang w:val="en-GB"/>
        </w:rPr>
        <w:t xml:space="preserve"> respectively</w:t>
      </w:r>
      <w:r w:rsidR="00543AAB" w:rsidRPr="00AA55D7">
        <w:rPr>
          <w:lang w:val="en-GB"/>
        </w:rPr>
        <w:t>,</w:t>
      </w:r>
      <w:r w:rsidRPr="00AA55D7">
        <w:rPr>
          <w:lang w:val="en-GB"/>
        </w:rPr>
        <w:t xml:space="preserve"> and activate more than 90% of the total vibrating mass of the building. Just to provide the evidence of this peculiarity</w:t>
      </w:r>
      <w:r w:rsidR="00543AAB" w:rsidRPr="00AA55D7">
        <w:rPr>
          <w:lang w:val="en-GB"/>
        </w:rPr>
        <w:t>,</w:t>
      </w:r>
      <w:r w:rsidRPr="00AA55D7">
        <w:rPr>
          <w:lang w:val="en-GB"/>
        </w:rPr>
        <w:t xml:space="preserve"> in Figure 9</w:t>
      </w:r>
      <w:r w:rsidR="00543AAB" w:rsidRPr="00AA55D7">
        <w:rPr>
          <w:lang w:val="en-GB"/>
        </w:rPr>
        <w:t>,</w:t>
      </w:r>
      <w:r w:rsidRPr="00AA55D7">
        <w:rPr>
          <w:lang w:val="en-GB"/>
        </w:rPr>
        <w:t xml:space="preserve"> the horizontal deflection of the building from a lateral view</w:t>
      </w:r>
      <w:r w:rsidR="00543AAB" w:rsidRPr="00AA55D7">
        <w:rPr>
          <w:lang w:val="en-GB"/>
        </w:rPr>
        <w:t xml:space="preserve"> is shown</w:t>
      </w:r>
      <w:r w:rsidRPr="00AA55D7">
        <w:rPr>
          <w:lang w:val="en-GB"/>
        </w:rPr>
        <w:t xml:space="preserve">. </w:t>
      </w:r>
      <w:r w:rsidR="00543AAB" w:rsidRPr="00AA55D7">
        <w:rPr>
          <w:lang w:val="en-GB"/>
        </w:rPr>
        <w:t>This</w:t>
      </w:r>
      <w:r w:rsidRPr="00AA55D7">
        <w:rPr>
          <w:lang w:val="en-GB"/>
        </w:rPr>
        <w:t xml:space="preserve"> is evident as each horizontal lane of panels deformed </w:t>
      </w:r>
      <w:r w:rsidR="00543AAB" w:rsidRPr="00AA55D7">
        <w:rPr>
          <w:lang w:val="en-GB"/>
        </w:rPr>
        <w:t xml:space="preserve">and </w:t>
      </w:r>
      <w:r w:rsidRPr="00AA55D7">
        <w:rPr>
          <w:lang w:val="en-GB"/>
        </w:rPr>
        <w:t>slid relatively with respect to the lane immediately below. The relative horizontal displacements between one panel lane and the lane below, in this shear-type deformed shape, is mainly governed by the membrane stiffness of the connection between the panels.</w:t>
      </w:r>
    </w:p>
    <w:p w14:paraId="60B1B509" w14:textId="77777777" w:rsidR="00E6429E" w:rsidRPr="00AA55D7" w:rsidRDefault="00E6429E" w:rsidP="00157D7D">
      <w:pPr>
        <w:pStyle w:val="MDPI52figure"/>
        <w:rPr>
          <w:lang w:val="en-GB"/>
        </w:rPr>
      </w:pPr>
      <w:r w:rsidRPr="00AA55D7">
        <w:rPr>
          <w:noProof/>
          <w:lang w:val="en-GB"/>
        </w:rPr>
        <w:drawing>
          <wp:inline distT="0" distB="0" distL="0" distR="0" wp14:anchorId="446B642B" wp14:editId="66EEB124">
            <wp:extent cx="6124574" cy="2333625"/>
            <wp:effectExtent l="0" t="0" r="0" b="0"/>
            <wp:docPr id="658162370" name="Immagine 65816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124574" cy="2333625"/>
                    </a:xfrm>
                    <a:prstGeom prst="rect">
                      <a:avLst/>
                    </a:prstGeom>
                  </pic:spPr>
                </pic:pic>
              </a:graphicData>
            </a:graphic>
          </wp:inline>
        </w:drawing>
      </w:r>
    </w:p>
    <w:p w14:paraId="1C7B01E6" w14:textId="589AE839" w:rsidR="00E6429E" w:rsidRPr="00AA55D7" w:rsidRDefault="00157D7D" w:rsidP="00157D7D">
      <w:pPr>
        <w:pStyle w:val="MDPI51figurecaption"/>
        <w:jc w:val="both"/>
        <w:rPr>
          <w:lang w:val="en-GB"/>
        </w:rPr>
      </w:pPr>
      <w:commentRangeStart w:id="178"/>
      <w:commentRangeStart w:id="179"/>
      <w:r w:rsidRPr="00AA55D7">
        <w:rPr>
          <w:b/>
          <w:lang w:val="en-GB"/>
          <w:rPrChange w:id="180" w:author="Marco Bovo" w:date="2025-04-02T22:55:00Z">
            <w:rPr>
              <w:b/>
              <w:highlight w:val="yellow"/>
              <w:lang w:val="en-GB"/>
            </w:rPr>
          </w:rPrChange>
        </w:rPr>
        <w:t xml:space="preserve">Figure 9. </w:t>
      </w:r>
      <w:commentRangeEnd w:id="178"/>
      <w:r w:rsidR="008909C3" w:rsidRPr="00AA55D7">
        <w:rPr>
          <w:rStyle w:val="Rimandocommento"/>
          <w:rFonts w:eastAsia="SimSun"/>
          <w:lang w:val="en-GB" w:eastAsia="zh-CN" w:bidi="ar-SA"/>
          <w14:ligatures w14:val="none"/>
        </w:rPr>
        <w:commentReference w:id="178"/>
      </w:r>
      <w:commentRangeEnd w:id="179"/>
      <w:r w:rsidR="00D52D63" w:rsidRPr="00AA55D7">
        <w:rPr>
          <w:rStyle w:val="Rimandocommento"/>
          <w:rFonts w:eastAsia="SimSun"/>
          <w:noProof/>
          <w:lang w:eastAsia="zh-CN" w:bidi="ar-SA"/>
          <w14:ligatures w14:val="none"/>
        </w:rPr>
        <w:commentReference w:id="179"/>
      </w:r>
      <w:r w:rsidR="00E6429E" w:rsidRPr="00AA55D7">
        <w:rPr>
          <w:lang w:val="en-GB"/>
        </w:rPr>
        <w:t>Modal deformed shape associated with the first vibrating mode for the X direction of the model of the case study building.</w:t>
      </w:r>
    </w:p>
    <w:p w14:paraId="3604900C" w14:textId="4631AB39" w:rsidR="00E6429E" w:rsidRPr="00AA55D7" w:rsidRDefault="00E6429E" w:rsidP="00157D7D">
      <w:pPr>
        <w:pStyle w:val="MDPI31text"/>
        <w:rPr>
          <w:lang w:val="en-GB"/>
        </w:rPr>
      </w:pPr>
      <w:r w:rsidRPr="00AA55D7">
        <w:rPr>
          <w:lang w:val="en-GB"/>
        </w:rPr>
        <w:t>Obviously, the structural behaviour of the system can be validated only by means of experimental tests and for this reason</w:t>
      </w:r>
      <w:r w:rsidR="00543AAB" w:rsidRPr="00AA55D7">
        <w:rPr>
          <w:lang w:val="en-GB"/>
        </w:rPr>
        <w:t>,</w:t>
      </w:r>
      <w:r w:rsidRPr="00AA55D7">
        <w:rPr>
          <w:lang w:val="en-GB"/>
        </w:rPr>
        <w:t xml:space="preserve"> the next step of the development of this technology will be the creation of a full-scale prototype of the structural system and the realization of a series of experimental tests in order to evaluate the real behaviour of the modular system and verify the reliability of the model and the accuracy of the preliminary design. This is out of the scope of the present paper but represents the necessary</w:t>
      </w:r>
      <w:r w:rsidR="00543AAB" w:rsidRPr="00AA55D7">
        <w:rPr>
          <w:lang w:val="en-GB"/>
        </w:rPr>
        <w:t xml:space="preserve"> next</w:t>
      </w:r>
      <w:r w:rsidRPr="00AA55D7">
        <w:rPr>
          <w:lang w:val="en-GB"/>
        </w:rPr>
        <w:t xml:space="preserve"> step of the work.</w:t>
      </w:r>
    </w:p>
    <w:p w14:paraId="6816FEBD" w14:textId="1B330A4F" w:rsidR="00E6429E" w:rsidRPr="00AA55D7" w:rsidRDefault="00157D7D" w:rsidP="00157D7D">
      <w:pPr>
        <w:pStyle w:val="MDPI22heading2"/>
        <w:spacing w:before="240"/>
        <w:rPr>
          <w:noProof w:val="0"/>
          <w:lang w:val="en-GB"/>
        </w:rPr>
      </w:pPr>
      <w:r w:rsidRPr="00AA55D7">
        <w:rPr>
          <w:noProof w:val="0"/>
          <w:lang w:val="en-GB"/>
        </w:rPr>
        <w:t xml:space="preserve">3.4. </w:t>
      </w:r>
      <w:r w:rsidR="00E6429E" w:rsidRPr="00AA55D7">
        <w:rPr>
          <w:noProof w:val="0"/>
          <w:lang w:val="en-GB"/>
        </w:rPr>
        <w:t>Thermal Performance</w:t>
      </w:r>
    </w:p>
    <w:p w14:paraId="55378574" w14:textId="11F22EDF" w:rsidR="00E6429E" w:rsidRPr="00AA55D7" w:rsidRDefault="00E6429E" w:rsidP="00157D7D">
      <w:pPr>
        <w:pStyle w:val="MDPI31text"/>
        <w:rPr>
          <w:lang w:val="en-GB"/>
        </w:rPr>
      </w:pPr>
      <w:r w:rsidRPr="00AA55D7">
        <w:rPr>
          <w:lang w:val="en-GB"/>
        </w:rPr>
        <w:t>As previously explained, the panel</w:t>
      </w:r>
      <w:r w:rsidR="00543AAB" w:rsidRPr="00AA55D7">
        <w:rPr>
          <w:lang w:val="en-GB"/>
        </w:rPr>
        <w:t>s</w:t>
      </w:r>
      <w:r w:rsidRPr="00AA55D7">
        <w:rPr>
          <w:lang w:val="en-GB"/>
        </w:rPr>
        <w:t xml:space="preserve"> are made from a solid part (made by the two OSB panels and the beam) and a hollow part</w:t>
      </w:r>
      <w:r w:rsidR="00543AAB" w:rsidRPr="00AA55D7">
        <w:rPr>
          <w:lang w:val="en-GB"/>
        </w:rPr>
        <w:t>,</w:t>
      </w:r>
      <w:r w:rsidRPr="00AA55D7">
        <w:rPr>
          <w:lang w:val="en-GB"/>
        </w:rPr>
        <w:t xml:space="preserve"> </w:t>
      </w:r>
      <w:r w:rsidR="00543AAB" w:rsidRPr="00AA55D7">
        <w:rPr>
          <w:lang w:val="en-GB"/>
        </w:rPr>
        <w:t xml:space="preserve">which </w:t>
      </w:r>
      <w:r w:rsidRPr="00AA55D7">
        <w:rPr>
          <w:lang w:val="en-GB"/>
        </w:rPr>
        <w:t xml:space="preserve">represent the majority of the structural panel (see Figure 2). In fact, observing the panel surface, the total area is </w:t>
      </w:r>
      <w:r w:rsidR="003C33AE" w:rsidRPr="00AA55D7">
        <w:rPr>
          <w:lang w:val="en-GB"/>
        </w:rPr>
        <w:t>3125</w:t>
      </w:r>
      <w:r w:rsidRPr="00AA55D7">
        <w:rPr>
          <w:lang w:val="en-GB"/>
        </w:rPr>
        <w:t xml:space="preserve"> m</w:t>
      </w:r>
      <w:r w:rsidRPr="00AA55D7">
        <w:rPr>
          <w:vertAlign w:val="superscript"/>
          <w:lang w:val="en-GB"/>
        </w:rPr>
        <w:t>2</w:t>
      </w:r>
      <w:r w:rsidRPr="00AA55D7">
        <w:rPr>
          <w:lang w:val="en-GB"/>
        </w:rPr>
        <w:t>, while the area occupied by the frame is only 26%, allowing the remaining 2,3</w:t>
      </w:r>
      <w:r w:rsidR="00C30654" w:rsidRPr="00AA55D7">
        <w:rPr>
          <w:lang w:val="en-GB"/>
        </w:rPr>
        <w:t>1 m</w:t>
      </w:r>
      <w:r w:rsidRPr="00AA55D7">
        <w:rPr>
          <w:vertAlign w:val="superscript"/>
          <w:lang w:val="en-GB"/>
        </w:rPr>
        <w:t>2</w:t>
      </w:r>
      <w:r w:rsidRPr="00AA55D7">
        <w:rPr>
          <w:lang w:val="en-GB"/>
        </w:rPr>
        <w:t xml:space="preserve"> to be filled, varying from systems to insulation materials. For the latter, almost all the most common insulating materials can be suitable to be inserted to return different thermal characteristics. As shown in Table 1, the OSB panels are 22 mm thick, while the frame is 16</w:t>
      </w:r>
      <w:r w:rsidR="00C30654" w:rsidRPr="00AA55D7">
        <w:rPr>
          <w:lang w:val="en-GB"/>
        </w:rPr>
        <w:t>0 m</w:t>
      </w:r>
      <w:r w:rsidRPr="00AA55D7">
        <w:rPr>
          <w:lang w:val="en-GB"/>
        </w:rPr>
        <w:t>m thick</w:t>
      </w:r>
      <w:r w:rsidR="00543AAB" w:rsidRPr="00AA55D7">
        <w:rPr>
          <w:lang w:val="en-GB"/>
        </w:rPr>
        <w:t>,</w:t>
      </w:r>
      <w:r w:rsidRPr="00AA55D7">
        <w:rPr>
          <w:lang w:val="en-GB"/>
        </w:rPr>
        <w:t xml:space="preserve"> creating a 16</w:t>
      </w:r>
      <w:r w:rsidR="00C30654" w:rsidRPr="00AA55D7">
        <w:rPr>
          <w:lang w:val="en-GB"/>
        </w:rPr>
        <w:t>0 m</w:t>
      </w:r>
      <w:r w:rsidRPr="00AA55D7">
        <w:rPr>
          <w:lang w:val="en-GB"/>
        </w:rPr>
        <w:t xml:space="preserve">m thick hollow part. Therefore, the total thickness of the wall is 204 mm. </w:t>
      </w:r>
      <w:r w:rsidR="00543AAB" w:rsidRPr="00AA55D7">
        <w:rPr>
          <w:lang w:val="en-GB"/>
        </w:rPr>
        <w:t>Additionally</w:t>
      </w:r>
      <w:r w:rsidRPr="00AA55D7">
        <w:rPr>
          <w:lang w:val="en-GB"/>
        </w:rPr>
        <w:t xml:space="preserve">, promising results have been found in recent works [29,30], where </w:t>
      </w:r>
      <w:r w:rsidRPr="00AA55D7">
        <w:rPr>
          <w:lang w:val="en-GB"/>
        </w:rPr>
        <w:lastRenderedPageBreak/>
        <w:t xml:space="preserve">agricultural byproducts and wastes can be useful if used as thermal and acoustic insulating materials. Under this light, the panels can </w:t>
      </w:r>
      <w:r w:rsidR="00543AAB" w:rsidRPr="00AA55D7">
        <w:rPr>
          <w:lang w:val="en-GB"/>
        </w:rPr>
        <w:t xml:space="preserve">result in </w:t>
      </w:r>
      <w:r w:rsidRPr="00AA55D7">
        <w:rPr>
          <w:lang w:val="en-GB"/>
        </w:rPr>
        <w:t>different thermal performance</w:t>
      </w:r>
      <w:r w:rsidR="00543AAB" w:rsidRPr="00AA55D7">
        <w:rPr>
          <w:lang w:val="en-GB"/>
        </w:rPr>
        <w:t>s</w:t>
      </w:r>
      <w:r w:rsidRPr="00AA55D7">
        <w:rPr>
          <w:lang w:val="en-GB"/>
        </w:rPr>
        <w:t xml:space="preserve"> according to the user’s need</w:t>
      </w:r>
      <w:r w:rsidR="00543AAB" w:rsidRPr="00AA55D7">
        <w:rPr>
          <w:lang w:val="en-GB"/>
        </w:rPr>
        <w:t>,</w:t>
      </w:r>
      <w:r w:rsidRPr="00AA55D7">
        <w:rPr>
          <w:lang w:val="en-GB"/>
        </w:rPr>
        <w:t xml:space="preserve"> with no increase </w:t>
      </w:r>
      <w:r w:rsidR="00543AAB" w:rsidRPr="00AA55D7">
        <w:rPr>
          <w:lang w:val="en-GB"/>
        </w:rPr>
        <w:t>in</w:t>
      </w:r>
      <w:r w:rsidRPr="00AA55D7">
        <w:rPr>
          <w:lang w:val="en-GB"/>
        </w:rPr>
        <w:t xml:space="preserve"> volume. Table 2 reports </w:t>
      </w:r>
      <w:r w:rsidR="00543AAB" w:rsidRPr="00AA55D7">
        <w:rPr>
          <w:lang w:val="en-GB"/>
        </w:rPr>
        <w:t xml:space="preserve">the </w:t>
      </w:r>
      <w:r w:rsidRPr="00AA55D7">
        <w:rPr>
          <w:lang w:val="en-GB"/>
        </w:rPr>
        <w:t>thermal and physics characteristics of some possible solutions using both common materials and more sustainable materials (such as agricultural byproducts)</w:t>
      </w:r>
      <w:r w:rsidR="00543AAB" w:rsidRPr="00AA55D7">
        <w:rPr>
          <w:lang w:val="en-GB"/>
        </w:rPr>
        <w:t>,</w:t>
      </w:r>
      <w:r w:rsidRPr="00AA55D7">
        <w:rPr>
          <w:lang w:val="en-GB"/>
        </w:rPr>
        <w:t xml:space="preserve"> considering 160 mm thick insulation materials (as think as the hollow part) and liminal layers for vertical walls. The last column</w:t>
      </w:r>
      <w:r w:rsidR="00543AAB" w:rsidRPr="00AA55D7">
        <w:rPr>
          <w:lang w:val="en-GB"/>
        </w:rPr>
        <w:t>,</w:t>
      </w:r>
      <w:r w:rsidRPr="00AA55D7">
        <w:rPr>
          <w:lang w:val="en-GB"/>
        </w:rPr>
        <w:t xml:space="preserve"> average panel transmittance</w:t>
      </w:r>
      <w:r w:rsidR="00543AAB" w:rsidRPr="00AA55D7">
        <w:rPr>
          <w:lang w:val="en-GB"/>
        </w:rPr>
        <w:t>,</w:t>
      </w:r>
      <w:r w:rsidRPr="00AA55D7">
        <w:rPr>
          <w:lang w:val="en-GB"/>
        </w:rPr>
        <w:t xml:space="preserve"> considers both the frame and insulation portions.</w:t>
      </w:r>
    </w:p>
    <w:p w14:paraId="4E07A974" w14:textId="1644F3A7" w:rsidR="00E6429E" w:rsidRPr="00AA55D7" w:rsidRDefault="00157D7D" w:rsidP="00157D7D">
      <w:pPr>
        <w:pStyle w:val="MDPI41tablecaption"/>
        <w:jc w:val="both"/>
        <w:rPr>
          <w:lang w:val="en-GB"/>
        </w:rPr>
      </w:pPr>
      <w:r w:rsidRPr="00AA55D7">
        <w:rPr>
          <w:b/>
          <w:lang w:val="en-GB"/>
        </w:rPr>
        <w:t xml:space="preserve">Table 2. </w:t>
      </w:r>
      <w:r w:rsidR="00E6429E" w:rsidRPr="00AA55D7">
        <w:rPr>
          <w:lang w:val="en-GB"/>
        </w:rPr>
        <w:t>Thermal characteristics of the panel obtained filling the hollow part with different materials.</w:t>
      </w:r>
    </w:p>
    <w:tbl>
      <w:tblPr>
        <w:tblW w:w="10465" w:type="dxa"/>
        <w:jc w:val="center"/>
        <w:tblLayout w:type="fixed"/>
        <w:tblCellMar>
          <w:left w:w="0" w:type="dxa"/>
          <w:right w:w="0" w:type="dxa"/>
        </w:tblCellMar>
        <w:tblLook w:val="04A0" w:firstRow="1" w:lastRow="0" w:firstColumn="1" w:lastColumn="0" w:noHBand="0" w:noVBand="1"/>
      </w:tblPr>
      <w:tblGrid>
        <w:gridCol w:w="1403"/>
        <w:gridCol w:w="1321"/>
        <w:gridCol w:w="1376"/>
        <w:gridCol w:w="1292"/>
        <w:gridCol w:w="1101"/>
        <w:gridCol w:w="1374"/>
        <w:gridCol w:w="1070"/>
        <w:gridCol w:w="1528"/>
      </w:tblGrid>
      <w:tr w:rsidR="00E6429E" w:rsidRPr="00AA55D7" w14:paraId="3EA898EF" w14:textId="77777777" w:rsidTr="00157D7D">
        <w:trPr>
          <w:jc w:val="center"/>
        </w:trPr>
        <w:tc>
          <w:tcPr>
            <w:tcW w:w="1292" w:type="dxa"/>
            <w:tcBorders>
              <w:top w:val="single" w:sz="8" w:space="0" w:color="auto"/>
              <w:left w:val="nil"/>
              <w:bottom w:val="single" w:sz="4" w:space="0" w:color="auto"/>
              <w:right w:val="nil"/>
            </w:tcBorders>
            <w:shd w:val="clear" w:color="auto" w:fill="auto"/>
            <w:noWrap/>
            <w:vAlign w:val="center"/>
            <w:hideMark/>
          </w:tcPr>
          <w:p w14:paraId="16FC99B7" w14:textId="77777777" w:rsidR="00E6429E" w:rsidRPr="00AA55D7" w:rsidRDefault="00E6429E" w:rsidP="00157D7D">
            <w:pPr>
              <w:autoSpaceDE w:val="0"/>
              <w:autoSpaceDN w:val="0"/>
              <w:adjustRightInd w:val="0"/>
              <w:snapToGrid w:val="0"/>
              <w:spacing w:line="240" w:lineRule="auto"/>
              <w:jc w:val="left"/>
              <w:rPr>
                <w:b/>
                <w:noProof w:val="0"/>
                <w:color w:val="auto"/>
                <w:lang w:val="en-GB" w:eastAsia="it-IT"/>
              </w:rPr>
            </w:pPr>
          </w:p>
        </w:tc>
        <w:tc>
          <w:tcPr>
            <w:tcW w:w="1217" w:type="dxa"/>
            <w:tcBorders>
              <w:top w:val="single" w:sz="8" w:space="0" w:color="auto"/>
              <w:left w:val="nil"/>
              <w:bottom w:val="single" w:sz="4" w:space="0" w:color="auto"/>
              <w:right w:val="nil"/>
            </w:tcBorders>
            <w:shd w:val="clear" w:color="auto" w:fill="auto"/>
            <w:noWrap/>
            <w:vAlign w:val="center"/>
            <w:hideMark/>
          </w:tcPr>
          <w:p w14:paraId="73A1BB66" w14:textId="43CCC484" w:rsidR="00E6429E" w:rsidRPr="00AA55D7" w:rsidRDefault="00E6429E" w:rsidP="00157D7D">
            <w:pPr>
              <w:autoSpaceDE w:val="0"/>
              <w:autoSpaceDN w:val="0"/>
              <w:adjustRightInd w:val="0"/>
              <w:snapToGrid w:val="0"/>
              <w:spacing w:line="240" w:lineRule="auto"/>
              <w:jc w:val="right"/>
              <w:rPr>
                <w:b/>
                <w:noProof w:val="0"/>
                <w:color w:val="auto"/>
                <w:lang w:val="en-GB" w:eastAsia="it-IT"/>
              </w:rPr>
            </w:pPr>
            <w:r w:rsidRPr="00AA55D7">
              <w:rPr>
                <w:b/>
                <w:noProof w:val="0"/>
                <w:color w:val="auto"/>
                <w:lang w:val="en-GB" w:eastAsia="it-IT"/>
              </w:rPr>
              <w:t xml:space="preserve">Thermal </w:t>
            </w:r>
            <w:r w:rsidR="00157D7D" w:rsidRPr="00AA55D7">
              <w:rPr>
                <w:b/>
                <w:noProof w:val="0"/>
                <w:color w:val="auto"/>
                <w:lang w:val="en-GB" w:eastAsia="it-IT"/>
              </w:rPr>
              <w:t>Transmittance</w:t>
            </w:r>
          </w:p>
        </w:tc>
        <w:tc>
          <w:tcPr>
            <w:tcW w:w="1267" w:type="dxa"/>
            <w:tcBorders>
              <w:top w:val="single" w:sz="8" w:space="0" w:color="auto"/>
              <w:left w:val="nil"/>
              <w:bottom w:val="single" w:sz="4" w:space="0" w:color="auto"/>
              <w:right w:val="nil"/>
            </w:tcBorders>
            <w:shd w:val="clear" w:color="auto" w:fill="auto"/>
            <w:noWrap/>
            <w:vAlign w:val="center"/>
            <w:hideMark/>
          </w:tcPr>
          <w:p w14:paraId="1E9F218E" w14:textId="4D5025E9" w:rsidR="00E6429E" w:rsidRPr="00AA55D7" w:rsidRDefault="00E6429E" w:rsidP="00157D7D">
            <w:pPr>
              <w:autoSpaceDE w:val="0"/>
              <w:autoSpaceDN w:val="0"/>
              <w:adjustRightInd w:val="0"/>
              <w:snapToGrid w:val="0"/>
              <w:spacing w:line="240" w:lineRule="auto"/>
              <w:jc w:val="right"/>
              <w:rPr>
                <w:b/>
                <w:noProof w:val="0"/>
                <w:color w:val="auto"/>
                <w:lang w:val="en-GB" w:eastAsia="it-IT"/>
              </w:rPr>
            </w:pPr>
            <w:r w:rsidRPr="00AA55D7">
              <w:rPr>
                <w:b/>
                <w:noProof w:val="0"/>
                <w:color w:val="auto"/>
                <w:lang w:val="en-GB" w:eastAsia="it-IT"/>
              </w:rPr>
              <w:t xml:space="preserve">Periodical </w:t>
            </w:r>
            <w:r w:rsidR="00157D7D" w:rsidRPr="00AA55D7">
              <w:rPr>
                <w:b/>
                <w:noProof w:val="0"/>
                <w:color w:val="auto"/>
                <w:lang w:val="en-GB" w:eastAsia="it-IT"/>
              </w:rPr>
              <w:t>Thermal Transmittance</w:t>
            </w:r>
          </w:p>
        </w:tc>
        <w:tc>
          <w:tcPr>
            <w:tcW w:w="1190" w:type="dxa"/>
            <w:tcBorders>
              <w:top w:val="single" w:sz="8" w:space="0" w:color="auto"/>
              <w:left w:val="nil"/>
              <w:bottom w:val="single" w:sz="4" w:space="0" w:color="auto"/>
              <w:right w:val="nil"/>
            </w:tcBorders>
            <w:shd w:val="clear" w:color="auto" w:fill="auto"/>
            <w:noWrap/>
            <w:vAlign w:val="center"/>
            <w:hideMark/>
          </w:tcPr>
          <w:p w14:paraId="59D714D5" w14:textId="77777777" w:rsidR="00E6429E" w:rsidRPr="00AA55D7" w:rsidRDefault="00E6429E" w:rsidP="00157D7D">
            <w:pPr>
              <w:autoSpaceDE w:val="0"/>
              <w:autoSpaceDN w:val="0"/>
              <w:adjustRightInd w:val="0"/>
              <w:snapToGrid w:val="0"/>
              <w:spacing w:line="240" w:lineRule="auto"/>
              <w:jc w:val="right"/>
              <w:rPr>
                <w:b/>
                <w:noProof w:val="0"/>
                <w:color w:val="auto"/>
                <w:lang w:val="en-GB" w:eastAsia="it-IT"/>
              </w:rPr>
            </w:pPr>
            <w:r w:rsidRPr="00AA55D7">
              <w:rPr>
                <w:b/>
                <w:noProof w:val="0"/>
                <w:color w:val="auto"/>
                <w:lang w:val="en-GB" w:eastAsia="it-IT"/>
              </w:rPr>
              <w:t>Attenuation</w:t>
            </w:r>
          </w:p>
        </w:tc>
        <w:tc>
          <w:tcPr>
            <w:tcW w:w="1014" w:type="dxa"/>
            <w:tcBorders>
              <w:top w:val="single" w:sz="8" w:space="0" w:color="auto"/>
              <w:left w:val="nil"/>
              <w:bottom w:val="single" w:sz="4" w:space="0" w:color="auto"/>
              <w:right w:val="nil"/>
            </w:tcBorders>
            <w:shd w:val="clear" w:color="auto" w:fill="auto"/>
            <w:noWrap/>
            <w:vAlign w:val="center"/>
            <w:hideMark/>
          </w:tcPr>
          <w:p w14:paraId="2B471DD3" w14:textId="77777777" w:rsidR="00E6429E" w:rsidRPr="00AA55D7" w:rsidRDefault="00E6429E" w:rsidP="00157D7D">
            <w:pPr>
              <w:autoSpaceDE w:val="0"/>
              <w:autoSpaceDN w:val="0"/>
              <w:adjustRightInd w:val="0"/>
              <w:snapToGrid w:val="0"/>
              <w:spacing w:line="240" w:lineRule="auto"/>
              <w:jc w:val="right"/>
              <w:rPr>
                <w:b/>
                <w:noProof w:val="0"/>
                <w:color w:val="auto"/>
                <w:lang w:val="en-GB" w:eastAsia="it-IT"/>
              </w:rPr>
            </w:pPr>
            <w:r w:rsidRPr="00AA55D7">
              <w:rPr>
                <w:b/>
                <w:noProof w:val="0"/>
                <w:color w:val="auto"/>
                <w:lang w:val="en-GB" w:eastAsia="it-IT"/>
              </w:rPr>
              <w:t>Thermal</w:t>
            </w:r>
          </w:p>
          <w:p w14:paraId="624FF773" w14:textId="0F480B45" w:rsidR="00E6429E" w:rsidRPr="00AA55D7" w:rsidRDefault="00157D7D" w:rsidP="00157D7D">
            <w:pPr>
              <w:autoSpaceDE w:val="0"/>
              <w:autoSpaceDN w:val="0"/>
              <w:adjustRightInd w:val="0"/>
              <w:snapToGrid w:val="0"/>
              <w:spacing w:line="240" w:lineRule="auto"/>
              <w:jc w:val="right"/>
              <w:rPr>
                <w:b/>
                <w:noProof w:val="0"/>
                <w:color w:val="auto"/>
                <w:lang w:val="en-GB" w:eastAsia="it-IT"/>
              </w:rPr>
            </w:pPr>
            <w:r w:rsidRPr="00AA55D7">
              <w:rPr>
                <w:b/>
                <w:noProof w:val="0"/>
                <w:color w:val="auto"/>
                <w:lang w:val="en-GB" w:eastAsia="it-IT"/>
              </w:rPr>
              <w:t>Lag</w:t>
            </w:r>
          </w:p>
        </w:tc>
        <w:tc>
          <w:tcPr>
            <w:tcW w:w="1266" w:type="dxa"/>
            <w:tcBorders>
              <w:top w:val="single" w:sz="8" w:space="0" w:color="auto"/>
              <w:left w:val="nil"/>
              <w:bottom w:val="single" w:sz="4" w:space="0" w:color="auto"/>
              <w:right w:val="nil"/>
            </w:tcBorders>
            <w:shd w:val="clear" w:color="auto" w:fill="auto"/>
            <w:noWrap/>
            <w:vAlign w:val="center"/>
            <w:hideMark/>
          </w:tcPr>
          <w:p w14:paraId="30D4E1C7" w14:textId="77777777" w:rsidR="00E6429E" w:rsidRPr="00AA55D7" w:rsidRDefault="00E6429E" w:rsidP="00157D7D">
            <w:pPr>
              <w:autoSpaceDE w:val="0"/>
              <w:autoSpaceDN w:val="0"/>
              <w:adjustRightInd w:val="0"/>
              <w:snapToGrid w:val="0"/>
              <w:spacing w:line="240" w:lineRule="auto"/>
              <w:jc w:val="right"/>
              <w:rPr>
                <w:b/>
                <w:noProof w:val="0"/>
                <w:color w:val="auto"/>
                <w:lang w:val="en-GB" w:eastAsia="it-IT"/>
              </w:rPr>
            </w:pPr>
            <w:r w:rsidRPr="00AA55D7">
              <w:rPr>
                <w:b/>
                <w:noProof w:val="0"/>
                <w:color w:val="auto"/>
                <w:lang w:val="en-GB" w:eastAsia="it-IT"/>
              </w:rPr>
              <w:t>Surface</w:t>
            </w:r>
          </w:p>
          <w:p w14:paraId="71E65174" w14:textId="44B713A1" w:rsidR="00E6429E" w:rsidRPr="00AA55D7" w:rsidRDefault="00157D7D" w:rsidP="00157D7D">
            <w:pPr>
              <w:autoSpaceDE w:val="0"/>
              <w:autoSpaceDN w:val="0"/>
              <w:adjustRightInd w:val="0"/>
              <w:snapToGrid w:val="0"/>
              <w:spacing w:line="240" w:lineRule="auto"/>
              <w:jc w:val="right"/>
              <w:rPr>
                <w:b/>
                <w:noProof w:val="0"/>
                <w:color w:val="auto"/>
                <w:lang w:val="en-GB" w:eastAsia="it-IT"/>
              </w:rPr>
            </w:pPr>
            <w:r w:rsidRPr="00AA55D7">
              <w:rPr>
                <w:b/>
                <w:noProof w:val="0"/>
                <w:color w:val="auto"/>
                <w:lang w:val="en-GB" w:eastAsia="it-IT"/>
              </w:rPr>
              <w:t>Mass</w:t>
            </w:r>
          </w:p>
        </w:tc>
        <w:tc>
          <w:tcPr>
            <w:tcW w:w="986" w:type="dxa"/>
            <w:tcBorders>
              <w:top w:val="single" w:sz="8" w:space="0" w:color="auto"/>
              <w:left w:val="nil"/>
              <w:bottom w:val="single" w:sz="4" w:space="0" w:color="auto"/>
              <w:right w:val="nil"/>
            </w:tcBorders>
            <w:shd w:val="clear" w:color="auto" w:fill="auto"/>
            <w:noWrap/>
            <w:vAlign w:val="center"/>
            <w:hideMark/>
          </w:tcPr>
          <w:p w14:paraId="2BCFB7E4" w14:textId="40ED0838" w:rsidR="00E6429E" w:rsidRPr="00AA55D7" w:rsidRDefault="00E6429E" w:rsidP="00157D7D">
            <w:pPr>
              <w:autoSpaceDE w:val="0"/>
              <w:autoSpaceDN w:val="0"/>
              <w:adjustRightInd w:val="0"/>
              <w:snapToGrid w:val="0"/>
              <w:spacing w:line="240" w:lineRule="auto"/>
              <w:jc w:val="right"/>
              <w:rPr>
                <w:b/>
                <w:noProof w:val="0"/>
                <w:color w:val="auto"/>
                <w:lang w:val="en-GB" w:eastAsia="it-IT"/>
              </w:rPr>
            </w:pPr>
            <w:r w:rsidRPr="00AA55D7">
              <w:rPr>
                <w:b/>
                <w:noProof w:val="0"/>
                <w:color w:val="auto"/>
                <w:lang w:val="en-GB" w:eastAsia="it-IT"/>
              </w:rPr>
              <w:t xml:space="preserve">Mass </w:t>
            </w:r>
            <w:r w:rsidR="00157D7D" w:rsidRPr="00AA55D7">
              <w:rPr>
                <w:b/>
                <w:noProof w:val="0"/>
                <w:color w:val="auto"/>
                <w:lang w:val="en-GB" w:eastAsia="it-IT"/>
              </w:rPr>
              <w:t>Increase</w:t>
            </w:r>
          </w:p>
        </w:tc>
        <w:tc>
          <w:tcPr>
            <w:tcW w:w="1407" w:type="dxa"/>
            <w:tcBorders>
              <w:top w:val="single" w:sz="8" w:space="0" w:color="auto"/>
              <w:left w:val="nil"/>
              <w:bottom w:val="single" w:sz="4" w:space="0" w:color="auto"/>
              <w:right w:val="nil"/>
            </w:tcBorders>
            <w:shd w:val="clear" w:color="auto" w:fill="auto"/>
            <w:noWrap/>
            <w:vAlign w:val="center"/>
            <w:hideMark/>
          </w:tcPr>
          <w:p w14:paraId="5ACE7D45" w14:textId="4D50CAD0" w:rsidR="00E6429E" w:rsidRPr="00AA55D7" w:rsidRDefault="00E6429E" w:rsidP="00157D7D">
            <w:pPr>
              <w:autoSpaceDE w:val="0"/>
              <w:autoSpaceDN w:val="0"/>
              <w:adjustRightInd w:val="0"/>
              <w:snapToGrid w:val="0"/>
              <w:spacing w:line="240" w:lineRule="auto"/>
              <w:jc w:val="right"/>
              <w:rPr>
                <w:b/>
                <w:noProof w:val="0"/>
                <w:color w:val="auto"/>
                <w:lang w:val="en-GB" w:eastAsia="it-IT"/>
              </w:rPr>
            </w:pPr>
            <w:r w:rsidRPr="00AA55D7">
              <w:rPr>
                <w:b/>
                <w:noProof w:val="0"/>
                <w:color w:val="auto"/>
                <w:lang w:val="en-GB" w:eastAsia="it-IT"/>
              </w:rPr>
              <w:t xml:space="preserve">Average </w:t>
            </w:r>
            <w:r w:rsidR="00157D7D" w:rsidRPr="00AA55D7">
              <w:rPr>
                <w:b/>
                <w:noProof w:val="0"/>
                <w:color w:val="auto"/>
                <w:lang w:val="en-GB" w:eastAsia="it-IT"/>
              </w:rPr>
              <w:t>Panel Transmittance</w:t>
            </w:r>
          </w:p>
        </w:tc>
      </w:tr>
      <w:tr w:rsidR="00E6429E" w:rsidRPr="00AA55D7" w14:paraId="42A1D8C7" w14:textId="77777777" w:rsidTr="00157D7D">
        <w:trPr>
          <w:jc w:val="center"/>
        </w:trPr>
        <w:tc>
          <w:tcPr>
            <w:tcW w:w="1292" w:type="dxa"/>
            <w:tcBorders>
              <w:top w:val="single" w:sz="4" w:space="0" w:color="auto"/>
              <w:left w:val="nil"/>
              <w:bottom w:val="single" w:sz="4" w:space="0" w:color="auto"/>
              <w:right w:val="nil"/>
            </w:tcBorders>
            <w:shd w:val="clear" w:color="auto" w:fill="auto"/>
            <w:noWrap/>
            <w:vAlign w:val="center"/>
            <w:hideMark/>
          </w:tcPr>
          <w:p w14:paraId="64FFCCA2" w14:textId="77777777" w:rsidR="00E6429E" w:rsidRPr="00AA55D7" w:rsidRDefault="00E6429E" w:rsidP="00157D7D">
            <w:pPr>
              <w:autoSpaceDE w:val="0"/>
              <w:autoSpaceDN w:val="0"/>
              <w:adjustRightInd w:val="0"/>
              <w:snapToGrid w:val="0"/>
              <w:spacing w:line="240" w:lineRule="auto"/>
              <w:jc w:val="left"/>
              <w:rPr>
                <w:b/>
                <w:bCs/>
                <w:noProof w:val="0"/>
                <w:color w:val="auto"/>
                <w:lang w:val="en-GB" w:eastAsia="it-IT"/>
              </w:rPr>
            </w:pPr>
          </w:p>
        </w:tc>
        <w:tc>
          <w:tcPr>
            <w:tcW w:w="1217" w:type="dxa"/>
            <w:tcBorders>
              <w:top w:val="single" w:sz="4" w:space="0" w:color="auto"/>
              <w:left w:val="nil"/>
              <w:bottom w:val="single" w:sz="4" w:space="0" w:color="auto"/>
              <w:right w:val="nil"/>
            </w:tcBorders>
            <w:shd w:val="clear" w:color="auto" w:fill="auto"/>
            <w:noWrap/>
            <w:vAlign w:val="center"/>
            <w:hideMark/>
          </w:tcPr>
          <w:p w14:paraId="445A4B74" w14:textId="77777777" w:rsidR="00E6429E" w:rsidRPr="00AA55D7" w:rsidRDefault="00E6429E" w:rsidP="00157D7D">
            <w:pPr>
              <w:autoSpaceDE w:val="0"/>
              <w:autoSpaceDN w:val="0"/>
              <w:adjustRightInd w:val="0"/>
              <w:snapToGrid w:val="0"/>
              <w:spacing w:line="240" w:lineRule="auto"/>
              <w:jc w:val="right"/>
              <w:rPr>
                <w:b/>
                <w:bCs/>
                <w:noProof w:val="0"/>
                <w:color w:val="auto"/>
                <w:lang w:val="en-GB" w:eastAsia="it-IT"/>
              </w:rPr>
            </w:pPr>
            <w:r w:rsidRPr="00AA55D7">
              <w:rPr>
                <w:b/>
                <w:bCs/>
                <w:noProof w:val="0"/>
                <w:color w:val="auto"/>
                <w:lang w:val="en-GB" w:eastAsia="it-IT"/>
              </w:rPr>
              <w:t>[W/m</w:t>
            </w:r>
            <w:r w:rsidRPr="00AA55D7">
              <w:rPr>
                <w:b/>
                <w:bCs/>
                <w:noProof w:val="0"/>
                <w:color w:val="auto"/>
                <w:vertAlign w:val="superscript"/>
                <w:lang w:val="en-GB" w:eastAsia="it-IT"/>
              </w:rPr>
              <w:t>2</w:t>
            </w:r>
            <w:r w:rsidRPr="00AA55D7">
              <w:rPr>
                <w:b/>
                <w:bCs/>
                <w:noProof w:val="0"/>
                <w:color w:val="auto"/>
                <w:lang w:val="en-GB" w:eastAsia="it-IT"/>
              </w:rPr>
              <w:t>K]</w:t>
            </w:r>
          </w:p>
        </w:tc>
        <w:tc>
          <w:tcPr>
            <w:tcW w:w="1267" w:type="dxa"/>
            <w:tcBorders>
              <w:top w:val="single" w:sz="4" w:space="0" w:color="auto"/>
              <w:left w:val="nil"/>
              <w:bottom w:val="single" w:sz="4" w:space="0" w:color="auto"/>
              <w:right w:val="nil"/>
            </w:tcBorders>
            <w:shd w:val="clear" w:color="auto" w:fill="auto"/>
            <w:noWrap/>
            <w:vAlign w:val="center"/>
            <w:hideMark/>
          </w:tcPr>
          <w:p w14:paraId="570D6A7F" w14:textId="77777777" w:rsidR="00E6429E" w:rsidRPr="00AA55D7" w:rsidRDefault="00E6429E" w:rsidP="00157D7D">
            <w:pPr>
              <w:autoSpaceDE w:val="0"/>
              <w:autoSpaceDN w:val="0"/>
              <w:adjustRightInd w:val="0"/>
              <w:snapToGrid w:val="0"/>
              <w:spacing w:line="240" w:lineRule="auto"/>
              <w:jc w:val="right"/>
              <w:rPr>
                <w:b/>
                <w:bCs/>
                <w:noProof w:val="0"/>
                <w:color w:val="auto"/>
                <w:lang w:val="en-GB" w:eastAsia="it-IT"/>
              </w:rPr>
            </w:pPr>
            <w:r w:rsidRPr="00AA55D7">
              <w:rPr>
                <w:b/>
                <w:bCs/>
                <w:noProof w:val="0"/>
                <w:color w:val="auto"/>
                <w:lang w:val="en-GB" w:eastAsia="it-IT"/>
              </w:rPr>
              <w:t>[W/m</w:t>
            </w:r>
            <w:r w:rsidRPr="00AA55D7">
              <w:rPr>
                <w:b/>
                <w:bCs/>
                <w:noProof w:val="0"/>
                <w:color w:val="auto"/>
                <w:vertAlign w:val="superscript"/>
                <w:lang w:val="en-GB" w:eastAsia="it-IT"/>
              </w:rPr>
              <w:t>2</w:t>
            </w:r>
            <w:r w:rsidRPr="00AA55D7">
              <w:rPr>
                <w:b/>
                <w:bCs/>
                <w:noProof w:val="0"/>
                <w:color w:val="auto"/>
                <w:lang w:val="en-GB" w:eastAsia="it-IT"/>
              </w:rPr>
              <w:t>K]</w:t>
            </w:r>
          </w:p>
        </w:tc>
        <w:tc>
          <w:tcPr>
            <w:tcW w:w="1190" w:type="dxa"/>
            <w:tcBorders>
              <w:top w:val="single" w:sz="4" w:space="0" w:color="auto"/>
              <w:left w:val="nil"/>
              <w:bottom w:val="single" w:sz="4" w:space="0" w:color="auto"/>
              <w:right w:val="nil"/>
            </w:tcBorders>
            <w:shd w:val="clear" w:color="auto" w:fill="auto"/>
            <w:noWrap/>
            <w:vAlign w:val="center"/>
            <w:hideMark/>
          </w:tcPr>
          <w:p w14:paraId="38BB5D4F" w14:textId="77777777" w:rsidR="00E6429E" w:rsidRPr="00AA55D7" w:rsidRDefault="00E6429E" w:rsidP="00157D7D">
            <w:pPr>
              <w:autoSpaceDE w:val="0"/>
              <w:autoSpaceDN w:val="0"/>
              <w:adjustRightInd w:val="0"/>
              <w:snapToGrid w:val="0"/>
              <w:spacing w:line="240" w:lineRule="auto"/>
              <w:jc w:val="right"/>
              <w:rPr>
                <w:b/>
                <w:bCs/>
                <w:noProof w:val="0"/>
                <w:color w:val="auto"/>
                <w:lang w:val="en-GB" w:eastAsia="it-IT"/>
              </w:rPr>
            </w:pPr>
            <w:r w:rsidRPr="00AA55D7">
              <w:rPr>
                <w:b/>
                <w:bCs/>
                <w:noProof w:val="0"/>
                <w:color w:val="auto"/>
                <w:lang w:val="en-GB" w:eastAsia="it-IT"/>
              </w:rPr>
              <w:t>[-]</w:t>
            </w:r>
          </w:p>
        </w:tc>
        <w:tc>
          <w:tcPr>
            <w:tcW w:w="1014" w:type="dxa"/>
            <w:tcBorders>
              <w:top w:val="single" w:sz="4" w:space="0" w:color="auto"/>
              <w:left w:val="nil"/>
              <w:bottom w:val="single" w:sz="4" w:space="0" w:color="auto"/>
              <w:right w:val="nil"/>
            </w:tcBorders>
            <w:shd w:val="clear" w:color="auto" w:fill="auto"/>
            <w:noWrap/>
            <w:vAlign w:val="center"/>
            <w:hideMark/>
          </w:tcPr>
          <w:p w14:paraId="06F76B02" w14:textId="77777777" w:rsidR="00E6429E" w:rsidRPr="00AA55D7" w:rsidRDefault="00E6429E" w:rsidP="00157D7D">
            <w:pPr>
              <w:autoSpaceDE w:val="0"/>
              <w:autoSpaceDN w:val="0"/>
              <w:adjustRightInd w:val="0"/>
              <w:snapToGrid w:val="0"/>
              <w:spacing w:line="240" w:lineRule="auto"/>
              <w:jc w:val="right"/>
              <w:rPr>
                <w:b/>
                <w:bCs/>
                <w:noProof w:val="0"/>
                <w:color w:val="auto"/>
                <w:lang w:val="en-GB" w:eastAsia="it-IT"/>
              </w:rPr>
            </w:pPr>
            <w:r w:rsidRPr="00AA55D7">
              <w:rPr>
                <w:b/>
                <w:bCs/>
                <w:noProof w:val="0"/>
                <w:color w:val="auto"/>
                <w:lang w:val="en-GB" w:eastAsia="it-IT"/>
              </w:rPr>
              <w:t>[h]</w:t>
            </w:r>
          </w:p>
        </w:tc>
        <w:tc>
          <w:tcPr>
            <w:tcW w:w="1266" w:type="dxa"/>
            <w:tcBorders>
              <w:top w:val="single" w:sz="4" w:space="0" w:color="auto"/>
              <w:left w:val="nil"/>
              <w:bottom w:val="single" w:sz="4" w:space="0" w:color="auto"/>
              <w:right w:val="nil"/>
            </w:tcBorders>
            <w:shd w:val="clear" w:color="auto" w:fill="auto"/>
            <w:noWrap/>
            <w:vAlign w:val="center"/>
            <w:hideMark/>
          </w:tcPr>
          <w:p w14:paraId="5CD0CDE4" w14:textId="77777777" w:rsidR="00E6429E" w:rsidRPr="00AA55D7" w:rsidRDefault="00E6429E" w:rsidP="00157D7D">
            <w:pPr>
              <w:autoSpaceDE w:val="0"/>
              <w:autoSpaceDN w:val="0"/>
              <w:adjustRightInd w:val="0"/>
              <w:snapToGrid w:val="0"/>
              <w:spacing w:line="240" w:lineRule="auto"/>
              <w:jc w:val="right"/>
              <w:rPr>
                <w:b/>
                <w:bCs/>
                <w:noProof w:val="0"/>
                <w:color w:val="auto"/>
                <w:lang w:val="en-GB" w:eastAsia="it-IT"/>
              </w:rPr>
            </w:pPr>
            <w:r w:rsidRPr="00AA55D7">
              <w:rPr>
                <w:b/>
                <w:bCs/>
                <w:noProof w:val="0"/>
                <w:color w:val="auto"/>
                <w:lang w:val="en-GB" w:eastAsia="it-IT"/>
              </w:rPr>
              <w:t>[kg/m</w:t>
            </w:r>
            <w:r w:rsidRPr="00AA55D7">
              <w:rPr>
                <w:b/>
                <w:bCs/>
                <w:noProof w:val="0"/>
                <w:color w:val="auto"/>
                <w:vertAlign w:val="superscript"/>
                <w:lang w:val="en-GB" w:eastAsia="it-IT"/>
              </w:rPr>
              <w:t>2</w:t>
            </w:r>
            <w:r w:rsidRPr="00AA55D7">
              <w:rPr>
                <w:b/>
                <w:bCs/>
                <w:noProof w:val="0"/>
                <w:color w:val="auto"/>
                <w:lang w:val="en-GB" w:eastAsia="it-IT"/>
              </w:rPr>
              <w:t>]</w:t>
            </w:r>
          </w:p>
        </w:tc>
        <w:tc>
          <w:tcPr>
            <w:tcW w:w="986" w:type="dxa"/>
            <w:tcBorders>
              <w:top w:val="single" w:sz="4" w:space="0" w:color="auto"/>
              <w:left w:val="nil"/>
              <w:bottom w:val="single" w:sz="4" w:space="0" w:color="auto"/>
              <w:right w:val="nil"/>
            </w:tcBorders>
            <w:shd w:val="clear" w:color="auto" w:fill="auto"/>
            <w:noWrap/>
            <w:vAlign w:val="center"/>
            <w:hideMark/>
          </w:tcPr>
          <w:p w14:paraId="51779D70" w14:textId="77777777" w:rsidR="00E6429E" w:rsidRPr="00AA55D7" w:rsidRDefault="00E6429E" w:rsidP="00157D7D">
            <w:pPr>
              <w:autoSpaceDE w:val="0"/>
              <w:autoSpaceDN w:val="0"/>
              <w:adjustRightInd w:val="0"/>
              <w:snapToGrid w:val="0"/>
              <w:spacing w:line="240" w:lineRule="auto"/>
              <w:jc w:val="right"/>
              <w:rPr>
                <w:b/>
                <w:bCs/>
                <w:noProof w:val="0"/>
                <w:color w:val="auto"/>
                <w:lang w:val="en-GB" w:eastAsia="it-IT"/>
              </w:rPr>
            </w:pPr>
            <w:r w:rsidRPr="00AA55D7">
              <w:rPr>
                <w:b/>
                <w:bCs/>
                <w:noProof w:val="0"/>
                <w:color w:val="auto"/>
                <w:lang w:val="en-GB" w:eastAsia="it-IT"/>
              </w:rPr>
              <w:t>[kg]</w:t>
            </w:r>
          </w:p>
        </w:tc>
        <w:tc>
          <w:tcPr>
            <w:tcW w:w="1407" w:type="dxa"/>
            <w:tcBorders>
              <w:top w:val="single" w:sz="4" w:space="0" w:color="auto"/>
              <w:left w:val="nil"/>
              <w:bottom w:val="single" w:sz="4" w:space="0" w:color="auto"/>
              <w:right w:val="nil"/>
            </w:tcBorders>
            <w:shd w:val="clear" w:color="auto" w:fill="auto"/>
            <w:noWrap/>
            <w:vAlign w:val="center"/>
            <w:hideMark/>
          </w:tcPr>
          <w:p w14:paraId="74DFA3F5" w14:textId="77777777" w:rsidR="00E6429E" w:rsidRPr="00AA55D7" w:rsidRDefault="00E6429E" w:rsidP="00157D7D">
            <w:pPr>
              <w:autoSpaceDE w:val="0"/>
              <w:autoSpaceDN w:val="0"/>
              <w:adjustRightInd w:val="0"/>
              <w:snapToGrid w:val="0"/>
              <w:spacing w:line="240" w:lineRule="auto"/>
              <w:jc w:val="right"/>
              <w:rPr>
                <w:b/>
                <w:bCs/>
                <w:noProof w:val="0"/>
                <w:color w:val="auto"/>
                <w:lang w:val="en-GB" w:eastAsia="it-IT"/>
              </w:rPr>
            </w:pPr>
            <w:r w:rsidRPr="00AA55D7">
              <w:rPr>
                <w:b/>
                <w:bCs/>
                <w:noProof w:val="0"/>
                <w:color w:val="auto"/>
                <w:lang w:val="en-GB" w:eastAsia="it-IT"/>
              </w:rPr>
              <w:t>[W/m</w:t>
            </w:r>
            <w:r w:rsidRPr="00AA55D7">
              <w:rPr>
                <w:b/>
                <w:bCs/>
                <w:noProof w:val="0"/>
                <w:color w:val="auto"/>
                <w:vertAlign w:val="superscript"/>
                <w:lang w:val="en-GB" w:eastAsia="it-IT"/>
              </w:rPr>
              <w:t>2</w:t>
            </w:r>
            <w:r w:rsidRPr="00AA55D7">
              <w:rPr>
                <w:b/>
                <w:bCs/>
                <w:noProof w:val="0"/>
                <w:color w:val="auto"/>
                <w:lang w:val="en-GB" w:eastAsia="it-IT"/>
              </w:rPr>
              <w:t>K]</w:t>
            </w:r>
          </w:p>
        </w:tc>
      </w:tr>
      <w:tr w:rsidR="00E6429E" w:rsidRPr="00AA55D7" w14:paraId="16749264" w14:textId="77777777" w:rsidTr="00157D7D">
        <w:trPr>
          <w:jc w:val="center"/>
        </w:trPr>
        <w:tc>
          <w:tcPr>
            <w:tcW w:w="1292" w:type="dxa"/>
            <w:tcBorders>
              <w:top w:val="single" w:sz="4" w:space="0" w:color="auto"/>
              <w:left w:val="nil"/>
              <w:right w:val="nil"/>
            </w:tcBorders>
            <w:shd w:val="clear" w:color="auto" w:fill="auto"/>
            <w:noWrap/>
            <w:vAlign w:val="center"/>
            <w:hideMark/>
          </w:tcPr>
          <w:p w14:paraId="56061DFD" w14:textId="77777777" w:rsidR="00E6429E" w:rsidRPr="00AA55D7" w:rsidRDefault="00E6429E" w:rsidP="00157D7D">
            <w:pPr>
              <w:autoSpaceDE w:val="0"/>
              <w:autoSpaceDN w:val="0"/>
              <w:adjustRightInd w:val="0"/>
              <w:snapToGrid w:val="0"/>
              <w:spacing w:line="240" w:lineRule="auto"/>
              <w:jc w:val="left"/>
              <w:rPr>
                <w:noProof w:val="0"/>
                <w:color w:val="auto"/>
                <w:lang w:val="en-GB" w:eastAsia="it-IT"/>
              </w:rPr>
            </w:pPr>
            <w:r w:rsidRPr="00AA55D7">
              <w:rPr>
                <w:noProof w:val="0"/>
                <w:color w:val="auto"/>
                <w:lang w:val="en-GB" w:eastAsia="it-IT"/>
              </w:rPr>
              <w:t>hollow volume</w:t>
            </w:r>
          </w:p>
        </w:tc>
        <w:tc>
          <w:tcPr>
            <w:tcW w:w="1217" w:type="dxa"/>
            <w:tcBorders>
              <w:top w:val="single" w:sz="4" w:space="0" w:color="auto"/>
              <w:left w:val="nil"/>
              <w:right w:val="nil"/>
            </w:tcBorders>
            <w:shd w:val="clear" w:color="auto" w:fill="auto"/>
            <w:noWrap/>
            <w:vAlign w:val="center"/>
            <w:hideMark/>
          </w:tcPr>
          <w:p w14:paraId="43B948A1"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1.639</w:t>
            </w:r>
          </w:p>
        </w:tc>
        <w:tc>
          <w:tcPr>
            <w:tcW w:w="1267" w:type="dxa"/>
            <w:tcBorders>
              <w:top w:val="single" w:sz="4" w:space="0" w:color="auto"/>
              <w:left w:val="nil"/>
              <w:right w:val="nil"/>
            </w:tcBorders>
            <w:shd w:val="clear" w:color="auto" w:fill="auto"/>
            <w:noWrap/>
            <w:vAlign w:val="center"/>
            <w:hideMark/>
          </w:tcPr>
          <w:p w14:paraId="36241A89"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1.581</w:t>
            </w:r>
          </w:p>
        </w:tc>
        <w:tc>
          <w:tcPr>
            <w:tcW w:w="1190" w:type="dxa"/>
            <w:tcBorders>
              <w:top w:val="single" w:sz="4" w:space="0" w:color="auto"/>
              <w:left w:val="nil"/>
              <w:right w:val="nil"/>
            </w:tcBorders>
            <w:shd w:val="clear" w:color="auto" w:fill="auto"/>
            <w:noWrap/>
            <w:vAlign w:val="center"/>
            <w:hideMark/>
          </w:tcPr>
          <w:p w14:paraId="221ACFA4"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0.965</w:t>
            </w:r>
          </w:p>
        </w:tc>
        <w:tc>
          <w:tcPr>
            <w:tcW w:w="1014" w:type="dxa"/>
            <w:tcBorders>
              <w:top w:val="single" w:sz="4" w:space="0" w:color="auto"/>
              <w:left w:val="nil"/>
              <w:right w:val="nil"/>
            </w:tcBorders>
            <w:shd w:val="clear" w:color="auto" w:fill="auto"/>
            <w:noWrap/>
            <w:vAlign w:val="center"/>
            <w:hideMark/>
          </w:tcPr>
          <w:p w14:paraId="799C8032"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1.51</w:t>
            </w:r>
          </w:p>
        </w:tc>
        <w:tc>
          <w:tcPr>
            <w:tcW w:w="1266" w:type="dxa"/>
            <w:tcBorders>
              <w:top w:val="single" w:sz="4" w:space="0" w:color="auto"/>
              <w:left w:val="nil"/>
              <w:right w:val="nil"/>
            </w:tcBorders>
            <w:shd w:val="clear" w:color="auto" w:fill="auto"/>
            <w:noWrap/>
            <w:vAlign w:val="center"/>
            <w:hideMark/>
          </w:tcPr>
          <w:p w14:paraId="03EEF228"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25</w:t>
            </w:r>
          </w:p>
        </w:tc>
        <w:tc>
          <w:tcPr>
            <w:tcW w:w="986" w:type="dxa"/>
            <w:tcBorders>
              <w:top w:val="single" w:sz="4" w:space="0" w:color="auto"/>
              <w:left w:val="nil"/>
              <w:right w:val="nil"/>
            </w:tcBorders>
            <w:shd w:val="clear" w:color="auto" w:fill="auto"/>
            <w:noWrap/>
            <w:vAlign w:val="center"/>
            <w:hideMark/>
          </w:tcPr>
          <w:p w14:paraId="00CCA2E8"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p>
        </w:tc>
        <w:tc>
          <w:tcPr>
            <w:tcW w:w="1407" w:type="dxa"/>
            <w:tcBorders>
              <w:top w:val="single" w:sz="4" w:space="0" w:color="auto"/>
              <w:left w:val="nil"/>
              <w:right w:val="nil"/>
            </w:tcBorders>
            <w:shd w:val="clear" w:color="auto" w:fill="auto"/>
            <w:noWrap/>
            <w:vAlign w:val="center"/>
            <w:hideMark/>
          </w:tcPr>
          <w:p w14:paraId="45923E80"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1.353</w:t>
            </w:r>
          </w:p>
        </w:tc>
      </w:tr>
      <w:tr w:rsidR="00E6429E" w:rsidRPr="00AA55D7" w14:paraId="376AF5E6" w14:textId="77777777" w:rsidTr="00157D7D">
        <w:trPr>
          <w:jc w:val="center"/>
        </w:trPr>
        <w:tc>
          <w:tcPr>
            <w:tcW w:w="1292" w:type="dxa"/>
            <w:tcBorders>
              <w:top w:val="nil"/>
              <w:left w:val="nil"/>
              <w:bottom w:val="single" w:sz="4" w:space="0" w:color="auto"/>
              <w:right w:val="nil"/>
            </w:tcBorders>
            <w:shd w:val="clear" w:color="auto" w:fill="auto"/>
            <w:noWrap/>
            <w:vAlign w:val="center"/>
            <w:hideMark/>
          </w:tcPr>
          <w:p w14:paraId="1120B5C3" w14:textId="77777777" w:rsidR="00E6429E" w:rsidRPr="00AA55D7" w:rsidRDefault="00E6429E" w:rsidP="00157D7D">
            <w:pPr>
              <w:autoSpaceDE w:val="0"/>
              <w:autoSpaceDN w:val="0"/>
              <w:adjustRightInd w:val="0"/>
              <w:snapToGrid w:val="0"/>
              <w:spacing w:line="240" w:lineRule="auto"/>
              <w:jc w:val="left"/>
              <w:rPr>
                <w:noProof w:val="0"/>
                <w:color w:val="auto"/>
                <w:lang w:val="en-GB" w:eastAsia="it-IT"/>
              </w:rPr>
            </w:pPr>
            <w:r w:rsidRPr="00AA55D7">
              <w:rPr>
                <w:noProof w:val="0"/>
                <w:color w:val="auto"/>
                <w:lang w:val="en-GB" w:eastAsia="it-IT"/>
              </w:rPr>
              <w:t>frame</w:t>
            </w:r>
          </w:p>
        </w:tc>
        <w:tc>
          <w:tcPr>
            <w:tcW w:w="1217" w:type="dxa"/>
            <w:tcBorders>
              <w:top w:val="nil"/>
              <w:left w:val="nil"/>
              <w:bottom w:val="single" w:sz="4" w:space="0" w:color="auto"/>
              <w:right w:val="nil"/>
            </w:tcBorders>
            <w:shd w:val="clear" w:color="auto" w:fill="auto"/>
            <w:noWrap/>
            <w:vAlign w:val="center"/>
            <w:hideMark/>
          </w:tcPr>
          <w:p w14:paraId="2EE9AC7E"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0.543</w:t>
            </w:r>
          </w:p>
        </w:tc>
        <w:tc>
          <w:tcPr>
            <w:tcW w:w="1267" w:type="dxa"/>
            <w:tcBorders>
              <w:top w:val="nil"/>
              <w:left w:val="nil"/>
              <w:bottom w:val="single" w:sz="4" w:space="0" w:color="auto"/>
              <w:right w:val="nil"/>
            </w:tcBorders>
            <w:shd w:val="clear" w:color="auto" w:fill="auto"/>
            <w:noWrap/>
            <w:vAlign w:val="center"/>
            <w:hideMark/>
          </w:tcPr>
          <w:p w14:paraId="558B2F85"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0.147</w:t>
            </w:r>
          </w:p>
        </w:tc>
        <w:tc>
          <w:tcPr>
            <w:tcW w:w="1190" w:type="dxa"/>
            <w:tcBorders>
              <w:top w:val="nil"/>
              <w:left w:val="nil"/>
              <w:bottom w:val="single" w:sz="4" w:space="0" w:color="auto"/>
              <w:right w:val="nil"/>
            </w:tcBorders>
            <w:shd w:val="clear" w:color="auto" w:fill="auto"/>
            <w:noWrap/>
            <w:vAlign w:val="center"/>
            <w:hideMark/>
          </w:tcPr>
          <w:p w14:paraId="57AAE1AC"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0.270</w:t>
            </w:r>
          </w:p>
        </w:tc>
        <w:tc>
          <w:tcPr>
            <w:tcW w:w="1014" w:type="dxa"/>
            <w:tcBorders>
              <w:top w:val="nil"/>
              <w:left w:val="nil"/>
              <w:bottom w:val="single" w:sz="4" w:space="0" w:color="auto"/>
              <w:right w:val="nil"/>
            </w:tcBorders>
            <w:shd w:val="clear" w:color="auto" w:fill="auto"/>
            <w:noWrap/>
            <w:vAlign w:val="center"/>
            <w:hideMark/>
          </w:tcPr>
          <w:p w14:paraId="51A073F3"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10.67</w:t>
            </w:r>
          </w:p>
        </w:tc>
        <w:tc>
          <w:tcPr>
            <w:tcW w:w="1266" w:type="dxa"/>
            <w:tcBorders>
              <w:top w:val="nil"/>
              <w:left w:val="nil"/>
              <w:bottom w:val="single" w:sz="4" w:space="0" w:color="auto"/>
              <w:right w:val="nil"/>
            </w:tcBorders>
            <w:shd w:val="clear" w:color="auto" w:fill="auto"/>
            <w:noWrap/>
            <w:vAlign w:val="center"/>
            <w:hideMark/>
          </w:tcPr>
          <w:p w14:paraId="138D23C5"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90</w:t>
            </w:r>
          </w:p>
        </w:tc>
        <w:tc>
          <w:tcPr>
            <w:tcW w:w="986" w:type="dxa"/>
            <w:tcBorders>
              <w:top w:val="nil"/>
              <w:left w:val="nil"/>
              <w:bottom w:val="single" w:sz="4" w:space="0" w:color="auto"/>
              <w:right w:val="nil"/>
            </w:tcBorders>
            <w:shd w:val="clear" w:color="auto" w:fill="auto"/>
            <w:noWrap/>
            <w:vAlign w:val="center"/>
            <w:hideMark/>
          </w:tcPr>
          <w:p w14:paraId="28A20506"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p>
        </w:tc>
        <w:tc>
          <w:tcPr>
            <w:tcW w:w="1407" w:type="dxa"/>
            <w:tcBorders>
              <w:top w:val="nil"/>
              <w:left w:val="nil"/>
              <w:bottom w:val="single" w:sz="4" w:space="0" w:color="auto"/>
              <w:right w:val="nil"/>
            </w:tcBorders>
            <w:shd w:val="clear" w:color="auto" w:fill="auto"/>
            <w:noWrap/>
            <w:vAlign w:val="center"/>
            <w:hideMark/>
          </w:tcPr>
          <w:p w14:paraId="6AA78374"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p>
        </w:tc>
      </w:tr>
      <w:tr w:rsidR="00E6429E" w:rsidRPr="00AA55D7" w14:paraId="20AF96C7" w14:textId="77777777" w:rsidTr="00157D7D">
        <w:trPr>
          <w:jc w:val="center"/>
        </w:trPr>
        <w:tc>
          <w:tcPr>
            <w:tcW w:w="1292" w:type="dxa"/>
            <w:tcBorders>
              <w:top w:val="single" w:sz="4" w:space="0" w:color="auto"/>
              <w:left w:val="nil"/>
              <w:bottom w:val="nil"/>
              <w:right w:val="nil"/>
            </w:tcBorders>
            <w:shd w:val="clear" w:color="auto" w:fill="auto"/>
            <w:noWrap/>
            <w:vAlign w:val="center"/>
            <w:hideMark/>
          </w:tcPr>
          <w:p w14:paraId="1D683C98" w14:textId="77777777" w:rsidR="00E6429E" w:rsidRPr="00AA55D7" w:rsidRDefault="00E6429E" w:rsidP="00157D7D">
            <w:pPr>
              <w:autoSpaceDE w:val="0"/>
              <w:autoSpaceDN w:val="0"/>
              <w:adjustRightInd w:val="0"/>
              <w:snapToGrid w:val="0"/>
              <w:spacing w:line="240" w:lineRule="auto"/>
              <w:jc w:val="left"/>
              <w:rPr>
                <w:noProof w:val="0"/>
                <w:color w:val="auto"/>
                <w:lang w:val="en-GB" w:eastAsia="it-IT"/>
              </w:rPr>
            </w:pPr>
            <w:r w:rsidRPr="00AA55D7">
              <w:rPr>
                <w:noProof w:val="0"/>
                <w:color w:val="auto"/>
                <w:lang w:val="en-GB" w:eastAsia="it-IT"/>
              </w:rPr>
              <w:t>rockwool</w:t>
            </w:r>
          </w:p>
        </w:tc>
        <w:tc>
          <w:tcPr>
            <w:tcW w:w="1217" w:type="dxa"/>
            <w:tcBorders>
              <w:top w:val="single" w:sz="4" w:space="0" w:color="auto"/>
              <w:left w:val="nil"/>
              <w:bottom w:val="nil"/>
              <w:right w:val="nil"/>
            </w:tcBorders>
            <w:shd w:val="clear" w:color="auto" w:fill="auto"/>
            <w:noWrap/>
            <w:vAlign w:val="center"/>
            <w:hideMark/>
          </w:tcPr>
          <w:p w14:paraId="42E943FF"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0.207</w:t>
            </w:r>
          </w:p>
        </w:tc>
        <w:tc>
          <w:tcPr>
            <w:tcW w:w="1267" w:type="dxa"/>
            <w:tcBorders>
              <w:top w:val="single" w:sz="4" w:space="0" w:color="auto"/>
              <w:left w:val="nil"/>
              <w:bottom w:val="nil"/>
              <w:right w:val="nil"/>
            </w:tcBorders>
            <w:shd w:val="clear" w:color="auto" w:fill="auto"/>
            <w:noWrap/>
            <w:vAlign w:val="center"/>
            <w:hideMark/>
          </w:tcPr>
          <w:p w14:paraId="09E270FF"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0.130</w:t>
            </w:r>
          </w:p>
        </w:tc>
        <w:tc>
          <w:tcPr>
            <w:tcW w:w="1190" w:type="dxa"/>
            <w:tcBorders>
              <w:top w:val="single" w:sz="4" w:space="0" w:color="auto"/>
              <w:left w:val="nil"/>
              <w:bottom w:val="nil"/>
              <w:right w:val="nil"/>
            </w:tcBorders>
            <w:shd w:val="clear" w:color="auto" w:fill="auto"/>
            <w:noWrap/>
            <w:vAlign w:val="center"/>
            <w:hideMark/>
          </w:tcPr>
          <w:p w14:paraId="4F159491"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0.628</w:t>
            </w:r>
          </w:p>
        </w:tc>
        <w:tc>
          <w:tcPr>
            <w:tcW w:w="1014" w:type="dxa"/>
            <w:tcBorders>
              <w:top w:val="single" w:sz="4" w:space="0" w:color="auto"/>
              <w:left w:val="nil"/>
              <w:bottom w:val="nil"/>
              <w:right w:val="nil"/>
            </w:tcBorders>
            <w:shd w:val="clear" w:color="auto" w:fill="auto"/>
            <w:noWrap/>
            <w:vAlign w:val="center"/>
            <w:hideMark/>
          </w:tcPr>
          <w:p w14:paraId="09F165C8"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7.23</w:t>
            </w:r>
          </w:p>
        </w:tc>
        <w:tc>
          <w:tcPr>
            <w:tcW w:w="1266" w:type="dxa"/>
            <w:tcBorders>
              <w:top w:val="single" w:sz="4" w:space="0" w:color="auto"/>
              <w:left w:val="nil"/>
              <w:bottom w:val="nil"/>
              <w:right w:val="nil"/>
            </w:tcBorders>
            <w:shd w:val="clear" w:color="auto" w:fill="auto"/>
            <w:noWrap/>
            <w:vAlign w:val="center"/>
            <w:hideMark/>
          </w:tcPr>
          <w:p w14:paraId="0CDA5ABD"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54</w:t>
            </w:r>
          </w:p>
        </w:tc>
        <w:tc>
          <w:tcPr>
            <w:tcW w:w="986" w:type="dxa"/>
            <w:tcBorders>
              <w:top w:val="single" w:sz="4" w:space="0" w:color="auto"/>
              <w:left w:val="nil"/>
              <w:bottom w:val="nil"/>
              <w:right w:val="nil"/>
            </w:tcBorders>
            <w:shd w:val="clear" w:color="auto" w:fill="auto"/>
            <w:noWrap/>
            <w:vAlign w:val="center"/>
            <w:hideMark/>
          </w:tcPr>
          <w:p w14:paraId="2FD7B72A"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65</w:t>
            </w:r>
          </w:p>
        </w:tc>
        <w:tc>
          <w:tcPr>
            <w:tcW w:w="1407" w:type="dxa"/>
            <w:tcBorders>
              <w:top w:val="single" w:sz="4" w:space="0" w:color="auto"/>
              <w:left w:val="nil"/>
              <w:bottom w:val="nil"/>
              <w:right w:val="nil"/>
            </w:tcBorders>
            <w:shd w:val="clear" w:color="auto" w:fill="auto"/>
            <w:noWrap/>
            <w:vAlign w:val="center"/>
            <w:hideMark/>
          </w:tcPr>
          <w:p w14:paraId="019A8A12"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0.295</w:t>
            </w:r>
          </w:p>
        </w:tc>
      </w:tr>
      <w:tr w:rsidR="00E6429E" w:rsidRPr="00AA55D7" w14:paraId="4F2D0519" w14:textId="77777777" w:rsidTr="00157D7D">
        <w:trPr>
          <w:jc w:val="center"/>
        </w:trPr>
        <w:tc>
          <w:tcPr>
            <w:tcW w:w="1292" w:type="dxa"/>
            <w:tcBorders>
              <w:top w:val="nil"/>
              <w:left w:val="nil"/>
              <w:bottom w:val="nil"/>
              <w:right w:val="nil"/>
            </w:tcBorders>
            <w:shd w:val="clear" w:color="auto" w:fill="auto"/>
            <w:noWrap/>
            <w:vAlign w:val="center"/>
            <w:hideMark/>
          </w:tcPr>
          <w:p w14:paraId="0B3819A7" w14:textId="77777777" w:rsidR="00E6429E" w:rsidRPr="00AA55D7" w:rsidRDefault="00E6429E" w:rsidP="00157D7D">
            <w:pPr>
              <w:autoSpaceDE w:val="0"/>
              <w:autoSpaceDN w:val="0"/>
              <w:adjustRightInd w:val="0"/>
              <w:snapToGrid w:val="0"/>
              <w:spacing w:line="240" w:lineRule="auto"/>
              <w:jc w:val="left"/>
              <w:rPr>
                <w:noProof w:val="0"/>
                <w:color w:val="auto"/>
                <w:lang w:val="en-GB" w:eastAsia="it-IT"/>
              </w:rPr>
            </w:pPr>
            <w:r w:rsidRPr="00AA55D7">
              <w:rPr>
                <w:noProof w:val="0"/>
                <w:color w:val="auto"/>
                <w:lang w:val="en-GB" w:eastAsia="it-IT"/>
              </w:rPr>
              <w:t>cork</w:t>
            </w:r>
          </w:p>
        </w:tc>
        <w:tc>
          <w:tcPr>
            <w:tcW w:w="1217" w:type="dxa"/>
            <w:tcBorders>
              <w:top w:val="nil"/>
              <w:left w:val="nil"/>
              <w:bottom w:val="nil"/>
              <w:right w:val="nil"/>
            </w:tcBorders>
            <w:shd w:val="clear" w:color="auto" w:fill="auto"/>
            <w:noWrap/>
            <w:vAlign w:val="center"/>
            <w:hideMark/>
          </w:tcPr>
          <w:p w14:paraId="023CD3FB"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0.240</w:t>
            </w:r>
          </w:p>
        </w:tc>
        <w:tc>
          <w:tcPr>
            <w:tcW w:w="1267" w:type="dxa"/>
            <w:tcBorders>
              <w:top w:val="nil"/>
              <w:left w:val="nil"/>
              <w:bottom w:val="nil"/>
              <w:right w:val="nil"/>
            </w:tcBorders>
            <w:shd w:val="clear" w:color="auto" w:fill="auto"/>
            <w:noWrap/>
            <w:vAlign w:val="center"/>
            <w:hideMark/>
          </w:tcPr>
          <w:p w14:paraId="729CF7C5"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0.141</w:t>
            </w:r>
          </w:p>
        </w:tc>
        <w:tc>
          <w:tcPr>
            <w:tcW w:w="1190" w:type="dxa"/>
            <w:tcBorders>
              <w:top w:val="nil"/>
              <w:left w:val="nil"/>
              <w:bottom w:val="nil"/>
              <w:right w:val="nil"/>
            </w:tcBorders>
            <w:shd w:val="clear" w:color="auto" w:fill="auto"/>
            <w:noWrap/>
            <w:vAlign w:val="center"/>
            <w:hideMark/>
          </w:tcPr>
          <w:p w14:paraId="0ADA2FE1"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0.585</w:t>
            </w:r>
          </w:p>
        </w:tc>
        <w:tc>
          <w:tcPr>
            <w:tcW w:w="1014" w:type="dxa"/>
            <w:tcBorders>
              <w:top w:val="nil"/>
              <w:left w:val="nil"/>
              <w:bottom w:val="nil"/>
              <w:right w:val="nil"/>
            </w:tcBorders>
            <w:shd w:val="clear" w:color="auto" w:fill="auto"/>
            <w:noWrap/>
            <w:vAlign w:val="center"/>
            <w:hideMark/>
          </w:tcPr>
          <w:p w14:paraId="6F6B7B84"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7.63</w:t>
            </w:r>
          </w:p>
        </w:tc>
        <w:tc>
          <w:tcPr>
            <w:tcW w:w="1266" w:type="dxa"/>
            <w:tcBorders>
              <w:top w:val="nil"/>
              <w:left w:val="nil"/>
              <w:bottom w:val="nil"/>
              <w:right w:val="nil"/>
            </w:tcBorders>
            <w:shd w:val="clear" w:color="auto" w:fill="auto"/>
            <w:noWrap/>
            <w:vAlign w:val="center"/>
            <w:hideMark/>
          </w:tcPr>
          <w:p w14:paraId="096E5A50"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44</w:t>
            </w:r>
          </w:p>
        </w:tc>
        <w:tc>
          <w:tcPr>
            <w:tcW w:w="986" w:type="dxa"/>
            <w:tcBorders>
              <w:top w:val="nil"/>
              <w:left w:val="nil"/>
              <w:bottom w:val="nil"/>
              <w:right w:val="nil"/>
            </w:tcBorders>
            <w:shd w:val="clear" w:color="auto" w:fill="auto"/>
            <w:noWrap/>
            <w:vAlign w:val="center"/>
            <w:hideMark/>
          </w:tcPr>
          <w:p w14:paraId="698B5D24"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41</w:t>
            </w:r>
          </w:p>
        </w:tc>
        <w:tc>
          <w:tcPr>
            <w:tcW w:w="1407" w:type="dxa"/>
            <w:tcBorders>
              <w:top w:val="nil"/>
              <w:left w:val="nil"/>
              <w:bottom w:val="nil"/>
              <w:right w:val="nil"/>
            </w:tcBorders>
            <w:shd w:val="clear" w:color="auto" w:fill="auto"/>
            <w:noWrap/>
            <w:vAlign w:val="center"/>
            <w:hideMark/>
          </w:tcPr>
          <w:p w14:paraId="2281231E"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0.319</w:t>
            </w:r>
          </w:p>
        </w:tc>
      </w:tr>
      <w:tr w:rsidR="00E6429E" w:rsidRPr="00AA55D7" w14:paraId="446AD074" w14:textId="77777777" w:rsidTr="00157D7D">
        <w:trPr>
          <w:jc w:val="center"/>
        </w:trPr>
        <w:tc>
          <w:tcPr>
            <w:tcW w:w="1292" w:type="dxa"/>
            <w:tcBorders>
              <w:top w:val="nil"/>
              <w:left w:val="nil"/>
              <w:bottom w:val="nil"/>
              <w:right w:val="nil"/>
            </w:tcBorders>
            <w:shd w:val="clear" w:color="auto" w:fill="auto"/>
            <w:noWrap/>
            <w:vAlign w:val="center"/>
            <w:hideMark/>
          </w:tcPr>
          <w:p w14:paraId="0D2969B3" w14:textId="77777777" w:rsidR="00E6429E" w:rsidRPr="00AA55D7" w:rsidRDefault="00E6429E" w:rsidP="00157D7D">
            <w:pPr>
              <w:autoSpaceDE w:val="0"/>
              <w:autoSpaceDN w:val="0"/>
              <w:adjustRightInd w:val="0"/>
              <w:snapToGrid w:val="0"/>
              <w:spacing w:line="240" w:lineRule="auto"/>
              <w:jc w:val="left"/>
              <w:rPr>
                <w:noProof w:val="0"/>
                <w:color w:val="auto"/>
                <w:lang w:val="en-GB" w:eastAsia="it-IT"/>
              </w:rPr>
            </w:pPr>
            <w:proofErr w:type="spellStart"/>
            <w:r w:rsidRPr="00AA55D7">
              <w:rPr>
                <w:noProof w:val="0"/>
                <w:color w:val="auto"/>
                <w:lang w:val="en-GB" w:eastAsia="it-IT"/>
              </w:rPr>
              <w:t>xps</w:t>
            </w:r>
            <w:proofErr w:type="spellEnd"/>
          </w:p>
        </w:tc>
        <w:tc>
          <w:tcPr>
            <w:tcW w:w="1217" w:type="dxa"/>
            <w:tcBorders>
              <w:top w:val="nil"/>
              <w:left w:val="nil"/>
              <w:bottom w:val="nil"/>
              <w:right w:val="nil"/>
            </w:tcBorders>
            <w:shd w:val="clear" w:color="auto" w:fill="auto"/>
            <w:noWrap/>
            <w:vAlign w:val="center"/>
            <w:hideMark/>
          </w:tcPr>
          <w:p w14:paraId="08C8B4CC"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0.198</w:t>
            </w:r>
          </w:p>
        </w:tc>
        <w:tc>
          <w:tcPr>
            <w:tcW w:w="1267" w:type="dxa"/>
            <w:tcBorders>
              <w:top w:val="nil"/>
              <w:left w:val="nil"/>
              <w:bottom w:val="nil"/>
              <w:right w:val="nil"/>
            </w:tcBorders>
            <w:shd w:val="clear" w:color="auto" w:fill="auto"/>
            <w:noWrap/>
            <w:vAlign w:val="center"/>
            <w:hideMark/>
          </w:tcPr>
          <w:p w14:paraId="16CCB580"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0.176</w:t>
            </w:r>
          </w:p>
        </w:tc>
        <w:tc>
          <w:tcPr>
            <w:tcW w:w="1190" w:type="dxa"/>
            <w:tcBorders>
              <w:top w:val="nil"/>
              <w:left w:val="nil"/>
              <w:bottom w:val="nil"/>
              <w:right w:val="nil"/>
            </w:tcBorders>
            <w:shd w:val="clear" w:color="auto" w:fill="auto"/>
            <w:noWrap/>
            <w:vAlign w:val="center"/>
            <w:hideMark/>
          </w:tcPr>
          <w:p w14:paraId="465BBC9A"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0.891</w:t>
            </w:r>
          </w:p>
        </w:tc>
        <w:tc>
          <w:tcPr>
            <w:tcW w:w="1014" w:type="dxa"/>
            <w:tcBorders>
              <w:top w:val="nil"/>
              <w:left w:val="nil"/>
              <w:bottom w:val="nil"/>
              <w:right w:val="nil"/>
            </w:tcBorders>
            <w:shd w:val="clear" w:color="auto" w:fill="auto"/>
            <w:noWrap/>
            <w:vAlign w:val="center"/>
            <w:hideMark/>
          </w:tcPr>
          <w:p w14:paraId="485F3643"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3.73</w:t>
            </w:r>
          </w:p>
        </w:tc>
        <w:tc>
          <w:tcPr>
            <w:tcW w:w="1266" w:type="dxa"/>
            <w:tcBorders>
              <w:top w:val="nil"/>
              <w:left w:val="nil"/>
              <w:bottom w:val="nil"/>
              <w:right w:val="nil"/>
            </w:tcBorders>
            <w:shd w:val="clear" w:color="auto" w:fill="auto"/>
            <w:noWrap/>
            <w:vAlign w:val="center"/>
            <w:hideMark/>
          </w:tcPr>
          <w:p w14:paraId="07B18BC6"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31</w:t>
            </w:r>
          </w:p>
        </w:tc>
        <w:tc>
          <w:tcPr>
            <w:tcW w:w="986" w:type="dxa"/>
            <w:tcBorders>
              <w:top w:val="nil"/>
              <w:left w:val="nil"/>
              <w:bottom w:val="nil"/>
              <w:right w:val="nil"/>
            </w:tcBorders>
            <w:shd w:val="clear" w:color="auto" w:fill="auto"/>
            <w:noWrap/>
            <w:vAlign w:val="center"/>
            <w:hideMark/>
          </w:tcPr>
          <w:p w14:paraId="414BDFD4"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11</w:t>
            </w:r>
          </w:p>
        </w:tc>
        <w:tc>
          <w:tcPr>
            <w:tcW w:w="1407" w:type="dxa"/>
            <w:tcBorders>
              <w:top w:val="nil"/>
              <w:left w:val="nil"/>
              <w:bottom w:val="nil"/>
              <w:right w:val="nil"/>
            </w:tcBorders>
            <w:shd w:val="clear" w:color="auto" w:fill="auto"/>
            <w:noWrap/>
            <w:vAlign w:val="center"/>
            <w:hideMark/>
          </w:tcPr>
          <w:p w14:paraId="16D6AB00"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0.288</w:t>
            </w:r>
          </w:p>
        </w:tc>
      </w:tr>
      <w:tr w:rsidR="00E6429E" w:rsidRPr="00AA55D7" w14:paraId="4BCEF969" w14:textId="77777777" w:rsidTr="00157D7D">
        <w:trPr>
          <w:jc w:val="center"/>
        </w:trPr>
        <w:tc>
          <w:tcPr>
            <w:tcW w:w="1292" w:type="dxa"/>
            <w:tcBorders>
              <w:top w:val="nil"/>
              <w:left w:val="nil"/>
              <w:bottom w:val="nil"/>
              <w:right w:val="nil"/>
            </w:tcBorders>
            <w:shd w:val="clear" w:color="auto" w:fill="auto"/>
            <w:noWrap/>
            <w:vAlign w:val="center"/>
            <w:hideMark/>
          </w:tcPr>
          <w:p w14:paraId="50CBC77C" w14:textId="77777777" w:rsidR="00E6429E" w:rsidRPr="00AA55D7" w:rsidRDefault="00E6429E" w:rsidP="00157D7D">
            <w:pPr>
              <w:autoSpaceDE w:val="0"/>
              <w:autoSpaceDN w:val="0"/>
              <w:adjustRightInd w:val="0"/>
              <w:snapToGrid w:val="0"/>
              <w:spacing w:line="240" w:lineRule="auto"/>
              <w:jc w:val="left"/>
              <w:rPr>
                <w:noProof w:val="0"/>
                <w:color w:val="auto"/>
                <w:lang w:val="en-GB" w:eastAsia="it-IT"/>
              </w:rPr>
            </w:pPr>
            <w:r w:rsidRPr="00AA55D7">
              <w:rPr>
                <w:noProof w:val="0"/>
                <w:color w:val="auto"/>
                <w:lang w:val="en-GB" w:eastAsia="it-IT"/>
              </w:rPr>
              <w:t>corn cob</w:t>
            </w:r>
          </w:p>
        </w:tc>
        <w:tc>
          <w:tcPr>
            <w:tcW w:w="1217" w:type="dxa"/>
            <w:tcBorders>
              <w:top w:val="nil"/>
              <w:left w:val="nil"/>
              <w:bottom w:val="nil"/>
              <w:right w:val="nil"/>
            </w:tcBorders>
            <w:shd w:val="clear" w:color="auto" w:fill="auto"/>
            <w:noWrap/>
            <w:vAlign w:val="center"/>
            <w:hideMark/>
          </w:tcPr>
          <w:p w14:paraId="34B0B59E"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0.515</w:t>
            </w:r>
          </w:p>
        </w:tc>
        <w:tc>
          <w:tcPr>
            <w:tcW w:w="1267" w:type="dxa"/>
            <w:tcBorders>
              <w:top w:val="nil"/>
              <w:left w:val="nil"/>
              <w:bottom w:val="nil"/>
              <w:right w:val="nil"/>
            </w:tcBorders>
            <w:shd w:val="clear" w:color="auto" w:fill="auto"/>
            <w:noWrap/>
            <w:vAlign w:val="center"/>
            <w:hideMark/>
          </w:tcPr>
          <w:p w14:paraId="7A343281"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0.299</w:t>
            </w:r>
          </w:p>
        </w:tc>
        <w:tc>
          <w:tcPr>
            <w:tcW w:w="1190" w:type="dxa"/>
            <w:tcBorders>
              <w:top w:val="nil"/>
              <w:left w:val="nil"/>
              <w:bottom w:val="nil"/>
              <w:right w:val="nil"/>
            </w:tcBorders>
            <w:shd w:val="clear" w:color="auto" w:fill="auto"/>
            <w:noWrap/>
            <w:vAlign w:val="center"/>
            <w:hideMark/>
          </w:tcPr>
          <w:p w14:paraId="3F828356"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0.581</w:t>
            </w:r>
          </w:p>
        </w:tc>
        <w:tc>
          <w:tcPr>
            <w:tcW w:w="1014" w:type="dxa"/>
            <w:tcBorders>
              <w:top w:val="nil"/>
              <w:left w:val="nil"/>
              <w:bottom w:val="nil"/>
              <w:right w:val="nil"/>
            </w:tcBorders>
            <w:shd w:val="clear" w:color="auto" w:fill="auto"/>
            <w:noWrap/>
            <w:vAlign w:val="center"/>
            <w:hideMark/>
          </w:tcPr>
          <w:p w14:paraId="0CF5597B"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6.95</w:t>
            </w:r>
          </w:p>
        </w:tc>
        <w:tc>
          <w:tcPr>
            <w:tcW w:w="1266" w:type="dxa"/>
            <w:tcBorders>
              <w:top w:val="nil"/>
              <w:left w:val="nil"/>
              <w:bottom w:val="nil"/>
              <w:right w:val="nil"/>
            </w:tcBorders>
            <w:shd w:val="clear" w:color="auto" w:fill="auto"/>
            <w:noWrap/>
            <w:vAlign w:val="center"/>
            <w:hideMark/>
          </w:tcPr>
          <w:p w14:paraId="3B7671FD"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60</w:t>
            </w:r>
          </w:p>
        </w:tc>
        <w:tc>
          <w:tcPr>
            <w:tcW w:w="986" w:type="dxa"/>
            <w:tcBorders>
              <w:top w:val="nil"/>
              <w:left w:val="nil"/>
              <w:bottom w:val="nil"/>
              <w:right w:val="nil"/>
            </w:tcBorders>
            <w:shd w:val="clear" w:color="auto" w:fill="auto"/>
            <w:noWrap/>
            <w:vAlign w:val="center"/>
            <w:hideMark/>
          </w:tcPr>
          <w:p w14:paraId="49FFDA7D"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79</w:t>
            </w:r>
          </w:p>
        </w:tc>
        <w:tc>
          <w:tcPr>
            <w:tcW w:w="1407" w:type="dxa"/>
            <w:tcBorders>
              <w:top w:val="nil"/>
              <w:left w:val="nil"/>
              <w:bottom w:val="nil"/>
              <w:right w:val="nil"/>
            </w:tcBorders>
            <w:shd w:val="clear" w:color="auto" w:fill="auto"/>
            <w:noWrap/>
            <w:vAlign w:val="center"/>
            <w:hideMark/>
          </w:tcPr>
          <w:p w14:paraId="776DD69B"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0.522</w:t>
            </w:r>
          </w:p>
        </w:tc>
      </w:tr>
      <w:tr w:rsidR="00E6429E" w:rsidRPr="00AA55D7" w14:paraId="1746F025" w14:textId="77777777" w:rsidTr="00157D7D">
        <w:trPr>
          <w:jc w:val="center"/>
        </w:trPr>
        <w:tc>
          <w:tcPr>
            <w:tcW w:w="1292" w:type="dxa"/>
            <w:tcBorders>
              <w:top w:val="nil"/>
              <w:left w:val="nil"/>
              <w:bottom w:val="single" w:sz="8" w:space="0" w:color="auto"/>
              <w:right w:val="nil"/>
            </w:tcBorders>
            <w:shd w:val="clear" w:color="auto" w:fill="auto"/>
            <w:noWrap/>
            <w:vAlign w:val="center"/>
            <w:hideMark/>
          </w:tcPr>
          <w:p w14:paraId="5E4309C8" w14:textId="77777777" w:rsidR="00E6429E" w:rsidRPr="00AA55D7" w:rsidRDefault="00E6429E" w:rsidP="00157D7D">
            <w:pPr>
              <w:autoSpaceDE w:val="0"/>
              <w:autoSpaceDN w:val="0"/>
              <w:adjustRightInd w:val="0"/>
              <w:snapToGrid w:val="0"/>
              <w:spacing w:line="240" w:lineRule="auto"/>
              <w:jc w:val="left"/>
              <w:rPr>
                <w:noProof w:val="0"/>
                <w:color w:val="auto"/>
                <w:lang w:val="en-GB" w:eastAsia="it-IT"/>
              </w:rPr>
            </w:pPr>
            <w:r w:rsidRPr="00AA55D7">
              <w:rPr>
                <w:noProof w:val="0"/>
                <w:color w:val="auto"/>
                <w:lang w:val="en-GB" w:eastAsia="it-IT"/>
              </w:rPr>
              <w:t xml:space="preserve">polyurethan </w:t>
            </w:r>
          </w:p>
        </w:tc>
        <w:tc>
          <w:tcPr>
            <w:tcW w:w="1217" w:type="dxa"/>
            <w:tcBorders>
              <w:top w:val="nil"/>
              <w:left w:val="nil"/>
              <w:bottom w:val="single" w:sz="8" w:space="0" w:color="auto"/>
              <w:right w:val="nil"/>
            </w:tcBorders>
            <w:shd w:val="clear" w:color="auto" w:fill="auto"/>
            <w:noWrap/>
            <w:vAlign w:val="center"/>
            <w:hideMark/>
          </w:tcPr>
          <w:p w14:paraId="4CDB394A"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0.127</w:t>
            </w:r>
          </w:p>
        </w:tc>
        <w:tc>
          <w:tcPr>
            <w:tcW w:w="1267" w:type="dxa"/>
            <w:tcBorders>
              <w:top w:val="nil"/>
              <w:left w:val="nil"/>
              <w:bottom w:val="single" w:sz="8" w:space="0" w:color="auto"/>
              <w:right w:val="nil"/>
            </w:tcBorders>
            <w:shd w:val="clear" w:color="auto" w:fill="auto"/>
            <w:noWrap/>
            <w:vAlign w:val="center"/>
            <w:hideMark/>
          </w:tcPr>
          <w:p w14:paraId="11319A7C"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0.094</w:t>
            </w:r>
          </w:p>
        </w:tc>
        <w:tc>
          <w:tcPr>
            <w:tcW w:w="1190" w:type="dxa"/>
            <w:tcBorders>
              <w:top w:val="nil"/>
              <w:left w:val="nil"/>
              <w:bottom w:val="single" w:sz="8" w:space="0" w:color="auto"/>
              <w:right w:val="nil"/>
            </w:tcBorders>
            <w:shd w:val="clear" w:color="auto" w:fill="auto"/>
            <w:noWrap/>
            <w:vAlign w:val="center"/>
            <w:hideMark/>
          </w:tcPr>
          <w:p w14:paraId="37004F47"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0.742</w:t>
            </w:r>
          </w:p>
        </w:tc>
        <w:tc>
          <w:tcPr>
            <w:tcW w:w="1014" w:type="dxa"/>
            <w:tcBorders>
              <w:top w:val="nil"/>
              <w:left w:val="nil"/>
              <w:bottom w:val="single" w:sz="8" w:space="0" w:color="auto"/>
              <w:right w:val="nil"/>
            </w:tcBorders>
            <w:shd w:val="clear" w:color="auto" w:fill="auto"/>
            <w:noWrap/>
            <w:vAlign w:val="center"/>
            <w:hideMark/>
          </w:tcPr>
          <w:p w14:paraId="21EE3488"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6.11</w:t>
            </w:r>
          </w:p>
        </w:tc>
        <w:tc>
          <w:tcPr>
            <w:tcW w:w="1266" w:type="dxa"/>
            <w:tcBorders>
              <w:top w:val="nil"/>
              <w:left w:val="nil"/>
              <w:bottom w:val="single" w:sz="8" w:space="0" w:color="auto"/>
              <w:right w:val="nil"/>
            </w:tcBorders>
            <w:shd w:val="clear" w:color="auto" w:fill="auto"/>
            <w:noWrap/>
            <w:vAlign w:val="center"/>
            <w:hideMark/>
          </w:tcPr>
          <w:p w14:paraId="4A6201CC"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33</w:t>
            </w:r>
          </w:p>
        </w:tc>
        <w:tc>
          <w:tcPr>
            <w:tcW w:w="986" w:type="dxa"/>
            <w:tcBorders>
              <w:top w:val="nil"/>
              <w:left w:val="nil"/>
              <w:bottom w:val="single" w:sz="8" w:space="0" w:color="auto"/>
              <w:right w:val="nil"/>
            </w:tcBorders>
            <w:shd w:val="clear" w:color="auto" w:fill="auto"/>
            <w:noWrap/>
            <w:vAlign w:val="center"/>
            <w:hideMark/>
          </w:tcPr>
          <w:p w14:paraId="2CEBD863"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15</w:t>
            </w:r>
          </w:p>
        </w:tc>
        <w:tc>
          <w:tcPr>
            <w:tcW w:w="1407" w:type="dxa"/>
            <w:tcBorders>
              <w:top w:val="nil"/>
              <w:left w:val="nil"/>
              <w:bottom w:val="single" w:sz="8" w:space="0" w:color="auto"/>
              <w:right w:val="nil"/>
            </w:tcBorders>
            <w:shd w:val="clear" w:color="auto" w:fill="auto"/>
            <w:noWrap/>
            <w:vAlign w:val="center"/>
            <w:hideMark/>
          </w:tcPr>
          <w:p w14:paraId="6ED9094E" w14:textId="77777777" w:rsidR="00E6429E" w:rsidRPr="00AA55D7" w:rsidRDefault="00E6429E" w:rsidP="00157D7D">
            <w:pPr>
              <w:autoSpaceDE w:val="0"/>
              <w:autoSpaceDN w:val="0"/>
              <w:adjustRightInd w:val="0"/>
              <w:snapToGrid w:val="0"/>
              <w:spacing w:line="240" w:lineRule="auto"/>
              <w:jc w:val="right"/>
              <w:rPr>
                <w:noProof w:val="0"/>
                <w:color w:val="auto"/>
                <w:lang w:val="en-GB" w:eastAsia="it-IT"/>
              </w:rPr>
            </w:pPr>
            <w:r w:rsidRPr="00AA55D7">
              <w:rPr>
                <w:noProof w:val="0"/>
                <w:color w:val="auto"/>
                <w:lang w:val="en-GB" w:eastAsia="it-IT"/>
              </w:rPr>
              <w:t>0.235</w:t>
            </w:r>
          </w:p>
        </w:tc>
      </w:tr>
    </w:tbl>
    <w:p w14:paraId="17778A32" w14:textId="12FCE43A" w:rsidR="00E6429E" w:rsidRPr="00AA55D7" w:rsidRDefault="00E6429E" w:rsidP="00430A1A">
      <w:pPr>
        <w:pStyle w:val="MDPI31text"/>
        <w:spacing w:before="240"/>
        <w:rPr>
          <w:lang w:val="en-GB"/>
        </w:rPr>
      </w:pPr>
      <w:r w:rsidRPr="00AA55D7">
        <w:rPr>
          <w:lang w:val="en-GB"/>
        </w:rPr>
        <w:t xml:space="preserve">Calculations have been made using UNI-EN-ISO 11300, material data have been taken from several commercial producers’ data sheets, </w:t>
      </w:r>
      <w:r w:rsidR="00543AAB" w:rsidRPr="00AA55D7">
        <w:rPr>
          <w:lang w:val="en-GB"/>
        </w:rPr>
        <w:t xml:space="preserve">and </w:t>
      </w:r>
      <w:r w:rsidRPr="00AA55D7">
        <w:rPr>
          <w:lang w:val="en-GB"/>
        </w:rPr>
        <w:t>corn cob data have been taken from [29]. Specifically, the first two rows report data for the hollow and the frame parts of the panel</w:t>
      </w:r>
      <w:r w:rsidR="00543AAB" w:rsidRPr="00AA55D7">
        <w:rPr>
          <w:lang w:val="en-GB"/>
        </w:rPr>
        <w:t>;</w:t>
      </w:r>
      <w:r w:rsidRPr="00AA55D7">
        <w:rPr>
          <w:lang w:val="en-GB"/>
        </w:rPr>
        <w:t xml:space="preserve"> the other rows</w:t>
      </w:r>
      <w:r w:rsidR="00543AAB" w:rsidRPr="00AA55D7">
        <w:rPr>
          <w:lang w:val="en-GB"/>
        </w:rPr>
        <w:t xml:space="preserve"> concern</w:t>
      </w:r>
      <w:r w:rsidRPr="00AA55D7">
        <w:rPr>
          <w:lang w:val="en-GB"/>
        </w:rPr>
        <w:t xml:space="preserve"> the hollow part when filled by the materials reported in the first column.</w:t>
      </w:r>
    </w:p>
    <w:p w14:paraId="5FFD4FF7" w14:textId="2B515B28" w:rsidR="00E6429E" w:rsidRPr="00AA55D7" w:rsidRDefault="00E6429E" w:rsidP="00430A1A">
      <w:pPr>
        <w:pStyle w:val="MDPI31text"/>
        <w:rPr>
          <w:lang w:val="en-GB"/>
        </w:rPr>
      </w:pPr>
      <w:r w:rsidRPr="00AA55D7">
        <w:rPr>
          <w:lang w:val="en-GB"/>
        </w:rPr>
        <w:t>As visible from Table 2, the hollow panel average transmittance (U) is 1.353 W/m</w:t>
      </w:r>
      <w:r w:rsidRPr="00AA55D7">
        <w:rPr>
          <w:vertAlign w:val="superscript"/>
          <w:lang w:val="en-GB"/>
        </w:rPr>
        <w:t>2</w:t>
      </w:r>
      <w:r w:rsidRPr="00AA55D7">
        <w:rPr>
          <w:lang w:val="en-GB"/>
        </w:rPr>
        <w:t>K. When filled with other materials</w:t>
      </w:r>
      <w:r w:rsidR="00543AAB" w:rsidRPr="00AA55D7">
        <w:rPr>
          <w:lang w:val="en-GB"/>
        </w:rPr>
        <w:t>,</w:t>
      </w:r>
      <w:r w:rsidRPr="00AA55D7">
        <w:rPr>
          <w:lang w:val="en-GB"/>
        </w:rPr>
        <w:t xml:space="preserve"> the U </w:t>
      </w:r>
      <w:r w:rsidR="00543AAB" w:rsidRPr="00AA55D7">
        <w:rPr>
          <w:lang w:val="en-GB"/>
        </w:rPr>
        <w:t xml:space="preserve">value </w:t>
      </w:r>
      <w:r w:rsidRPr="00AA55D7">
        <w:rPr>
          <w:lang w:val="en-GB"/>
        </w:rPr>
        <w:t>varies from 0.522 (corn cob) to 0.235 (polyurethan). These values are close to those required by different national regulations (i.e.</w:t>
      </w:r>
      <w:r w:rsidR="00372064" w:rsidRPr="00AA55D7">
        <w:rPr>
          <w:lang w:val="en-GB"/>
        </w:rPr>
        <w:t>,</w:t>
      </w:r>
      <w:r w:rsidRPr="00AA55D7">
        <w:rPr>
          <w:lang w:val="en-GB"/>
        </w:rPr>
        <w:t xml:space="preserve"> 0.22 W/m</w:t>
      </w:r>
      <w:r w:rsidRPr="00AA55D7">
        <w:rPr>
          <w:vertAlign w:val="superscript"/>
          <w:lang w:val="en-GB"/>
        </w:rPr>
        <w:t>2</w:t>
      </w:r>
      <w:r w:rsidRPr="00AA55D7">
        <w:rPr>
          <w:lang w:val="en-GB"/>
        </w:rPr>
        <w:t>K, Italy, Zone E) for residential buildings. Even though the corn cob returns the highest U value, this solution can be very interesting for farmers who deal with corn production</w:t>
      </w:r>
      <w:r w:rsidR="00543AAB" w:rsidRPr="00AA55D7">
        <w:rPr>
          <w:lang w:val="en-GB"/>
        </w:rPr>
        <w:t>,</w:t>
      </w:r>
      <w:r w:rsidRPr="00AA55D7">
        <w:rPr>
          <w:lang w:val="en-GB"/>
        </w:rPr>
        <w:t xml:space="preserve"> since it is often considered as waste. Further studies will consider experimental test</w:t>
      </w:r>
      <w:r w:rsidR="00543AAB" w:rsidRPr="00AA55D7">
        <w:rPr>
          <w:lang w:val="en-GB"/>
        </w:rPr>
        <w:t>s</w:t>
      </w:r>
      <w:r w:rsidRPr="00AA55D7">
        <w:rPr>
          <w:lang w:val="en-GB"/>
        </w:rPr>
        <w:t xml:space="preserve"> to define precise values, including the thermal bridges coming from the steel connections. Moreover, the increases </w:t>
      </w:r>
      <w:r w:rsidR="00543AAB" w:rsidRPr="00AA55D7">
        <w:rPr>
          <w:lang w:val="en-GB"/>
        </w:rPr>
        <w:t>in</w:t>
      </w:r>
      <w:r w:rsidRPr="00AA55D7">
        <w:rPr>
          <w:lang w:val="en-GB"/>
        </w:rPr>
        <w:t xml:space="preserve"> mass are within the additional loads used in the structural calculation. For the results reported in Table 2, only one material is inserted in the panel. Multilayer materials can be specifically produced to improve the characteristics.</w:t>
      </w:r>
    </w:p>
    <w:p w14:paraId="13F1B297" w14:textId="5E19F470" w:rsidR="00E6429E" w:rsidRPr="00AA55D7" w:rsidRDefault="00430A1A" w:rsidP="00430A1A">
      <w:pPr>
        <w:pStyle w:val="MDPI22heading2"/>
        <w:spacing w:before="240"/>
        <w:rPr>
          <w:noProof w:val="0"/>
          <w:lang w:val="en-GB"/>
        </w:rPr>
      </w:pPr>
      <w:r w:rsidRPr="00AA55D7">
        <w:rPr>
          <w:noProof w:val="0"/>
          <w:lang w:val="en-GB"/>
        </w:rPr>
        <w:t xml:space="preserve">3.5. </w:t>
      </w:r>
      <w:r w:rsidR="00E6429E" w:rsidRPr="00AA55D7">
        <w:rPr>
          <w:noProof w:val="0"/>
          <w:lang w:val="en-GB"/>
        </w:rPr>
        <w:t>End-of-Life of the Building Components</w:t>
      </w:r>
    </w:p>
    <w:p w14:paraId="3A5D07FF" w14:textId="344BB0DC" w:rsidR="00E6429E" w:rsidRPr="00AA55D7" w:rsidRDefault="00E6429E" w:rsidP="00430A1A">
      <w:pPr>
        <w:pStyle w:val="MDPI31text"/>
        <w:rPr>
          <w:rFonts w:eastAsia="CMU Serif Roman"/>
          <w:lang w:val="en-GB"/>
        </w:rPr>
      </w:pPr>
      <w:r w:rsidRPr="00AA55D7">
        <w:rPr>
          <w:rFonts w:eastAsia="CMU Serif Roman"/>
          <w:lang w:val="en-GB"/>
        </w:rPr>
        <w:t>This system has different viable scenarios, all of them involving several potential processes</w:t>
      </w:r>
      <w:r w:rsidR="00543AAB" w:rsidRPr="00AA55D7">
        <w:rPr>
          <w:rFonts w:eastAsia="CMU Serif Roman"/>
          <w:lang w:val="en-GB"/>
        </w:rPr>
        <w:t>,</w:t>
      </w:r>
      <w:r w:rsidRPr="00AA55D7">
        <w:rPr>
          <w:rFonts w:eastAsia="CMU Serif Roman"/>
          <w:lang w:val="en-GB"/>
        </w:rPr>
        <w:t xml:space="preserve"> depending on local infrastructure, environmental regulations, and final conditions. The wood frames can be recycled by breaking them down into wood </w:t>
      </w:r>
      <w:r w:rsidR="00543AAB" w:rsidRPr="00AA55D7">
        <w:rPr>
          <w:rFonts w:eastAsia="CMU Serif Roman"/>
          <w:lang w:val="en-GB"/>
        </w:rPr>
        <w:t>fibres</w:t>
      </w:r>
      <w:r w:rsidRPr="00AA55D7">
        <w:rPr>
          <w:rFonts w:eastAsia="CMU Serif Roman"/>
          <w:lang w:val="en-GB"/>
        </w:rPr>
        <w:t>, which can be reused to make new panels or other wood-based products</w:t>
      </w:r>
      <w:r w:rsidR="00543AAB" w:rsidRPr="00AA55D7">
        <w:rPr>
          <w:rFonts w:eastAsia="CMU Serif Roman"/>
          <w:lang w:val="en-GB"/>
        </w:rPr>
        <w:t>,</w:t>
      </w:r>
      <w:r w:rsidRPr="00AA55D7">
        <w:rPr>
          <w:rFonts w:eastAsia="CMU Serif Roman"/>
          <w:lang w:val="en-GB"/>
        </w:rPr>
        <w:t xml:space="preserve"> or can be incinerated in waste-to-energy plants to generate heat or electricity. Instead, steel plates and bars, being highly durable and recyclable, have several possible end-of-life (EOL) scenarios. The choice of disposal or reuse method</w:t>
      </w:r>
      <w:r w:rsidR="00543AAB" w:rsidRPr="00AA55D7">
        <w:rPr>
          <w:rFonts w:eastAsia="CMU Serif Roman"/>
          <w:lang w:val="en-GB"/>
        </w:rPr>
        <w:t>s</w:t>
      </w:r>
      <w:r w:rsidRPr="00AA55D7">
        <w:rPr>
          <w:rFonts w:eastAsia="CMU Serif Roman"/>
          <w:lang w:val="en-GB"/>
        </w:rPr>
        <w:t xml:space="preserve"> depends on the materia</w:t>
      </w:r>
      <w:r w:rsidR="00372064" w:rsidRPr="00AA55D7">
        <w:rPr>
          <w:rFonts w:eastAsia="CMU Serif Roman"/>
          <w:lang w:val="en-GB"/>
        </w:rPr>
        <w:t>l’</w:t>
      </w:r>
      <w:r w:rsidRPr="00AA55D7">
        <w:rPr>
          <w:rFonts w:eastAsia="CMU Serif Roman"/>
          <w:lang w:val="en-GB"/>
        </w:rPr>
        <w:t xml:space="preserve">s condition, local infrastructure, and environmental considerations. Steel can be collected, sorted, and melted in electric arc furnaces or basic oxygen furnaces and recycled steel can be used to manufacture new steel products with little loss in quality. If the steel is not suitable for high-grade applications, it may be downcycled into lower-quality products, such as rebar, pipes, or sheet metal. Steel plates and bars rarely end up in landfills due to their recyclability and value as scrap </w:t>
      </w:r>
      <w:r w:rsidRPr="00AA55D7">
        <w:rPr>
          <w:rFonts w:eastAsia="CMU Serif Roman"/>
          <w:lang w:val="en-GB"/>
        </w:rPr>
        <w:lastRenderedPageBreak/>
        <w:t>metal. From a theoretical and preliminary point of view, given the multiplicity of recovery or recycling solutions for this system, it is possible to consider the solution as a low environmental impact structure, especially if compared to the existing one, also considering the fact that it involves limited land consumption and a temporary duration.</w:t>
      </w:r>
    </w:p>
    <w:p w14:paraId="1E08A3DF" w14:textId="46D534E5" w:rsidR="00E6429E" w:rsidRPr="00AA55D7" w:rsidRDefault="00430A1A" w:rsidP="00430A1A">
      <w:pPr>
        <w:pStyle w:val="MDPI21heading1"/>
        <w:rPr>
          <w:lang w:val="en-GB"/>
        </w:rPr>
      </w:pPr>
      <w:r w:rsidRPr="00AA55D7">
        <w:rPr>
          <w:lang w:val="en-GB"/>
        </w:rPr>
        <w:t xml:space="preserve">4. </w:t>
      </w:r>
      <w:r w:rsidR="00E6429E" w:rsidRPr="00AA55D7">
        <w:rPr>
          <w:lang w:val="en-GB"/>
        </w:rPr>
        <w:t>Conclusions</w:t>
      </w:r>
    </w:p>
    <w:p w14:paraId="4C835A82" w14:textId="56CCC0C9" w:rsidR="00E6429E" w:rsidRPr="00AA55D7" w:rsidRDefault="00E6429E" w:rsidP="00430A1A">
      <w:pPr>
        <w:pStyle w:val="MDPI31text"/>
        <w:rPr>
          <w:lang w:val="en-GB"/>
        </w:rPr>
      </w:pPr>
      <w:r w:rsidRPr="00AA55D7">
        <w:rPr>
          <w:lang w:val="en-GB"/>
        </w:rPr>
        <w:t>In this study</w:t>
      </w:r>
      <w:r w:rsidR="00543AAB" w:rsidRPr="00AA55D7">
        <w:rPr>
          <w:lang w:val="en-GB"/>
        </w:rPr>
        <w:t>,</w:t>
      </w:r>
      <w:r w:rsidRPr="00AA55D7">
        <w:rPr>
          <w:lang w:val="en-GB"/>
        </w:rPr>
        <w:t xml:space="preserve"> the pressing need for adaptable, durable, and sustainable temporary structures in response to the growing demand driven by migration, natural disasters, and seasonal agricultural activities are shown. As conventional building practices have often overlooked durability and last-longing materials, leading to significant environmental impacts, this research introduces a novel type of temporary construction that addresses these challenges.</w:t>
      </w:r>
    </w:p>
    <w:p w14:paraId="6634056A" w14:textId="77DA2459" w:rsidR="00E6429E" w:rsidRPr="00AA55D7" w:rsidRDefault="00E6429E" w:rsidP="00430A1A">
      <w:pPr>
        <w:pStyle w:val="MDPI31text"/>
        <w:rPr>
          <w:lang w:val="en-GB"/>
        </w:rPr>
      </w:pPr>
      <w:r w:rsidRPr="00AA55D7">
        <w:rPr>
          <w:lang w:val="en-GB"/>
        </w:rPr>
        <w:t xml:space="preserve">The structure is based on a wooden panel made by a glulam frame inside two OSB panels that work as </w:t>
      </w:r>
      <w:r w:rsidR="00543AAB" w:rsidRPr="00AA55D7">
        <w:rPr>
          <w:lang w:val="en-GB"/>
        </w:rPr>
        <w:t xml:space="preserve">a </w:t>
      </w:r>
      <w:r w:rsidRPr="00AA55D7">
        <w:rPr>
          <w:lang w:val="en-GB"/>
        </w:rPr>
        <w:t>structural bracing</w:t>
      </w:r>
      <w:r w:rsidR="00543AAB" w:rsidRPr="00AA55D7">
        <w:rPr>
          <w:lang w:val="en-GB"/>
        </w:rPr>
        <w:t>,</w:t>
      </w:r>
      <w:r w:rsidRPr="00AA55D7">
        <w:rPr>
          <w:lang w:val="en-GB"/>
        </w:rPr>
        <w:t xml:space="preserve"> creating a hollow, resistant, </w:t>
      </w:r>
      <w:r w:rsidR="00543AAB" w:rsidRPr="00AA55D7">
        <w:rPr>
          <w:lang w:val="en-GB"/>
        </w:rPr>
        <w:t xml:space="preserve">and </w:t>
      </w:r>
      <w:r w:rsidRPr="00AA55D7">
        <w:rPr>
          <w:lang w:val="en-GB"/>
        </w:rPr>
        <w:t>light structure. Panels are connected using specifically designed steel connections. The proposed solution, which has secured a European patent, focuses on maintaining structural integrity and flexibility, allowing for multiple assembly and disassembly cycles throughout its lifespan thanks to specifically designed steel connections.</w:t>
      </w:r>
    </w:p>
    <w:p w14:paraId="74C0ABB1" w14:textId="77777777" w:rsidR="00E6429E" w:rsidRPr="00AA55D7" w:rsidRDefault="00E6429E" w:rsidP="00430A1A">
      <w:pPr>
        <w:pStyle w:val="MDPI31text"/>
        <w:rPr>
          <w:lang w:val="en-GB"/>
        </w:rPr>
      </w:pPr>
      <w:r w:rsidRPr="00AA55D7">
        <w:rPr>
          <w:lang w:val="en-GB"/>
        </w:rPr>
        <w:t>The main conclusions of the work can be summarized in the following aspects:</w:t>
      </w:r>
    </w:p>
    <w:p w14:paraId="1E878CA1" w14:textId="6B29042C" w:rsidR="00E6429E" w:rsidRPr="00AA55D7" w:rsidRDefault="00543AAB" w:rsidP="00430A1A">
      <w:pPr>
        <w:pStyle w:val="MDPI37itemize"/>
        <w:spacing w:before="60"/>
        <w:rPr>
          <w:lang w:val="en-GB"/>
        </w:rPr>
      </w:pPr>
      <w:r w:rsidRPr="00AA55D7">
        <w:rPr>
          <w:lang w:val="en-GB"/>
        </w:rPr>
        <w:t>This</w:t>
      </w:r>
      <w:r w:rsidR="00E6429E" w:rsidRPr="00AA55D7">
        <w:rPr>
          <w:lang w:val="en-GB"/>
        </w:rPr>
        <w:t xml:space="preserve"> study shows </w:t>
      </w:r>
      <w:r w:rsidRPr="00AA55D7">
        <w:rPr>
          <w:lang w:val="en-GB"/>
        </w:rPr>
        <w:t xml:space="preserve">that on the one hand, </w:t>
      </w:r>
      <w:r w:rsidR="00E6429E" w:rsidRPr="00AA55D7">
        <w:rPr>
          <w:lang w:val="en-GB"/>
        </w:rPr>
        <w:t>this innovative system meets the necessary requirements for temporary agriculture applications</w:t>
      </w:r>
      <w:r w:rsidRPr="00AA55D7">
        <w:rPr>
          <w:lang w:val="en-GB"/>
        </w:rPr>
        <w:t>, and</w:t>
      </w:r>
      <w:r w:rsidR="00E6429E" w:rsidRPr="00AA55D7">
        <w:rPr>
          <w:lang w:val="en-GB"/>
        </w:rPr>
        <w:t xml:space="preserve"> on the other hand</w:t>
      </w:r>
      <w:r w:rsidRPr="00AA55D7">
        <w:rPr>
          <w:lang w:val="en-GB"/>
        </w:rPr>
        <w:t>,</w:t>
      </w:r>
      <w:r w:rsidR="00E6429E" w:rsidRPr="00AA55D7">
        <w:rPr>
          <w:lang w:val="en-GB"/>
        </w:rPr>
        <w:t xml:space="preserve"> offers a more sustainable alternative to traditional construction methods.</w:t>
      </w:r>
    </w:p>
    <w:p w14:paraId="512AC28C" w14:textId="309B3A19" w:rsidR="00E6429E" w:rsidRPr="00AA55D7" w:rsidRDefault="00E6429E" w:rsidP="00430A1A">
      <w:pPr>
        <w:pStyle w:val="MDPI37itemize"/>
        <w:rPr>
          <w:lang w:val="en-GB"/>
        </w:rPr>
      </w:pPr>
      <w:r w:rsidRPr="00AA55D7">
        <w:rPr>
          <w:lang w:val="en-GB"/>
        </w:rPr>
        <w:t>Thanks to its hollow structure, the panels can be filled by different materials</w:t>
      </w:r>
      <w:r w:rsidR="00543AAB" w:rsidRPr="00AA55D7">
        <w:rPr>
          <w:lang w:val="en-GB"/>
        </w:rPr>
        <w:t>,</w:t>
      </w:r>
      <w:r w:rsidRPr="00AA55D7">
        <w:rPr>
          <w:lang w:val="en-GB"/>
        </w:rPr>
        <w:t xml:space="preserve"> allowing </w:t>
      </w:r>
      <w:r w:rsidR="00543AAB" w:rsidRPr="00AA55D7">
        <w:rPr>
          <w:lang w:val="en-GB"/>
        </w:rPr>
        <w:t>for</w:t>
      </w:r>
      <w:r w:rsidRPr="00AA55D7">
        <w:rPr>
          <w:lang w:val="en-GB"/>
        </w:rPr>
        <w:t xml:space="preserve"> modif</w:t>
      </w:r>
      <w:r w:rsidR="00543AAB" w:rsidRPr="00AA55D7">
        <w:rPr>
          <w:lang w:val="en-GB"/>
        </w:rPr>
        <w:t>ications</w:t>
      </w:r>
      <w:r w:rsidRPr="00AA55D7">
        <w:rPr>
          <w:lang w:val="en-GB"/>
        </w:rPr>
        <w:t xml:space="preserve"> </w:t>
      </w:r>
      <w:r w:rsidR="00543AAB" w:rsidRPr="00AA55D7">
        <w:rPr>
          <w:lang w:val="en-GB"/>
        </w:rPr>
        <w:t xml:space="preserve">to </w:t>
      </w:r>
      <w:r w:rsidRPr="00AA55D7">
        <w:rPr>
          <w:lang w:val="en-GB"/>
        </w:rPr>
        <w:t>the thermal characteristic of the panel. In particular, the insertion of agricultural byproducts can influence the expected thermal properties of the building</w:t>
      </w:r>
      <w:r w:rsidR="00543AAB" w:rsidRPr="00AA55D7">
        <w:rPr>
          <w:lang w:val="en-GB"/>
        </w:rPr>
        <w:t>,</w:t>
      </w:r>
      <w:r w:rsidRPr="00AA55D7">
        <w:rPr>
          <w:lang w:val="en-GB"/>
        </w:rPr>
        <w:t xml:space="preserve"> highlighting its energy efficiency and the possibility to adapt to different context</w:t>
      </w:r>
      <w:r w:rsidR="00543AAB" w:rsidRPr="00AA55D7">
        <w:rPr>
          <w:lang w:val="en-GB"/>
        </w:rPr>
        <w:t>s,</w:t>
      </w:r>
      <w:r w:rsidRPr="00AA55D7">
        <w:rPr>
          <w:lang w:val="en-GB"/>
        </w:rPr>
        <w:t xml:space="preserve"> further contributing to its environmental performance.</w:t>
      </w:r>
    </w:p>
    <w:p w14:paraId="70764854" w14:textId="2615C001" w:rsidR="00E6429E" w:rsidRPr="00AA55D7" w:rsidRDefault="00E6429E" w:rsidP="00430A1A">
      <w:pPr>
        <w:pStyle w:val="MDPI37itemize"/>
        <w:rPr>
          <w:lang w:val="en-GB"/>
        </w:rPr>
      </w:pPr>
      <w:r w:rsidRPr="00AA55D7">
        <w:rPr>
          <w:lang w:val="en-GB"/>
        </w:rPr>
        <w:t>In discussing existing solutions, we examined the importance of sustainability in the construction lifecycle, particularly regarding the disposal phase. The proposed system addresses these concerns by extending usability and delaying disposal, thus minimizing waste and reducing the carbon footprint.</w:t>
      </w:r>
    </w:p>
    <w:p w14:paraId="04C1A5B2" w14:textId="0A905086" w:rsidR="00E6429E" w:rsidRPr="00AA55D7" w:rsidRDefault="00E6429E" w:rsidP="00430A1A">
      <w:pPr>
        <w:pStyle w:val="MDPI37itemize"/>
        <w:rPr>
          <w:lang w:val="en-GB"/>
        </w:rPr>
      </w:pPr>
      <w:r w:rsidRPr="00AA55D7">
        <w:rPr>
          <w:lang w:val="en-GB"/>
        </w:rPr>
        <w:t>Through structural static and seismic calculations, the design has been proven to ensure safety and reliability in diverse conditions. Further study will consider structural, thermal</w:t>
      </w:r>
      <w:r w:rsidR="009A0D41" w:rsidRPr="00AA55D7">
        <w:rPr>
          <w:lang w:val="en-GB"/>
        </w:rPr>
        <w:t>,</w:t>
      </w:r>
      <w:r w:rsidRPr="00AA55D7">
        <w:rPr>
          <w:lang w:val="en-GB"/>
        </w:rPr>
        <w:t xml:space="preserve"> and acoustic experimental tests aimed at increasing the TRL of the proposed solution.</w:t>
      </w:r>
    </w:p>
    <w:p w14:paraId="13FE55CA" w14:textId="0055A56C" w:rsidR="00E6429E" w:rsidRPr="00AA55D7" w:rsidRDefault="00E6429E" w:rsidP="00430A1A">
      <w:pPr>
        <w:pStyle w:val="MDPI37itemize"/>
        <w:spacing w:after="60"/>
        <w:rPr>
          <w:lang w:val="en-GB"/>
        </w:rPr>
      </w:pPr>
      <w:del w:id="181" w:author="Marco Bovo" w:date="2025-04-02T19:00:00Z">
        <w:r w:rsidRPr="00AA55D7" w:rsidDel="00D52D63">
          <w:rPr>
            <w:lang w:val="en-GB"/>
          </w:rPr>
          <w:delText>Ultimately</w:delText>
        </w:r>
      </w:del>
      <w:ins w:id="182" w:author="Marco Bovo" w:date="2025-04-02T19:00:00Z">
        <w:r w:rsidR="00D52D63" w:rsidRPr="00AA55D7">
          <w:rPr>
            <w:lang w:val="en-GB"/>
          </w:rPr>
          <w:t>Finally</w:t>
        </w:r>
      </w:ins>
      <w:r w:rsidRPr="00AA55D7">
        <w:rPr>
          <w:lang w:val="en-GB"/>
        </w:rPr>
        <w:t>, this innovation presents a viable option for temporary constructions that combine adaptability, environmental sustainability, and long-term usability, making it a promising approach for future developments in both emergency relief and seasonal agricultural sectors.</w:t>
      </w:r>
    </w:p>
    <w:p w14:paraId="1F2DDBBC" w14:textId="00813BE3" w:rsidR="00E6429E" w:rsidRPr="00AA55D7" w:rsidRDefault="00E6429E" w:rsidP="00E6429E">
      <w:pPr>
        <w:pStyle w:val="MDPI31text"/>
        <w:rPr>
          <w:color w:val="auto"/>
          <w:lang w:val="en-GB"/>
        </w:rPr>
      </w:pPr>
      <w:r w:rsidRPr="00AA55D7">
        <w:rPr>
          <w:color w:val="auto"/>
          <w:lang w:val="en-GB"/>
        </w:rPr>
        <w:t>Future works will focus on</w:t>
      </w:r>
      <w:r w:rsidR="009A0D41" w:rsidRPr="00AA55D7">
        <w:rPr>
          <w:color w:val="auto"/>
          <w:lang w:val="en-GB"/>
        </w:rPr>
        <w:t xml:space="preserve"> the following</w:t>
      </w:r>
      <w:ins w:id="183" w:author="Marco Bovo" w:date="2025-04-02T19:00:00Z">
        <w:r w:rsidR="00D52D63" w:rsidRPr="00AA55D7">
          <w:rPr>
            <w:color w:val="auto"/>
            <w:lang w:val="en-GB"/>
          </w:rPr>
          <w:t xml:space="preserve"> aspects</w:t>
        </w:r>
      </w:ins>
      <w:r w:rsidRPr="00AA55D7">
        <w:rPr>
          <w:color w:val="auto"/>
          <w:lang w:val="en-GB"/>
        </w:rPr>
        <w:t>:</w:t>
      </w:r>
    </w:p>
    <w:p w14:paraId="3D537B5C" w14:textId="7833F475" w:rsidR="00E6429E" w:rsidRPr="00AA55D7" w:rsidRDefault="00E6429E" w:rsidP="003439E7">
      <w:pPr>
        <w:pStyle w:val="MDPI38bullet"/>
        <w:numPr>
          <w:ilvl w:val="0"/>
          <w:numId w:val="39"/>
        </w:numPr>
        <w:rPr>
          <w:lang w:val="en-GB"/>
        </w:rPr>
      </w:pPr>
      <w:r w:rsidRPr="00AA55D7">
        <w:rPr>
          <w:lang w:val="en-GB"/>
        </w:rPr>
        <w:t xml:space="preserve">structural tests to assess the effectiveness </w:t>
      </w:r>
      <w:r w:rsidR="009A0D41" w:rsidRPr="00AA55D7">
        <w:rPr>
          <w:lang w:val="en-GB"/>
        </w:rPr>
        <w:t xml:space="preserve">of </w:t>
      </w:r>
      <w:r w:rsidRPr="00AA55D7">
        <w:rPr>
          <w:lang w:val="en-GB"/>
        </w:rPr>
        <w:t xml:space="preserve">the connections between </w:t>
      </w:r>
      <w:r w:rsidR="009A0D41" w:rsidRPr="00AA55D7">
        <w:rPr>
          <w:lang w:val="en-GB"/>
        </w:rPr>
        <w:t xml:space="preserve">the </w:t>
      </w:r>
      <w:r w:rsidRPr="00AA55D7">
        <w:rPr>
          <w:lang w:val="en-GB"/>
        </w:rPr>
        <w:t xml:space="preserve">frame and OSB panels, </w:t>
      </w:r>
      <w:r w:rsidR="009A0D41" w:rsidRPr="00AA55D7">
        <w:rPr>
          <w:lang w:val="en-GB"/>
        </w:rPr>
        <w:t xml:space="preserve">and </w:t>
      </w:r>
      <w:r w:rsidRPr="00AA55D7">
        <w:rPr>
          <w:lang w:val="en-GB"/>
        </w:rPr>
        <w:t>the global seismic response of the panels</w:t>
      </w:r>
      <w:r w:rsidR="009A0D41" w:rsidRPr="00AA55D7">
        <w:rPr>
          <w:lang w:val="en-GB"/>
        </w:rPr>
        <w:t>;</w:t>
      </w:r>
    </w:p>
    <w:p w14:paraId="46B05DE0" w14:textId="78FCB790" w:rsidR="00E6429E" w:rsidRPr="00AA55D7" w:rsidRDefault="00E6429E" w:rsidP="003439E7">
      <w:pPr>
        <w:pStyle w:val="MDPI38bullet"/>
        <w:numPr>
          <w:ilvl w:val="0"/>
          <w:numId w:val="39"/>
        </w:numPr>
        <w:rPr>
          <w:lang w:val="en-GB"/>
        </w:rPr>
      </w:pPr>
      <w:r w:rsidRPr="00AA55D7">
        <w:rPr>
          <w:lang w:val="en-GB"/>
        </w:rPr>
        <w:t>experimental tests to define thermal transmittance using different bio-based and/or biowaste materials</w:t>
      </w:r>
      <w:r w:rsidR="009A0D41" w:rsidRPr="00AA55D7">
        <w:rPr>
          <w:lang w:val="en-GB"/>
        </w:rPr>
        <w:t>;</w:t>
      </w:r>
    </w:p>
    <w:p w14:paraId="770E31F7" w14:textId="6FD05909" w:rsidR="00E6429E" w:rsidRPr="00AA55D7" w:rsidRDefault="00E6429E" w:rsidP="003439E7">
      <w:pPr>
        <w:pStyle w:val="MDPI38bullet"/>
        <w:numPr>
          <w:ilvl w:val="0"/>
          <w:numId w:val="39"/>
        </w:numPr>
        <w:rPr>
          <w:lang w:val="en-GB"/>
        </w:rPr>
      </w:pPr>
      <w:r w:rsidRPr="00AA55D7">
        <w:rPr>
          <w:lang w:val="en-GB"/>
        </w:rPr>
        <w:t xml:space="preserve">analysis and tests to improve panel fire </w:t>
      </w:r>
      <w:r w:rsidR="009A0D41" w:rsidRPr="00AA55D7">
        <w:rPr>
          <w:lang w:val="en-GB"/>
        </w:rPr>
        <w:t>behaviour</w:t>
      </w:r>
      <w:r w:rsidRPr="00AA55D7">
        <w:rPr>
          <w:lang w:val="en-GB"/>
        </w:rPr>
        <w:t xml:space="preserve"> (such as increasing thickness, fire retardant, etc.)</w:t>
      </w:r>
      <w:r w:rsidR="009A0D41" w:rsidRPr="00AA55D7">
        <w:rPr>
          <w:lang w:val="en-GB"/>
        </w:rPr>
        <w:t>.</w:t>
      </w:r>
    </w:p>
    <w:p w14:paraId="6CCEA64A" w14:textId="77777777" w:rsidR="00880E90" w:rsidRPr="00AA55D7" w:rsidRDefault="00880E90">
      <w:pPr>
        <w:spacing w:line="240" w:lineRule="auto"/>
        <w:jc w:val="left"/>
        <w:rPr>
          <w:rFonts w:eastAsia="Times New Roman"/>
          <w:b/>
          <w:noProof w:val="0"/>
          <w:snapToGrid w:val="0"/>
          <w:sz w:val="18"/>
          <w:lang w:val="en-GB" w:bidi="en-US"/>
          <w14:ligatures w14:val="standardContextual"/>
        </w:rPr>
      </w:pPr>
      <w:r w:rsidRPr="00AA55D7">
        <w:rPr>
          <w:b/>
          <w:noProof w:val="0"/>
          <w:lang w:val="en-GB"/>
        </w:rPr>
        <w:br w:type="page"/>
      </w:r>
    </w:p>
    <w:p w14:paraId="4CF86D90" w14:textId="7F081AAB" w:rsidR="00430A1A" w:rsidRPr="00AA55D7" w:rsidRDefault="00D86C9C" w:rsidP="00D86C9C">
      <w:pPr>
        <w:pStyle w:val="MDPI62backmatter"/>
        <w:spacing w:before="240"/>
        <w:rPr>
          <w:b/>
          <w:lang w:val="en-GB"/>
        </w:rPr>
      </w:pPr>
      <w:r w:rsidRPr="00AA55D7">
        <w:rPr>
          <w:b/>
          <w:lang w:val="en-GB"/>
        </w:rPr>
        <w:lastRenderedPageBreak/>
        <w:t>Author Contributions:</w:t>
      </w:r>
      <w:r w:rsidR="008909C3" w:rsidRPr="00AA55D7">
        <w:rPr>
          <w:bCs/>
          <w:lang w:val="en-GB"/>
        </w:rPr>
        <w:t xml:space="preserve"> </w:t>
      </w:r>
      <w:r w:rsidR="00AA55D7">
        <w:t>Conceptualization, M.B. and A.B.; methodology,</w:t>
      </w:r>
      <w:r w:rsidR="00AA55D7" w:rsidRPr="00AA55D7">
        <w:t xml:space="preserve"> </w:t>
      </w:r>
      <w:r w:rsidR="00AA55D7">
        <w:t>M.B., E.S. and A.B.; software, M.B.; validation,</w:t>
      </w:r>
      <w:r w:rsidR="00A662BC" w:rsidRPr="00A662BC">
        <w:t xml:space="preserve"> </w:t>
      </w:r>
      <w:r w:rsidR="00A662BC">
        <w:t>M.B., E.S. and A.B.</w:t>
      </w:r>
      <w:r w:rsidR="00AA55D7">
        <w:t>; formal analysis,</w:t>
      </w:r>
      <w:r w:rsidR="00A662BC">
        <w:t xml:space="preserve"> E.S.</w:t>
      </w:r>
      <w:r w:rsidR="00AA55D7">
        <w:t xml:space="preserve">; investigation, </w:t>
      </w:r>
      <w:r w:rsidR="00A662BC">
        <w:t>E.S. and A.B.</w:t>
      </w:r>
      <w:r w:rsidR="00AA55D7">
        <w:t xml:space="preserve">; resources, </w:t>
      </w:r>
      <w:r w:rsidR="00A662BC">
        <w:t>A.B.</w:t>
      </w:r>
      <w:r w:rsidR="00AA55D7">
        <w:t xml:space="preserve">; data curation, </w:t>
      </w:r>
      <w:r w:rsidR="00A662BC">
        <w:t>M.B. and A.B.</w:t>
      </w:r>
      <w:r w:rsidR="00AA55D7">
        <w:t>; writing—original draft preparation,</w:t>
      </w:r>
      <w:r w:rsidR="00A662BC" w:rsidRPr="00A662BC">
        <w:t xml:space="preserve"> </w:t>
      </w:r>
      <w:r w:rsidR="00A662BC">
        <w:t>M.B., E.S. and A.B.</w:t>
      </w:r>
      <w:r w:rsidR="00AA55D7">
        <w:t>; writing—review and editing,</w:t>
      </w:r>
      <w:r w:rsidR="00A662BC">
        <w:t xml:space="preserve"> M.B., E.S. and A.B.</w:t>
      </w:r>
      <w:r w:rsidR="00AA55D7">
        <w:t xml:space="preserve">; visualization, </w:t>
      </w:r>
      <w:r w:rsidR="00A662BC">
        <w:t>A.B.</w:t>
      </w:r>
      <w:r w:rsidR="00AA55D7">
        <w:t>; supervision,</w:t>
      </w:r>
      <w:r w:rsidR="00A662BC">
        <w:t xml:space="preserve"> A.B.</w:t>
      </w:r>
      <w:r w:rsidR="00AA55D7">
        <w:t xml:space="preserve">; project administration, </w:t>
      </w:r>
      <w:r w:rsidR="00A662BC">
        <w:t>E</w:t>
      </w:r>
      <w:r w:rsidR="00AA55D7">
        <w:t>.</w:t>
      </w:r>
      <w:r w:rsidR="00A662BC">
        <w:t>S</w:t>
      </w:r>
      <w:r w:rsidR="00AA55D7">
        <w:t xml:space="preserve">.; funding acquisition, </w:t>
      </w:r>
      <w:r w:rsidR="00A662BC">
        <w:t>A.B.</w:t>
      </w:r>
      <w:r w:rsidR="00AA55D7">
        <w:t>. All authors have read and agreed to the published version of the manuscript.</w:t>
      </w:r>
    </w:p>
    <w:p w14:paraId="425DB880" w14:textId="13A20840" w:rsidR="00D86C9C" w:rsidRPr="00AA55D7" w:rsidRDefault="00D86C9C" w:rsidP="00D86C9C">
      <w:pPr>
        <w:pStyle w:val="MDPI62backmatter"/>
        <w:rPr>
          <w:lang w:val="en-GB"/>
        </w:rPr>
      </w:pPr>
      <w:r w:rsidRPr="00AA55D7">
        <w:rPr>
          <w:b/>
          <w:lang w:val="en-GB"/>
        </w:rPr>
        <w:t>Funding:</w:t>
      </w:r>
      <w:r w:rsidRPr="00AA55D7">
        <w:rPr>
          <w:lang w:val="en-GB"/>
        </w:rPr>
        <w:t xml:space="preserve"> </w:t>
      </w:r>
      <w:r w:rsidR="00F1279D" w:rsidRPr="00AA55D7">
        <w:rPr>
          <w:lang w:val="en-GB"/>
        </w:rPr>
        <w:t>This research received no external funding</w:t>
      </w:r>
      <w:r w:rsidR="002D6DC7" w:rsidRPr="00AA55D7">
        <w:rPr>
          <w:lang w:val="en-GB"/>
        </w:rPr>
        <w:t>.</w:t>
      </w:r>
    </w:p>
    <w:p w14:paraId="4D152B60" w14:textId="44F20476" w:rsidR="00D86C9C" w:rsidRPr="00AA55D7" w:rsidRDefault="00D86C9C" w:rsidP="00D86C9C">
      <w:pPr>
        <w:pStyle w:val="MDPI62backmatter"/>
        <w:rPr>
          <w:lang w:val="en-GB"/>
        </w:rPr>
      </w:pPr>
      <w:r w:rsidRPr="00AA55D7">
        <w:rPr>
          <w:b/>
          <w:lang w:val="en-GB"/>
        </w:rPr>
        <w:t>Data Availability Statement:</w:t>
      </w:r>
      <w:r w:rsidRPr="00AA55D7">
        <w:rPr>
          <w:lang w:val="en-GB"/>
        </w:rPr>
        <w:t xml:space="preserve"> </w:t>
      </w:r>
      <w:r w:rsidR="00CA34FA" w:rsidRPr="00AA55D7">
        <w:rPr>
          <w:lang w:val="en-GB"/>
        </w:rPr>
        <w:t>Data will be provided under request</w:t>
      </w:r>
      <w:r w:rsidR="002D6DC7" w:rsidRPr="00AA55D7">
        <w:rPr>
          <w:lang w:val="en-GB"/>
        </w:rPr>
        <w:t>.</w:t>
      </w:r>
    </w:p>
    <w:p w14:paraId="74146B3C" w14:textId="4D7CED6E" w:rsidR="00D86C9C" w:rsidRPr="00AA55D7" w:rsidRDefault="00D86C9C" w:rsidP="00D86C9C">
      <w:pPr>
        <w:pStyle w:val="MDPI62backmatter"/>
        <w:rPr>
          <w:lang w:val="en-GB"/>
        </w:rPr>
      </w:pPr>
      <w:r w:rsidRPr="00AA55D7">
        <w:rPr>
          <w:b/>
          <w:lang w:val="en-GB"/>
        </w:rPr>
        <w:t>Conflicts of Interest:</w:t>
      </w:r>
      <w:r w:rsidRPr="00AA55D7">
        <w:rPr>
          <w:lang w:val="en-GB"/>
        </w:rPr>
        <w:t xml:space="preserve"> </w:t>
      </w:r>
      <w:r w:rsidR="00F2316A" w:rsidRPr="00AA55D7">
        <w:rPr>
          <w:lang w:val="en-GB"/>
        </w:rPr>
        <w:t>The authors declare no conflict of interest.</w:t>
      </w:r>
    </w:p>
    <w:p w14:paraId="2D084552" w14:textId="77777777" w:rsidR="00B4228F" w:rsidRPr="00F2316A" w:rsidRDefault="00B4228F" w:rsidP="00B4228F">
      <w:pPr>
        <w:pStyle w:val="MDPI21heading1"/>
        <w:ind w:left="0"/>
        <w:rPr>
          <w:color w:val="auto"/>
        </w:rPr>
      </w:pPr>
      <w:bookmarkStart w:id="184" w:name="RefSection"/>
      <w:r w:rsidRPr="00F2316A">
        <w:rPr>
          <w:color w:val="auto"/>
        </w:rPr>
        <w:t>References</w:t>
      </w:r>
    </w:p>
    <w:p w14:paraId="31581EAD" w14:textId="77777777" w:rsidR="00B4228F" w:rsidRPr="00683219" w:rsidRDefault="00B4228F" w:rsidP="00B4228F">
      <w:pPr>
        <w:pStyle w:val="MDPI81references"/>
        <w:numPr>
          <w:ilvl w:val="0"/>
          <w:numId w:val="15"/>
        </w:numPr>
      </w:pPr>
      <w:r>
        <w:t>Tang,</w:t>
      </w:r>
      <w:r w:rsidRPr="009C16E2">
        <w:rPr>
          <w:i/>
        </w:rPr>
        <w:t xml:space="preserve"> </w:t>
      </w:r>
      <w:r>
        <w:t>S.;</w:t>
      </w:r>
      <w:r w:rsidRPr="009C16E2">
        <w:rPr>
          <w:i/>
        </w:rPr>
        <w:t xml:space="preserve"> </w:t>
      </w:r>
      <w:r>
        <w:t>Yao,</w:t>
      </w:r>
      <w:r w:rsidRPr="009C16E2">
        <w:rPr>
          <w:i/>
        </w:rPr>
        <w:t xml:space="preserve"> </w:t>
      </w:r>
      <w:r>
        <w:t>Y.;</w:t>
      </w:r>
      <w:r w:rsidRPr="009C16E2">
        <w:rPr>
          <w:i/>
        </w:rPr>
        <w:t xml:space="preserve"> </w:t>
      </w:r>
      <w:r>
        <w:t>Andrade,</w:t>
      </w:r>
      <w:r w:rsidRPr="009C16E2">
        <w:rPr>
          <w:i/>
        </w:rPr>
        <w:t xml:space="preserve"> </w:t>
      </w:r>
      <w:r>
        <w:t>C.;</w:t>
      </w:r>
      <w:r w:rsidRPr="009C16E2">
        <w:rPr>
          <w:i/>
        </w:rPr>
        <w:t xml:space="preserve"> </w:t>
      </w:r>
      <w:r>
        <w:t>Li,</w:t>
      </w:r>
      <w:r w:rsidRPr="009C16E2">
        <w:rPr>
          <w:i/>
        </w:rPr>
        <w:t xml:space="preserve"> </w:t>
      </w:r>
      <w:r>
        <w:t>Z.</w:t>
      </w:r>
      <w:r>
        <w:rPr>
          <w:rFonts w:eastAsiaTheme="minorEastAsia" w:hint="eastAsia"/>
          <w:lang w:eastAsia="zh-CN"/>
        </w:rPr>
        <w:t>J</w:t>
      </w:r>
      <w:r w:rsidRPr="00CE62E9">
        <w:t>.</w:t>
      </w:r>
      <w:r w:rsidRPr="00CE62E9">
        <w:rPr>
          <w:i/>
        </w:rPr>
        <w:t xml:space="preserve"> </w:t>
      </w:r>
      <w:r w:rsidRPr="00683219">
        <w:t>Recent</w:t>
      </w:r>
      <w:r w:rsidRPr="009C16E2">
        <w:rPr>
          <w:i/>
        </w:rPr>
        <w:t xml:space="preserve"> </w:t>
      </w:r>
      <w:r w:rsidRPr="00683219">
        <w:t>durability</w:t>
      </w:r>
      <w:r w:rsidRPr="009C16E2">
        <w:rPr>
          <w:i/>
        </w:rPr>
        <w:t xml:space="preserve"> </w:t>
      </w:r>
      <w:r w:rsidRPr="00683219">
        <w:t>studies</w:t>
      </w:r>
      <w:r w:rsidRPr="009C16E2">
        <w:rPr>
          <w:i/>
        </w:rPr>
        <w:t xml:space="preserve"> </w:t>
      </w:r>
      <w:r w:rsidRPr="00683219">
        <w:t>on</w:t>
      </w:r>
      <w:r w:rsidRPr="009C16E2">
        <w:rPr>
          <w:i/>
        </w:rPr>
        <w:t xml:space="preserve"> </w:t>
      </w:r>
      <w:r w:rsidRPr="00683219">
        <w:t>concrete</w:t>
      </w:r>
      <w:r w:rsidRPr="009C16E2">
        <w:rPr>
          <w:i/>
        </w:rPr>
        <w:t xml:space="preserve"> </w:t>
      </w:r>
      <w:r w:rsidRPr="00683219">
        <w:t>structure.</w:t>
      </w:r>
      <w:r w:rsidRPr="009C16E2">
        <w:rPr>
          <w:i/>
        </w:rPr>
        <w:t xml:space="preserve"> </w:t>
      </w:r>
      <w:r>
        <w:rPr>
          <w:i/>
          <w:iCs/>
        </w:rPr>
        <w:t>Cem.</w:t>
      </w:r>
      <w:r w:rsidRPr="009C16E2">
        <w:rPr>
          <w:i/>
          <w:iCs/>
        </w:rPr>
        <w:t xml:space="preserve"> </w:t>
      </w:r>
      <w:proofErr w:type="spellStart"/>
      <w:r>
        <w:rPr>
          <w:i/>
          <w:iCs/>
        </w:rPr>
        <w:t>Concr</w:t>
      </w:r>
      <w:proofErr w:type="spellEnd"/>
      <w:r>
        <w:rPr>
          <w:i/>
          <w:iCs/>
        </w:rPr>
        <w:t>.</w:t>
      </w:r>
      <w:r w:rsidRPr="009C16E2">
        <w:rPr>
          <w:i/>
          <w:iCs/>
        </w:rPr>
        <w:t xml:space="preserve"> </w:t>
      </w:r>
      <w:r>
        <w:rPr>
          <w:i/>
          <w:iCs/>
        </w:rPr>
        <w:t>Res.</w:t>
      </w:r>
      <w:r w:rsidRPr="009C16E2">
        <w:rPr>
          <w:i/>
        </w:rPr>
        <w:t xml:space="preserve"> </w:t>
      </w:r>
      <w:r w:rsidRPr="009C16E2">
        <w:rPr>
          <w:b/>
          <w:bCs/>
        </w:rPr>
        <w:t>2015</w:t>
      </w:r>
      <w:r>
        <w:t>,</w:t>
      </w:r>
      <w:r w:rsidRPr="009C16E2">
        <w:rPr>
          <w:i/>
        </w:rPr>
        <w:t xml:space="preserve"> </w:t>
      </w:r>
      <w:r>
        <w:rPr>
          <w:i/>
          <w:iCs/>
        </w:rPr>
        <w:t>78</w:t>
      </w:r>
      <w:r>
        <w:t>,</w:t>
      </w:r>
      <w:r w:rsidRPr="009C16E2">
        <w:rPr>
          <w:i/>
        </w:rPr>
        <w:t xml:space="preserve"> </w:t>
      </w:r>
      <w:r>
        <w:t>143–154</w:t>
      </w:r>
      <w:r w:rsidRPr="00683219">
        <w:t>.</w:t>
      </w:r>
      <w:r w:rsidRPr="009C16E2">
        <w:rPr>
          <w:i/>
        </w:rPr>
        <w:t xml:space="preserve"> </w:t>
      </w:r>
      <w:r w:rsidRPr="00683219">
        <w:t>https://doi.org/10.1016/J.CEMCONRES.2015.05.021.</w:t>
      </w:r>
    </w:p>
    <w:p w14:paraId="1C9D9C0E" w14:textId="77777777" w:rsidR="00B4228F" w:rsidRPr="009C16E2" w:rsidRDefault="00B4228F" w:rsidP="00B4228F">
      <w:pPr>
        <w:pStyle w:val="MDPI81references"/>
        <w:numPr>
          <w:ilvl w:val="0"/>
          <w:numId w:val="15"/>
        </w:numPr>
      </w:pPr>
      <w:r>
        <w:t>Eberhardt,</w:t>
      </w:r>
      <w:r w:rsidRPr="009C16E2">
        <w:rPr>
          <w:i/>
        </w:rPr>
        <w:t xml:space="preserve"> </w:t>
      </w:r>
      <w:r>
        <w:t>L.C.M.;</w:t>
      </w:r>
      <w:r w:rsidRPr="009C16E2">
        <w:rPr>
          <w:i/>
        </w:rPr>
        <w:t xml:space="preserve"> </w:t>
      </w:r>
      <w:r w:rsidRPr="009C16E2">
        <w:t>Birkved,</w:t>
      </w:r>
      <w:r w:rsidRPr="009C16E2">
        <w:rPr>
          <w:i/>
        </w:rPr>
        <w:t xml:space="preserve"> </w:t>
      </w:r>
      <w:r w:rsidRPr="009C16E2">
        <w:t>M.;</w:t>
      </w:r>
      <w:r w:rsidRPr="009C16E2">
        <w:rPr>
          <w:i/>
        </w:rPr>
        <w:t xml:space="preserve"> </w:t>
      </w:r>
      <w:r w:rsidRPr="009C16E2">
        <w:t>Birgisdottir,</w:t>
      </w:r>
      <w:r w:rsidRPr="009C16E2">
        <w:rPr>
          <w:i/>
        </w:rPr>
        <w:t xml:space="preserve"> </w:t>
      </w:r>
      <w:r w:rsidRPr="009C16E2">
        <w:t>H.</w:t>
      </w:r>
      <w:r w:rsidRPr="009C16E2">
        <w:rPr>
          <w:i/>
        </w:rPr>
        <w:t xml:space="preserve"> </w:t>
      </w:r>
      <w:r w:rsidRPr="009C16E2">
        <w:t>Building</w:t>
      </w:r>
      <w:r w:rsidRPr="009C16E2">
        <w:rPr>
          <w:i/>
        </w:rPr>
        <w:t xml:space="preserve"> </w:t>
      </w:r>
      <w:r w:rsidRPr="009C16E2">
        <w:t>design</w:t>
      </w:r>
      <w:r w:rsidRPr="009C16E2">
        <w:rPr>
          <w:i/>
        </w:rPr>
        <w:t xml:space="preserve"> </w:t>
      </w:r>
      <w:r w:rsidRPr="009C16E2">
        <w:t>and</w:t>
      </w:r>
      <w:r w:rsidRPr="009C16E2">
        <w:rPr>
          <w:i/>
        </w:rPr>
        <w:t xml:space="preserve"> </w:t>
      </w:r>
      <w:r w:rsidRPr="009C16E2">
        <w:t>construction</w:t>
      </w:r>
      <w:r w:rsidRPr="009C16E2">
        <w:rPr>
          <w:i/>
        </w:rPr>
        <w:t xml:space="preserve"> </w:t>
      </w:r>
      <w:r w:rsidRPr="009C16E2">
        <w:t>strategies</w:t>
      </w:r>
      <w:r w:rsidRPr="009C16E2">
        <w:rPr>
          <w:i/>
        </w:rPr>
        <w:t xml:space="preserve"> </w:t>
      </w:r>
      <w:r w:rsidRPr="009C16E2">
        <w:t>for</w:t>
      </w:r>
      <w:r w:rsidRPr="009C16E2">
        <w:rPr>
          <w:i/>
        </w:rPr>
        <w:t xml:space="preserve"> </w:t>
      </w:r>
      <w:r w:rsidRPr="009C16E2">
        <w:t>a</w:t>
      </w:r>
      <w:r w:rsidRPr="009C16E2">
        <w:rPr>
          <w:i/>
        </w:rPr>
        <w:t xml:space="preserve"> </w:t>
      </w:r>
      <w:r w:rsidRPr="009C16E2">
        <w:t>circular</w:t>
      </w:r>
      <w:r w:rsidRPr="009C16E2">
        <w:rPr>
          <w:i/>
        </w:rPr>
        <w:t xml:space="preserve"> </w:t>
      </w:r>
      <w:r w:rsidRPr="009C16E2">
        <w:t>economy.</w:t>
      </w:r>
      <w:r w:rsidRPr="009C16E2">
        <w:rPr>
          <w:i/>
        </w:rPr>
        <w:t xml:space="preserve"> </w:t>
      </w:r>
      <w:r w:rsidRPr="009C16E2">
        <w:rPr>
          <w:i/>
          <w:iCs/>
        </w:rPr>
        <w:t>Arch. Eng. Des. Manag.</w:t>
      </w:r>
      <w:r w:rsidRPr="009C16E2">
        <w:rPr>
          <w:i/>
        </w:rPr>
        <w:t xml:space="preserve"> </w:t>
      </w:r>
      <w:r w:rsidRPr="009C16E2">
        <w:rPr>
          <w:b/>
          <w:bCs/>
        </w:rPr>
        <w:t>202</w:t>
      </w:r>
      <w:r>
        <w:rPr>
          <w:b/>
          <w:bCs/>
        </w:rPr>
        <w:t>2</w:t>
      </w:r>
      <w:r w:rsidRPr="009C16E2">
        <w:t>,</w:t>
      </w:r>
      <w:r w:rsidRPr="009C16E2">
        <w:rPr>
          <w:i/>
        </w:rPr>
        <w:t xml:space="preserve"> </w:t>
      </w:r>
      <w:r w:rsidRPr="009C16E2">
        <w:rPr>
          <w:i/>
          <w:iCs/>
        </w:rPr>
        <w:t>18</w:t>
      </w:r>
      <w:r w:rsidRPr="009C16E2">
        <w:t>,</w:t>
      </w:r>
      <w:r w:rsidRPr="009C16E2">
        <w:rPr>
          <w:i/>
        </w:rPr>
        <w:t xml:space="preserve"> </w:t>
      </w:r>
      <w:r w:rsidRPr="009C16E2">
        <w:t>93–113.</w:t>
      </w:r>
      <w:r w:rsidRPr="009C16E2">
        <w:rPr>
          <w:i/>
        </w:rPr>
        <w:t xml:space="preserve"> </w:t>
      </w:r>
      <w:r w:rsidRPr="009C16E2">
        <w:t>https://doi.org/10.1080/17452007.2020.1781588.</w:t>
      </w:r>
    </w:p>
    <w:p w14:paraId="65788A51" w14:textId="77777777" w:rsidR="00B4228F" w:rsidRPr="009C16E2" w:rsidRDefault="00B4228F" w:rsidP="00B4228F">
      <w:pPr>
        <w:pStyle w:val="MDPI81references"/>
        <w:numPr>
          <w:ilvl w:val="0"/>
          <w:numId w:val="15"/>
        </w:numPr>
      </w:pPr>
      <w:r w:rsidRPr="009C16E2">
        <w:t>Torres,</w:t>
      </w:r>
      <w:r w:rsidRPr="009C16E2">
        <w:rPr>
          <w:i/>
        </w:rPr>
        <w:t xml:space="preserve"> </w:t>
      </w:r>
      <w:r w:rsidRPr="009C16E2">
        <w:t>V.;</w:t>
      </w:r>
      <w:r w:rsidRPr="009C16E2">
        <w:rPr>
          <w:i/>
        </w:rPr>
        <w:t xml:space="preserve"> </w:t>
      </w:r>
      <w:r w:rsidRPr="009C16E2">
        <w:t>Íñiguez-González,</w:t>
      </w:r>
      <w:r w:rsidRPr="009C16E2">
        <w:rPr>
          <w:i/>
        </w:rPr>
        <w:t xml:space="preserve"> </w:t>
      </w:r>
      <w:r w:rsidRPr="009C16E2">
        <w:t>G.;</w:t>
      </w:r>
      <w:r w:rsidRPr="009C16E2">
        <w:rPr>
          <w:i/>
        </w:rPr>
        <w:t xml:space="preserve"> </w:t>
      </w:r>
      <w:r w:rsidRPr="009C16E2">
        <w:t>Blanchet,</w:t>
      </w:r>
      <w:r w:rsidRPr="009C16E2">
        <w:rPr>
          <w:i/>
        </w:rPr>
        <w:t xml:space="preserve"> </w:t>
      </w:r>
      <w:r w:rsidRPr="009C16E2">
        <w:t>P.;</w:t>
      </w:r>
      <w:r w:rsidRPr="009C16E2">
        <w:rPr>
          <w:i/>
        </w:rPr>
        <w:t xml:space="preserve"> </w:t>
      </w:r>
      <w:r w:rsidRPr="009C16E2">
        <w:t>Giorgio,</w:t>
      </w:r>
      <w:r w:rsidRPr="009C16E2">
        <w:rPr>
          <w:i/>
        </w:rPr>
        <w:t xml:space="preserve"> </w:t>
      </w:r>
      <w:r w:rsidRPr="009C16E2">
        <w:t>B.</w:t>
      </w:r>
      <w:r w:rsidRPr="009C16E2">
        <w:rPr>
          <w:i/>
        </w:rPr>
        <w:t xml:space="preserve"> </w:t>
      </w:r>
      <w:r w:rsidRPr="009C16E2">
        <w:t>Challenges</w:t>
      </w:r>
      <w:r w:rsidRPr="009C16E2">
        <w:rPr>
          <w:i/>
        </w:rPr>
        <w:t xml:space="preserve"> </w:t>
      </w:r>
      <w:r w:rsidRPr="009C16E2">
        <w:t>in</w:t>
      </w:r>
      <w:r w:rsidRPr="009C16E2">
        <w:rPr>
          <w:i/>
        </w:rPr>
        <w:t xml:space="preserve"> </w:t>
      </w:r>
      <w:r w:rsidRPr="009C16E2">
        <w:t>the</w:t>
      </w:r>
      <w:r w:rsidRPr="009C16E2">
        <w:rPr>
          <w:i/>
        </w:rPr>
        <w:t xml:space="preserve"> </w:t>
      </w:r>
      <w:r w:rsidRPr="009C16E2">
        <w:t>Design</w:t>
      </w:r>
      <w:r w:rsidRPr="009C16E2">
        <w:rPr>
          <w:i/>
        </w:rPr>
        <w:t xml:space="preserve"> </w:t>
      </w:r>
      <w:r w:rsidRPr="009C16E2">
        <w:t>for</w:t>
      </w:r>
      <w:r w:rsidRPr="009C16E2">
        <w:rPr>
          <w:i/>
        </w:rPr>
        <w:t xml:space="preserve"> </w:t>
      </w:r>
      <w:r w:rsidRPr="009C16E2">
        <w:t>Disassembly</w:t>
      </w:r>
      <w:r w:rsidRPr="009C16E2">
        <w:rPr>
          <w:i/>
        </w:rPr>
        <w:t xml:space="preserve"> </w:t>
      </w:r>
      <w:r w:rsidRPr="009C16E2">
        <w:t>of</w:t>
      </w:r>
      <w:r w:rsidRPr="009C16E2">
        <w:rPr>
          <w:i/>
        </w:rPr>
        <w:t xml:space="preserve"> </w:t>
      </w:r>
      <w:r w:rsidRPr="009C16E2">
        <w:t>Light</w:t>
      </w:r>
      <w:r w:rsidRPr="009C16E2">
        <w:rPr>
          <w:i/>
        </w:rPr>
        <w:t xml:space="preserve"> </w:t>
      </w:r>
      <w:r w:rsidRPr="009C16E2">
        <w:t>Timber</w:t>
      </w:r>
      <w:r w:rsidRPr="009C16E2">
        <w:rPr>
          <w:i/>
        </w:rPr>
        <w:t xml:space="preserve"> </w:t>
      </w:r>
      <w:r w:rsidRPr="009C16E2">
        <w:t>Framing</w:t>
      </w:r>
      <w:r w:rsidRPr="009C16E2">
        <w:rPr>
          <w:i/>
        </w:rPr>
        <w:t xml:space="preserve"> </w:t>
      </w:r>
      <w:r w:rsidRPr="009C16E2">
        <w:t>Panelized</w:t>
      </w:r>
      <w:r w:rsidRPr="009C16E2">
        <w:rPr>
          <w:i/>
        </w:rPr>
        <w:t xml:space="preserve"> </w:t>
      </w:r>
      <w:r w:rsidRPr="009C16E2">
        <w:t>Components.</w:t>
      </w:r>
      <w:r w:rsidRPr="009C16E2">
        <w:rPr>
          <w:i/>
        </w:rPr>
        <w:t xml:space="preserve"> </w:t>
      </w:r>
      <w:r w:rsidRPr="009C16E2">
        <w:rPr>
          <w:i/>
          <w:iCs/>
        </w:rPr>
        <w:t>Buildings</w:t>
      </w:r>
      <w:r w:rsidRPr="009C16E2">
        <w:rPr>
          <w:i/>
        </w:rPr>
        <w:t xml:space="preserve"> </w:t>
      </w:r>
      <w:r w:rsidRPr="009C16E2">
        <w:rPr>
          <w:b/>
          <w:bCs/>
        </w:rPr>
        <w:t>2025</w:t>
      </w:r>
      <w:r w:rsidRPr="009C16E2">
        <w:t>,</w:t>
      </w:r>
      <w:r w:rsidRPr="009C16E2">
        <w:rPr>
          <w:i/>
        </w:rPr>
        <w:t xml:space="preserve"> </w:t>
      </w:r>
      <w:r w:rsidRPr="009C16E2">
        <w:rPr>
          <w:i/>
          <w:iCs/>
        </w:rPr>
        <w:t>15</w:t>
      </w:r>
      <w:r w:rsidRPr="009C16E2">
        <w:t>,</w:t>
      </w:r>
      <w:r w:rsidRPr="009C16E2">
        <w:rPr>
          <w:i/>
        </w:rPr>
        <w:t xml:space="preserve"> </w:t>
      </w:r>
      <w:r w:rsidRPr="009C16E2">
        <w:t>321.</w:t>
      </w:r>
      <w:r w:rsidRPr="009C16E2">
        <w:rPr>
          <w:i/>
        </w:rPr>
        <w:t xml:space="preserve"> </w:t>
      </w:r>
      <w:r w:rsidRPr="009C16E2">
        <w:t>https://doi.org/10.3390/BUILDINGS15030321.</w:t>
      </w:r>
    </w:p>
    <w:p w14:paraId="5C5F3F55" w14:textId="77777777" w:rsidR="00B4228F" w:rsidRPr="009C16E2" w:rsidRDefault="00B4228F" w:rsidP="00B4228F">
      <w:pPr>
        <w:pStyle w:val="MDPI81references"/>
        <w:numPr>
          <w:ilvl w:val="0"/>
          <w:numId w:val="15"/>
        </w:numPr>
      </w:pPr>
      <w:r w:rsidRPr="009C16E2">
        <w:t>Seeberg,</w:t>
      </w:r>
      <w:r w:rsidRPr="009C16E2">
        <w:rPr>
          <w:i/>
        </w:rPr>
        <w:t xml:space="preserve"> </w:t>
      </w:r>
      <w:r w:rsidRPr="009C16E2">
        <w:t>H.R.;</w:t>
      </w:r>
      <w:r w:rsidRPr="009C16E2">
        <w:rPr>
          <w:i/>
        </w:rPr>
        <w:t xml:space="preserve"> </w:t>
      </w:r>
      <w:r w:rsidRPr="009C16E2">
        <w:t>Haakonsen,</w:t>
      </w:r>
      <w:r w:rsidRPr="009C16E2">
        <w:rPr>
          <w:i/>
        </w:rPr>
        <w:t xml:space="preserve"> </w:t>
      </w:r>
      <w:r w:rsidRPr="009C16E2">
        <w:t>S.M.;</w:t>
      </w:r>
      <w:r w:rsidRPr="009C16E2">
        <w:rPr>
          <w:i/>
        </w:rPr>
        <w:t xml:space="preserve"> </w:t>
      </w:r>
      <w:r w:rsidRPr="009C16E2">
        <w:t>Luczkowski,</w:t>
      </w:r>
      <w:r w:rsidRPr="009C16E2">
        <w:rPr>
          <w:i/>
        </w:rPr>
        <w:t xml:space="preserve"> </w:t>
      </w:r>
      <w:r w:rsidRPr="009C16E2">
        <w:t>M.</w:t>
      </w:r>
      <w:r w:rsidRPr="009C16E2">
        <w:rPr>
          <w:i/>
        </w:rPr>
        <w:t xml:space="preserve"> </w:t>
      </w:r>
      <w:r w:rsidRPr="009C16E2">
        <w:t>Systematic</w:t>
      </w:r>
      <w:r w:rsidRPr="009C16E2">
        <w:rPr>
          <w:i/>
        </w:rPr>
        <w:t xml:space="preserve"> </w:t>
      </w:r>
      <w:r w:rsidRPr="009C16E2">
        <w:t>Mapping</w:t>
      </w:r>
      <w:r w:rsidRPr="009C16E2">
        <w:rPr>
          <w:i/>
        </w:rPr>
        <w:t xml:space="preserve"> </w:t>
      </w:r>
      <w:r w:rsidRPr="009C16E2">
        <w:t>of</w:t>
      </w:r>
      <w:r w:rsidRPr="009C16E2">
        <w:rPr>
          <w:i/>
        </w:rPr>
        <w:t xml:space="preserve"> </w:t>
      </w:r>
      <w:r w:rsidRPr="009C16E2">
        <w:t>Circular</w:t>
      </w:r>
      <w:r w:rsidRPr="009C16E2">
        <w:rPr>
          <w:i/>
        </w:rPr>
        <w:t xml:space="preserve"> </w:t>
      </w:r>
      <w:r w:rsidRPr="009C16E2">
        <w:t>Economy</w:t>
      </w:r>
      <w:r w:rsidRPr="009C16E2">
        <w:rPr>
          <w:i/>
        </w:rPr>
        <w:t xml:space="preserve"> </w:t>
      </w:r>
      <w:r w:rsidRPr="009C16E2">
        <w:t>in</w:t>
      </w:r>
      <w:r w:rsidRPr="009C16E2">
        <w:rPr>
          <w:i/>
        </w:rPr>
        <w:t xml:space="preserve"> </w:t>
      </w:r>
      <w:r w:rsidRPr="009C16E2">
        <w:t>Structural</w:t>
      </w:r>
      <w:r w:rsidRPr="009C16E2">
        <w:rPr>
          <w:i/>
        </w:rPr>
        <w:t xml:space="preserve"> </w:t>
      </w:r>
      <w:r w:rsidRPr="009C16E2">
        <w:t>Engineering.</w:t>
      </w:r>
      <w:r w:rsidRPr="009C16E2">
        <w:rPr>
          <w:i/>
        </w:rPr>
        <w:t xml:space="preserve"> </w:t>
      </w:r>
      <w:r w:rsidRPr="009C16E2">
        <w:rPr>
          <w:i/>
          <w:iCs/>
        </w:rPr>
        <w:t>Buildings</w:t>
      </w:r>
      <w:r w:rsidRPr="009C16E2">
        <w:rPr>
          <w:i/>
        </w:rPr>
        <w:t xml:space="preserve"> </w:t>
      </w:r>
      <w:r w:rsidRPr="009C16E2">
        <w:rPr>
          <w:b/>
          <w:bCs/>
        </w:rPr>
        <w:t>2024</w:t>
      </w:r>
      <w:r w:rsidRPr="009C16E2">
        <w:t>,</w:t>
      </w:r>
      <w:r w:rsidRPr="009C16E2">
        <w:rPr>
          <w:i/>
        </w:rPr>
        <w:t xml:space="preserve"> </w:t>
      </w:r>
      <w:r w:rsidRPr="009C16E2">
        <w:rPr>
          <w:i/>
          <w:iCs/>
        </w:rPr>
        <w:t>14</w:t>
      </w:r>
      <w:r w:rsidRPr="009C16E2">
        <w:t>,</w:t>
      </w:r>
      <w:r w:rsidRPr="009C16E2">
        <w:rPr>
          <w:i/>
        </w:rPr>
        <w:t xml:space="preserve"> </w:t>
      </w:r>
      <w:commentRangeStart w:id="185"/>
      <w:commentRangeStart w:id="186"/>
      <w:r w:rsidRPr="00780CC1">
        <w:rPr>
          <w:highlight w:val="yellow"/>
        </w:rPr>
        <w:t>1165</w:t>
      </w:r>
      <w:commentRangeEnd w:id="185"/>
      <w:r>
        <w:rPr>
          <w:rStyle w:val="Rimandocommento"/>
          <w:rFonts w:eastAsia="SimSun"/>
          <w:noProof/>
          <w:lang w:eastAsia="zh-CN" w:bidi="ar-SA"/>
          <w14:ligatures w14:val="none"/>
        </w:rPr>
        <w:commentReference w:id="185"/>
      </w:r>
      <w:commentRangeEnd w:id="186"/>
      <w:r w:rsidR="00DB1266">
        <w:rPr>
          <w:rStyle w:val="Rimandocommento"/>
          <w:rFonts w:eastAsia="SimSun"/>
          <w:noProof/>
          <w:lang w:eastAsia="zh-CN" w:bidi="ar-SA"/>
          <w14:ligatures w14:val="none"/>
        </w:rPr>
        <w:commentReference w:id="186"/>
      </w:r>
      <w:r w:rsidRPr="009C16E2">
        <w:t>.</w:t>
      </w:r>
      <w:r w:rsidRPr="009C16E2">
        <w:rPr>
          <w:i/>
        </w:rPr>
        <w:t xml:space="preserve"> </w:t>
      </w:r>
      <w:r w:rsidRPr="009C16E2">
        <w:t>https://doi.org/10.3390/BUILDINGS14041165.</w:t>
      </w:r>
    </w:p>
    <w:p w14:paraId="4D0D8E06" w14:textId="77777777" w:rsidR="00B4228F" w:rsidRPr="009C16E2" w:rsidRDefault="00B4228F" w:rsidP="00B4228F">
      <w:pPr>
        <w:pStyle w:val="MDPI81references"/>
        <w:numPr>
          <w:ilvl w:val="0"/>
          <w:numId w:val="15"/>
        </w:numPr>
      </w:pPr>
      <w:proofErr w:type="spellStart"/>
      <w:r w:rsidRPr="009C16E2">
        <w:t>Geissdoerfer</w:t>
      </w:r>
      <w:proofErr w:type="spellEnd"/>
      <w:r w:rsidRPr="009C16E2">
        <w:t>,</w:t>
      </w:r>
      <w:r w:rsidRPr="009C16E2">
        <w:rPr>
          <w:i/>
        </w:rPr>
        <w:t xml:space="preserve"> </w:t>
      </w:r>
      <w:r w:rsidRPr="009C16E2">
        <w:t>M.;</w:t>
      </w:r>
      <w:r w:rsidRPr="009C16E2">
        <w:rPr>
          <w:i/>
        </w:rPr>
        <w:t xml:space="preserve"> </w:t>
      </w:r>
      <w:proofErr w:type="spellStart"/>
      <w:r w:rsidRPr="009C16E2">
        <w:t>Savaget</w:t>
      </w:r>
      <w:proofErr w:type="spellEnd"/>
      <w:r w:rsidRPr="009C16E2">
        <w:t>,</w:t>
      </w:r>
      <w:r w:rsidRPr="009C16E2">
        <w:rPr>
          <w:i/>
        </w:rPr>
        <w:t xml:space="preserve"> </w:t>
      </w:r>
      <w:r w:rsidRPr="009C16E2">
        <w:t>P.;</w:t>
      </w:r>
      <w:r w:rsidRPr="009C16E2">
        <w:rPr>
          <w:i/>
        </w:rPr>
        <w:t xml:space="preserve"> </w:t>
      </w:r>
      <w:proofErr w:type="spellStart"/>
      <w:r w:rsidRPr="009C16E2">
        <w:t>Bocken</w:t>
      </w:r>
      <w:proofErr w:type="spellEnd"/>
      <w:r w:rsidRPr="009C16E2">
        <w:t>,</w:t>
      </w:r>
      <w:r w:rsidRPr="009C16E2">
        <w:rPr>
          <w:i/>
        </w:rPr>
        <w:t xml:space="preserve"> </w:t>
      </w:r>
      <w:r w:rsidRPr="009C16E2">
        <w:t>N.M.P.;</w:t>
      </w:r>
      <w:r w:rsidRPr="009C16E2">
        <w:rPr>
          <w:i/>
        </w:rPr>
        <w:t xml:space="preserve"> </w:t>
      </w:r>
      <w:proofErr w:type="spellStart"/>
      <w:r w:rsidRPr="009C16E2">
        <w:t>Hultink</w:t>
      </w:r>
      <w:proofErr w:type="spellEnd"/>
      <w:r w:rsidRPr="009C16E2">
        <w:t>,</w:t>
      </w:r>
      <w:r w:rsidRPr="009C16E2">
        <w:rPr>
          <w:i/>
        </w:rPr>
        <w:t xml:space="preserve"> </w:t>
      </w:r>
      <w:r w:rsidRPr="009C16E2">
        <w:t>E.J.</w:t>
      </w:r>
      <w:r w:rsidRPr="009C16E2">
        <w:rPr>
          <w:i/>
        </w:rPr>
        <w:t xml:space="preserve"> </w:t>
      </w:r>
      <w:r w:rsidRPr="009C16E2">
        <w:t>The</w:t>
      </w:r>
      <w:r w:rsidRPr="009C16E2">
        <w:rPr>
          <w:i/>
        </w:rPr>
        <w:t xml:space="preserve"> </w:t>
      </w:r>
      <w:r w:rsidRPr="009C16E2">
        <w:t>Circular</w:t>
      </w:r>
      <w:r w:rsidRPr="009C16E2">
        <w:rPr>
          <w:i/>
        </w:rPr>
        <w:t xml:space="preserve"> </w:t>
      </w:r>
      <w:r w:rsidRPr="009C16E2">
        <w:t>Economy—A</w:t>
      </w:r>
      <w:r w:rsidRPr="009C16E2">
        <w:rPr>
          <w:i/>
        </w:rPr>
        <w:t xml:space="preserve"> </w:t>
      </w:r>
      <w:r w:rsidRPr="009C16E2">
        <w:t>new</w:t>
      </w:r>
      <w:r w:rsidRPr="009C16E2">
        <w:rPr>
          <w:i/>
        </w:rPr>
        <w:t xml:space="preserve"> </w:t>
      </w:r>
      <w:r w:rsidRPr="009C16E2">
        <w:t>sustainability</w:t>
      </w:r>
      <w:r w:rsidRPr="009C16E2">
        <w:rPr>
          <w:i/>
        </w:rPr>
        <w:t xml:space="preserve"> </w:t>
      </w:r>
      <w:r w:rsidRPr="009C16E2">
        <w:t>paradigm?</w:t>
      </w:r>
      <w:r w:rsidRPr="009C16E2">
        <w:rPr>
          <w:i/>
        </w:rPr>
        <w:t xml:space="preserve"> </w:t>
      </w:r>
      <w:r w:rsidRPr="009C16E2">
        <w:rPr>
          <w:rStyle w:val="Enfasicorsivo"/>
        </w:rPr>
        <w:t>J. Clean. Prod.</w:t>
      </w:r>
      <w:r w:rsidRPr="009C16E2">
        <w:rPr>
          <w:i/>
        </w:rPr>
        <w:t xml:space="preserve"> </w:t>
      </w:r>
      <w:r w:rsidRPr="009C16E2">
        <w:rPr>
          <w:rStyle w:val="Enfasigrassetto"/>
        </w:rPr>
        <w:t>2017</w:t>
      </w:r>
      <w:r w:rsidRPr="009C16E2">
        <w:t>,</w:t>
      </w:r>
      <w:r w:rsidRPr="009C16E2">
        <w:rPr>
          <w:i/>
        </w:rPr>
        <w:t xml:space="preserve"> </w:t>
      </w:r>
      <w:r w:rsidRPr="009C16E2">
        <w:rPr>
          <w:rStyle w:val="Enfasicorsivo"/>
        </w:rPr>
        <w:t>143</w:t>
      </w:r>
      <w:r w:rsidRPr="009C16E2">
        <w:t>,</w:t>
      </w:r>
      <w:r w:rsidRPr="009C16E2">
        <w:rPr>
          <w:i/>
        </w:rPr>
        <w:t xml:space="preserve"> </w:t>
      </w:r>
      <w:r w:rsidRPr="009C16E2">
        <w:t>757–768.</w:t>
      </w:r>
      <w:r w:rsidRPr="009C16E2">
        <w:rPr>
          <w:i/>
        </w:rPr>
        <w:t xml:space="preserve"> </w:t>
      </w:r>
      <w:r w:rsidRPr="009C16E2">
        <w:t>https://doi.org/10.1016/J.JCLEPRO.2016.12.048.</w:t>
      </w:r>
    </w:p>
    <w:p w14:paraId="1C0E5679" w14:textId="77777777" w:rsidR="00B4228F" w:rsidRPr="009C16E2" w:rsidRDefault="00B4228F" w:rsidP="00B4228F">
      <w:pPr>
        <w:pStyle w:val="MDPI81references"/>
        <w:numPr>
          <w:ilvl w:val="0"/>
          <w:numId w:val="15"/>
        </w:numPr>
      </w:pPr>
      <w:r w:rsidRPr="009C16E2">
        <w:t>Winans,</w:t>
      </w:r>
      <w:r w:rsidRPr="009C16E2">
        <w:rPr>
          <w:i/>
        </w:rPr>
        <w:t xml:space="preserve"> </w:t>
      </w:r>
      <w:r w:rsidRPr="009C16E2">
        <w:t>K.;</w:t>
      </w:r>
      <w:r w:rsidRPr="009C16E2">
        <w:rPr>
          <w:i/>
        </w:rPr>
        <w:t xml:space="preserve"> </w:t>
      </w:r>
      <w:r w:rsidRPr="009C16E2">
        <w:t>Kendall,</w:t>
      </w:r>
      <w:r w:rsidRPr="009C16E2">
        <w:rPr>
          <w:i/>
        </w:rPr>
        <w:t xml:space="preserve"> </w:t>
      </w:r>
      <w:r w:rsidRPr="009C16E2">
        <w:t>A.;</w:t>
      </w:r>
      <w:r w:rsidRPr="009C16E2">
        <w:rPr>
          <w:i/>
        </w:rPr>
        <w:t xml:space="preserve"> </w:t>
      </w:r>
      <w:r w:rsidRPr="009C16E2">
        <w:t>Deng,</w:t>
      </w:r>
      <w:r w:rsidRPr="009C16E2">
        <w:rPr>
          <w:i/>
        </w:rPr>
        <w:t xml:space="preserve"> </w:t>
      </w:r>
      <w:r w:rsidRPr="009C16E2">
        <w:t>H.</w:t>
      </w:r>
      <w:r w:rsidRPr="009C16E2">
        <w:rPr>
          <w:i/>
        </w:rPr>
        <w:t xml:space="preserve"> </w:t>
      </w:r>
      <w:r w:rsidRPr="009C16E2">
        <w:t>The</w:t>
      </w:r>
      <w:r w:rsidRPr="009C16E2">
        <w:rPr>
          <w:i/>
        </w:rPr>
        <w:t xml:space="preserve"> </w:t>
      </w:r>
      <w:r w:rsidRPr="009C16E2">
        <w:t>history</w:t>
      </w:r>
      <w:r w:rsidRPr="009C16E2">
        <w:rPr>
          <w:i/>
        </w:rPr>
        <w:t xml:space="preserve"> </w:t>
      </w:r>
      <w:r w:rsidRPr="009C16E2">
        <w:t>and</w:t>
      </w:r>
      <w:r w:rsidRPr="009C16E2">
        <w:rPr>
          <w:i/>
        </w:rPr>
        <w:t xml:space="preserve"> </w:t>
      </w:r>
      <w:r w:rsidRPr="009C16E2">
        <w:t>current</w:t>
      </w:r>
      <w:r w:rsidRPr="009C16E2">
        <w:rPr>
          <w:i/>
        </w:rPr>
        <w:t xml:space="preserve"> </w:t>
      </w:r>
      <w:r w:rsidRPr="009C16E2">
        <w:t>applications</w:t>
      </w:r>
      <w:r w:rsidRPr="009C16E2">
        <w:rPr>
          <w:i/>
        </w:rPr>
        <w:t xml:space="preserve"> </w:t>
      </w:r>
      <w:r w:rsidRPr="009C16E2">
        <w:t>of</w:t>
      </w:r>
      <w:r w:rsidRPr="009C16E2">
        <w:rPr>
          <w:i/>
        </w:rPr>
        <w:t xml:space="preserve"> </w:t>
      </w:r>
      <w:r w:rsidRPr="009C16E2">
        <w:t>the</w:t>
      </w:r>
      <w:r w:rsidRPr="009C16E2">
        <w:rPr>
          <w:i/>
        </w:rPr>
        <w:t xml:space="preserve"> </w:t>
      </w:r>
      <w:r w:rsidRPr="009C16E2">
        <w:t>circular</w:t>
      </w:r>
      <w:r w:rsidRPr="009C16E2">
        <w:rPr>
          <w:i/>
        </w:rPr>
        <w:t xml:space="preserve"> </w:t>
      </w:r>
      <w:r w:rsidRPr="009C16E2">
        <w:t>economy</w:t>
      </w:r>
      <w:r w:rsidRPr="009C16E2">
        <w:rPr>
          <w:i/>
        </w:rPr>
        <w:t xml:space="preserve"> </w:t>
      </w:r>
      <w:r w:rsidRPr="009C16E2">
        <w:t>concept.</w:t>
      </w:r>
      <w:r w:rsidRPr="009C16E2">
        <w:rPr>
          <w:i/>
        </w:rPr>
        <w:t xml:space="preserve"> </w:t>
      </w:r>
      <w:r w:rsidRPr="009C16E2">
        <w:rPr>
          <w:i/>
          <w:iCs/>
        </w:rPr>
        <w:t>Renew. Sustain. Energy Rev.</w:t>
      </w:r>
      <w:r w:rsidRPr="009C16E2">
        <w:rPr>
          <w:i/>
        </w:rPr>
        <w:t xml:space="preserve"> </w:t>
      </w:r>
      <w:r w:rsidRPr="009C16E2">
        <w:rPr>
          <w:b/>
          <w:bCs/>
        </w:rPr>
        <w:t>2017</w:t>
      </w:r>
      <w:r w:rsidRPr="009C16E2">
        <w:t>,</w:t>
      </w:r>
      <w:r w:rsidRPr="009C16E2">
        <w:rPr>
          <w:i/>
        </w:rPr>
        <w:t xml:space="preserve"> </w:t>
      </w:r>
      <w:r w:rsidRPr="009C16E2">
        <w:rPr>
          <w:i/>
          <w:iCs/>
        </w:rPr>
        <w:t>68</w:t>
      </w:r>
      <w:r w:rsidRPr="009C16E2">
        <w:t>,</w:t>
      </w:r>
      <w:r w:rsidRPr="009C16E2">
        <w:rPr>
          <w:i/>
        </w:rPr>
        <w:t xml:space="preserve"> </w:t>
      </w:r>
      <w:r w:rsidRPr="009C16E2">
        <w:t>825–833.</w:t>
      </w:r>
      <w:r w:rsidRPr="009C16E2">
        <w:rPr>
          <w:i/>
        </w:rPr>
        <w:t xml:space="preserve"> </w:t>
      </w:r>
      <w:r w:rsidRPr="009C16E2">
        <w:t>https://doi.org/10.1016/J.RSER.2016.09.123.</w:t>
      </w:r>
    </w:p>
    <w:p w14:paraId="6D180EB6" w14:textId="77777777" w:rsidR="00B4228F" w:rsidRPr="009C16E2" w:rsidRDefault="00B4228F" w:rsidP="00B4228F">
      <w:pPr>
        <w:pStyle w:val="MDPI81references"/>
        <w:numPr>
          <w:ilvl w:val="0"/>
          <w:numId w:val="15"/>
        </w:numPr>
      </w:pPr>
      <w:r w:rsidRPr="009C16E2">
        <w:t>Ghobadi,</w:t>
      </w:r>
      <w:r w:rsidRPr="009C16E2">
        <w:rPr>
          <w:i/>
        </w:rPr>
        <w:t xml:space="preserve"> </w:t>
      </w:r>
      <w:r w:rsidRPr="009C16E2">
        <w:t>M.;</w:t>
      </w:r>
      <w:r w:rsidRPr="009C16E2">
        <w:rPr>
          <w:i/>
        </w:rPr>
        <w:t xml:space="preserve"> </w:t>
      </w:r>
      <w:proofErr w:type="spellStart"/>
      <w:r w:rsidRPr="009C16E2">
        <w:t>Sepasgozar</w:t>
      </w:r>
      <w:proofErr w:type="spellEnd"/>
      <w:r w:rsidRPr="009C16E2">
        <w:t>,</w:t>
      </w:r>
      <w:r w:rsidRPr="009C16E2">
        <w:rPr>
          <w:i/>
        </w:rPr>
        <w:t xml:space="preserve"> </w:t>
      </w:r>
      <w:r w:rsidRPr="009C16E2">
        <w:t>S.M</w:t>
      </w:r>
      <w:r w:rsidRPr="009C16E2">
        <w:rPr>
          <w:rFonts w:eastAsiaTheme="minorEastAsia" w:hint="eastAsia"/>
          <w:lang w:eastAsia="zh-CN"/>
        </w:rPr>
        <w:t>.E</w:t>
      </w:r>
      <w:r w:rsidRPr="009C16E2">
        <w:t>.</w:t>
      </w:r>
      <w:r w:rsidRPr="009C16E2">
        <w:rPr>
          <w:i/>
        </w:rPr>
        <w:t xml:space="preserve"> </w:t>
      </w:r>
      <w:r w:rsidRPr="009C16E2">
        <w:t>Circular</w:t>
      </w:r>
      <w:r w:rsidRPr="009C16E2">
        <w:rPr>
          <w:i/>
        </w:rPr>
        <w:t xml:space="preserve"> </w:t>
      </w:r>
      <w:r w:rsidRPr="009C16E2">
        <w:t>economy</w:t>
      </w:r>
      <w:r w:rsidRPr="009C16E2">
        <w:rPr>
          <w:i/>
        </w:rPr>
        <w:t xml:space="preserve"> </w:t>
      </w:r>
      <w:r w:rsidRPr="009C16E2">
        <w:t>strategies</w:t>
      </w:r>
      <w:r w:rsidRPr="009C16E2">
        <w:rPr>
          <w:i/>
        </w:rPr>
        <w:t xml:space="preserve"> </w:t>
      </w:r>
      <w:r w:rsidRPr="009C16E2">
        <w:t>in</w:t>
      </w:r>
      <w:r w:rsidRPr="009C16E2">
        <w:rPr>
          <w:i/>
        </w:rPr>
        <w:t xml:space="preserve"> </w:t>
      </w:r>
      <w:r w:rsidRPr="009C16E2">
        <w:t>modern</w:t>
      </w:r>
      <w:r w:rsidRPr="009C16E2">
        <w:rPr>
          <w:i/>
        </w:rPr>
        <w:t xml:space="preserve"> </w:t>
      </w:r>
      <w:r w:rsidRPr="009C16E2">
        <w:t>timber</w:t>
      </w:r>
      <w:r w:rsidRPr="009C16E2">
        <w:rPr>
          <w:i/>
        </w:rPr>
        <w:t xml:space="preserve"> </w:t>
      </w:r>
      <w:r w:rsidRPr="009C16E2">
        <w:t>construction</w:t>
      </w:r>
      <w:r w:rsidRPr="009C16E2">
        <w:rPr>
          <w:i/>
        </w:rPr>
        <w:t xml:space="preserve"> </w:t>
      </w:r>
      <w:r w:rsidRPr="009C16E2">
        <w:t>as</w:t>
      </w:r>
      <w:r w:rsidRPr="009C16E2">
        <w:rPr>
          <w:i/>
        </w:rPr>
        <w:t xml:space="preserve"> </w:t>
      </w:r>
      <w:r w:rsidRPr="009C16E2">
        <w:t>a</w:t>
      </w:r>
      <w:r w:rsidRPr="009C16E2">
        <w:rPr>
          <w:i/>
        </w:rPr>
        <w:t xml:space="preserve"> </w:t>
      </w:r>
      <w:r w:rsidRPr="009C16E2">
        <w:t>potential</w:t>
      </w:r>
      <w:r w:rsidRPr="009C16E2">
        <w:rPr>
          <w:i/>
        </w:rPr>
        <w:t xml:space="preserve"> </w:t>
      </w:r>
      <w:r w:rsidRPr="009C16E2">
        <w:t>response</w:t>
      </w:r>
      <w:r w:rsidRPr="009C16E2">
        <w:rPr>
          <w:i/>
        </w:rPr>
        <w:t xml:space="preserve"> </w:t>
      </w:r>
      <w:r w:rsidRPr="009C16E2">
        <w:t>to</w:t>
      </w:r>
      <w:r w:rsidRPr="009C16E2">
        <w:rPr>
          <w:i/>
        </w:rPr>
        <w:t xml:space="preserve"> </w:t>
      </w:r>
      <w:r w:rsidRPr="009C16E2">
        <w:t>climate</w:t>
      </w:r>
      <w:r w:rsidRPr="009C16E2">
        <w:rPr>
          <w:i/>
        </w:rPr>
        <w:t xml:space="preserve"> </w:t>
      </w:r>
      <w:r w:rsidRPr="009C16E2">
        <w:t>change.</w:t>
      </w:r>
      <w:r w:rsidRPr="009C16E2">
        <w:rPr>
          <w:i/>
        </w:rPr>
        <w:t xml:space="preserve"> </w:t>
      </w:r>
      <w:r w:rsidRPr="009C16E2">
        <w:rPr>
          <w:i/>
          <w:iCs/>
        </w:rPr>
        <w:t>J. Build. Eng.</w:t>
      </w:r>
      <w:r w:rsidRPr="009C16E2">
        <w:rPr>
          <w:i/>
        </w:rPr>
        <w:t xml:space="preserve"> </w:t>
      </w:r>
      <w:r w:rsidRPr="009C16E2">
        <w:rPr>
          <w:b/>
          <w:bCs/>
        </w:rPr>
        <w:t>2023</w:t>
      </w:r>
      <w:r w:rsidRPr="009C16E2">
        <w:t>,</w:t>
      </w:r>
      <w:r w:rsidRPr="009C16E2">
        <w:rPr>
          <w:i/>
        </w:rPr>
        <w:t xml:space="preserve"> </w:t>
      </w:r>
      <w:r w:rsidRPr="009C16E2">
        <w:rPr>
          <w:i/>
          <w:iCs/>
        </w:rPr>
        <w:t>77</w:t>
      </w:r>
      <w:r w:rsidRPr="009C16E2">
        <w:t>,</w:t>
      </w:r>
      <w:r w:rsidRPr="009C16E2">
        <w:rPr>
          <w:rFonts w:eastAsiaTheme="minorEastAsia" w:hint="eastAsia"/>
          <w:i/>
          <w:lang w:eastAsia="zh-CN"/>
        </w:rPr>
        <w:t xml:space="preserve"> </w:t>
      </w:r>
      <w:r w:rsidRPr="00780CC1">
        <w:rPr>
          <w:highlight w:val="yellow"/>
        </w:rPr>
        <w:t>107229</w:t>
      </w:r>
      <w:r w:rsidRPr="009C16E2">
        <w:t>.</w:t>
      </w:r>
      <w:r w:rsidRPr="009C16E2">
        <w:rPr>
          <w:i/>
        </w:rPr>
        <w:t xml:space="preserve"> </w:t>
      </w:r>
      <w:r w:rsidRPr="009C16E2">
        <w:t>https://doi.org/10.1016/J.JOBE.2023.107229.</w:t>
      </w:r>
    </w:p>
    <w:p w14:paraId="4EF94325" w14:textId="77777777" w:rsidR="00B4228F" w:rsidRPr="009C16E2" w:rsidRDefault="00B4228F" w:rsidP="00B4228F">
      <w:pPr>
        <w:pStyle w:val="MDPI81references"/>
        <w:numPr>
          <w:ilvl w:val="0"/>
          <w:numId w:val="15"/>
        </w:numPr>
      </w:pPr>
      <w:r w:rsidRPr="009C16E2">
        <w:t>Ghobadi,</w:t>
      </w:r>
      <w:r w:rsidRPr="009C16E2">
        <w:rPr>
          <w:i/>
        </w:rPr>
        <w:t xml:space="preserve"> </w:t>
      </w:r>
      <w:r w:rsidRPr="009C16E2">
        <w:t>M.;</w:t>
      </w:r>
      <w:r w:rsidRPr="009C16E2">
        <w:rPr>
          <w:i/>
        </w:rPr>
        <w:t xml:space="preserve"> </w:t>
      </w:r>
      <w:proofErr w:type="spellStart"/>
      <w:r w:rsidRPr="009C16E2">
        <w:t>Sepasgozar</w:t>
      </w:r>
      <w:proofErr w:type="spellEnd"/>
      <w:r w:rsidRPr="009C16E2">
        <w:t>,</w:t>
      </w:r>
      <w:r w:rsidRPr="009C16E2">
        <w:rPr>
          <w:i/>
        </w:rPr>
        <w:t xml:space="preserve"> </w:t>
      </w:r>
      <w:r w:rsidRPr="009C16E2">
        <w:t>S.M.</w:t>
      </w:r>
      <w:r w:rsidRPr="009C16E2">
        <w:rPr>
          <w:rFonts w:eastAsiaTheme="minorEastAsia" w:hint="eastAsia"/>
          <w:lang w:eastAsia="zh-CN"/>
        </w:rPr>
        <w:t>E.</w:t>
      </w:r>
      <w:r w:rsidRPr="009C16E2">
        <w:rPr>
          <w:i/>
        </w:rPr>
        <w:t xml:space="preserve"> </w:t>
      </w:r>
      <w:r w:rsidRPr="009C16E2">
        <w:t>Design</w:t>
      </w:r>
      <w:r w:rsidRPr="009C16E2">
        <w:rPr>
          <w:i/>
        </w:rPr>
        <w:t xml:space="preserve"> </w:t>
      </w:r>
      <w:r w:rsidRPr="009C16E2">
        <w:t>for</w:t>
      </w:r>
      <w:r w:rsidRPr="009C16E2">
        <w:rPr>
          <w:i/>
        </w:rPr>
        <w:t xml:space="preserve"> </w:t>
      </w:r>
      <w:r w:rsidRPr="009C16E2">
        <w:t>reuse</w:t>
      </w:r>
      <w:r w:rsidRPr="009C16E2">
        <w:rPr>
          <w:i/>
        </w:rPr>
        <w:t xml:space="preserve"> </w:t>
      </w:r>
      <w:r w:rsidRPr="009C16E2">
        <w:t>in</w:t>
      </w:r>
      <w:r w:rsidRPr="009C16E2">
        <w:rPr>
          <w:i/>
        </w:rPr>
        <w:t xml:space="preserve"> </w:t>
      </w:r>
      <w:r w:rsidRPr="009C16E2">
        <w:t>prefabricated</w:t>
      </w:r>
      <w:r w:rsidRPr="009C16E2">
        <w:rPr>
          <w:i/>
        </w:rPr>
        <w:t xml:space="preserve"> </w:t>
      </w:r>
      <w:r w:rsidRPr="009C16E2">
        <w:t>timber</w:t>
      </w:r>
      <w:r w:rsidRPr="009C16E2">
        <w:rPr>
          <w:i/>
        </w:rPr>
        <w:t xml:space="preserve"> </w:t>
      </w:r>
      <w:r w:rsidRPr="009C16E2">
        <w:t>buildings:</w:t>
      </w:r>
      <w:r w:rsidRPr="009C16E2">
        <w:rPr>
          <w:i/>
        </w:rPr>
        <w:t xml:space="preserve"> </w:t>
      </w:r>
      <w:r w:rsidRPr="009C16E2">
        <w:t>Simultaneous</w:t>
      </w:r>
      <w:r w:rsidRPr="009C16E2">
        <w:rPr>
          <w:i/>
        </w:rPr>
        <w:t xml:space="preserve"> </w:t>
      </w:r>
      <w:r w:rsidRPr="009C16E2">
        <w:t>evaluation</w:t>
      </w:r>
      <w:r w:rsidRPr="009C16E2">
        <w:rPr>
          <w:i/>
        </w:rPr>
        <w:t xml:space="preserve"> </w:t>
      </w:r>
      <w:r w:rsidRPr="009C16E2">
        <w:t>of</w:t>
      </w:r>
      <w:r w:rsidRPr="009C16E2">
        <w:rPr>
          <w:i/>
        </w:rPr>
        <w:t xml:space="preserve"> </w:t>
      </w:r>
      <w:r w:rsidRPr="009C16E2">
        <w:t>criteria</w:t>
      </w:r>
      <w:r w:rsidRPr="009C16E2">
        <w:rPr>
          <w:i/>
        </w:rPr>
        <w:t xml:space="preserve"> </w:t>
      </w:r>
      <w:r w:rsidRPr="009C16E2">
        <w:t>and</w:t>
      </w:r>
      <w:r w:rsidRPr="009C16E2">
        <w:rPr>
          <w:i/>
        </w:rPr>
        <w:t xml:space="preserve"> </w:t>
      </w:r>
      <w:r w:rsidRPr="009C16E2">
        <w:t>alternatives</w:t>
      </w:r>
      <w:r w:rsidRPr="009C16E2">
        <w:rPr>
          <w:i/>
        </w:rPr>
        <w:t xml:space="preserve"> </w:t>
      </w:r>
      <w:r w:rsidRPr="009C16E2">
        <w:t>and</w:t>
      </w:r>
      <w:r w:rsidRPr="009C16E2">
        <w:rPr>
          <w:i/>
        </w:rPr>
        <w:t xml:space="preserve"> </w:t>
      </w:r>
      <w:r w:rsidRPr="009C16E2">
        <w:t>TOPSIS</w:t>
      </w:r>
      <w:r w:rsidRPr="009C16E2">
        <w:rPr>
          <w:i/>
        </w:rPr>
        <w:t xml:space="preserve"> </w:t>
      </w:r>
      <w:r w:rsidRPr="009C16E2">
        <w:t>analyses.</w:t>
      </w:r>
      <w:r w:rsidRPr="009C16E2">
        <w:rPr>
          <w:i/>
        </w:rPr>
        <w:t xml:space="preserve"> </w:t>
      </w:r>
      <w:r w:rsidRPr="009C16E2">
        <w:rPr>
          <w:i/>
          <w:iCs/>
        </w:rPr>
        <w:t>J. Build. Eng.</w:t>
      </w:r>
      <w:r w:rsidRPr="009C16E2">
        <w:rPr>
          <w:i/>
        </w:rPr>
        <w:t xml:space="preserve"> </w:t>
      </w:r>
      <w:r w:rsidRPr="009C16E2">
        <w:rPr>
          <w:b/>
          <w:bCs/>
        </w:rPr>
        <w:t>2025</w:t>
      </w:r>
      <w:r w:rsidRPr="009C16E2">
        <w:t>,</w:t>
      </w:r>
      <w:r w:rsidRPr="009C16E2">
        <w:rPr>
          <w:i/>
        </w:rPr>
        <w:t xml:space="preserve"> </w:t>
      </w:r>
      <w:r w:rsidRPr="009C16E2">
        <w:rPr>
          <w:i/>
          <w:iCs/>
        </w:rPr>
        <w:t>103</w:t>
      </w:r>
      <w:r w:rsidRPr="009C16E2">
        <w:t>,</w:t>
      </w:r>
      <w:r w:rsidRPr="009C16E2">
        <w:rPr>
          <w:rFonts w:eastAsiaTheme="minorEastAsia" w:hint="eastAsia"/>
          <w:i/>
          <w:lang w:eastAsia="zh-CN"/>
        </w:rPr>
        <w:t xml:space="preserve"> </w:t>
      </w:r>
      <w:r w:rsidRPr="00780CC1">
        <w:rPr>
          <w:rFonts w:eastAsiaTheme="minorEastAsia" w:hint="eastAsia"/>
          <w:highlight w:val="yellow"/>
          <w:lang w:eastAsia="zh-CN"/>
        </w:rPr>
        <w:t>112174</w:t>
      </w:r>
      <w:r w:rsidRPr="009C16E2">
        <w:t>.</w:t>
      </w:r>
      <w:r w:rsidRPr="009C16E2">
        <w:rPr>
          <w:i/>
        </w:rPr>
        <w:t xml:space="preserve"> </w:t>
      </w:r>
      <w:r w:rsidRPr="009C16E2">
        <w:t>https://doi.org/10.1016/J.JOBE.2025.112174.</w:t>
      </w:r>
    </w:p>
    <w:p w14:paraId="4B91B2FD" w14:textId="77777777" w:rsidR="00B4228F" w:rsidRPr="009C16E2" w:rsidRDefault="00B4228F" w:rsidP="00B4228F">
      <w:pPr>
        <w:pStyle w:val="MDPI81references"/>
        <w:numPr>
          <w:ilvl w:val="0"/>
          <w:numId w:val="15"/>
        </w:numPr>
      </w:pPr>
      <w:proofErr w:type="spellStart"/>
      <w:r w:rsidRPr="009C16E2">
        <w:t>Ostapska</w:t>
      </w:r>
      <w:proofErr w:type="spellEnd"/>
      <w:r w:rsidRPr="009C16E2">
        <w:t>,</w:t>
      </w:r>
      <w:r w:rsidRPr="009C16E2">
        <w:rPr>
          <w:i/>
        </w:rPr>
        <w:t xml:space="preserve"> </w:t>
      </w:r>
      <w:r w:rsidRPr="009C16E2">
        <w:t>K.;</w:t>
      </w:r>
      <w:r w:rsidRPr="009C16E2">
        <w:rPr>
          <w:i/>
        </w:rPr>
        <w:t xml:space="preserve"> </w:t>
      </w:r>
      <w:proofErr w:type="spellStart"/>
      <w:r w:rsidRPr="009C16E2">
        <w:t>Rüther</w:t>
      </w:r>
      <w:proofErr w:type="spellEnd"/>
      <w:r w:rsidRPr="009C16E2">
        <w:t>,</w:t>
      </w:r>
      <w:r w:rsidRPr="009C16E2">
        <w:rPr>
          <w:i/>
        </w:rPr>
        <w:t xml:space="preserve"> </w:t>
      </w:r>
      <w:r w:rsidRPr="009C16E2">
        <w:t>P.;</w:t>
      </w:r>
      <w:r w:rsidRPr="009C16E2">
        <w:rPr>
          <w:i/>
        </w:rPr>
        <w:t xml:space="preserve"> </w:t>
      </w:r>
      <w:r w:rsidRPr="009C16E2">
        <w:t>Loli,</w:t>
      </w:r>
      <w:r w:rsidRPr="009C16E2">
        <w:rPr>
          <w:i/>
        </w:rPr>
        <w:t xml:space="preserve"> </w:t>
      </w:r>
      <w:r w:rsidRPr="009C16E2">
        <w:t>A.;</w:t>
      </w:r>
      <w:r w:rsidRPr="009C16E2">
        <w:rPr>
          <w:i/>
        </w:rPr>
        <w:t xml:space="preserve"> </w:t>
      </w:r>
      <w:proofErr w:type="spellStart"/>
      <w:r w:rsidRPr="009C16E2">
        <w:t>Gradeci</w:t>
      </w:r>
      <w:proofErr w:type="spellEnd"/>
      <w:r w:rsidRPr="009C16E2">
        <w:t>,</w:t>
      </w:r>
      <w:r w:rsidRPr="009C16E2">
        <w:rPr>
          <w:i/>
        </w:rPr>
        <w:t xml:space="preserve"> </w:t>
      </w:r>
      <w:r w:rsidRPr="009C16E2">
        <w:t>K.</w:t>
      </w:r>
      <w:r w:rsidRPr="009C16E2">
        <w:rPr>
          <w:i/>
        </w:rPr>
        <w:t xml:space="preserve"> </w:t>
      </w:r>
      <w:r w:rsidRPr="009C16E2">
        <w:t>Design</w:t>
      </w:r>
      <w:r w:rsidRPr="009C16E2">
        <w:rPr>
          <w:i/>
        </w:rPr>
        <w:t xml:space="preserve"> </w:t>
      </w:r>
      <w:r w:rsidRPr="009C16E2">
        <w:t>for</w:t>
      </w:r>
      <w:r w:rsidRPr="009C16E2">
        <w:rPr>
          <w:i/>
        </w:rPr>
        <w:t xml:space="preserve"> </w:t>
      </w:r>
      <w:r w:rsidRPr="009C16E2">
        <w:t>Disassembly:</w:t>
      </w:r>
      <w:r w:rsidRPr="009C16E2">
        <w:rPr>
          <w:i/>
        </w:rPr>
        <w:t xml:space="preserve"> </w:t>
      </w:r>
      <w:r w:rsidRPr="009C16E2">
        <w:t>A</w:t>
      </w:r>
      <w:r w:rsidRPr="009C16E2">
        <w:rPr>
          <w:i/>
        </w:rPr>
        <w:t xml:space="preserve"> </w:t>
      </w:r>
      <w:r w:rsidRPr="009C16E2">
        <w:t>systematic</w:t>
      </w:r>
      <w:r w:rsidRPr="009C16E2">
        <w:rPr>
          <w:i/>
        </w:rPr>
        <w:t xml:space="preserve"> </w:t>
      </w:r>
      <w:r w:rsidRPr="009C16E2">
        <w:t>scoping</w:t>
      </w:r>
      <w:r w:rsidRPr="009C16E2">
        <w:rPr>
          <w:i/>
        </w:rPr>
        <w:t xml:space="preserve"> </w:t>
      </w:r>
      <w:r w:rsidRPr="009C16E2">
        <w:t>review</w:t>
      </w:r>
      <w:r w:rsidRPr="009C16E2">
        <w:rPr>
          <w:i/>
        </w:rPr>
        <w:t xml:space="preserve"> </w:t>
      </w:r>
      <w:r w:rsidRPr="009C16E2">
        <w:t>and</w:t>
      </w:r>
      <w:r w:rsidRPr="009C16E2">
        <w:rPr>
          <w:i/>
        </w:rPr>
        <w:t xml:space="preserve"> </w:t>
      </w:r>
      <w:r w:rsidRPr="009C16E2">
        <w:t>analysis</w:t>
      </w:r>
      <w:r w:rsidRPr="009C16E2">
        <w:rPr>
          <w:i/>
        </w:rPr>
        <w:t xml:space="preserve"> </w:t>
      </w:r>
      <w:r w:rsidRPr="009C16E2">
        <w:t>of</w:t>
      </w:r>
      <w:r w:rsidRPr="009C16E2">
        <w:rPr>
          <w:i/>
        </w:rPr>
        <w:t xml:space="preserve"> </w:t>
      </w:r>
      <w:r w:rsidRPr="009C16E2">
        <w:t>built</w:t>
      </w:r>
      <w:r w:rsidRPr="009C16E2">
        <w:rPr>
          <w:i/>
        </w:rPr>
        <w:t xml:space="preserve"> </w:t>
      </w:r>
      <w:r w:rsidRPr="009C16E2">
        <w:t>structures</w:t>
      </w:r>
      <w:r w:rsidRPr="009C16E2">
        <w:rPr>
          <w:i/>
        </w:rPr>
        <w:t xml:space="preserve"> </w:t>
      </w:r>
      <w:r w:rsidRPr="009C16E2">
        <w:t>Designed</w:t>
      </w:r>
      <w:r w:rsidRPr="009C16E2">
        <w:rPr>
          <w:i/>
        </w:rPr>
        <w:t xml:space="preserve"> </w:t>
      </w:r>
      <w:r w:rsidRPr="009C16E2">
        <w:t>for</w:t>
      </w:r>
      <w:r w:rsidRPr="009C16E2">
        <w:rPr>
          <w:i/>
        </w:rPr>
        <w:t xml:space="preserve"> </w:t>
      </w:r>
      <w:r w:rsidRPr="009C16E2">
        <w:t>Disassembly.</w:t>
      </w:r>
      <w:r w:rsidRPr="009C16E2">
        <w:rPr>
          <w:i/>
        </w:rPr>
        <w:t xml:space="preserve"> </w:t>
      </w:r>
      <w:r w:rsidRPr="009C16E2">
        <w:rPr>
          <w:i/>
          <w:iCs/>
        </w:rPr>
        <w:t xml:space="preserve">Sustain. Prod. </w:t>
      </w:r>
      <w:proofErr w:type="spellStart"/>
      <w:r w:rsidRPr="009C16E2">
        <w:rPr>
          <w:i/>
          <w:iCs/>
        </w:rPr>
        <w:t>Consum</w:t>
      </w:r>
      <w:proofErr w:type="spellEnd"/>
      <w:r w:rsidRPr="009C16E2">
        <w:rPr>
          <w:i/>
          <w:iCs/>
        </w:rPr>
        <w:t>.</w:t>
      </w:r>
      <w:r w:rsidRPr="009C16E2">
        <w:rPr>
          <w:i/>
        </w:rPr>
        <w:t xml:space="preserve"> </w:t>
      </w:r>
      <w:r w:rsidRPr="009C16E2">
        <w:rPr>
          <w:b/>
          <w:bCs/>
        </w:rPr>
        <w:t>2024</w:t>
      </w:r>
      <w:r w:rsidRPr="009C16E2">
        <w:t>,</w:t>
      </w:r>
      <w:r w:rsidRPr="009C16E2">
        <w:rPr>
          <w:i/>
        </w:rPr>
        <w:t xml:space="preserve"> </w:t>
      </w:r>
      <w:r w:rsidRPr="009C16E2">
        <w:rPr>
          <w:i/>
          <w:iCs/>
        </w:rPr>
        <w:t>48</w:t>
      </w:r>
      <w:r w:rsidRPr="009C16E2">
        <w:t>,</w:t>
      </w:r>
      <w:r w:rsidRPr="009C16E2">
        <w:rPr>
          <w:i/>
        </w:rPr>
        <w:t xml:space="preserve"> </w:t>
      </w:r>
      <w:r w:rsidRPr="009C16E2">
        <w:t>377–395.</w:t>
      </w:r>
      <w:r w:rsidRPr="009C16E2">
        <w:rPr>
          <w:i/>
        </w:rPr>
        <w:t xml:space="preserve"> </w:t>
      </w:r>
      <w:r w:rsidRPr="009C16E2">
        <w:t>https://doi.org/10.1016/J.SPC.2024.05.014.</w:t>
      </w:r>
    </w:p>
    <w:p w14:paraId="2F8C77DE" w14:textId="5D2A3FE7" w:rsidR="00B4228F" w:rsidRPr="009C16E2" w:rsidRDefault="004E3C3A" w:rsidP="00B4228F">
      <w:pPr>
        <w:pStyle w:val="MDPI81references"/>
        <w:numPr>
          <w:ilvl w:val="0"/>
          <w:numId w:val="15"/>
        </w:numPr>
      </w:pPr>
      <w:ins w:id="187" w:author="Alberto Barbaresi" w:date="2025-04-04T20:26:00Z" w16du:dateUtc="2025-04-04T18:26:00Z">
        <w:r w:rsidRPr="004E3C3A">
          <w:rPr>
            <w:lang w:val="it-IT"/>
            <w:rPrChange w:id="188" w:author="Alberto Barbaresi" w:date="2025-04-04T20:26:00Z" w16du:dateUtc="2025-04-04T18:26:00Z">
              <w:rPr/>
            </w:rPrChange>
          </w:rPr>
          <w:t xml:space="preserve">Di Ruocco, G., Melella, R., &amp; </w:t>
        </w:r>
        <w:proofErr w:type="spellStart"/>
        <w:r w:rsidRPr="004E3C3A">
          <w:rPr>
            <w:lang w:val="it-IT"/>
            <w:rPrChange w:id="189" w:author="Alberto Barbaresi" w:date="2025-04-04T20:26:00Z" w16du:dateUtc="2025-04-04T18:26:00Z">
              <w:rPr/>
            </w:rPrChange>
          </w:rPr>
          <w:t>Sabatano</w:t>
        </w:r>
        <w:proofErr w:type="spellEnd"/>
        <w:r w:rsidRPr="004E3C3A">
          <w:rPr>
            <w:lang w:val="it-IT"/>
            <w:rPrChange w:id="190" w:author="Alberto Barbaresi" w:date="2025-04-04T20:26:00Z" w16du:dateUtc="2025-04-04T18:26:00Z">
              <w:rPr/>
            </w:rPrChange>
          </w:rPr>
          <w:t xml:space="preserve">, L. (2023). </w:t>
        </w:r>
        <w:r w:rsidRPr="004E3C3A">
          <w:t xml:space="preserve">Timber Buildings Deconstruction as a Design Solution toward Near Zero CO2e Emissions. Buildings, 13(1). </w:t>
        </w:r>
        <w:r>
          <w:fldChar w:fldCharType="begin"/>
        </w:r>
        <w:r>
          <w:instrText>HYPERLINK "</w:instrText>
        </w:r>
        <w:r w:rsidRPr="004E3C3A">
          <w:instrText>https://doi.org/10.3390/BUILDINGS13010157</w:instrText>
        </w:r>
        <w:r>
          <w:instrText>"</w:instrText>
        </w:r>
        <w:r>
          <w:fldChar w:fldCharType="separate"/>
        </w:r>
        <w:r w:rsidRPr="00477063">
          <w:rPr>
            <w:rStyle w:val="Collegamentoipertestuale"/>
          </w:rPr>
          <w:t>https://doi.org/10.3390/BUILDINGS13010157</w:t>
        </w:r>
        <w:r>
          <w:fldChar w:fldCharType="end"/>
        </w:r>
      </w:ins>
      <w:commentRangeStart w:id="191"/>
      <w:commentRangeStart w:id="192"/>
      <w:del w:id="193" w:author="Alberto Barbaresi" w:date="2025-04-04T20:26:00Z" w16du:dateUtc="2025-04-04T18:26:00Z">
        <w:r w:rsidR="00B4228F" w:rsidRPr="00BB57D0" w:rsidDel="004E3C3A">
          <w:rPr>
            <w:highlight w:val="yellow"/>
          </w:rPr>
          <w:delText>David,</w:delText>
        </w:r>
        <w:r w:rsidR="00B4228F" w:rsidRPr="00BB57D0" w:rsidDel="004E3C3A">
          <w:rPr>
            <w:i/>
            <w:highlight w:val="yellow"/>
          </w:rPr>
          <w:delText xml:space="preserve"> </w:delText>
        </w:r>
        <w:r w:rsidR="00B4228F" w:rsidRPr="00BB57D0" w:rsidDel="004E3C3A">
          <w:rPr>
            <w:highlight w:val="yellow"/>
          </w:rPr>
          <w:delText>M.N.;</w:delText>
        </w:r>
        <w:r w:rsidR="00B4228F" w:rsidRPr="00BB57D0" w:rsidDel="004E3C3A">
          <w:rPr>
            <w:i/>
            <w:highlight w:val="yellow"/>
          </w:rPr>
          <w:delText xml:space="preserve"> </w:delText>
        </w:r>
        <w:r w:rsidR="00B4228F" w:rsidRPr="00BB57D0" w:rsidDel="004E3C3A">
          <w:rPr>
            <w:highlight w:val="yellow"/>
          </w:rPr>
          <w:delText>Miguel,</w:delText>
        </w:r>
        <w:r w:rsidR="00B4228F" w:rsidRPr="00BB57D0" w:rsidDel="004E3C3A">
          <w:rPr>
            <w:i/>
            <w:highlight w:val="yellow"/>
          </w:rPr>
          <w:delText xml:space="preserve"> </w:delText>
        </w:r>
        <w:r w:rsidR="00B4228F" w:rsidRPr="00BB57D0" w:rsidDel="004E3C3A">
          <w:rPr>
            <w:highlight w:val="yellow"/>
          </w:rPr>
          <w:delText>R.S.;</w:delText>
        </w:r>
        <w:r w:rsidR="00B4228F" w:rsidRPr="00BB57D0" w:rsidDel="004E3C3A">
          <w:rPr>
            <w:i/>
            <w:highlight w:val="yellow"/>
          </w:rPr>
          <w:delText xml:space="preserve"> </w:delText>
        </w:r>
        <w:r w:rsidR="00B4228F" w:rsidRPr="00BB57D0" w:rsidDel="004E3C3A">
          <w:rPr>
            <w:highlight w:val="yellow"/>
          </w:rPr>
          <w:delText>Ignacio,</w:delText>
        </w:r>
        <w:r w:rsidR="00B4228F" w:rsidRPr="00BB57D0" w:rsidDel="004E3C3A">
          <w:rPr>
            <w:i/>
            <w:highlight w:val="yellow"/>
          </w:rPr>
          <w:delText xml:space="preserve"> </w:delText>
        </w:r>
        <w:r w:rsidR="00B4228F" w:rsidRPr="00BB57D0" w:rsidDel="004E3C3A">
          <w:rPr>
            <w:highlight w:val="yellow"/>
          </w:rPr>
          <w:delText>P.Z.</w:delText>
        </w:r>
        <w:r w:rsidR="00B4228F" w:rsidRPr="00BB57D0" w:rsidDel="004E3C3A">
          <w:rPr>
            <w:i/>
            <w:highlight w:val="yellow"/>
          </w:rPr>
          <w:delText xml:space="preserve"> </w:delText>
        </w:r>
        <w:r w:rsidR="00B4228F" w:rsidRPr="00BB57D0" w:rsidDel="004E3C3A">
          <w:rPr>
            <w:highlight w:val="yellow"/>
          </w:rPr>
          <w:delText>Timber</w:delText>
        </w:r>
        <w:r w:rsidR="00B4228F" w:rsidRPr="00BB57D0" w:rsidDel="004E3C3A">
          <w:rPr>
            <w:i/>
            <w:highlight w:val="yellow"/>
          </w:rPr>
          <w:delText xml:space="preserve"> </w:delText>
        </w:r>
        <w:r w:rsidR="00B4228F" w:rsidRPr="00BB57D0" w:rsidDel="004E3C3A">
          <w:rPr>
            <w:highlight w:val="yellow"/>
          </w:rPr>
          <w:delText>structures</w:delText>
        </w:r>
        <w:r w:rsidR="00B4228F" w:rsidRPr="00BB57D0" w:rsidDel="004E3C3A">
          <w:rPr>
            <w:i/>
            <w:highlight w:val="yellow"/>
          </w:rPr>
          <w:delText xml:space="preserve"> </w:delText>
        </w:r>
        <w:r w:rsidR="00B4228F" w:rsidRPr="00BB57D0" w:rsidDel="004E3C3A">
          <w:rPr>
            <w:highlight w:val="yellow"/>
          </w:rPr>
          <w:delText>designed</w:delText>
        </w:r>
        <w:r w:rsidR="00B4228F" w:rsidRPr="00BB57D0" w:rsidDel="004E3C3A">
          <w:rPr>
            <w:i/>
            <w:highlight w:val="yellow"/>
          </w:rPr>
          <w:delText xml:space="preserve"> </w:delText>
        </w:r>
        <w:r w:rsidR="00B4228F" w:rsidRPr="00BB57D0" w:rsidDel="004E3C3A">
          <w:rPr>
            <w:highlight w:val="yellow"/>
          </w:rPr>
          <w:delText>for</w:delText>
        </w:r>
        <w:r w:rsidR="00B4228F" w:rsidRPr="00BB57D0" w:rsidDel="004E3C3A">
          <w:rPr>
            <w:i/>
            <w:highlight w:val="yellow"/>
          </w:rPr>
          <w:delText xml:space="preserve"> </w:delText>
        </w:r>
        <w:r w:rsidR="00B4228F" w:rsidRPr="00BB57D0" w:rsidDel="004E3C3A">
          <w:rPr>
            <w:highlight w:val="yellow"/>
          </w:rPr>
          <w:delText>disassembly:</w:delText>
        </w:r>
        <w:r w:rsidR="00B4228F" w:rsidRPr="00BB57D0" w:rsidDel="004E3C3A">
          <w:rPr>
            <w:i/>
            <w:highlight w:val="yellow"/>
          </w:rPr>
          <w:delText xml:space="preserve"> </w:delText>
        </w:r>
        <w:r w:rsidR="00B4228F" w:rsidRPr="00BB57D0" w:rsidDel="004E3C3A">
          <w:rPr>
            <w:highlight w:val="yellow"/>
          </w:rPr>
          <w:delText>A</w:delText>
        </w:r>
        <w:r w:rsidR="00B4228F" w:rsidRPr="00BB57D0" w:rsidDel="004E3C3A">
          <w:rPr>
            <w:i/>
            <w:highlight w:val="yellow"/>
          </w:rPr>
          <w:delText xml:space="preserve"> </w:delText>
        </w:r>
        <w:r w:rsidR="00B4228F" w:rsidRPr="00BB57D0" w:rsidDel="004E3C3A">
          <w:rPr>
            <w:highlight w:val="yellow"/>
          </w:rPr>
          <w:delText>cornerstone</w:delText>
        </w:r>
        <w:r w:rsidR="00B4228F" w:rsidRPr="00BB57D0" w:rsidDel="004E3C3A">
          <w:rPr>
            <w:i/>
            <w:highlight w:val="yellow"/>
          </w:rPr>
          <w:delText xml:space="preserve"> </w:delText>
        </w:r>
        <w:r w:rsidR="00B4228F" w:rsidRPr="00BB57D0" w:rsidDel="004E3C3A">
          <w:rPr>
            <w:highlight w:val="yellow"/>
          </w:rPr>
          <w:delText>for</w:delText>
        </w:r>
        <w:r w:rsidR="00B4228F" w:rsidRPr="00BB57D0" w:rsidDel="004E3C3A">
          <w:rPr>
            <w:i/>
            <w:highlight w:val="yellow"/>
          </w:rPr>
          <w:delText xml:space="preserve"> </w:delText>
        </w:r>
        <w:r w:rsidR="00B4228F" w:rsidRPr="00BB57D0" w:rsidDel="004E3C3A">
          <w:rPr>
            <w:highlight w:val="yellow"/>
          </w:rPr>
          <w:delText>sustainability</w:delText>
        </w:r>
        <w:r w:rsidR="00B4228F" w:rsidRPr="00BB57D0" w:rsidDel="004E3C3A">
          <w:rPr>
            <w:i/>
            <w:highlight w:val="yellow"/>
          </w:rPr>
          <w:delText xml:space="preserve"> </w:delText>
        </w:r>
        <w:r w:rsidR="00B4228F" w:rsidRPr="00BB57D0" w:rsidDel="004E3C3A">
          <w:rPr>
            <w:highlight w:val="yellow"/>
          </w:rPr>
          <w:delText>in</w:delText>
        </w:r>
        <w:r w:rsidR="00B4228F" w:rsidRPr="00BB57D0" w:rsidDel="004E3C3A">
          <w:rPr>
            <w:i/>
            <w:highlight w:val="yellow"/>
          </w:rPr>
          <w:delText xml:space="preserve"> </w:delText>
        </w:r>
        <w:r w:rsidR="00B4228F" w:rsidRPr="00BB57D0" w:rsidDel="004E3C3A">
          <w:rPr>
            <w:highlight w:val="yellow"/>
          </w:rPr>
          <w:delText>21st</w:delText>
        </w:r>
        <w:r w:rsidR="00B4228F" w:rsidRPr="00BB57D0" w:rsidDel="004E3C3A">
          <w:rPr>
            <w:i/>
            <w:highlight w:val="yellow"/>
          </w:rPr>
          <w:delText xml:space="preserve"> </w:delText>
        </w:r>
        <w:r w:rsidR="00B4228F" w:rsidRPr="00BB57D0" w:rsidDel="004E3C3A">
          <w:rPr>
            <w:highlight w:val="yellow"/>
          </w:rPr>
          <w:delText>century</w:delText>
        </w:r>
        <w:r w:rsidR="00B4228F" w:rsidRPr="00BB57D0" w:rsidDel="004E3C3A">
          <w:rPr>
            <w:i/>
            <w:highlight w:val="yellow"/>
          </w:rPr>
          <w:delText xml:space="preserve"> </w:delText>
        </w:r>
        <w:r w:rsidR="00B4228F" w:rsidRPr="00BB57D0" w:rsidDel="004E3C3A">
          <w:rPr>
            <w:highlight w:val="yellow"/>
          </w:rPr>
          <w:delText>construction.</w:delText>
        </w:r>
        <w:r w:rsidR="00B4228F" w:rsidRPr="00BB57D0" w:rsidDel="004E3C3A">
          <w:rPr>
            <w:i/>
            <w:highlight w:val="yellow"/>
          </w:rPr>
          <w:delText xml:space="preserve"> </w:delText>
        </w:r>
        <w:r w:rsidR="00B4228F" w:rsidRPr="00BB57D0" w:rsidDel="004E3C3A">
          <w:rPr>
            <w:i/>
            <w:iCs/>
            <w:highlight w:val="yellow"/>
          </w:rPr>
          <w:delText>J. Build. Eng.</w:delText>
        </w:r>
        <w:r w:rsidR="00B4228F" w:rsidRPr="00BB57D0" w:rsidDel="004E3C3A">
          <w:rPr>
            <w:i/>
            <w:highlight w:val="yellow"/>
          </w:rPr>
          <w:delText xml:space="preserve"> </w:delText>
        </w:r>
        <w:r w:rsidR="00B4228F" w:rsidRPr="00BB57D0" w:rsidDel="004E3C3A">
          <w:rPr>
            <w:b/>
            <w:bCs/>
            <w:highlight w:val="yellow"/>
          </w:rPr>
          <w:delText>2024</w:delText>
        </w:r>
        <w:r w:rsidR="00B4228F" w:rsidRPr="00BB57D0" w:rsidDel="004E3C3A">
          <w:rPr>
            <w:highlight w:val="yellow"/>
          </w:rPr>
          <w:delText>,</w:delText>
        </w:r>
        <w:r w:rsidR="00B4228F" w:rsidRPr="00BB57D0" w:rsidDel="004E3C3A">
          <w:rPr>
            <w:i/>
            <w:highlight w:val="yellow"/>
          </w:rPr>
          <w:delText xml:space="preserve"> </w:delText>
        </w:r>
        <w:r w:rsidR="00B4228F" w:rsidRPr="00BB57D0" w:rsidDel="004E3C3A">
          <w:rPr>
            <w:i/>
            <w:iCs/>
            <w:highlight w:val="yellow"/>
          </w:rPr>
          <w:delText>9</w:delText>
        </w:r>
        <w:r w:rsidR="00B4228F" w:rsidRPr="00740024" w:rsidDel="004E3C3A">
          <w:rPr>
            <w:i/>
            <w:iCs/>
            <w:highlight w:val="yellow"/>
          </w:rPr>
          <w:delText>6</w:delText>
        </w:r>
        <w:r w:rsidR="00B4228F" w:rsidRPr="00740024" w:rsidDel="004E3C3A">
          <w:rPr>
            <w:highlight w:val="yellow"/>
          </w:rPr>
          <w:delText>,</w:delText>
        </w:r>
        <w:r w:rsidR="00B4228F" w:rsidRPr="00740024" w:rsidDel="004E3C3A">
          <w:rPr>
            <w:rFonts w:eastAsiaTheme="minorEastAsia" w:hint="eastAsia"/>
            <w:i/>
            <w:highlight w:val="yellow"/>
            <w:lang w:eastAsia="zh-CN"/>
          </w:rPr>
          <w:delText xml:space="preserve"> </w:delText>
        </w:r>
        <w:r w:rsidR="00B4228F" w:rsidRPr="00740024" w:rsidDel="004E3C3A">
          <w:rPr>
            <w:rFonts w:eastAsiaTheme="minorEastAsia" w:hint="eastAsia"/>
            <w:highlight w:val="yellow"/>
            <w:lang w:eastAsia="zh-CN"/>
          </w:rPr>
          <w:delText>110619</w:delText>
        </w:r>
        <w:r w:rsidR="00B4228F" w:rsidRPr="00740024" w:rsidDel="004E3C3A">
          <w:rPr>
            <w:highlight w:val="yellow"/>
          </w:rPr>
          <w:delText>.</w:delText>
        </w:r>
        <w:r w:rsidR="00B4228F" w:rsidRPr="00740024" w:rsidDel="004E3C3A">
          <w:rPr>
            <w:i/>
            <w:highlight w:val="yellow"/>
          </w:rPr>
          <w:delText xml:space="preserve"> </w:delText>
        </w:r>
        <w:r w:rsidR="00B4228F" w:rsidRPr="00740024" w:rsidDel="004E3C3A">
          <w:rPr>
            <w:highlight w:val="yellow"/>
          </w:rPr>
          <w:delText>https</w:delText>
        </w:r>
        <w:r w:rsidR="00B4228F" w:rsidRPr="00BB57D0" w:rsidDel="004E3C3A">
          <w:rPr>
            <w:highlight w:val="yellow"/>
          </w:rPr>
          <w:delText>://doi.org/10.1016/J.JOBE.2024.110619</w:delText>
        </w:r>
        <w:commentRangeEnd w:id="191"/>
        <w:r w:rsidR="00B4228F" w:rsidDel="004E3C3A">
          <w:rPr>
            <w:rStyle w:val="Rimandocommento"/>
            <w:rFonts w:eastAsia="SimSun"/>
            <w:noProof/>
            <w:lang w:eastAsia="zh-CN" w:bidi="ar-SA"/>
            <w14:ligatures w14:val="none"/>
          </w:rPr>
          <w:commentReference w:id="191"/>
        </w:r>
      </w:del>
      <w:commentRangeEnd w:id="192"/>
      <w:r w:rsidR="00DB1266">
        <w:rPr>
          <w:rStyle w:val="Rimandocommento"/>
          <w:rFonts w:eastAsia="SimSun"/>
          <w:noProof/>
          <w:lang w:eastAsia="zh-CN" w:bidi="ar-SA"/>
          <w14:ligatures w14:val="none"/>
        </w:rPr>
        <w:commentReference w:id="192"/>
      </w:r>
      <w:r w:rsidR="00B4228F" w:rsidRPr="009C16E2">
        <w:t>.</w:t>
      </w:r>
    </w:p>
    <w:p w14:paraId="3ADF3EF7" w14:textId="77777777" w:rsidR="00B4228F" w:rsidRPr="009C16E2" w:rsidRDefault="00B4228F" w:rsidP="00B4228F">
      <w:pPr>
        <w:pStyle w:val="MDPI81references"/>
        <w:numPr>
          <w:ilvl w:val="0"/>
          <w:numId w:val="15"/>
        </w:numPr>
      </w:pPr>
      <w:proofErr w:type="spellStart"/>
      <w:r w:rsidRPr="009C16E2">
        <w:t>Ottenhaus</w:t>
      </w:r>
      <w:proofErr w:type="spellEnd"/>
      <w:r w:rsidRPr="009C16E2">
        <w:t>,</w:t>
      </w:r>
      <w:r w:rsidRPr="009C16E2">
        <w:rPr>
          <w:i/>
        </w:rPr>
        <w:t xml:space="preserve"> </w:t>
      </w:r>
      <w:r w:rsidRPr="009C16E2">
        <w:t>L.M.;</w:t>
      </w:r>
      <w:r w:rsidRPr="009C16E2">
        <w:rPr>
          <w:i/>
        </w:rPr>
        <w:t xml:space="preserve"> </w:t>
      </w:r>
      <w:r w:rsidRPr="009C16E2">
        <w:t>Yan,</w:t>
      </w:r>
      <w:r w:rsidRPr="009C16E2">
        <w:rPr>
          <w:i/>
        </w:rPr>
        <w:t xml:space="preserve"> </w:t>
      </w:r>
      <w:r w:rsidRPr="009C16E2">
        <w:t>Z.;</w:t>
      </w:r>
      <w:r w:rsidRPr="009C16E2">
        <w:rPr>
          <w:i/>
        </w:rPr>
        <w:t xml:space="preserve"> </w:t>
      </w:r>
      <w:r w:rsidRPr="009C16E2">
        <w:t>Brandner,</w:t>
      </w:r>
      <w:r w:rsidRPr="009C16E2">
        <w:rPr>
          <w:i/>
        </w:rPr>
        <w:t xml:space="preserve"> </w:t>
      </w:r>
      <w:r w:rsidRPr="009C16E2">
        <w:t>R.;</w:t>
      </w:r>
      <w:r w:rsidRPr="009C16E2">
        <w:rPr>
          <w:i/>
        </w:rPr>
        <w:t xml:space="preserve"> </w:t>
      </w:r>
      <w:proofErr w:type="spellStart"/>
      <w:r w:rsidRPr="009C16E2">
        <w:t>Leardini</w:t>
      </w:r>
      <w:proofErr w:type="spellEnd"/>
      <w:r w:rsidRPr="009C16E2">
        <w:t>,</w:t>
      </w:r>
      <w:r w:rsidRPr="009C16E2">
        <w:rPr>
          <w:i/>
        </w:rPr>
        <w:t xml:space="preserve"> </w:t>
      </w:r>
      <w:r w:rsidRPr="009C16E2">
        <w:t>P.;</w:t>
      </w:r>
      <w:r w:rsidRPr="009C16E2">
        <w:rPr>
          <w:i/>
        </w:rPr>
        <w:t xml:space="preserve"> </w:t>
      </w:r>
      <w:r w:rsidRPr="009C16E2">
        <w:t>Fink,</w:t>
      </w:r>
      <w:r w:rsidRPr="009C16E2">
        <w:rPr>
          <w:i/>
        </w:rPr>
        <w:t xml:space="preserve"> </w:t>
      </w:r>
      <w:r w:rsidRPr="009C16E2">
        <w:t>G.;</w:t>
      </w:r>
      <w:r w:rsidRPr="009C16E2">
        <w:rPr>
          <w:i/>
        </w:rPr>
        <w:t xml:space="preserve"> </w:t>
      </w:r>
      <w:proofErr w:type="spellStart"/>
      <w:r w:rsidRPr="009C16E2">
        <w:t>Jockwer</w:t>
      </w:r>
      <w:proofErr w:type="spellEnd"/>
      <w:r w:rsidRPr="009C16E2">
        <w:t>,</w:t>
      </w:r>
      <w:r w:rsidRPr="009C16E2">
        <w:rPr>
          <w:i/>
        </w:rPr>
        <w:t xml:space="preserve"> </w:t>
      </w:r>
      <w:r w:rsidRPr="009C16E2">
        <w:t>R.</w:t>
      </w:r>
      <w:r w:rsidRPr="009C16E2">
        <w:rPr>
          <w:i/>
        </w:rPr>
        <w:t xml:space="preserve"> </w:t>
      </w:r>
      <w:r w:rsidRPr="009C16E2">
        <w:t>Design</w:t>
      </w:r>
      <w:r w:rsidRPr="009C16E2">
        <w:rPr>
          <w:i/>
        </w:rPr>
        <w:t xml:space="preserve"> </w:t>
      </w:r>
      <w:r w:rsidRPr="009C16E2">
        <w:t>for</w:t>
      </w:r>
      <w:r w:rsidRPr="009C16E2">
        <w:rPr>
          <w:i/>
        </w:rPr>
        <w:t xml:space="preserve"> </w:t>
      </w:r>
      <w:r w:rsidRPr="009C16E2">
        <w:t>adaptability,</w:t>
      </w:r>
      <w:r w:rsidRPr="009C16E2">
        <w:rPr>
          <w:i/>
        </w:rPr>
        <w:t xml:space="preserve"> </w:t>
      </w:r>
      <w:r w:rsidRPr="009C16E2">
        <w:t>disassembly</w:t>
      </w:r>
      <w:r w:rsidRPr="009C16E2">
        <w:rPr>
          <w:i/>
        </w:rPr>
        <w:t xml:space="preserve"> </w:t>
      </w:r>
      <w:r w:rsidRPr="009C16E2">
        <w:t>and</w:t>
      </w:r>
      <w:r w:rsidRPr="009C16E2">
        <w:rPr>
          <w:i/>
        </w:rPr>
        <w:t xml:space="preserve"> </w:t>
      </w:r>
      <w:r w:rsidRPr="009C16E2">
        <w:t>reuse</w:t>
      </w:r>
      <w:r w:rsidRPr="009C16E2">
        <w:rPr>
          <w:i/>
        </w:rPr>
        <w:t>—</w:t>
      </w:r>
      <w:r w:rsidRPr="009C16E2">
        <w:t>A</w:t>
      </w:r>
      <w:r w:rsidRPr="009C16E2">
        <w:rPr>
          <w:i/>
        </w:rPr>
        <w:t xml:space="preserve"> </w:t>
      </w:r>
      <w:r w:rsidRPr="009C16E2">
        <w:t>review</w:t>
      </w:r>
      <w:r w:rsidRPr="009C16E2">
        <w:rPr>
          <w:i/>
        </w:rPr>
        <w:t xml:space="preserve"> </w:t>
      </w:r>
      <w:r w:rsidRPr="009C16E2">
        <w:t>of</w:t>
      </w:r>
      <w:r w:rsidRPr="009C16E2">
        <w:rPr>
          <w:i/>
        </w:rPr>
        <w:t xml:space="preserve"> </w:t>
      </w:r>
      <w:r w:rsidRPr="009C16E2">
        <w:t>reversible</w:t>
      </w:r>
      <w:r w:rsidRPr="009C16E2">
        <w:rPr>
          <w:i/>
        </w:rPr>
        <w:t xml:space="preserve"> </w:t>
      </w:r>
      <w:r w:rsidRPr="009C16E2">
        <w:t>timber</w:t>
      </w:r>
      <w:r w:rsidRPr="009C16E2">
        <w:rPr>
          <w:i/>
        </w:rPr>
        <w:t xml:space="preserve"> </w:t>
      </w:r>
      <w:r w:rsidRPr="009C16E2">
        <w:t>connection</w:t>
      </w:r>
      <w:r w:rsidRPr="009C16E2">
        <w:rPr>
          <w:i/>
        </w:rPr>
        <w:t xml:space="preserve"> </w:t>
      </w:r>
      <w:r w:rsidRPr="009C16E2">
        <w:t>systems.</w:t>
      </w:r>
      <w:r w:rsidRPr="009C16E2">
        <w:rPr>
          <w:i/>
        </w:rPr>
        <w:t xml:space="preserve"> </w:t>
      </w:r>
      <w:r w:rsidRPr="009C16E2">
        <w:rPr>
          <w:i/>
          <w:iCs/>
        </w:rPr>
        <w:t>Constr. Build. Mater.</w:t>
      </w:r>
      <w:r w:rsidRPr="009C16E2">
        <w:rPr>
          <w:i/>
        </w:rPr>
        <w:t xml:space="preserve"> </w:t>
      </w:r>
      <w:r w:rsidRPr="009C16E2">
        <w:rPr>
          <w:b/>
          <w:bCs/>
        </w:rPr>
        <w:t>2023</w:t>
      </w:r>
      <w:r w:rsidRPr="009C16E2">
        <w:t>,</w:t>
      </w:r>
      <w:r w:rsidRPr="009C16E2">
        <w:rPr>
          <w:i/>
        </w:rPr>
        <w:t xml:space="preserve"> </w:t>
      </w:r>
      <w:r w:rsidRPr="009C16E2">
        <w:rPr>
          <w:i/>
          <w:iCs/>
        </w:rPr>
        <w:t>400</w:t>
      </w:r>
      <w:r w:rsidRPr="009C16E2">
        <w:t>,</w:t>
      </w:r>
      <w:r w:rsidRPr="009C16E2">
        <w:rPr>
          <w:rFonts w:eastAsiaTheme="minorEastAsia" w:hint="eastAsia"/>
          <w:i/>
          <w:lang w:eastAsia="zh-CN"/>
        </w:rPr>
        <w:t xml:space="preserve"> </w:t>
      </w:r>
      <w:r w:rsidRPr="00780CC1">
        <w:rPr>
          <w:rFonts w:eastAsiaTheme="minorEastAsia" w:hint="eastAsia"/>
          <w:highlight w:val="yellow"/>
          <w:lang w:eastAsia="zh-CN"/>
        </w:rPr>
        <w:t>132823</w:t>
      </w:r>
      <w:r w:rsidRPr="009C16E2">
        <w:t>.</w:t>
      </w:r>
      <w:r w:rsidRPr="009C16E2">
        <w:rPr>
          <w:i/>
        </w:rPr>
        <w:t xml:space="preserve"> </w:t>
      </w:r>
      <w:r w:rsidRPr="009C16E2">
        <w:t>https://doi.org/10.1016/J.CONBUILDMAT.2023.132823.</w:t>
      </w:r>
    </w:p>
    <w:p w14:paraId="217F4FDE" w14:textId="77777777" w:rsidR="00B4228F" w:rsidRPr="009C16E2" w:rsidRDefault="00B4228F" w:rsidP="00B4228F">
      <w:pPr>
        <w:pStyle w:val="MDPI81references"/>
        <w:numPr>
          <w:ilvl w:val="0"/>
          <w:numId w:val="15"/>
        </w:numPr>
      </w:pPr>
      <w:r w:rsidRPr="009C16E2">
        <w:t>Gutiérrez,</w:t>
      </w:r>
      <w:r w:rsidRPr="009C16E2">
        <w:rPr>
          <w:i/>
        </w:rPr>
        <w:t xml:space="preserve"> </w:t>
      </w:r>
      <w:r w:rsidRPr="009C16E2">
        <w:t>N.;</w:t>
      </w:r>
      <w:r w:rsidRPr="009C16E2">
        <w:rPr>
          <w:i/>
        </w:rPr>
        <w:t xml:space="preserve"> </w:t>
      </w:r>
      <w:r w:rsidRPr="009C16E2">
        <w:t>Negrão,</w:t>
      </w:r>
      <w:r w:rsidRPr="009C16E2">
        <w:rPr>
          <w:i/>
        </w:rPr>
        <w:t xml:space="preserve"> </w:t>
      </w:r>
      <w:r w:rsidRPr="009C16E2">
        <w:t>J.;</w:t>
      </w:r>
      <w:r w:rsidRPr="009C16E2">
        <w:rPr>
          <w:i/>
        </w:rPr>
        <w:t xml:space="preserve"> </w:t>
      </w:r>
      <w:r w:rsidRPr="009C16E2">
        <w:t>Dias,</w:t>
      </w:r>
      <w:r w:rsidRPr="009C16E2">
        <w:rPr>
          <w:i/>
        </w:rPr>
        <w:t xml:space="preserve"> </w:t>
      </w:r>
      <w:r w:rsidRPr="009C16E2">
        <w:t>A.;</w:t>
      </w:r>
      <w:r w:rsidRPr="009C16E2">
        <w:rPr>
          <w:i/>
        </w:rPr>
        <w:t xml:space="preserve"> </w:t>
      </w:r>
      <w:r w:rsidRPr="009C16E2">
        <w:t>Guindos,</w:t>
      </w:r>
      <w:r w:rsidRPr="009C16E2">
        <w:rPr>
          <w:i/>
        </w:rPr>
        <w:t xml:space="preserve"> </w:t>
      </w:r>
      <w:r w:rsidRPr="009C16E2">
        <w:t>P.</w:t>
      </w:r>
      <w:r w:rsidRPr="009C16E2">
        <w:rPr>
          <w:i/>
        </w:rPr>
        <w:t xml:space="preserve"> </w:t>
      </w:r>
      <w:r w:rsidRPr="009C16E2">
        <w:t>Bibliometric</w:t>
      </w:r>
      <w:r w:rsidRPr="009C16E2">
        <w:rPr>
          <w:i/>
        </w:rPr>
        <w:t xml:space="preserve"> </w:t>
      </w:r>
      <w:r w:rsidRPr="009C16E2">
        <w:t>Review</w:t>
      </w:r>
      <w:r w:rsidRPr="009C16E2">
        <w:rPr>
          <w:i/>
        </w:rPr>
        <w:t xml:space="preserve"> </w:t>
      </w:r>
      <w:r w:rsidRPr="009C16E2">
        <w:t>of</w:t>
      </w:r>
      <w:r w:rsidRPr="009C16E2">
        <w:rPr>
          <w:i/>
        </w:rPr>
        <w:t xml:space="preserve"> </w:t>
      </w:r>
      <w:r w:rsidRPr="009C16E2">
        <w:t>Prefabricated</w:t>
      </w:r>
      <w:r w:rsidRPr="009C16E2">
        <w:rPr>
          <w:i/>
        </w:rPr>
        <w:t xml:space="preserve"> </w:t>
      </w:r>
      <w:r w:rsidRPr="009C16E2">
        <w:t>and</w:t>
      </w:r>
      <w:r w:rsidRPr="009C16E2">
        <w:rPr>
          <w:i/>
        </w:rPr>
        <w:t xml:space="preserve"> </w:t>
      </w:r>
      <w:r w:rsidRPr="009C16E2">
        <w:t>Modular</w:t>
      </w:r>
      <w:r w:rsidRPr="009C16E2">
        <w:rPr>
          <w:i/>
        </w:rPr>
        <w:t xml:space="preserve"> </w:t>
      </w:r>
      <w:r w:rsidRPr="009C16E2">
        <w:t>Timber</w:t>
      </w:r>
      <w:r w:rsidRPr="009C16E2">
        <w:rPr>
          <w:i/>
        </w:rPr>
        <w:t xml:space="preserve"> </w:t>
      </w:r>
      <w:r w:rsidRPr="009C16E2">
        <w:t>Construction</w:t>
      </w:r>
      <w:r w:rsidRPr="009C16E2">
        <w:rPr>
          <w:i/>
        </w:rPr>
        <w:t xml:space="preserve"> </w:t>
      </w:r>
      <w:r w:rsidRPr="009C16E2">
        <w:t>from</w:t>
      </w:r>
      <w:r w:rsidRPr="009C16E2">
        <w:rPr>
          <w:i/>
        </w:rPr>
        <w:t xml:space="preserve"> </w:t>
      </w:r>
      <w:r w:rsidRPr="009C16E2">
        <w:t>1990</w:t>
      </w:r>
      <w:r w:rsidRPr="009C16E2">
        <w:rPr>
          <w:i/>
        </w:rPr>
        <w:t xml:space="preserve"> </w:t>
      </w:r>
      <w:r w:rsidRPr="009C16E2">
        <w:t>to</w:t>
      </w:r>
      <w:r w:rsidRPr="009C16E2">
        <w:rPr>
          <w:i/>
        </w:rPr>
        <w:t xml:space="preserve"> </w:t>
      </w:r>
      <w:r w:rsidRPr="009C16E2">
        <w:t>2023:</w:t>
      </w:r>
      <w:r w:rsidRPr="009C16E2">
        <w:rPr>
          <w:i/>
        </w:rPr>
        <w:t xml:space="preserve"> </w:t>
      </w:r>
      <w:r w:rsidRPr="009C16E2">
        <w:t>Evolution,</w:t>
      </w:r>
      <w:r w:rsidRPr="009C16E2">
        <w:rPr>
          <w:i/>
        </w:rPr>
        <w:t xml:space="preserve"> </w:t>
      </w:r>
      <w:r w:rsidRPr="009C16E2">
        <w:t>Trends,</w:t>
      </w:r>
      <w:r w:rsidRPr="009C16E2">
        <w:rPr>
          <w:i/>
        </w:rPr>
        <w:t xml:space="preserve"> </w:t>
      </w:r>
      <w:r w:rsidRPr="009C16E2">
        <w:t>and</w:t>
      </w:r>
      <w:r w:rsidRPr="009C16E2">
        <w:rPr>
          <w:i/>
        </w:rPr>
        <w:t xml:space="preserve"> </w:t>
      </w:r>
      <w:r w:rsidRPr="009C16E2">
        <w:t>Current</w:t>
      </w:r>
      <w:r w:rsidRPr="009C16E2">
        <w:rPr>
          <w:i/>
        </w:rPr>
        <w:t xml:space="preserve"> </w:t>
      </w:r>
      <w:r w:rsidRPr="009C16E2">
        <w:t>Challenges.</w:t>
      </w:r>
      <w:r w:rsidRPr="009C16E2">
        <w:rPr>
          <w:i/>
        </w:rPr>
        <w:t xml:space="preserve"> </w:t>
      </w:r>
      <w:r w:rsidRPr="009C16E2">
        <w:rPr>
          <w:i/>
          <w:iCs/>
        </w:rPr>
        <w:t>Sustainability</w:t>
      </w:r>
      <w:r w:rsidRPr="009C16E2">
        <w:rPr>
          <w:i/>
        </w:rPr>
        <w:t xml:space="preserve"> </w:t>
      </w:r>
      <w:r w:rsidRPr="009C16E2">
        <w:rPr>
          <w:b/>
          <w:bCs/>
        </w:rPr>
        <w:t>2024</w:t>
      </w:r>
      <w:r w:rsidRPr="009C16E2">
        <w:t>,</w:t>
      </w:r>
      <w:r w:rsidRPr="009C16E2">
        <w:rPr>
          <w:i/>
        </w:rPr>
        <w:t xml:space="preserve"> </w:t>
      </w:r>
      <w:r w:rsidRPr="009C16E2">
        <w:rPr>
          <w:i/>
          <w:iCs/>
        </w:rPr>
        <w:t>16</w:t>
      </w:r>
      <w:r w:rsidRPr="009C16E2">
        <w:t>,</w:t>
      </w:r>
      <w:r w:rsidRPr="009C16E2">
        <w:rPr>
          <w:i/>
        </w:rPr>
        <w:t xml:space="preserve"> </w:t>
      </w:r>
      <w:r w:rsidRPr="00780CC1">
        <w:rPr>
          <w:highlight w:val="yellow"/>
        </w:rPr>
        <w:t>2134</w:t>
      </w:r>
      <w:r w:rsidRPr="009C16E2">
        <w:t>.</w:t>
      </w:r>
      <w:r w:rsidRPr="009C16E2">
        <w:rPr>
          <w:i/>
        </w:rPr>
        <w:t xml:space="preserve"> </w:t>
      </w:r>
      <w:r w:rsidRPr="009C16E2">
        <w:t>https://doi.org/10.3390/SU16052134.</w:t>
      </w:r>
    </w:p>
    <w:p w14:paraId="2C27ABBA" w14:textId="77777777" w:rsidR="00B4228F" w:rsidRPr="009C16E2" w:rsidRDefault="00B4228F" w:rsidP="00B4228F">
      <w:pPr>
        <w:pStyle w:val="MDPI81references"/>
        <w:numPr>
          <w:ilvl w:val="0"/>
          <w:numId w:val="15"/>
        </w:numPr>
      </w:pPr>
      <w:r w:rsidRPr="009C16E2">
        <w:t>European</w:t>
      </w:r>
      <w:r w:rsidRPr="009C16E2">
        <w:rPr>
          <w:i/>
        </w:rPr>
        <w:t xml:space="preserve"> </w:t>
      </w:r>
      <w:r w:rsidRPr="009C16E2">
        <w:t>Commission.</w:t>
      </w:r>
      <w:r w:rsidRPr="009C16E2">
        <w:rPr>
          <w:i/>
        </w:rPr>
        <w:t xml:space="preserve"> </w:t>
      </w:r>
      <w:r w:rsidRPr="009C16E2">
        <w:rPr>
          <w:i/>
          <w:iCs/>
        </w:rPr>
        <w:t>EPBD-Recast of the Directive on the Energy Performance of Buildings (2010/31/EU)</w:t>
      </w:r>
      <w:r w:rsidRPr="009C16E2">
        <w:rPr>
          <w:rFonts w:eastAsiaTheme="minorEastAsia" w:hint="eastAsia"/>
          <w:lang w:eastAsia="zh-CN"/>
        </w:rPr>
        <w:t>;</w:t>
      </w:r>
      <w:r w:rsidRPr="009C16E2">
        <w:rPr>
          <w:rFonts w:eastAsiaTheme="minorEastAsia" w:hint="eastAsia"/>
          <w:i/>
          <w:lang w:eastAsia="zh-CN"/>
        </w:rPr>
        <w:t xml:space="preserve"> </w:t>
      </w:r>
      <w:commentRangeStart w:id="194"/>
      <w:commentRangeStart w:id="195"/>
      <w:r w:rsidRPr="00780CC1">
        <w:rPr>
          <w:highlight w:val="yellow"/>
        </w:rPr>
        <w:t>European</w:t>
      </w:r>
      <w:r w:rsidRPr="00780CC1">
        <w:rPr>
          <w:i/>
          <w:highlight w:val="yellow"/>
        </w:rPr>
        <w:t xml:space="preserve"> </w:t>
      </w:r>
      <w:r w:rsidRPr="00780CC1">
        <w:rPr>
          <w:highlight w:val="yellow"/>
        </w:rPr>
        <w:t>Commission</w:t>
      </w:r>
      <w:r w:rsidRPr="00780CC1">
        <w:rPr>
          <w:rFonts w:eastAsiaTheme="minorEastAsia" w:hint="eastAsia"/>
          <w:highlight w:val="yellow"/>
          <w:lang w:eastAsia="zh-CN"/>
        </w:rPr>
        <w:t>:</w:t>
      </w:r>
      <w:r w:rsidRPr="00780CC1">
        <w:rPr>
          <w:rFonts w:eastAsiaTheme="minorEastAsia" w:hint="eastAsia"/>
          <w:i/>
          <w:highlight w:val="yellow"/>
          <w:lang w:eastAsia="zh-CN"/>
        </w:rPr>
        <w:t xml:space="preserve"> </w:t>
      </w:r>
      <w:r w:rsidRPr="00780CC1">
        <w:rPr>
          <w:highlight w:val="yellow"/>
        </w:rPr>
        <w:t>Brussels</w:t>
      </w:r>
      <w:r w:rsidRPr="00780CC1">
        <w:rPr>
          <w:rFonts w:eastAsiaTheme="minorEastAsia" w:hint="eastAsia"/>
          <w:highlight w:val="yellow"/>
          <w:lang w:eastAsia="zh-CN"/>
        </w:rPr>
        <w:t>,</w:t>
      </w:r>
      <w:r w:rsidRPr="00780CC1">
        <w:rPr>
          <w:rFonts w:eastAsiaTheme="minorEastAsia" w:hint="eastAsia"/>
          <w:i/>
          <w:highlight w:val="yellow"/>
          <w:lang w:eastAsia="zh-CN"/>
        </w:rPr>
        <w:t xml:space="preserve"> </w:t>
      </w:r>
      <w:r w:rsidRPr="00780CC1">
        <w:rPr>
          <w:highlight w:val="yellow"/>
        </w:rPr>
        <w:t>Belgium</w:t>
      </w:r>
      <w:commentRangeEnd w:id="194"/>
      <w:r>
        <w:rPr>
          <w:rStyle w:val="Rimandocommento"/>
          <w:rFonts w:eastAsia="SimSun"/>
          <w:noProof/>
          <w:lang w:eastAsia="zh-CN" w:bidi="ar-SA"/>
          <w14:ligatures w14:val="none"/>
        </w:rPr>
        <w:commentReference w:id="194"/>
      </w:r>
      <w:commentRangeEnd w:id="195"/>
      <w:r w:rsidR="008421FD">
        <w:rPr>
          <w:rStyle w:val="Rimandocommento"/>
          <w:rFonts w:eastAsia="SimSun"/>
          <w:noProof/>
          <w:lang w:eastAsia="zh-CN" w:bidi="ar-SA"/>
          <w14:ligatures w14:val="none"/>
        </w:rPr>
        <w:commentReference w:id="195"/>
      </w:r>
      <w:r w:rsidRPr="009C16E2">
        <w:rPr>
          <w:rFonts w:eastAsiaTheme="minorEastAsia" w:hint="eastAsia"/>
          <w:lang w:eastAsia="zh-CN"/>
        </w:rPr>
        <w:t>,</w:t>
      </w:r>
      <w:r w:rsidRPr="009C16E2">
        <w:rPr>
          <w:i/>
        </w:rPr>
        <w:t xml:space="preserve"> </w:t>
      </w:r>
      <w:r w:rsidRPr="009C16E2">
        <w:t>14</w:t>
      </w:r>
      <w:r w:rsidRPr="009C16E2">
        <w:rPr>
          <w:i/>
        </w:rPr>
        <w:t xml:space="preserve"> </w:t>
      </w:r>
      <w:r w:rsidRPr="009C16E2">
        <w:t>December</w:t>
      </w:r>
      <w:r w:rsidRPr="009C16E2">
        <w:rPr>
          <w:i/>
        </w:rPr>
        <w:t xml:space="preserve"> </w:t>
      </w:r>
      <w:r w:rsidRPr="009C16E2">
        <w:t>2010.</w:t>
      </w:r>
    </w:p>
    <w:p w14:paraId="08F3BB44" w14:textId="77777777" w:rsidR="00B4228F" w:rsidRPr="009C16E2" w:rsidRDefault="00B4228F" w:rsidP="00B4228F">
      <w:pPr>
        <w:pStyle w:val="MDPI81references"/>
        <w:numPr>
          <w:ilvl w:val="0"/>
          <w:numId w:val="15"/>
        </w:numPr>
      </w:pPr>
      <w:r w:rsidRPr="009C16E2">
        <w:t>Cristóbal,</w:t>
      </w:r>
      <w:r w:rsidRPr="009C16E2">
        <w:rPr>
          <w:i/>
        </w:rPr>
        <w:t xml:space="preserve"> </w:t>
      </w:r>
      <w:r w:rsidRPr="009C16E2">
        <w:t>J.;</w:t>
      </w:r>
      <w:r w:rsidRPr="009C16E2">
        <w:rPr>
          <w:i/>
        </w:rPr>
        <w:t xml:space="preserve"> </w:t>
      </w:r>
      <w:r w:rsidRPr="009C16E2">
        <w:t>Foster,</w:t>
      </w:r>
      <w:r w:rsidRPr="009C16E2">
        <w:rPr>
          <w:i/>
        </w:rPr>
        <w:t xml:space="preserve"> </w:t>
      </w:r>
      <w:r w:rsidRPr="009C16E2">
        <w:t>G.;</w:t>
      </w:r>
      <w:r w:rsidRPr="009C16E2">
        <w:rPr>
          <w:i/>
        </w:rPr>
        <w:t xml:space="preserve"> </w:t>
      </w:r>
      <w:r w:rsidRPr="009C16E2">
        <w:t>Caro,</w:t>
      </w:r>
      <w:r w:rsidRPr="009C16E2">
        <w:rPr>
          <w:i/>
        </w:rPr>
        <w:t xml:space="preserve"> </w:t>
      </w:r>
      <w:r w:rsidRPr="009C16E2">
        <w:t>D.;</w:t>
      </w:r>
      <w:r w:rsidRPr="009C16E2">
        <w:rPr>
          <w:i/>
        </w:rPr>
        <w:t xml:space="preserve"> </w:t>
      </w:r>
      <w:proofErr w:type="spellStart"/>
      <w:r w:rsidRPr="009C16E2">
        <w:t>Yunta</w:t>
      </w:r>
      <w:proofErr w:type="spellEnd"/>
      <w:r w:rsidRPr="009C16E2">
        <w:t>,</w:t>
      </w:r>
      <w:r w:rsidRPr="009C16E2">
        <w:rPr>
          <w:i/>
        </w:rPr>
        <w:t xml:space="preserve"> </w:t>
      </w:r>
      <w:r w:rsidRPr="009C16E2">
        <w:t>F.;</w:t>
      </w:r>
      <w:r w:rsidRPr="009C16E2">
        <w:rPr>
          <w:i/>
        </w:rPr>
        <w:t xml:space="preserve"> </w:t>
      </w:r>
      <w:r w:rsidRPr="009C16E2">
        <w:t>Manfredi,</w:t>
      </w:r>
      <w:r w:rsidRPr="009C16E2">
        <w:rPr>
          <w:i/>
        </w:rPr>
        <w:t xml:space="preserve"> </w:t>
      </w:r>
      <w:r w:rsidRPr="009C16E2">
        <w:t>S.;</w:t>
      </w:r>
      <w:r w:rsidRPr="009C16E2">
        <w:rPr>
          <w:i/>
        </w:rPr>
        <w:t xml:space="preserve"> </w:t>
      </w:r>
      <w:r w:rsidRPr="009C16E2">
        <w:t>Tonini,</w:t>
      </w:r>
      <w:r w:rsidRPr="009C16E2">
        <w:rPr>
          <w:i/>
        </w:rPr>
        <w:t xml:space="preserve"> </w:t>
      </w:r>
      <w:r w:rsidRPr="009C16E2">
        <w:t>D.</w:t>
      </w:r>
      <w:r w:rsidRPr="009C16E2">
        <w:rPr>
          <w:i/>
        </w:rPr>
        <w:t xml:space="preserve"> </w:t>
      </w:r>
      <w:r w:rsidRPr="009C16E2">
        <w:t>Management</w:t>
      </w:r>
      <w:r w:rsidRPr="009C16E2">
        <w:rPr>
          <w:i/>
        </w:rPr>
        <w:t xml:space="preserve"> </w:t>
      </w:r>
      <w:r w:rsidRPr="009C16E2">
        <w:t>of</w:t>
      </w:r>
      <w:r w:rsidRPr="009C16E2">
        <w:rPr>
          <w:i/>
        </w:rPr>
        <w:t xml:space="preserve"> </w:t>
      </w:r>
      <w:r w:rsidRPr="009C16E2">
        <w:t>excavated</w:t>
      </w:r>
      <w:r w:rsidRPr="009C16E2">
        <w:rPr>
          <w:i/>
        </w:rPr>
        <w:t xml:space="preserve"> </w:t>
      </w:r>
      <w:r w:rsidRPr="009C16E2">
        <w:t>soil</w:t>
      </w:r>
      <w:r w:rsidRPr="009C16E2">
        <w:rPr>
          <w:i/>
        </w:rPr>
        <w:t xml:space="preserve"> </w:t>
      </w:r>
      <w:r w:rsidRPr="009C16E2">
        <w:t>and</w:t>
      </w:r>
      <w:r w:rsidRPr="009C16E2">
        <w:rPr>
          <w:i/>
        </w:rPr>
        <w:t xml:space="preserve"> </w:t>
      </w:r>
      <w:r w:rsidRPr="009C16E2">
        <w:t>dredging</w:t>
      </w:r>
      <w:r w:rsidRPr="009C16E2">
        <w:rPr>
          <w:i/>
        </w:rPr>
        <w:t xml:space="preserve"> </w:t>
      </w:r>
      <w:r w:rsidRPr="009C16E2">
        <w:t>spoil</w:t>
      </w:r>
      <w:r w:rsidRPr="009C16E2">
        <w:rPr>
          <w:i/>
        </w:rPr>
        <w:t xml:space="preserve"> </w:t>
      </w:r>
      <w:r w:rsidRPr="009C16E2">
        <w:t>waste</w:t>
      </w:r>
      <w:r w:rsidRPr="009C16E2">
        <w:rPr>
          <w:i/>
        </w:rPr>
        <w:t xml:space="preserve"> </w:t>
      </w:r>
      <w:r w:rsidRPr="009C16E2">
        <w:t>from</w:t>
      </w:r>
      <w:r w:rsidRPr="009C16E2">
        <w:rPr>
          <w:i/>
        </w:rPr>
        <w:t xml:space="preserve"> </w:t>
      </w:r>
      <w:r w:rsidRPr="009C16E2">
        <w:t>construction</w:t>
      </w:r>
      <w:r w:rsidRPr="009C16E2">
        <w:rPr>
          <w:i/>
        </w:rPr>
        <w:t xml:space="preserve"> </w:t>
      </w:r>
      <w:r w:rsidRPr="009C16E2">
        <w:t>and</w:t>
      </w:r>
      <w:r w:rsidRPr="009C16E2">
        <w:rPr>
          <w:i/>
        </w:rPr>
        <w:t xml:space="preserve"> </w:t>
      </w:r>
      <w:r w:rsidRPr="009C16E2">
        <w:t>demolition</w:t>
      </w:r>
      <w:r w:rsidRPr="009C16E2">
        <w:rPr>
          <w:i/>
        </w:rPr>
        <w:t xml:space="preserve"> </w:t>
      </w:r>
      <w:r w:rsidRPr="009C16E2">
        <w:t>within</w:t>
      </w:r>
      <w:r w:rsidRPr="009C16E2">
        <w:rPr>
          <w:i/>
        </w:rPr>
        <w:t xml:space="preserve"> </w:t>
      </w:r>
      <w:r w:rsidRPr="009C16E2">
        <w:t>the</w:t>
      </w:r>
      <w:r w:rsidRPr="009C16E2">
        <w:rPr>
          <w:i/>
        </w:rPr>
        <w:t xml:space="preserve"> </w:t>
      </w:r>
      <w:r w:rsidRPr="009C16E2">
        <w:t>EU:</w:t>
      </w:r>
      <w:r w:rsidRPr="009C16E2">
        <w:rPr>
          <w:i/>
        </w:rPr>
        <w:t xml:space="preserve"> </w:t>
      </w:r>
      <w:r w:rsidRPr="009C16E2">
        <w:t>Practices,</w:t>
      </w:r>
      <w:r w:rsidRPr="009C16E2">
        <w:rPr>
          <w:i/>
        </w:rPr>
        <w:t xml:space="preserve"> </w:t>
      </w:r>
      <w:r w:rsidRPr="009C16E2">
        <w:t>impacts</w:t>
      </w:r>
      <w:r w:rsidRPr="009C16E2">
        <w:rPr>
          <w:i/>
        </w:rPr>
        <w:t xml:space="preserve"> </w:t>
      </w:r>
      <w:r w:rsidRPr="009C16E2">
        <w:t>and</w:t>
      </w:r>
      <w:r w:rsidRPr="009C16E2">
        <w:rPr>
          <w:i/>
        </w:rPr>
        <w:t xml:space="preserve"> </w:t>
      </w:r>
      <w:r w:rsidRPr="009C16E2">
        <w:t>perspectives.</w:t>
      </w:r>
      <w:r w:rsidRPr="009C16E2">
        <w:rPr>
          <w:i/>
        </w:rPr>
        <w:t xml:space="preserve"> </w:t>
      </w:r>
      <w:r w:rsidRPr="009C16E2">
        <w:rPr>
          <w:i/>
          <w:iCs/>
        </w:rPr>
        <w:t>Sci. Total. Environ.</w:t>
      </w:r>
      <w:r w:rsidRPr="009C16E2">
        <w:rPr>
          <w:i/>
        </w:rPr>
        <w:t xml:space="preserve"> </w:t>
      </w:r>
      <w:r w:rsidRPr="009C16E2">
        <w:rPr>
          <w:b/>
          <w:bCs/>
        </w:rPr>
        <w:t>2024</w:t>
      </w:r>
      <w:r w:rsidRPr="009C16E2">
        <w:t>,</w:t>
      </w:r>
      <w:r w:rsidRPr="009C16E2">
        <w:rPr>
          <w:i/>
        </w:rPr>
        <w:t xml:space="preserve"> </w:t>
      </w:r>
      <w:r w:rsidRPr="009C16E2">
        <w:rPr>
          <w:i/>
          <w:iCs/>
        </w:rPr>
        <w:t>944</w:t>
      </w:r>
      <w:r w:rsidRPr="009C16E2">
        <w:t>,</w:t>
      </w:r>
      <w:r w:rsidRPr="009C16E2">
        <w:rPr>
          <w:i/>
        </w:rPr>
        <w:t xml:space="preserve"> </w:t>
      </w:r>
      <w:r w:rsidRPr="00780CC1">
        <w:rPr>
          <w:highlight w:val="yellow"/>
        </w:rPr>
        <w:t>173859</w:t>
      </w:r>
      <w:r w:rsidRPr="009C16E2">
        <w:t>.</w:t>
      </w:r>
      <w:r w:rsidRPr="009C16E2">
        <w:rPr>
          <w:i/>
        </w:rPr>
        <w:t xml:space="preserve"> </w:t>
      </w:r>
      <w:r w:rsidRPr="009C16E2">
        <w:t>https://doi.org/10.1016/J.SCITOTENV.2024.173859.</w:t>
      </w:r>
    </w:p>
    <w:p w14:paraId="0963D821" w14:textId="2B9F4054" w:rsidR="00B4228F" w:rsidRPr="009C16E2" w:rsidRDefault="00B4228F" w:rsidP="00B4228F">
      <w:pPr>
        <w:pStyle w:val="MDPI81references"/>
        <w:numPr>
          <w:ilvl w:val="0"/>
          <w:numId w:val="15"/>
        </w:numPr>
      </w:pPr>
      <w:proofErr w:type="spellStart"/>
      <w:r w:rsidRPr="009C16E2">
        <w:t>Ilgın</w:t>
      </w:r>
      <w:proofErr w:type="spellEnd"/>
      <w:r w:rsidRPr="009C16E2">
        <w:t>,</w:t>
      </w:r>
      <w:r w:rsidRPr="009C16E2">
        <w:rPr>
          <w:i/>
        </w:rPr>
        <w:t xml:space="preserve"> </w:t>
      </w:r>
      <w:r w:rsidRPr="009C16E2">
        <w:t>H.E.;</w:t>
      </w:r>
      <w:r w:rsidRPr="009C16E2">
        <w:rPr>
          <w:i/>
        </w:rPr>
        <w:t xml:space="preserve"> </w:t>
      </w:r>
      <w:r w:rsidRPr="009C16E2">
        <w:t>Karjalainen,</w:t>
      </w:r>
      <w:r w:rsidRPr="009C16E2">
        <w:rPr>
          <w:i/>
        </w:rPr>
        <w:t xml:space="preserve"> </w:t>
      </w:r>
      <w:r w:rsidRPr="009C16E2">
        <w:t>M.;</w:t>
      </w:r>
      <w:r w:rsidRPr="009C16E2">
        <w:rPr>
          <w:i/>
        </w:rPr>
        <w:t xml:space="preserve"> </w:t>
      </w:r>
      <w:proofErr w:type="spellStart"/>
      <w:r w:rsidRPr="009C16E2">
        <w:t>Pelsmakers</w:t>
      </w:r>
      <w:proofErr w:type="spellEnd"/>
      <w:r w:rsidRPr="009C16E2">
        <w:t>,</w:t>
      </w:r>
      <w:r w:rsidRPr="009C16E2">
        <w:rPr>
          <w:i/>
        </w:rPr>
        <w:t xml:space="preserve"> </w:t>
      </w:r>
      <w:r w:rsidRPr="009C16E2">
        <w:t>S.</w:t>
      </w:r>
      <w:r w:rsidRPr="009C16E2">
        <w:rPr>
          <w:i/>
        </w:rPr>
        <w:t xml:space="preserve"> </w:t>
      </w:r>
      <w:r w:rsidRPr="009C16E2">
        <w:t>Contemporary</w:t>
      </w:r>
      <w:r w:rsidRPr="009C16E2">
        <w:rPr>
          <w:i/>
        </w:rPr>
        <w:t xml:space="preserve"> </w:t>
      </w:r>
      <w:r w:rsidRPr="009C16E2">
        <w:t>tall</w:t>
      </w:r>
      <w:r w:rsidRPr="009C16E2">
        <w:rPr>
          <w:i/>
        </w:rPr>
        <w:t xml:space="preserve"> </w:t>
      </w:r>
      <w:r w:rsidRPr="009C16E2">
        <w:t>residential</w:t>
      </w:r>
      <w:r w:rsidRPr="009C16E2">
        <w:rPr>
          <w:i/>
        </w:rPr>
        <w:t xml:space="preserve"> </w:t>
      </w:r>
      <w:r w:rsidRPr="009C16E2">
        <w:t>timber</w:t>
      </w:r>
      <w:r w:rsidRPr="009C16E2">
        <w:rPr>
          <w:i/>
        </w:rPr>
        <w:t xml:space="preserve"> </w:t>
      </w:r>
      <w:r w:rsidRPr="009C16E2">
        <w:t>buildings:</w:t>
      </w:r>
      <w:r w:rsidRPr="009C16E2">
        <w:rPr>
          <w:i/>
        </w:rPr>
        <w:t xml:space="preserve"> </w:t>
      </w:r>
      <w:r w:rsidRPr="009C16E2">
        <w:t>What</w:t>
      </w:r>
      <w:r w:rsidRPr="009C16E2">
        <w:rPr>
          <w:i/>
        </w:rPr>
        <w:t xml:space="preserve"> </w:t>
      </w:r>
      <w:r w:rsidRPr="009C16E2">
        <w:t>are</w:t>
      </w:r>
      <w:r w:rsidRPr="009C16E2">
        <w:rPr>
          <w:i/>
        </w:rPr>
        <w:t xml:space="preserve"> </w:t>
      </w:r>
      <w:r w:rsidRPr="009C16E2">
        <w:t>the</w:t>
      </w:r>
      <w:r w:rsidRPr="009C16E2">
        <w:rPr>
          <w:i/>
        </w:rPr>
        <w:t xml:space="preserve"> </w:t>
      </w:r>
      <w:r w:rsidRPr="009C16E2">
        <w:t>main</w:t>
      </w:r>
      <w:r w:rsidRPr="009C16E2">
        <w:rPr>
          <w:i/>
        </w:rPr>
        <w:t xml:space="preserve"> </w:t>
      </w:r>
      <w:r w:rsidRPr="009C16E2">
        <w:t>architectural</w:t>
      </w:r>
      <w:r w:rsidRPr="009C16E2">
        <w:rPr>
          <w:i/>
        </w:rPr>
        <w:t xml:space="preserve"> </w:t>
      </w:r>
      <w:r w:rsidRPr="009C16E2">
        <w:t>and</w:t>
      </w:r>
      <w:r w:rsidRPr="009C16E2">
        <w:rPr>
          <w:i/>
        </w:rPr>
        <w:t xml:space="preserve"> </w:t>
      </w:r>
      <w:r w:rsidRPr="009C16E2">
        <w:t>structural</w:t>
      </w:r>
      <w:r w:rsidRPr="009C16E2">
        <w:rPr>
          <w:i/>
        </w:rPr>
        <w:t xml:space="preserve"> </w:t>
      </w:r>
      <w:r w:rsidRPr="009C16E2">
        <w:t>design</w:t>
      </w:r>
      <w:r w:rsidRPr="009C16E2">
        <w:rPr>
          <w:i/>
        </w:rPr>
        <w:t xml:space="preserve"> </w:t>
      </w:r>
      <w:r w:rsidRPr="009C16E2">
        <w:t>considerations?</w:t>
      </w:r>
      <w:r w:rsidRPr="009C16E2">
        <w:rPr>
          <w:i/>
        </w:rPr>
        <w:t xml:space="preserve"> Int. J. Build. </w:t>
      </w:r>
      <w:proofErr w:type="spellStart"/>
      <w:r w:rsidRPr="009C16E2">
        <w:rPr>
          <w:i/>
        </w:rPr>
        <w:t>Pathol</w:t>
      </w:r>
      <w:proofErr w:type="spellEnd"/>
      <w:r w:rsidRPr="009C16E2">
        <w:rPr>
          <w:i/>
        </w:rPr>
        <w:t xml:space="preserve">. Adapt. </w:t>
      </w:r>
      <w:r w:rsidRPr="009C16E2">
        <w:rPr>
          <w:b/>
          <w:bCs/>
        </w:rPr>
        <w:t>2022</w:t>
      </w:r>
      <w:r w:rsidRPr="009C16E2">
        <w:rPr>
          <w:rFonts w:eastAsiaTheme="minorEastAsia" w:hint="eastAsia"/>
          <w:lang w:eastAsia="zh-CN"/>
        </w:rPr>
        <w:t>,</w:t>
      </w:r>
      <w:r w:rsidRPr="009C16E2">
        <w:rPr>
          <w:rFonts w:eastAsiaTheme="minorEastAsia" w:hint="eastAsia"/>
          <w:i/>
          <w:lang w:eastAsia="zh-CN"/>
        </w:rPr>
        <w:t xml:space="preserve"> </w:t>
      </w:r>
      <w:r w:rsidRPr="009C16E2">
        <w:rPr>
          <w:i/>
          <w:iCs/>
        </w:rPr>
        <w:t>41</w:t>
      </w:r>
      <w:r w:rsidRPr="009C16E2">
        <w:rPr>
          <w:rFonts w:eastAsiaTheme="minorEastAsia" w:hint="eastAsia"/>
          <w:lang w:eastAsia="zh-CN"/>
        </w:rPr>
        <w:t>,</w:t>
      </w:r>
      <w:r w:rsidRPr="009C16E2">
        <w:rPr>
          <w:rFonts w:eastAsiaTheme="minorEastAsia" w:hint="eastAsia"/>
          <w:i/>
          <w:lang w:eastAsia="zh-CN"/>
        </w:rPr>
        <w:t xml:space="preserve"> </w:t>
      </w:r>
      <w:r w:rsidRPr="009C16E2">
        <w:t>26–46.</w:t>
      </w:r>
      <w:r w:rsidRPr="009C16E2">
        <w:rPr>
          <w:i/>
        </w:rPr>
        <w:t xml:space="preserve"> </w:t>
      </w:r>
      <w:commentRangeStart w:id="196"/>
      <w:commentRangeStart w:id="197"/>
      <w:r w:rsidRPr="009C3804">
        <w:rPr>
          <w:highlight w:val="yellow"/>
        </w:rPr>
        <w:t>https://doi.org/10.1108/IJBPA-10-2021-0142</w:t>
      </w:r>
      <w:del w:id="198" w:author="Alberto Barbaresi" w:date="2025-04-04T20:46:00Z" w16du:dateUtc="2025-04-04T18:46:00Z">
        <w:r w:rsidRPr="009C3804" w:rsidDel="00BA67AC">
          <w:rPr>
            <w:highlight w:val="yellow"/>
          </w:rPr>
          <w:delText>/FULL/PDF</w:delText>
        </w:r>
        <w:commentRangeEnd w:id="196"/>
        <w:r w:rsidRPr="009C3804" w:rsidDel="00BA67AC">
          <w:rPr>
            <w:rStyle w:val="Rimandocommento"/>
            <w:rFonts w:eastAsia="SimSun"/>
            <w:noProof/>
            <w:highlight w:val="yellow"/>
            <w:lang w:eastAsia="zh-CN" w:bidi="ar-SA"/>
            <w14:ligatures w14:val="none"/>
          </w:rPr>
          <w:commentReference w:id="196"/>
        </w:r>
      </w:del>
      <w:commentRangeEnd w:id="197"/>
      <w:r w:rsidR="00BA67AC">
        <w:rPr>
          <w:rStyle w:val="Rimandocommento"/>
          <w:rFonts w:eastAsia="SimSun"/>
          <w:noProof/>
          <w:lang w:eastAsia="zh-CN" w:bidi="ar-SA"/>
          <w14:ligatures w14:val="none"/>
        </w:rPr>
        <w:commentReference w:id="197"/>
      </w:r>
      <w:del w:id="199" w:author="Alberto Barbaresi" w:date="2025-04-04T20:46:00Z" w16du:dateUtc="2025-04-04T18:46:00Z">
        <w:r w:rsidRPr="009C16E2" w:rsidDel="00BA67AC">
          <w:delText>.</w:delText>
        </w:r>
      </w:del>
    </w:p>
    <w:p w14:paraId="566714D9" w14:textId="05524EA3" w:rsidR="00B4228F" w:rsidRPr="00683219" w:rsidRDefault="00B4228F" w:rsidP="00B4228F">
      <w:pPr>
        <w:pStyle w:val="MDPI81references"/>
        <w:numPr>
          <w:ilvl w:val="0"/>
          <w:numId w:val="15"/>
        </w:numPr>
      </w:pPr>
      <w:r w:rsidRPr="009C16E2">
        <w:t>Lisco,</w:t>
      </w:r>
      <w:r w:rsidRPr="009C16E2">
        <w:rPr>
          <w:i/>
        </w:rPr>
        <w:t xml:space="preserve"> </w:t>
      </w:r>
      <w:r w:rsidRPr="009C16E2">
        <w:t>M.;</w:t>
      </w:r>
      <w:r w:rsidRPr="009C16E2">
        <w:rPr>
          <w:i/>
        </w:rPr>
        <w:t xml:space="preserve"> </w:t>
      </w:r>
      <w:r w:rsidRPr="009C16E2">
        <w:t>Aulin,</w:t>
      </w:r>
      <w:r w:rsidRPr="009C16E2">
        <w:rPr>
          <w:i/>
        </w:rPr>
        <w:t xml:space="preserve"> </w:t>
      </w:r>
      <w:r w:rsidRPr="009C16E2">
        <w:t>R.</w:t>
      </w:r>
      <w:r w:rsidRPr="009C16E2">
        <w:rPr>
          <w:i/>
        </w:rPr>
        <w:t xml:space="preserve"> </w:t>
      </w:r>
      <w:r w:rsidRPr="009C16E2">
        <w:t>Taxonomy</w:t>
      </w:r>
      <w:r w:rsidRPr="009C16E2">
        <w:rPr>
          <w:i/>
        </w:rPr>
        <w:t xml:space="preserve"> </w:t>
      </w:r>
      <w:r w:rsidRPr="009C16E2">
        <w:t>supporting</w:t>
      </w:r>
      <w:r w:rsidRPr="009C16E2">
        <w:rPr>
          <w:i/>
        </w:rPr>
        <w:t xml:space="preserve"> </w:t>
      </w:r>
      <w:r w:rsidRPr="009C16E2">
        <w:t>design</w:t>
      </w:r>
      <w:r w:rsidRPr="009C16E2">
        <w:rPr>
          <w:i/>
        </w:rPr>
        <w:t xml:space="preserve"> </w:t>
      </w:r>
      <w:r w:rsidRPr="009C16E2">
        <w:t>strategies</w:t>
      </w:r>
      <w:r w:rsidRPr="009C16E2">
        <w:rPr>
          <w:i/>
        </w:rPr>
        <w:t xml:space="preserve"> </w:t>
      </w:r>
      <w:r w:rsidRPr="009C16E2">
        <w:t>for</w:t>
      </w:r>
      <w:r w:rsidRPr="009C16E2">
        <w:rPr>
          <w:i/>
        </w:rPr>
        <w:t xml:space="preserve"> </w:t>
      </w:r>
      <w:r w:rsidRPr="009C16E2">
        <w:t>reuse</w:t>
      </w:r>
      <w:r w:rsidRPr="009C16E2">
        <w:rPr>
          <w:i/>
        </w:rPr>
        <w:t xml:space="preserve"> </w:t>
      </w:r>
      <w:r w:rsidRPr="009C16E2">
        <w:t>of</w:t>
      </w:r>
      <w:r w:rsidRPr="009C16E2">
        <w:rPr>
          <w:i/>
        </w:rPr>
        <w:t xml:space="preserve"> </w:t>
      </w:r>
      <w:r w:rsidRPr="009C16E2">
        <w:t>building</w:t>
      </w:r>
      <w:r w:rsidRPr="009C16E2">
        <w:rPr>
          <w:i/>
        </w:rPr>
        <w:t xml:space="preserve"> </w:t>
      </w:r>
      <w:r w:rsidRPr="009C16E2">
        <w:t>pa</w:t>
      </w:r>
      <w:r w:rsidRPr="00683219">
        <w:t>rts</w:t>
      </w:r>
      <w:r w:rsidRPr="009C16E2">
        <w:rPr>
          <w:i/>
        </w:rPr>
        <w:t xml:space="preserve"> </w:t>
      </w:r>
      <w:r w:rsidRPr="00683219">
        <w:t>in</w:t>
      </w:r>
      <w:r w:rsidRPr="009C16E2">
        <w:rPr>
          <w:i/>
        </w:rPr>
        <w:t xml:space="preserve"> </w:t>
      </w:r>
      <w:r w:rsidRPr="00683219">
        <w:t>timber-based</w:t>
      </w:r>
      <w:r w:rsidRPr="009C16E2">
        <w:rPr>
          <w:i/>
        </w:rPr>
        <w:t xml:space="preserve"> </w:t>
      </w:r>
      <w:r w:rsidRPr="00683219">
        <w:t>construction.</w:t>
      </w:r>
      <w:r w:rsidRPr="009C16E2">
        <w:rPr>
          <w:i/>
        </w:rPr>
        <w:t xml:space="preserve"> </w:t>
      </w:r>
      <w:r>
        <w:rPr>
          <w:i/>
          <w:iCs/>
        </w:rPr>
        <w:t>Constr.</w:t>
      </w:r>
      <w:r w:rsidRPr="009C16E2">
        <w:rPr>
          <w:i/>
          <w:iCs/>
        </w:rPr>
        <w:t xml:space="preserve"> </w:t>
      </w:r>
      <w:proofErr w:type="spellStart"/>
      <w:r>
        <w:rPr>
          <w:i/>
          <w:iCs/>
        </w:rPr>
        <w:t>Innov</w:t>
      </w:r>
      <w:proofErr w:type="spellEnd"/>
      <w:r>
        <w:rPr>
          <w:i/>
          <w:iCs/>
        </w:rPr>
        <w:t>.</w:t>
      </w:r>
      <w:r w:rsidRPr="009C16E2">
        <w:rPr>
          <w:i/>
        </w:rPr>
        <w:t xml:space="preserve"> </w:t>
      </w:r>
      <w:r w:rsidRPr="009C16E2">
        <w:rPr>
          <w:b/>
          <w:bCs/>
        </w:rPr>
        <w:t>202</w:t>
      </w:r>
      <w:r>
        <w:rPr>
          <w:b/>
          <w:bCs/>
        </w:rPr>
        <w:t>4</w:t>
      </w:r>
      <w:r>
        <w:t>,</w:t>
      </w:r>
      <w:r w:rsidRPr="009C16E2">
        <w:rPr>
          <w:i/>
        </w:rPr>
        <w:t xml:space="preserve"> </w:t>
      </w:r>
      <w:r>
        <w:rPr>
          <w:i/>
          <w:iCs/>
        </w:rPr>
        <w:t>24</w:t>
      </w:r>
      <w:r>
        <w:t>,</w:t>
      </w:r>
      <w:r w:rsidRPr="009C16E2">
        <w:rPr>
          <w:i/>
        </w:rPr>
        <w:t xml:space="preserve"> </w:t>
      </w:r>
      <w:r>
        <w:t>221–241</w:t>
      </w:r>
      <w:r w:rsidRPr="00683219">
        <w:t>.</w:t>
      </w:r>
      <w:r w:rsidRPr="009C16E2">
        <w:rPr>
          <w:i/>
        </w:rPr>
        <w:t xml:space="preserve"> </w:t>
      </w:r>
      <w:commentRangeStart w:id="200"/>
      <w:commentRangeStart w:id="201"/>
      <w:r w:rsidRPr="009C3804">
        <w:rPr>
          <w:highlight w:val="yellow"/>
        </w:rPr>
        <w:t>https://doi.org/10.1108/CI-11-2022-0293</w:t>
      </w:r>
      <w:del w:id="202" w:author="Alberto Barbaresi" w:date="2025-04-04T20:47:00Z" w16du:dateUtc="2025-04-04T18:47:00Z">
        <w:r w:rsidRPr="009C3804" w:rsidDel="00BA67AC">
          <w:rPr>
            <w:highlight w:val="yellow"/>
          </w:rPr>
          <w:delText>/FULL/PDF</w:delText>
        </w:r>
        <w:commentRangeEnd w:id="200"/>
        <w:r w:rsidRPr="009C3804" w:rsidDel="00BA67AC">
          <w:rPr>
            <w:rStyle w:val="Rimandocommento"/>
            <w:rFonts w:eastAsia="SimSun"/>
            <w:noProof/>
            <w:highlight w:val="yellow"/>
            <w:lang w:eastAsia="zh-CN" w:bidi="ar-SA"/>
            <w14:ligatures w14:val="none"/>
          </w:rPr>
          <w:commentReference w:id="200"/>
        </w:r>
      </w:del>
      <w:commentRangeEnd w:id="201"/>
      <w:r w:rsidR="00BA67AC">
        <w:rPr>
          <w:rStyle w:val="Rimandocommento"/>
          <w:rFonts w:eastAsia="SimSun"/>
          <w:noProof/>
          <w:lang w:eastAsia="zh-CN" w:bidi="ar-SA"/>
          <w14:ligatures w14:val="none"/>
        </w:rPr>
        <w:commentReference w:id="201"/>
      </w:r>
      <w:del w:id="203" w:author="Alberto Barbaresi" w:date="2025-04-04T20:47:00Z" w16du:dateUtc="2025-04-04T18:47:00Z">
        <w:r w:rsidRPr="00683219" w:rsidDel="00BA67AC">
          <w:delText>.</w:delText>
        </w:r>
      </w:del>
    </w:p>
    <w:p w14:paraId="4B979EC6" w14:textId="77777777" w:rsidR="00B4228F" w:rsidRPr="00683219" w:rsidRDefault="00B4228F" w:rsidP="00B4228F">
      <w:pPr>
        <w:pStyle w:val="MDPI81references"/>
        <w:numPr>
          <w:ilvl w:val="0"/>
          <w:numId w:val="15"/>
        </w:numPr>
      </w:pPr>
      <w:proofErr w:type="spellStart"/>
      <w:r w:rsidRPr="00CE62E9">
        <w:rPr>
          <w:lang w:val="it-IT"/>
        </w:rPr>
        <w:lastRenderedPageBreak/>
        <w:t>Tenório</w:t>
      </w:r>
      <w:proofErr w:type="spellEnd"/>
      <w:r w:rsidRPr="00CE62E9">
        <w:rPr>
          <w:lang w:val="it-IT"/>
        </w:rPr>
        <w:t>,</w:t>
      </w:r>
      <w:r w:rsidRPr="00CE62E9">
        <w:rPr>
          <w:i/>
          <w:lang w:val="it-IT"/>
        </w:rPr>
        <w:t xml:space="preserve"> </w:t>
      </w:r>
      <w:r w:rsidRPr="00CE62E9">
        <w:rPr>
          <w:lang w:val="it-IT"/>
        </w:rPr>
        <w:t>M.;</w:t>
      </w:r>
      <w:r w:rsidRPr="00CE62E9">
        <w:rPr>
          <w:i/>
          <w:lang w:val="it-IT"/>
        </w:rPr>
        <w:t xml:space="preserve"> </w:t>
      </w:r>
      <w:r w:rsidRPr="00CE62E9">
        <w:rPr>
          <w:lang w:val="it-IT"/>
        </w:rPr>
        <w:t>Ferreira,</w:t>
      </w:r>
      <w:r w:rsidRPr="00CE62E9">
        <w:rPr>
          <w:i/>
          <w:lang w:val="it-IT"/>
        </w:rPr>
        <w:t xml:space="preserve"> </w:t>
      </w:r>
      <w:r w:rsidRPr="00CE62E9">
        <w:rPr>
          <w:lang w:val="it-IT"/>
        </w:rPr>
        <w:t>R.;</w:t>
      </w:r>
      <w:r w:rsidRPr="00CE62E9">
        <w:rPr>
          <w:i/>
          <w:lang w:val="it-IT"/>
        </w:rPr>
        <w:t xml:space="preserve"> </w:t>
      </w:r>
      <w:r w:rsidRPr="00CE62E9">
        <w:rPr>
          <w:lang w:val="it-IT"/>
        </w:rPr>
        <w:t>Belafonte,</w:t>
      </w:r>
      <w:r w:rsidRPr="00CE62E9">
        <w:rPr>
          <w:i/>
          <w:lang w:val="it-IT"/>
        </w:rPr>
        <w:t xml:space="preserve"> </w:t>
      </w:r>
      <w:r w:rsidRPr="00CE62E9">
        <w:rPr>
          <w:lang w:val="it-IT"/>
        </w:rPr>
        <w:t>V.;</w:t>
      </w:r>
      <w:r w:rsidRPr="00CE62E9">
        <w:rPr>
          <w:i/>
          <w:lang w:val="it-IT"/>
        </w:rPr>
        <w:t xml:space="preserve"> </w:t>
      </w:r>
      <w:r w:rsidRPr="00CE62E9">
        <w:rPr>
          <w:lang w:val="it-IT"/>
        </w:rPr>
        <w:t>Sousa,</w:t>
      </w:r>
      <w:r w:rsidRPr="00CE62E9">
        <w:rPr>
          <w:i/>
          <w:lang w:val="it-IT"/>
        </w:rPr>
        <w:t xml:space="preserve"> </w:t>
      </w:r>
      <w:r w:rsidRPr="00CE62E9">
        <w:rPr>
          <w:lang w:val="it-IT"/>
        </w:rPr>
        <w:t>F.;</w:t>
      </w:r>
      <w:r w:rsidRPr="00CE62E9">
        <w:rPr>
          <w:i/>
          <w:lang w:val="it-IT"/>
        </w:rPr>
        <w:t xml:space="preserve"> </w:t>
      </w:r>
      <w:proofErr w:type="spellStart"/>
      <w:r w:rsidRPr="00CE62E9">
        <w:rPr>
          <w:lang w:val="it-IT"/>
        </w:rPr>
        <w:t>Meireis</w:t>
      </w:r>
      <w:proofErr w:type="spellEnd"/>
      <w:r w:rsidRPr="00CE62E9">
        <w:rPr>
          <w:lang w:val="it-IT"/>
        </w:rPr>
        <w:t>,</w:t>
      </w:r>
      <w:r w:rsidRPr="00CE62E9">
        <w:rPr>
          <w:i/>
          <w:lang w:val="it-IT"/>
        </w:rPr>
        <w:t xml:space="preserve"> </w:t>
      </w:r>
      <w:r w:rsidRPr="00CE62E9">
        <w:rPr>
          <w:lang w:val="it-IT"/>
        </w:rPr>
        <w:t>C.;</w:t>
      </w:r>
      <w:r w:rsidRPr="00CE62E9">
        <w:rPr>
          <w:i/>
          <w:lang w:val="it-IT"/>
        </w:rPr>
        <w:t xml:space="preserve"> </w:t>
      </w:r>
      <w:r w:rsidRPr="00CE62E9">
        <w:rPr>
          <w:lang w:val="it-IT"/>
        </w:rPr>
        <w:t>Fontes,</w:t>
      </w:r>
      <w:r w:rsidRPr="00CE62E9">
        <w:rPr>
          <w:i/>
          <w:lang w:val="it-IT"/>
        </w:rPr>
        <w:t xml:space="preserve"> </w:t>
      </w:r>
      <w:r w:rsidRPr="00CE62E9">
        <w:rPr>
          <w:lang w:val="it-IT"/>
        </w:rPr>
        <w:t>M.;</w:t>
      </w:r>
      <w:r w:rsidRPr="00CE62E9">
        <w:rPr>
          <w:i/>
          <w:lang w:val="it-IT"/>
        </w:rPr>
        <w:t xml:space="preserve"> </w:t>
      </w:r>
      <w:commentRangeStart w:id="204"/>
      <w:commentRangeStart w:id="205"/>
      <w:r w:rsidRPr="00CE62E9">
        <w:rPr>
          <w:highlight w:val="yellow"/>
          <w:lang w:val="it-IT"/>
        </w:rPr>
        <w:t>Vale,</w:t>
      </w:r>
      <w:r w:rsidRPr="00CE62E9">
        <w:rPr>
          <w:i/>
          <w:highlight w:val="yellow"/>
          <w:lang w:val="it-IT"/>
        </w:rPr>
        <w:t xml:space="preserve"> </w:t>
      </w:r>
      <w:r w:rsidRPr="00CE62E9">
        <w:rPr>
          <w:highlight w:val="yellow"/>
          <w:lang w:val="it-IT"/>
        </w:rPr>
        <w:t>I.;</w:t>
      </w:r>
      <w:r w:rsidRPr="00CE62E9">
        <w:rPr>
          <w:i/>
          <w:highlight w:val="yellow"/>
          <w:lang w:val="it-IT"/>
        </w:rPr>
        <w:t xml:space="preserve"> </w:t>
      </w:r>
      <w:r w:rsidRPr="00CE62E9">
        <w:rPr>
          <w:highlight w:val="yellow"/>
          <w:lang w:val="it-IT"/>
        </w:rPr>
        <w:t>Gomes,</w:t>
      </w:r>
      <w:r w:rsidRPr="00CE62E9">
        <w:rPr>
          <w:i/>
          <w:highlight w:val="yellow"/>
          <w:lang w:val="it-IT"/>
        </w:rPr>
        <w:t xml:space="preserve"> </w:t>
      </w:r>
      <w:r w:rsidRPr="00CE62E9">
        <w:rPr>
          <w:highlight w:val="yellow"/>
          <w:lang w:val="it-IT"/>
        </w:rPr>
        <w:t>A.;</w:t>
      </w:r>
      <w:r w:rsidRPr="00CE62E9">
        <w:rPr>
          <w:i/>
          <w:highlight w:val="yellow"/>
          <w:lang w:val="it-IT"/>
        </w:rPr>
        <w:t xml:space="preserve"> </w:t>
      </w:r>
      <w:r w:rsidRPr="00CE62E9">
        <w:rPr>
          <w:highlight w:val="yellow"/>
          <w:lang w:val="it-IT"/>
        </w:rPr>
        <w:t>Alves,</w:t>
      </w:r>
      <w:r w:rsidRPr="00CE62E9">
        <w:rPr>
          <w:i/>
          <w:highlight w:val="yellow"/>
          <w:lang w:val="it-IT"/>
        </w:rPr>
        <w:t xml:space="preserve"> </w:t>
      </w:r>
      <w:r w:rsidRPr="00CE62E9">
        <w:rPr>
          <w:highlight w:val="yellow"/>
          <w:lang w:val="it-IT"/>
        </w:rPr>
        <w:t>R.;</w:t>
      </w:r>
      <w:r w:rsidRPr="00CE62E9">
        <w:rPr>
          <w:i/>
          <w:highlight w:val="yellow"/>
          <w:lang w:val="it-IT"/>
        </w:rPr>
        <w:t xml:space="preserve"> </w:t>
      </w:r>
      <w:r w:rsidRPr="00CE62E9">
        <w:rPr>
          <w:highlight w:val="yellow"/>
          <w:lang w:val="it-IT"/>
        </w:rPr>
        <w:t>Silva,</w:t>
      </w:r>
      <w:r w:rsidRPr="00CE62E9">
        <w:rPr>
          <w:i/>
          <w:highlight w:val="yellow"/>
          <w:lang w:val="it-IT"/>
        </w:rPr>
        <w:t xml:space="preserve"> </w:t>
      </w:r>
      <w:r w:rsidRPr="00CE62E9">
        <w:rPr>
          <w:highlight w:val="yellow"/>
          <w:lang w:val="it-IT"/>
        </w:rPr>
        <w:t>S.M</w:t>
      </w:r>
      <w:commentRangeEnd w:id="204"/>
      <w:r>
        <w:rPr>
          <w:rStyle w:val="Rimandocommento"/>
          <w:rFonts w:eastAsia="SimSun"/>
          <w:noProof/>
          <w:lang w:eastAsia="zh-CN" w:bidi="ar-SA"/>
          <w14:ligatures w14:val="none"/>
        </w:rPr>
        <w:commentReference w:id="204"/>
      </w:r>
      <w:commentRangeEnd w:id="205"/>
      <w:r w:rsidR="00083923">
        <w:rPr>
          <w:rStyle w:val="Rimandocommento"/>
          <w:rFonts w:eastAsia="SimSun"/>
          <w:noProof/>
          <w:lang w:eastAsia="zh-CN" w:bidi="ar-SA"/>
          <w14:ligatures w14:val="none"/>
        </w:rPr>
        <w:commentReference w:id="205"/>
      </w:r>
      <w:r w:rsidRPr="00CE62E9">
        <w:rPr>
          <w:lang w:val="it-IT"/>
        </w:rPr>
        <w:t>.;</w:t>
      </w:r>
      <w:r w:rsidRPr="00CE62E9">
        <w:rPr>
          <w:i/>
          <w:lang w:val="it-IT"/>
        </w:rPr>
        <w:t xml:space="preserve"> </w:t>
      </w:r>
      <w:r w:rsidRPr="00CE62E9">
        <w:rPr>
          <w:lang w:val="it-IT"/>
        </w:rPr>
        <w:t>et</w:t>
      </w:r>
      <w:r w:rsidRPr="00CE62E9">
        <w:rPr>
          <w:i/>
          <w:lang w:val="it-IT"/>
        </w:rPr>
        <w:t xml:space="preserve"> </w:t>
      </w:r>
      <w:r w:rsidRPr="00CE62E9">
        <w:rPr>
          <w:lang w:val="it-IT"/>
        </w:rPr>
        <w:t>al.</w:t>
      </w:r>
      <w:r w:rsidRPr="00CE62E9">
        <w:rPr>
          <w:i/>
          <w:lang w:val="it-IT"/>
        </w:rPr>
        <w:t xml:space="preserve"> </w:t>
      </w:r>
      <w:r w:rsidRPr="00683219">
        <w:t>Contemporary</w:t>
      </w:r>
      <w:r w:rsidRPr="009C16E2">
        <w:rPr>
          <w:i/>
        </w:rPr>
        <w:t xml:space="preserve"> </w:t>
      </w:r>
      <w:r w:rsidRPr="00683219">
        <w:t>Strategies</w:t>
      </w:r>
      <w:r w:rsidRPr="009C16E2">
        <w:rPr>
          <w:i/>
        </w:rPr>
        <w:t xml:space="preserve"> </w:t>
      </w:r>
      <w:r w:rsidRPr="00683219">
        <w:t>for</w:t>
      </w:r>
      <w:r w:rsidRPr="009C16E2">
        <w:rPr>
          <w:i/>
        </w:rPr>
        <w:t xml:space="preserve"> </w:t>
      </w:r>
      <w:r w:rsidRPr="00683219">
        <w:t>the</w:t>
      </w:r>
      <w:r w:rsidRPr="009C16E2">
        <w:rPr>
          <w:i/>
        </w:rPr>
        <w:t xml:space="preserve"> </w:t>
      </w:r>
      <w:r w:rsidRPr="00683219">
        <w:t>Structural</w:t>
      </w:r>
      <w:r w:rsidRPr="009C16E2">
        <w:rPr>
          <w:i/>
        </w:rPr>
        <w:t xml:space="preserve"> </w:t>
      </w:r>
      <w:r w:rsidRPr="00683219">
        <w:t>Design</w:t>
      </w:r>
      <w:r w:rsidRPr="009C16E2">
        <w:rPr>
          <w:i/>
        </w:rPr>
        <w:t xml:space="preserve"> </w:t>
      </w:r>
      <w:r w:rsidRPr="00683219">
        <w:t>of</w:t>
      </w:r>
      <w:r w:rsidRPr="009C16E2">
        <w:rPr>
          <w:i/>
        </w:rPr>
        <w:t xml:space="preserve"> </w:t>
      </w:r>
      <w:r w:rsidRPr="00683219">
        <w:t>Multi-Story</w:t>
      </w:r>
      <w:r w:rsidRPr="009C16E2">
        <w:rPr>
          <w:i/>
        </w:rPr>
        <w:t xml:space="preserve"> </w:t>
      </w:r>
      <w:r w:rsidRPr="00683219">
        <w:t>Modular</w:t>
      </w:r>
      <w:r w:rsidRPr="009C16E2">
        <w:rPr>
          <w:i/>
        </w:rPr>
        <w:t xml:space="preserve"> </w:t>
      </w:r>
      <w:r w:rsidRPr="00683219">
        <w:t>Timber</w:t>
      </w:r>
      <w:r w:rsidRPr="009C16E2">
        <w:rPr>
          <w:i/>
        </w:rPr>
        <w:t xml:space="preserve"> </w:t>
      </w:r>
      <w:r w:rsidRPr="00683219">
        <w:t>Buildings:</w:t>
      </w:r>
      <w:r w:rsidRPr="009C16E2">
        <w:rPr>
          <w:i/>
        </w:rPr>
        <w:t xml:space="preserve"> </w:t>
      </w:r>
      <w:r w:rsidRPr="00683219">
        <w:t>A</w:t>
      </w:r>
      <w:r w:rsidRPr="009C16E2">
        <w:rPr>
          <w:i/>
        </w:rPr>
        <w:t xml:space="preserve"> </w:t>
      </w:r>
      <w:r w:rsidRPr="00683219">
        <w:t>Comprehensive</w:t>
      </w:r>
      <w:r w:rsidRPr="009C16E2">
        <w:rPr>
          <w:i/>
        </w:rPr>
        <w:t xml:space="preserve"> </w:t>
      </w:r>
      <w:r w:rsidRPr="00683219">
        <w:t>Review.</w:t>
      </w:r>
      <w:r w:rsidRPr="009C16E2">
        <w:rPr>
          <w:i/>
        </w:rPr>
        <w:t xml:space="preserve"> </w:t>
      </w:r>
      <w:r>
        <w:rPr>
          <w:i/>
          <w:iCs/>
        </w:rPr>
        <w:t>Appl.</w:t>
      </w:r>
      <w:r w:rsidRPr="009C16E2">
        <w:rPr>
          <w:i/>
          <w:iCs/>
        </w:rPr>
        <w:t xml:space="preserve"> </w:t>
      </w:r>
      <w:r>
        <w:rPr>
          <w:i/>
          <w:iCs/>
        </w:rPr>
        <w:t>Sci.</w:t>
      </w:r>
      <w:r w:rsidRPr="009C16E2">
        <w:rPr>
          <w:i/>
        </w:rPr>
        <w:t xml:space="preserve"> </w:t>
      </w:r>
      <w:r w:rsidRPr="009C16E2">
        <w:rPr>
          <w:b/>
          <w:bCs/>
        </w:rPr>
        <w:t>2024</w:t>
      </w:r>
      <w:r>
        <w:t>,</w:t>
      </w:r>
      <w:r w:rsidRPr="009C16E2">
        <w:rPr>
          <w:i/>
        </w:rPr>
        <w:t xml:space="preserve"> </w:t>
      </w:r>
      <w:r w:rsidRPr="00BB57D0">
        <w:rPr>
          <w:i/>
          <w:iCs/>
        </w:rPr>
        <w:t>14</w:t>
      </w:r>
      <w:r w:rsidRPr="00BB57D0">
        <w:t>,</w:t>
      </w:r>
      <w:r w:rsidRPr="00BB57D0">
        <w:rPr>
          <w:i/>
        </w:rPr>
        <w:t xml:space="preserve"> </w:t>
      </w:r>
      <w:r w:rsidRPr="00BB57D0">
        <w:t>3194.</w:t>
      </w:r>
      <w:r w:rsidRPr="00BB57D0">
        <w:rPr>
          <w:i/>
        </w:rPr>
        <w:t xml:space="preserve"> </w:t>
      </w:r>
      <w:r w:rsidRPr="00BB57D0">
        <w:t>https</w:t>
      </w:r>
      <w:r w:rsidRPr="00683219">
        <w:t>://doi.org/10.3390/APP14083194.</w:t>
      </w:r>
    </w:p>
    <w:p w14:paraId="12B2F8E2" w14:textId="0096840A" w:rsidR="00B4228F" w:rsidRPr="00683219" w:rsidRDefault="00B4228F" w:rsidP="00B4228F">
      <w:pPr>
        <w:pStyle w:val="MDPI81references"/>
        <w:numPr>
          <w:ilvl w:val="0"/>
          <w:numId w:val="15"/>
        </w:numPr>
      </w:pPr>
      <w:r w:rsidRPr="00CE62E9">
        <w:rPr>
          <w:lang w:val="it-IT"/>
        </w:rPr>
        <w:t>Barbaresi,</w:t>
      </w:r>
      <w:r w:rsidRPr="00CE62E9">
        <w:rPr>
          <w:i/>
          <w:lang w:val="it-IT"/>
        </w:rPr>
        <w:t xml:space="preserve"> </w:t>
      </w:r>
      <w:r w:rsidRPr="00CE62E9">
        <w:rPr>
          <w:lang w:val="it-IT"/>
        </w:rPr>
        <w:t>A.;</w:t>
      </w:r>
      <w:r w:rsidRPr="00CE62E9">
        <w:rPr>
          <w:i/>
          <w:lang w:val="it-IT"/>
        </w:rPr>
        <w:t xml:space="preserve"> </w:t>
      </w:r>
      <w:r w:rsidRPr="00CE62E9">
        <w:rPr>
          <w:lang w:val="it-IT"/>
        </w:rPr>
        <w:t>Bovo,</w:t>
      </w:r>
      <w:r w:rsidRPr="00CE62E9">
        <w:rPr>
          <w:i/>
          <w:lang w:val="it-IT"/>
        </w:rPr>
        <w:t xml:space="preserve"> </w:t>
      </w:r>
      <w:r w:rsidRPr="00CE62E9">
        <w:rPr>
          <w:lang w:val="it-IT"/>
        </w:rPr>
        <w:t>M.;</w:t>
      </w:r>
      <w:r w:rsidRPr="00CE62E9">
        <w:rPr>
          <w:i/>
          <w:lang w:val="it-IT"/>
        </w:rPr>
        <w:t xml:space="preserve"> </w:t>
      </w:r>
      <w:r w:rsidRPr="00CE62E9">
        <w:rPr>
          <w:lang w:val="it-IT"/>
        </w:rPr>
        <w:t>Torreggiani,</w:t>
      </w:r>
      <w:r w:rsidRPr="00CE62E9">
        <w:rPr>
          <w:i/>
          <w:lang w:val="it-IT"/>
        </w:rPr>
        <w:t xml:space="preserve"> </w:t>
      </w:r>
      <w:r w:rsidRPr="00CE62E9">
        <w:rPr>
          <w:lang w:val="it-IT"/>
        </w:rPr>
        <w:t>D.;</w:t>
      </w:r>
      <w:r w:rsidRPr="00CE62E9">
        <w:rPr>
          <w:i/>
          <w:lang w:val="it-IT"/>
        </w:rPr>
        <w:t xml:space="preserve"> </w:t>
      </w:r>
      <w:r w:rsidRPr="00CE62E9">
        <w:rPr>
          <w:lang w:val="it-IT"/>
        </w:rPr>
        <w:t>Tassinari,</w:t>
      </w:r>
      <w:r w:rsidRPr="00CE62E9">
        <w:rPr>
          <w:i/>
          <w:lang w:val="it-IT"/>
        </w:rPr>
        <w:t xml:space="preserve"> </w:t>
      </w:r>
      <w:r w:rsidRPr="00CE62E9">
        <w:rPr>
          <w:lang w:val="it-IT"/>
        </w:rPr>
        <w:t>P.</w:t>
      </w:r>
      <w:r w:rsidRPr="00CE62E9">
        <w:rPr>
          <w:i/>
          <w:lang w:val="it-IT"/>
        </w:rPr>
        <w:t xml:space="preserve"> </w:t>
      </w:r>
      <w:commentRangeStart w:id="206"/>
      <w:commentRangeStart w:id="207"/>
      <w:r w:rsidRPr="00CE62E9">
        <w:rPr>
          <w:highlight w:val="yellow"/>
          <w:lang w:val="it-IT"/>
        </w:rPr>
        <w:t>Modular</w:t>
      </w:r>
      <w:r w:rsidRPr="00CE62E9">
        <w:rPr>
          <w:i/>
          <w:highlight w:val="yellow"/>
          <w:lang w:val="it-IT"/>
        </w:rPr>
        <w:t xml:space="preserve"> </w:t>
      </w:r>
      <w:r w:rsidRPr="00CE62E9">
        <w:rPr>
          <w:highlight w:val="yellow"/>
          <w:lang w:val="it-IT"/>
        </w:rPr>
        <w:t>Building.</w:t>
      </w:r>
      <w:ins w:id="208" w:author="Alberto Barbaresi" w:date="2025-04-04T20:38:00Z" w16du:dateUtc="2025-04-04T18:38:00Z">
        <w:r w:rsidR="00971E6E">
          <w:rPr>
            <w:highlight w:val="yellow"/>
            <w:lang w:val="it-IT"/>
          </w:rPr>
          <w:t xml:space="preserve"> </w:t>
        </w:r>
        <w:proofErr w:type="spellStart"/>
        <w:r w:rsidR="00971E6E">
          <w:rPr>
            <w:highlight w:val="yellow"/>
            <w:lang w:val="it-IT"/>
          </w:rPr>
          <w:t>E</w:t>
        </w:r>
      </w:ins>
      <w:ins w:id="209" w:author="Alberto Barbaresi" w:date="2025-04-04T20:39:00Z" w16du:dateUtc="2025-04-04T18:39:00Z">
        <w:r w:rsidR="00971E6E">
          <w:rPr>
            <w:highlight w:val="yellow"/>
            <w:lang w:val="it-IT"/>
          </w:rPr>
          <w:t>u</w:t>
        </w:r>
      </w:ins>
      <w:ins w:id="210" w:author="Alberto Barbaresi" w:date="2025-04-04T20:38:00Z" w16du:dateUtc="2025-04-04T18:38:00Z">
        <w:r w:rsidR="00971E6E">
          <w:rPr>
            <w:highlight w:val="yellow"/>
            <w:lang w:val="it-IT"/>
          </w:rPr>
          <w:t>ropean</w:t>
        </w:r>
        <w:proofErr w:type="spellEnd"/>
        <w:r w:rsidR="00971E6E">
          <w:rPr>
            <w:highlight w:val="yellow"/>
            <w:lang w:val="it-IT"/>
          </w:rPr>
          <w:t xml:space="preserve"> </w:t>
        </w:r>
        <w:proofErr w:type="spellStart"/>
        <w:r w:rsidR="00971E6E">
          <w:rPr>
            <w:highlight w:val="yellow"/>
            <w:lang w:val="it-IT"/>
          </w:rPr>
          <w:t>Paten</w:t>
        </w:r>
      </w:ins>
      <w:ins w:id="211" w:author="Alberto Barbaresi" w:date="2025-04-04T20:39:00Z" w16du:dateUtc="2025-04-04T18:39:00Z">
        <w:r w:rsidR="00971E6E">
          <w:rPr>
            <w:highlight w:val="yellow"/>
            <w:lang w:val="it-IT"/>
          </w:rPr>
          <w:t>t</w:t>
        </w:r>
      </w:ins>
      <w:proofErr w:type="spellEnd"/>
      <w:r w:rsidRPr="00CE62E9">
        <w:rPr>
          <w:i/>
          <w:highlight w:val="yellow"/>
          <w:lang w:val="it-IT"/>
        </w:rPr>
        <w:t xml:space="preserve"> </w:t>
      </w:r>
      <w:r w:rsidRPr="00D040FD">
        <w:rPr>
          <w:highlight w:val="yellow"/>
        </w:rPr>
        <w:t>102019000011301,</w:t>
      </w:r>
      <w:r w:rsidRPr="00D040FD">
        <w:rPr>
          <w:i/>
          <w:highlight w:val="yellow"/>
        </w:rPr>
        <w:t xml:space="preserve"> </w:t>
      </w:r>
      <w:r w:rsidRPr="00D040FD">
        <w:rPr>
          <w:highlight w:val="yellow"/>
        </w:rPr>
        <w:t>2021</w:t>
      </w:r>
      <w:commentRangeEnd w:id="206"/>
      <w:r>
        <w:rPr>
          <w:rStyle w:val="Rimandocommento"/>
          <w:rFonts w:eastAsia="SimSun"/>
          <w:noProof/>
          <w:lang w:eastAsia="zh-CN" w:bidi="ar-SA"/>
          <w14:ligatures w14:val="none"/>
        </w:rPr>
        <w:commentReference w:id="206"/>
      </w:r>
      <w:commentRangeEnd w:id="207"/>
      <w:r w:rsidR="00971E6E">
        <w:rPr>
          <w:rStyle w:val="Rimandocommento"/>
          <w:rFonts w:eastAsia="SimSun"/>
          <w:noProof/>
          <w:lang w:eastAsia="zh-CN" w:bidi="ar-SA"/>
          <w14:ligatures w14:val="none"/>
        </w:rPr>
        <w:commentReference w:id="207"/>
      </w:r>
      <w:r w:rsidRPr="00D040FD">
        <w:t>.</w:t>
      </w:r>
      <w:ins w:id="212" w:author="Alberto Barbaresi" w:date="2025-04-04T20:37:00Z" w16du:dateUtc="2025-04-04T18:37:00Z">
        <w:r w:rsidR="002B1DFC" w:rsidRPr="00D040FD">
          <w:t>url</w:t>
        </w:r>
        <w:r w:rsidR="002B1DFC">
          <w:t xml:space="preserve">: </w:t>
        </w:r>
        <w:r w:rsidR="00D040FD" w:rsidRPr="00D040FD">
          <w:t xml:space="preserve">https://it.espacenet.com/publicationDetails/biblio? II=1&amp;ND=3&amp;adjacent=true&amp;locale=it_IT&amp;FT=D&amp;date=20210109&amp;CC=IT&amp;NR=201900011301A1&amp;KC=A1 dal 09-07-2019 </w:t>
        </w:r>
        <w:proofErr w:type="gramStart"/>
        <w:r w:rsidR="00D040FD" w:rsidRPr="00D040FD">
          <w:t>a</w:t>
        </w:r>
        <w:proofErr w:type="gramEnd"/>
        <w:r w:rsidR="00D040FD" w:rsidRPr="00D040FD">
          <w:t xml:space="preserve"> </w:t>
        </w:r>
        <w:proofErr w:type="spellStart"/>
        <w:r w:rsidR="00D040FD" w:rsidRPr="00D040FD">
          <w:t>oggi</w:t>
        </w:r>
      </w:ins>
      <w:proofErr w:type="spellEnd"/>
    </w:p>
    <w:p w14:paraId="7702BF9A" w14:textId="77777777" w:rsidR="00B4228F" w:rsidRPr="00683219" w:rsidRDefault="00B4228F" w:rsidP="00B4228F">
      <w:pPr>
        <w:pStyle w:val="MDPI81references"/>
        <w:numPr>
          <w:ilvl w:val="0"/>
          <w:numId w:val="15"/>
        </w:numPr>
        <w:rPr>
          <w:lang w:val="it-IT"/>
        </w:rPr>
      </w:pPr>
      <w:r w:rsidRPr="009C16E2">
        <w:t>Italian</w:t>
      </w:r>
      <w:r w:rsidRPr="009C16E2">
        <w:rPr>
          <w:i/>
        </w:rPr>
        <w:t xml:space="preserve"> </w:t>
      </w:r>
      <w:r w:rsidRPr="009C16E2">
        <w:t>Ministry</w:t>
      </w:r>
      <w:r w:rsidRPr="009C16E2">
        <w:rPr>
          <w:i/>
        </w:rPr>
        <w:t xml:space="preserve"> </w:t>
      </w:r>
      <w:r w:rsidRPr="009C16E2">
        <w:t>of</w:t>
      </w:r>
      <w:r w:rsidRPr="009C16E2">
        <w:rPr>
          <w:i/>
        </w:rPr>
        <w:t xml:space="preserve"> </w:t>
      </w:r>
      <w:r w:rsidRPr="009C16E2">
        <w:t>Public</w:t>
      </w:r>
      <w:r w:rsidRPr="009C16E2">
        <w:rPr>
          <w:i/>
        </w:rPr>
        <w:t xml:space="preserve"> </w:t>
      </w:r>
      <w:r w:rsidRPr="009C16E2">
        <w:t>Works.</w:t>
      </w:r>
      <w:r w:rsidRPr="009C16E2">
        <w:rPr>
          <w:i/>
        </w:rPr>
        <w:t xml:space="preserve"> </w:t>
      </w:r>
      <w:r w:rsidRPr="009C16E2">
        <w:rPr>
          <w:i/>
          <w:iCs/>
          <w:lang w:val="it-IT"/>
        </w:rPr>
        <w:t xml:space="preserve">Testo Unico </w:t>
      </w:r>
      <w:r>
        <w:rPr>
          <w:rFonts w:eastAsiaTheme="minorEastAsia" w:hint="eastAsia"/>
          <w:i/>
          <w:iCs/>
          <w:lang w:val="it-IT" w:eastAsia="zh-CN"/>
        </w:rPr>
        <w:t>D</w:t>
      </w:r>
      <w:r w:rsidRPr="0097271E">
        <w:rPr>
          <w:i/>
          <w:iCs/>
          <w:lang w:val="it-IT"/>
        </w:rPr>
        <w:t>ell’Edilizia</w:t>
      </w:r>
      <w:r w:rsidRPr="009C16E2">
        <w:rPr>
          <w:i/>
          <w:iCs/>
          <w:lang w:val="it-IT"/>
        </w:rPr>
        <w:t xml:space="preserve"> </w:t>
      </w:r>
      <w:r w:rsidRPr="0097271E">
        <w:rPr>
          <w:i/>
          <w:iCs/>
          <w:lang w:val="it-IT"/>
        </w:rPr>
        <w:t>2001</w:t>
      </w:r>
      <w:r>
        <w:rPr>
          <w:rFonts w:eastAsiaTheme="minorEastAsia" w:hint="eastAsia"/>
          <w:lang w:val="it-IT" w:eastAsia="zh-CN"/>
        </w:rPr>
        <w:t>;</w:t>
      </w:r>
      <w:r w:rsidRPr="009C16E2">
        <w:rPr>
          <w:rFonts w:eastAsiaTheme="minorEastAsia" w:hint="eastAsia"/>
          <w:i/>
          <w:lang w:val="it-IT" w:eastAsia="zh-CN"/>
        </w:rPr>
        <w:t xml:space="preserve"> </w:t>
      </w:r>
      <w:r w:rsidRPr="00780CC1">
        <w:rPr>
          <w:highlight w:val="yellow"/>
        </w:rPr>
        <w:t>Italian</w:t>
      </w:r>
      <w:r w:rsidRPr="00780CC1">
        <w:rPr>
          <w:i/>
          <w:highlight w:val="yellow"/>
        </w:rPr>
        <w:t xml:space="preserve"> </w:t>
      </w:r>
      <w:r w:rsidRPr="00780CC1">
        <w:rPr>
          <w:highlight w:val="yellow"/>
        </w:rPr>
        <w:t>Ministry</w:t>
      </w:r>
      <w:r w:rsidRPr="00780CC1">
        <w:rPr>
          <w:i/>
          <w:highlight w:val="yellow"/>
        </w:rPr>
        <w:t xml:space="preserve"> </w:t>
      </w:r>
      <w:r w:rsidRPr="00780CC1">
        <w:rPr>
          <w:highlight w:val="yellow"/>
        </w:rPr>
        <w:t>of</w:t>
      </w:r>
      <w:r w:rsidRPr="00780CC1">
        <w:rPr>
          <w:i/>
          <w:highlight w:val="yellow"/>
        </w:rPr>
        <w:t xml:space="preserve"> </w:t>
      </w:r>
      <w:r w:rsidRPr="00780CC1">
        <w:rPr>
          <w:highlight w:val="yellow"/>
        </w:rPr>
        <w:t>Public</w:t>
      </w:r>
      <w:r w:rsidRPr="00780CC1">
        <w:rPr>
          <w:i/>
          <w:highlight w:val="yellow"/>
        </w:rPr>
        <w:t xml:space="preserve"> </w:t>
      </w:r>
      <w:r w:rsidRPr="00780CC1">
        <w:rPr>
          <w:highlight w:val="yellow"/>
        </w:rPr>
        <w:t>Works</w:t>
      </w:r>
      <w:r w:rsidRPr="00780CC1">
        <w:rPr>
          <w:rFonts w:eastAsiaTheme="minorEastAsia" w:hint="eastAsia"/>
          <w:highlight w:val="yellow"/>
          <w:lang w:eastAsia="zh-CN"/>
        </w:rPr>
        <w:t>:</w:t>
      </w:r>
      <w:r w:rsidRPr="00780CC1">
        <w:rPr>
          <w:rFonts w:eastAsiaTheme="minorEastAsia" w:hint="eastAsia"/>
          <w:i/>
          <w:highlight w:val="yellow"/>
          <w:lang w:val="it-IT" w:eastAsia="zh-CN"/>
        </w:rPr>
        <w:t xml:space="preserve"> </w:t>
      </w:r>
      <w:r w:rsidRPr="00780CC1">
        <w:rPr>
          <w:rFonts w:eastAsiaTheme="minorEastAsia"/>
          <w:highlight w:val="yellow"/>
          <w:lang w:val="it-IT" w:eastAsia="zh-CN"/>
        </w:rPr>
        <w:t>Rome</w:t>
      </w:r>
      <w:r w:rsidRPr="00780CC1">
        <w:rPr>
          <w:rFonts w:eastAsiaTheme="minorEastAsia" w:hint="eastAsia"/>
          <w:highlight w:val="yellow"/>
          <w:lang w:val="it-IT" w:eastAsia="zh-CN"/>
        </w:rPr>
        <w:t>,</w:t>
      </w:r>
      <w:r w:rsidRPr="00780CC1">
        <w:rPr>
          <w:rFonts w:eastAsiaTheme="minorEastAsia" w:hint="eastAsia"/>
          <w:i/>
          <w:highlight w:val="yellow"/>
          <w:lang w:val="it-IT" w:eastAsia="zh-CN"/>
        </w:rPr>
        <w:t xml:space="preserve"> </w:t>
      </w:r>
      <w:r w:rsidRPr="00780CC1">
        <w:rPr>
          <w:rFonts w:eastAsiaTheme="minorEastAsia" w:hint="eastAsia"/>
          <w:highlight w:val="yellow"/>
          <w:lang w:val="it-IT" w:eastAsia="zh-CN"/>
        </w:rPr>
        <w:t>Italy</w:t>
      </w:r>
      <w:r>
        <w:rPr>
          <w:rFonts w:eastAsiaTheme="minorEastAsia" w:hint="eastAsia"/>
          <w:lang w:val="it-IT" w:eastAsia="zh-CN"/>
        </w:rPr>
        <w:t>,</w:t>
      </w:r>
      <w:r w:rsidRPr="009C16E2">
        <w:rPr>
          <w:rFonts w:eastAsiaTheme="minorEastAsia" w:hint="eastAsia"/>
          <w:i/>
          <w:lang w:val="it-IT" w:eastAsia="zh-CN"/>
        </w:rPr>
        <w:t xml:space="preserve"> </w:t>
      </w:r>
      <w:r>
        <w:rPr>
          <w:rFonts w:eastAsiaTheme="minorEastAsia" w:hint="eastAsia"/>
          <w:lang w:val="it-IT" w:eastAsia="zh-CN"/>
        </w:rPr>
        <w:t>2001.</w:t>
      </w:r>
    </w:p>
    <w:p w14:paraId="3F7D7E6B" w14:textId="77777777" w:rsidR="00B4228F" w:rsidRPr="00CE62E9" w:rsidRDefault="00B4228F" w:rsidP="00B4228F">
      <w:pPr>
        <w:pStyle w:val="MDPI81references"/>
        <w:numPr>
          <w:ilvl w:val="0"/>
          <w:numId w:val="15"/>
        </w:numPr>
      </w:pPr>
      <w:commentRangeStart w:id="213"/>
      <w:commentRangeStart w:id="214"/>
      <w:r w:rsidRPr="00CE62E9">
        <w:rPr>
          <w:i/>
          <w:iCs/>
          <w:highlight w:val="yellow"/>
        </w:rPr>
        <w:t xml:space="preserve">Collins </w:t>
      </w:r>
      <w:commentRangeEnd w:id="213"/>
      <w:r>
        <w:rPr>
          <w:rStyle w:val="Rimandocommento"/>
          <w:rFonts w:eastAsia="SimSun"/>
          <w:noProof/>
          <w:lang w:eastAsia="zh-CN" w:bidi="ar-SA"/>
          <w14:ligatures w14:val="none"/>
        </w:rPr>
        <w:commentReference w:id="213"/>
      </w:r>
      <w:commentRangeEnd w:id="214"/>
      <w:r w:rsidR="003F764B">
        <w:rPr>
          <w:rStyle w:val="Rimandocommento"/>
          <w:rFonts w:eastAsia="SimSun"/>
          <w:noProof/>
          <w:lang w:eastAsia="zh-CN" w:bidi="ar-SA"/>
          <w14:ligatures w14:val="none"/>
        </w:rPr>
        <w:commentReference w:id="214"/>
      </w:r>
      <w:r w:rsidRPr="00CE62E9">
        <w:rPr>
          <w:i/>
          <w:iCs/>
        </w:rPr>
        <w:t>English Dictionary 2023</w:t>
      </w:r>
      <w:r w:rsidRPr="00CE62E9">
        <w:rPr>
          <w:rFonts w:eastAsiaTheme="minorEastAsia" w:hint="eastAsia"/>
          <w:lang w:eastAsia="zh-CN"/>
        </w:rPr>
        <w:t>;</w:t>
      </w:r>
      <w:r w:rsidRPr="00CE62E9">
        <w:rPr>
          <w:rFonts w:eastAsiaTheme="minorEastAsia" w:hint="eastAsia"/>
          <w:i/>
          <w:lang w:eastAsia="zh-CN"/>
        </w:rPr>
        <w:t xml:space="preserve"> </w:t>
      </w:r>
      <w:r w:rsidRPr="00780CC1">
        <w:rPr>
          <w:highlight w:val="yellow"/>
        </w:rPr>
        <w:t>HarperCollins</w:t>
      </w:r>
      <w:r w:rsidRPr="00780CC1">
        <w:rPr>
          <w:rFonts w:eastAsiaTheme="minorEastAsia" w:hint="eastAsia"/>
          <w:highlight w:val="yellow"/>
          <w:lang w:eastAsia="zh-CN"/>
        </w:rPr>
        <w:t>:</w:t>
      </w:r>
      <w:r w:rsidRPr="00780CC1">
        <w:rPr>
          <w:rFonts w:eastAsiaTheme="minorEastAsia" w:hint="eastAsia"/>
          <w:i/>
          <w:highlight w:val="yellow"/>
          <w:lang w:eastAsia="zh-CN"/>
        </w:rPr>
        <w:t xml:space="preserve"> </w:t>
      </w:r>
      <w:r w:rsidRPr="00780CC1">
        <w:rPr>
          <w:rFonts w:eastAsiaTheme="minorEastAsia" w:hint="eastAsia"/>
          <w:highlight w:val="yellow"/>
          <w:lang w:eastAsia="zh-CN"/>
        </w:rPr>
        <w:t>New</w:t>
      </w:r>
      <w:r w:rsidRPr="00780CC1">
        <w:rPr>
          <w:rFonts w:eastAsiaTheme="minorEastAsia" w:hint="eastAsia"/>
          <w:i/>
          <w:highlight w:val="yellow"/>
          <w:lang w:eastAsia="zh-CN"/>
        </w:rPr>
        <w:t xml:space="preserve"> </w:t>
      </w:r>
      <w:r w:rsidRPr="00780CC1">
        <w:rPr>
          <w:rFonts w:eastAsiaTheme="minorEastAsia" w:hint="eastAsia"/>
          <w:highlight w:val="yellow"/>
          <w:lang w:eastAsia="zh-CN"/>
        </w:rPr>
        <w:t>York,</w:t>
      </w:r>
      <w:r w:rsidRPr="00780CC1">
        <w:rPr>
          <w:rFonts w:eastAsiaTheme="minorEastAsia" w:hint="eastAsia"/>
          <w:i/>
          <w:highlight w:val="yellow"/>
          <w:lang w:eastAsia="zh-CN"/>
        </w:rPr>
        <w:t xml:space="preserve"> </w:t>
      </w:r>
      <w:r w:rsidRPr="00780CC1">
        <w:rPr>
          <w:rFonts w:eastAsiaTheme="minorEastAsia" w:hint="eastAsia"/>
          <w:highlight w:val="yellow"/>
          <w:lang w:eastAsia="zh-CN"/>
        </w:rPr>
        <w:t>NY,</w:t>
      </w:r>
      <w:r w:rsidRPr="00780CC1">
        <w:rPr>
          <w:rFonts w:eastAsiaTheme="minorEastAsia" w:hint="eastAsia"/>
          <w:i/>
          <w:highlight w:val="yellow"/>
          <w:lang w:eastAsia="zh-CN"/>
        </w:rPr>
        <w:t xml:space="preserve"> </w:t>
      </w:r>
      <w:r w:rsidRPr="00780CC1">
        <w:rPr>
          <w:rFonts w:eastAsiaTheme="minorEastAsia" w:hint="eastAsia"/>
          <w:highlight w:val="yellow"/>
          <w:lang w:eastAsia="zh-CN"/>
        </w:rPr>
        <w:t>USA</w:t>
      </w:r>
      <w:r>
        <w:rPr>
          <w:rFonts w:eastAsiaTheme="minorEastAsia" w:hint="eastAsia"/>
          <w:lang w:eastAsia="zh-CN"/>
        </w:rPr>
        <w:t>,</w:t>
      </w:r>
      <w:r w:rsidRPr="009C16E2">
        <w:rPr>
          <w:rFonts w:eastAsiaTheme="minorEastAsia" w:hint="eastAsia"/>
          <w:i/>
          <w:lang w:eastAsia="zh-CN"/>
        </w:rPr>
        <w:t xml:space="preserve"> </w:t>
      </w:r>
      <w:r>
        <w:rPr>
          <w:rFonts w:eastAsiaTheme="minorEastAsia" w:hint="eastAsia"/>
          <w:lang w:eastAsia="zh-CN"/>
        </w:rPr>
        <w:t>2023.</w:t>
      </w:r>
    </w:p>
    <w:p w14:paraId="4C6791EE" w14:textId="77777777" w:rsidR="00B4228F" w:rsidRPr="00683219" w:rsidRDefault="00B4228F" w:rsidP="00B4228F">
      <w:pPr>
        <w:pStyle w:val="MDPI81references"/>
        <w:numPr>
          <w:ilvl w:val="0"/>
          <w:numId w:val="15"/>
        </w:numPr>
      </w:pPr>
      <w:r w:rsidRPr="00780CC1">
        <w:rPr>
          <w:highlight w:val="yellow"/>
        </w:rPr>
        <w:t>David,</w:t>
      </w:r>
      <w:r w:rsidRPr="00780CC1">
        <w:rPr>
          <w:i/>
          <w:highlight w:val="yellow"/>
        </w:rPr>
        <w:t xml:space="preserve"> </w:t>
      </w:r>
      <w:r w:rsidRPr="00780CC1">
        <w:rPr>
          <w:highlight w:val="yellow"/>
        </w:rPr>
        <w:t>M.N.;</w:t>
      </w:r>
      <w:r w:rsidRPr="00780CC1">
        <w:rPr>
          <w:i/>
          <w:highlight w:val="yellow"/>
        </w:rPr>
        <w:t xml:space="preserve"> </w:t>
      </w:r>
      <w:r w:rsidRPr="00780CC1">
        <w:rPr>
          <w:highlight w:val="yellow"/>
        </w:rPr>
        <w:t>Miguel,</w:t>
      </w:r>
      <w:r w:rsidRPr="00780CC1">
        <w:rPr>
          <w:i/>
          <w:highlight w:val="yellow"/>
        </w:rPr>
        <w:t xml:space="preserve"> </w:t>
      </w:r>
      <w:r w:rsidRPr="00780CC1">
        <w:rPr>
          <w:highlight w:val="yellow"/>
        </w:rPr>
        <w:t>R.S.;</w:t>
      </w:r>
      <w:r w:rsidRPr="00780CC1">
        <w:rPr>
          <w:i/>
          <w:highlight w:val="yellow"/>
        </w:rPr>
        <w:t xml:space="preserve"> </w:t>
      </w:r>
      <w:r w:rsidRPr="00780CC1">
        <w:rPr>
          <w:highlight w:val="yellow"/>
        </w:rPr>
        <w:t>Ignacio,</w:t>
      </w:r>
      <w:r w:rsidRPr="00780CC1">
        <w:rPr>
          <w:i/>
          <w:highlight w:val="yellow"/>
        </w:rPr>
        <w:t xml:space="preserve"> </w:t>
      </w:r>
      <w:r w:rsidRPr="00780CC1">
        <w:rPr>
          <w:highlight w:val="yellow"/>
        </w:rPr>
        <w:t>P.Z.</w:t>
      </w:r>
      <w:r w:rsidRPr="00CE62E9">
        <w:rPr>
          <w:i/>
          <w:highlight w:val="yellow"/>
        </w:rPr>
        <w:t xml:space="preserve"> </w:t>
      </w:r>
      <w:r w:rsidRPr="00780CC1">
        <w:rPr>
          <w:highlight w:val="yellow"/>
        </w:rPr>
        <w:t>Timber</w:t>
      </w:r>
      <w:r w:rsidRPr="00780CC1">
        <w:rPr>
          <w:i/>
          <w:highlight w:val="yellow"/>
        </w:rPr>
        <w:t xml:space="preserve"> </w:t>
      </w:r>
      <w:r w:rsidRPr="00780CC1">
        <w:rPr>
          <w:highlight w:val="yellow"/>
        </w:rPr>
        <w:t>structures</w:t>
      </w:r>
      <w:r w:rsidRPr="00780CC1">
        <w:rPr>
          <w:i/>
          <w:highlight w:val="yellow"/>
        </w:rPr>
        <w:t xml:space="preserve"> </w:t>
      </w:r>
      <w:r w:rsidRPr="00780CC1">
        <w:rPr>
          <w:highlight w:val="yellow"/>
        </w:rPr>
        <w:t>designed</w:t>
      </w:r>
      <w:r w:rsidRPr="00780CC1">
        <w:rPr>
          <w:i/>
          <w:highlight w:val="yellow"/>
        </w:rPr>
        <w:t xml:space="preserve"> </w:t>
      </w:r>
      <w:r w:rsidRPr="00780CC1">
        <w:rPr>
          <w:highlight w:val="yellow"/>
        </w:rPr>
        <w:t>for</w:t>
      </w:r>
      <w:r w:rsidRPr="00780CC1">
        <w:rPr>
          <w:i/>
          <w:highlight w:val="yellow"/>
        </w:rPr>
        <w:t xml:space="preserve"> </w:t>
      </w:r>
      <w:r w:rsidRPr="00780CC1">
        <w:rPr>
          <w:highlight w:val="yellow"/>
        </w:rPr>
        <w:t>disassembly:</w:t>
      </w:r>
      <w:r w:rsidRPr="00780CC1">
        <w:rPr>
          <w:i/>
          <w:highlight w:val="yellow"/>
        </w:rPr>
        <w:t xml:space="preserve"> </w:t>
      </w:r>
      <w:r w:rsidRPr="00780CC1">
        <w:rPr>
          <w:highlight w:val="yellow"/>
        </w:rPr>
        <w:t>A</w:t>
      </w:r>
      <w:r w:rsidRPr="00780CC1">
        <w:rPr>
          <w:i/>
          <w:highlight w:val="yellow"/>
        </w:rPr>
        <w:t xml:space="preserve"> </w:t>
      </w:r>
      <w:r w:rsidRPr="00780CC1">
        <w:rPr>
          <w:highlight w:val="yellow"/>
        </w:rPr>
        <w:t>cornerstone</w:t>
      </w:r>
      <w:r w:rsidRPr="00780CC1">
        <w:rPr>
          <w:i/>
          <w:highlight w:val="yellow"/>
        </w:rPr>
        <w:t xml:space="preserve"> </w:t>
      </w:r>
      <w:r w:rsidRPr="00780CC1">
        <w:rPr>
          <w:highlight w:val="yellow"/>
        </w:rPr>
        <w:t>for</w:t>
      </w:r>
      <w:r w:rsidRPr="00780CC1">
        <w:rPr>
          <w:i/>
          <w:highlight w:val="yellow"/>
        </w:rPr>
        <w:t xml:space="preserve"> </w:t>
      </w:r>
      <w:r w:rsidRPr="00780CC1">
        <w:rPr>
          <w:highlight w:val="yellow"/>
        </w:rPr>
        <w:t>sustainability</w:t>
      </w:r>
      <w:r w:rsidRPr="00780CC1">
        <w:rPr>
          <w:i/>
          <w:highlight w:val="yellow"/>
        </w:rPr>
        <w:t xml:space="preserve"> </w:t>
      </w:r>
      <w:r w:rsidRPr="00780CC1">
        <w:rPr>
          <w:highlight w:val="yellow"/>
        </w:rPr>
        <w:t>in</w:t>
      </w:r>
      <w:r w:rsidRPr="00780CC1">
        <w:rPr>
          <w:i/>
          <w:highlight w:val="yellow"/>
        </w:rPr>
        <w:t xml:space="preserve"> </w:t>
      </w:r>
      <w:r w:rsidRPr="00780CC1">
        <w:rPr>
          <w:highlight w:val="yellow"/>
        </w:rPr>
        <w:t>21st</w:t>
      </w:r>
      <w:r w:rsidRPr="00780CC1">
        <w:rPr>
          <w:i/>
          <w:highlight w:val="yellow"/>
        </w:rPr>
        <w:t xml:space="preserve"> </w:t>
      </w:r>
      <w:r w:rsidRPr="00780CC1">
        <w:rPr>
          <w:highlight w:val="yellow"/>
        </w:rPr>
        <w:t>century</w:t>
      </w:r>
      <w:r w:rsidRPr="00780CC1">
        <w:rPr>
          <w:i/>
          <w:highlight w:val="yellow"/>
        </w:rPr>
        <w:t xml:space="preserve"> </w:t>
      </w:r>
      <w:r w:rsidRPr="00780CC1">
        <w:rPr>
          <w:highlight w:val="yellow"/>
        </w:rPr>
        <w:t>construction.</w:t>
      </w:r>
      <w:r w:rsidRPr="00780CC1">
        <w:rPr>
          <w:i/>
          <w:highlight w:val="yellow"/>
        </w:rPr>
        <w:t xml:space="preserve"> </w:t>
      </w:r>
      <w:r w:rsidRPr="00780CC1">
        <w:rPr>
          <w:i/>
          <w:iCs/>
          <w:highlight w:val="yellow"/>
        </w:rPr>
        <w:t>J. Build. Eng.</w:t>
      </w:r>
      <w:r w:rsidRPr="00780CC1">
        <w:rPr>
          <w:i/>
          <w:highlight w:val="yellow"/>
        </w:rPr>
        <w:t xml:space="preserve"> </w:t>
      </w:r>
      <w:r w:rsidRPr="00780CC1">
        <w:rPr>
          <w:b/>
          <w:bCs/>
          <w:highlight w:val="yellow"/>
        </w:rPr>
        <w:t>2024</w:t>
      </w:r>
      <w:r w:rsidRPr="00780CC1">
        <w:rPr>
          <w:highlight w:val="yellow"/>
        </w:rPr>
        <w:t>,</w:t>
      </w:r>
      <w:r w:rsidRPr="00780CC1">
        <w:rPr>
          <w:i/>
          <w:highlight w:val="yellow"/>
        </w:rPr>
        <w:t xml:space="preserve"> </w:t>
      </w:r>
      <w:r w:rsidRPr="00780CC1">
        <w:rPr>
          <w:i/>
          <w:iCs/>
          <w:highlight w:val="yellow"/>
        </w:rPr>
        <w:t>96</w:t>
      </w:r>
      <w:r w:rsidRPr="00780CC1">
        <w:rPr>
          <w:highlight w:val="yellow"/>
        </w:rPr>
        <w:t>,</w:t>
      </w:r>
      <w:r w:rsidRPr="00780CC1">
        <w:rPr>
          <w:rFonts w:eastAsiaTheme="minorEastAsia" w:hint="eastAsia"/>
          <w:i/>
          <w:highlight w:val="yellow"/>
          <w:lang w:eastAsia="zh-CN"/>
        </w:rPr>
        <w:t xml:space="preserve"> </w:t>
      </w:r>
      <w:r w:rsidRPr="00780CC1">
        <w:rPr>
          <w:rFonts w:eastAsiaTheme="minorEastAsia" w:hint="eastAsia"/>
          <w:highlight w:val="yellow"/>
          <w:lang w:eastAsia="zh-CN"/>
        </w:rPr>
        <w:t>110619</w:t>
      </w:r>
      <w:r w:rsidRPr="00780CC1">
        <w:rPr>
          <w:highlight w:val="yellow"/>
        </w:rPr>
        <w:t>.</w:t>
      </w:r>
      <w:r w:rsidRPr="00780CC1">
        <w:rPr>
          <w:i/>
          <w:highlight w:val="yellow"/>
        </w:rPr>
        <w:t xml:space="preserve"> </w:t>
      </w:r>
      <w:r w:rsidRPr="00780CC1">
        <w:rPr>
          <w:highlight w:val="yellow"/>
        </w:rPr>
        <w:t>https://doi.org/10.1016/J.JOBE.2024.110619</w:t>
      </w:r>
      <w:r w:rsidRPr="00683219">
        <w:t>.</w:t>
      </w:r>
    </w:p>
    <w:p w14:paraId="3C56471B" w14:textId="77777777" w:rsidR="00B4228F" w:rsidRPr="009C16E2" w:rsidRDefault="00B4228F" w:rsidP="00B4228F">
      <w:pPr>
        <w:pStyle w:val="MDPI81references"/>
        <w:numPr>
          <w:ilvl w:val="0"/>
          <w:numId w:val="15"/>
        </w:numPr>
      </w:pPr>
      <w:r>
        <w:t>Dams,</w:t>
      </w:r>
      <w:r w:rsidRPr="009C16E2">
        <w:rPr>
          <w:i/>
        </w:rPr>
        <w:t xml:space="preserve"> </w:t>
      </w:r>
      <w:r>
        <w:t>B.;</w:t>
      </w:r>
      <w:r w:rsidRPr="009C16E2">
        <w:rPr>
          <w:i/>
        </w:rPr>
        <w:t xml:space="preserve"> </w:t>
      </w:r>
      <w:r>
        <w:t>Maskell,</w:t>
      </w:r>
      <w:r w:rsidRPr="009C16E2">
        <w:rPr>
          <w:i/>
        </w:rPr>
        <w:t xml:space="preserve"> </w:t>
      </w:r>
      <w:r>
        <w:t>D.;</w:t>
      </w:r>
      <w:r w:rsidRPr="009C16E2">
        <w:rPr>
          <w:i/>
        </w:rPr>
        <w:t xml:space="preserve"> </w:t>
      </w:r>
      <w:r>
        <w:t>Shea,</w:t>
      </w:r>
      <w:r w:rsidRPr="009C16E2">
        <w:rPr>
          <w:i/>
        </w:rPr>
        <w:t xml:space="preserve"> </w:t>
      </w:r>
      <w:r>
        <w:t>A.;</w:t>
      </w:r>
      <w:r w:rsidRPr="009C16E2">
        <w:rPr>
          <w:i/>
        </w:rPr>
        <w:t xml:space="preserve"> </w:t>
      </w:r>
      <w:r>
        <w:t>Allen,</w:t>
      </w:r>
      <w:r w:rsidRPr="009C16E2">
        <w:rPr>
          <w:i/>
        </w:rPr>
        <w:t xml:space="preserve"> </w:t>
      </w:r>
      <w:r>
        <w:t>S.;</w:t>
      </w:r>
      <w:r w:rsidRPr="009C16E2">
        <w:rPr>
          <w:i/>
        </w:rPr>
        <w:t xml:space="preserve"> </w:t>
      </w:r>
      <w:proofErr w:type="spellStart"/>
      <w:r>
        <w:t>Driesser</w:t>
      </w:r>
      <w:proofErr w:type="spellEnd"/>
      <w:r>
        <w:t>,</w:t>
      </w:r>
      <w:r w:rsidRPr="009C16E2">
        <w:rPr>
          <w:i/>
        </w:rPr>
        <w:t xml:space="preserve"> </w:t>
      </w:r>
      <w:r>
        <w:t>M.;</w:t>
      </w:r>
      <w:r w:rsidRPr="009C16E2">
        <w:rPr>
          <w:i/>
        </w:rPr>
        <w:t xml:space="preserve"> </w:t>
      </w:r>
      <w:r>
        <w:t>Kretschmann,</w:t>
      </w:r>
      <w:r w:rsidRPr="009C16E2">
        <w:rPr>
          <w:i/>
        </w:rPr>
        <w:t xml:space="preserve"> </w:t>
      </w:r>
      <w:r>
        <w:t>T.;</w:t>
      </w:r>
      <w:r w:rsidRPr="009C16E2">
        <w:rPr>
          <w:i/>
        </w:rPr>
        <w:t xml:space="preserve"> </w:t>
      </w:r>
      <w:r w:rsidRPr="00601ABA">
        <w:rPr>
          <w:highlight w:val="yellow"/>
        </w:rPr>
        <w:t>Walker,</w:t>
      </w:r>
      <w:r w:rsidRPr="009C16E2">
        <w:rPr>
          <w:i/>
          <w:highlight w:val="yellow"/>
        </w:rPr>
        <w:t xml:space="preserve"> </w:t>
      </w:r>
      <w:r w:rsidRPr="00601ABA">
        <w:rPr>
          <w:highlight w:val="yellow"/>
        </w:rPr>
        <w:t>P.;</w:t>
      </w:r>
      <w:r w:rsidRPr="009C16E2">
        <w:rPr>
          <w:i/>
          <w:highlight w:val="yellow"/>
        </w:rPr>
        <w:t xml:space="preserve"> </w:t>
      </w:r>
      <w:r w:rsidRPr="00601ABA">
        <w:rPr>
          <w:highlight w:val="yellow"/>
        </w:rPr>
        <w:t>Emmitt,</w:t>
      </w:r>
      <w:r w:rsidRPr="009C16E2">
        <w:rPr>
          <w:i/>
          <w:highlight w:val="yellow"/>
        </w:rPr>
        <w:t xml:space="preserve"> </w:t>
      </w:r>
      <w:r w:rsidRPr="00601ABA">
        <w:rPr>
          <w:highlight w:val="yellow"/>
        </w:rPr>
        <w:t>S</w:t>
      </w:r>
      <w:r>
        <w:t>.</w:t>
      </w:r>
      <w:r w:rsidRPr="009C16E2">
        <w:rPr>
          <w:i/>
        </w:rPr>
        <w:t xml:space="preserve"> </w:t>
      </w:r>
      <w:r w:rsidRPr="00683219">
        <w:t>A</w:t>
      </w:r>
      <w:r w:rsidRPr="009C16E2">
        <w:rPr>
          <w:i/>
        </w:rPr>
        <w:t xml:space="preserve"> </w:t>
      </w:r>
      <w:r w:rsidRPr="00683219">
        <w:t>circular</w:t>
      </w:r>
      <w:r w:rsidRPr="009C16E2">
        <w:rPr>
          <w:i/>
        </w:rPr>
        <w:t xml:space="preserve"> </w:t>
      </w:r>
      <w:r w:rsidRPr="00683219">
        <w:t>construction</w:t>
      </w:r>
      <w:r w:rsidRPr="009C16E2">
        <w:rPr>
          <w:i/>
        </w:rPr>
        <w:t xml:space="preserve"> </w:t>
      </w:r>
      <w:r w:rsidRPr="00683219">
        <w:t>evaluation</w:t>
      </w:r>
      <w:r w:rsidRPr="009C16E2">
        <w:rPr>
          <w:i/>
        </w:rPr>
        <w:t xml:space="preserve"> </w:t>
      </w:r>
      <w:r w:rsidRPr="00683219">
        <w:t>framework</w:t>
      </w:r>
      <w:r w:rsidRPr="009C16E2">
        <w:rPr>
          <w:i/>
        </w:rPr>
        <w:t xml:space="preserve"> </w:t>
      </w:r>
      <w:r w:rsidRPr="00683219">
        <w:t>to</w:t>
      </w:r>
      <w:r w:rsidRPr="009C16E2">
        <w:rPr>
          <w:i/>
        </w:rPr>
        <w:t xml:space="preserve"> </w:t>
      </w:r>
      <w:r w:rsidRPr="00683219">
        <w:t>promote</w:t>
      </w:r>
      <w:r w:rsidRPr="009C16E2">
        <w:rPr>
          <w:i/>
        </w:rPr>
        <w:t xml:space="preserve"> </w:t>
      </w:r>
      <w:r w:rsidRPr="00683219">
        <w:t>designing</w:t>
      </w:r>
      <w:r w:rsidRPr="009C16E2">
        <w:rPr>
          <w:i/>
        </w:rPr>
        <w:t xml:space="preserve"> </w:t>
      </w:r>
      <w:r w:rsidRPr="00683219">
        <w:t>for</w:t>
      </w:r>
      <w:r w:rsidRPr="009C16E2">
        <w:rPr>
          <w:i/>
        </w:rPr>
        <w:t xml:space="preserve"> </w:t>
      </w:r>
      <w:r w:rsidRPr="00683219">
        <w:t>disassembly</w:t>
      </w:r>
      <w:r w:rsidRPr="009C16E2">
        <w:rPr>
          <w:i/>
        </w:rPr>
        <w:t xml:space="preserve"> </w:t>
      </w:r>
      <w:r w:rsidRPr="00683219">
        <w:t>and</w:t>
      </w:r>
      <w:r w:rsidRPr="009C16E2">
        <w:rPr>
          <w:i/>
        </w:rPr>
        <w:t xml:space="preserve"> </w:t>
      </w:r>
      <w:r w:rsidRPr="00683219">
        <w:t>adaptability.</w:t>
      </w:r>
      <w:r w:rsidRPr="009C16E2">
        <w:rPr>
          <w:i/>
        </w:rPr>
        <w:t xml:space="preserve"> </w:t>
      </w:r>
      <w:r>
        <w:rPr>
          <w:i/>
          <w:iCs/>
        </w:rPr>
        <w:t>J.</w:t>
      </w:r>
      <w:r w:rsidRPr="009C16E2">
        <w:rPr>
          <w:i/>
          <w:iCs/>
        </w:rPr>
        <w:t xml:space="preserve"> </w:t>
      </w:r>
      <w:r>
        <w:rPr>
          <w:i/>
          <w:iCs/>
        </w:rPr>
        <w:t>Clean.</w:t>
      </w:r>
      <w:r w:rsidRPr="009C16E2">
        <w:rPr>
          <w:i/>
          <w:iCs/>
        </w:rPr>
        <w:t xml:space="preserve"> </w:t>
      </w:r>
      <w:r>
        <w:rPr>
          <w:i/>
          <w:iCs/>
        </w:rPr>
        <w:t>Prod.</w:t>
      </w:r>
      <w:r w:rsidRPr="009C16E2">
        <w:rPr>
          <w:i/>
        </w:rPr>
        <w:t xml:space="preserve"> </w:t>
      </w:r>
      <w:r w:rsidRPr="009C16E2">
        <w:rPr>
          <w:b/>
          <w:bCs/>
        </w:rPr>
        <w:t>2021</w:t>
      </w:r>
      <w:r w:rsidRPr="009C16E2">
        <w:t>,</w:t>
      </w:r>
      <w:r w:rsidRPr="009C16E2">
        <w:rPr>
          <w:i/>
        </w:rPr>
        <w:t xml:space="preserve"> </w:t>
      </w:r>
      <w:r w:rsidRPr="009C16E2">
        <w:rPr>
          <w:i/>
          <w:iCs/>
        </w:rPr>
        <w:t>316</w:t>
      </w:r>
      <w:r w:rsidRPr="009C16E2">
        <w:t>,</w:t>
      </w:r>
      <w:r w:rsidRPr="009C16E2">
        <w:rPr>
          <w:rFonts w:eastAsiaTheme="minorEastAsia" w:hint="eastAsia"/>
          <w:i/>
          <w:lang w:eastAsia="zh-CN"/>
        </w:rPr>
        <w:t xml:space="preserve"> </w:t>
      </w:r>
      <w:r w:rsidRPr="009C16E2">
        <w:t>128122.</w:t>
      </w:r>
      <w:r w:rsidRPr="009C16E2">
        <w:rPr>
          <w:i/>
        </w:rPr>
        <w:t xml:space="preserve"> </w:t>
      </w:r>
      <w:r w:rsidRPr="009C16E2">
        <w:t>https://doi.org/10.1016/J.JCLEPRO.2021.128122.</w:t>
      </w:r>
    </w:p>
    <w:p w14:paraId="54F2A302" w14:textId="77777777" w:rsidR="00B4228F" w:rsidRPr="009C16E2" w:rsidRDefault="00B4228F" w:rsidP="00B4228F">
      <w:pPr>
        <w:pStyle w:val="MDPI81references"/>
        <w:numPr>
          <w:ilvl w:val="0"/>
          <w:numId w:val="15"/>
        </w:numPr>
      </w:pPr>
      <w:proofErr w:type="spellStart"/>
      <w:r>
        <w:t>Kayaçetin</w:t>
      </w:r>
      <w:proofErr w:type="spellEnd"/>
      <w:r>
        <w:t>,</w:t>
      </w:r>
      <w:r w:rsidRPr="009C16E2">
        <w:rPr>
          <w:i/>
        </w:rPr>
        <w:t xml:space="preserve"> </w:t>
      </w:r>
      <w:r>
        <w:t>N.C.;</w:t>
      </w:r>
      <w:r w:rsidRPr="009C16E2">
        <w:rPr>
          <w:i/>
        </w:rPr>
        <w:t xml:space="preserve"> </w:t>
      </w:r>
      <w:proofErr w:type="spellStart"/>
      <w:r>
        <w:t>Verdoodt</w:t>
      </w:r>
      <w:proofErr w:type="spellEnd"/>
      <w:r>
        <w:t>,</w:t>
      </w:r>
      <w:r w:rsidRPr="009C16E2">
        <w:rPr>
          <w:i/>
        </w:rPr>
        <w:t xml:space="preserve"> </w:t>
      </w:r>
      <w:r>
        <w:t>S.;</w:t>
      </w:r>
      <w:r w:rsidRPr="009C16E2">
        <w:rPr>
          <w:i/>
        </w:rPr>
        <w:t xml:space="preserve"> </w:t>
      </w:r>
      <w:r>
        <w:t>Lefevre,</w:t>
      </w:r>
      <w:r w:rsidRPr="009C16E2">
        <w:rPr>
          <w:i/>
        </w:rPr>
        <w:t xml:space="preserve"> </w:t>
      </w:r>
      <w:r>
        <w:t>L.;</w:t>
      </w:r>
      <w:r w:rsidRPr="009C16E2">
        <w:rPr>
          <w:i/>
        </w:rPr>
        <w:t xml:space="preserve"> </w:t>
      </w:r>
      <w:r>
        <w:t>Versele,</w:t>
      </w:r>
      <w:r w:rsidRPr="009C16E2">
        <w:rPr>
          <w:i/>
        </w:rPr>
        <w:t xml:space="preserve"> </w:t>
      </w:r>
      <w:r>
        <w:t>A.</w:t>
      </w:r>
      <w:r w:rsidRPr="009C16E2">
        <w:rPr>
          <w:i/>
        </w:rPr>
        <w:t xml:space="preserve"> </w:t>
      </w:r>
      <w:r w:rsidRPr="00683219">
        <w:t>Integrated</w:t>
      </w:r>
      <w:r w:rsidRPr="009C16E2">
        <w:rPr>
          <w:i/>
        </w:rPr>
        <w:t xml:space="preserve"> </w:t>
      </w:r>
      <w:r w:rsidRPr="00683219">
        <w:t>decision</w:t>
      </w:r>
      <w:r w:rsidRPr="009C16E2">
        <w:rPr>
          <w:i/>
        </w:rPr>
        <w:t xml:space="preserve"> </w:t>
      </w:r>
      <w:r w:rsidRPr="00683219">
        <w:t>support</w:t>
      </w:r>
      <w:r w:rsidRPr="009C16E2">
        <w:rPr>
          <w:i/>
        </w:rPr>
        <w:t xml:space="preserve"> </w:t>
      </w:r>
      <w:r w:rsidRPr="00683219">
        <w:t>for</w:t>
      </w:r>
      <w:r w:rsidRPr="009C16E2">
        <w:rPr>
          <w:i/>
        </w:rPr>
        <w:t xml:space="preserve"> </w:t>
      </w:r>
      <w:r w:rsidRPr="00683219">
        <w:t>embodied</w:t>
      </w:r>
      <w:r w:rsidRPr="009C16E2">
        <w:rPr>
          <w:i/>
        </w:rPr>
        <w:t xml:space="preserve"> </w:t>
      </w:r>
      <w:r w:rsidRPr="00683219">
        <w:t>impact</w:t>
      </w:r>
      <w:r w:rsidRPr="009C16E2">
        <w:rPr>
          <w:i/>
        </w:rPr>
        <w:t xml:space="preserve"> </w:t>
      </w:r>
      <w:r w:rsidRPr="00683219">
        <w:t>assessment</w:t>
      </w:r>
      <w:r w:rsidRPr="009C16E2">
        <w:rPr>
          <w:i/>
        </w:rPr>
        <w:t xml:space="preserve"> </w:t>
      </w:r>
      <w:r w:rsidRPr="00683219">
        <w:t>of</w:t>
      </w:r>
      <w:r w:rsidRPr="009C16E2">
        <w:rPr>
          <w:i/>
        </w:rPr>
        <w:t xml:space="preserve"> </w:t>
      </w:r>
      <w:r w:rsidRPr="00683219">
        <w:t>circular</w:t>
      </w:r>
      <w:r w:rsidRPr="009C16E2">
        <w:rPr>
          <w:i/>
        </w:rPr>
        <w:t xml:space="preserve"> </w:t>
      </w:r>
      <w:r w:rsidRPr="00683219">
        <w:t>and</w:t>
      </w:r>
      <w:r w:rsidRPr="009C16E2">
        <w:rPr>
          <w:i/>
        </w:rPr>
        <w:t xml:space="preserve"> </w:t>
      </w:r>
      <w:r w:rsidRPr="00683219">
        <w:t>bio-based</w:t>
      </w:r>
      <w:r w:rsidRPr="009C16E2">
        <w:rPr>
          <w:i/>
        </w:rPr>
        <w:t xml:space="preserve"> </w:t>
      </w:r>
      <w:r w:rsidRPr="00683219">
        <w:t>building</w:t>
      </w:r>
      <w:r w:rsidRPr="009C16E2">
        <w:rPr>
          <w:i/>
        </w:rPr>
        <w:t xml:space="preserve"> </w:t>
      </w:r>
      <w:r w:rsidRPr="00683219">
        <w:t>components.</w:t>
      </w:r>
      <w:r w:rsidRPr="009C16E2">
        <w:rPr>
          <w:i/>
        </w:rPr>
        <w:t xml:space="preserve"> </w:t>
      </w:r>
      <w:r>
        <w:rPr>
          <w:i/>
          <w:iCs/>
        </w:rPr>
        <w:t>J.</w:t>
      </w:r>
      <w:r w:rsidRPr="009C16E2">
        <w:rPr>
          <w:i/>
          <w:iCs/>
        </w:rPr>
        <w:t xml:space="preserve"> </w:t>
      </w:r>
      <w:r>
        <w:rPr>
          <w:i/>
          <w:iCs/>
        </w:rPr>
        <w:t>Build.</w:t>
      </w:r>
      <w:r w:rsidRPr="009C16E2">
        <w:rPr>
          <w:i/>
          <w:iCs/>
        </w:rPr>
        <w:t xml:space="preserve"> </w:t>
      </w:r>
      <w:r>
        <w:rPr>
          <w:i/>
          <w:iCs/>
        </w:rPr>
        <w:t>Eng.</w:t>
      </w:r>
      <w:r w:rsidRPr="009C16E2">
        <w:rPr>
          <w:i/>
        </w:rPr>
        <w:t xml:space="preserve"> </w:t>
      </w:r>
      <w:r w:rsidRPr="009C16E2">
        <w:rPr>
          <w:b/>
          <w:bCs/>
        </w:rPr>
        <w:t>202</w:t>
      </w:r>
      <w:r>
        <w:rPr>
          <w:b/>
          <w:bCs/>
        </w:rPr>
        <w:t>3</w:t>
      </w:r>
      <w:r w:rsidRPr="009C16E2">
        <w:t>,</w:t>
      </w:r>
      <w:r w:rsidRPr="009C16E2">
        <w:rPr>
          <w:i/>
        </w:rPr>
        <w:t xml:space="preserve"> </w:t>
      </w:r>
      <w:r w:rsidRPr="009C16E2">
        <w:rPr>
          <w:i/>
          <w:iCs/>
        </w:rPr>
        <w:t>63</w:t>
      </w:r>
      <w:r w:rsidRPr="009C16E2">
        <w:t>,</w:t>
      </w:r>
      <w:r w:rsidRPr="009C16E2">
        <w:rPr>
          <w:rFonts w:eastAsiaTheme="minorEastAsia" w:hint="eastAsia"/>
          <w:i/>
          <w:lang w:eastAsia="zh-CN"/>
        </w:rPr>
        <w:t xml:space="preserve"> </w:t>
      </w:r>
      <w:r w:rsidRPr="00780CC1">
        <w:rPr>
          <w:rFonts w:eastAsiaTheme="minorEastAsia" w:hint="eastAsia"/>
          <w:highlight w:val="yellow"/>
          <w:lang w:eastAsia="zh-CN"/>
        </w:rPr>
        <w:t>105427</w:t>
      </w:r>
      <w:r w:rsidRPr="009C16E2">
        <w:t>.</w:t>
      </w:r>
      <w:r w:rsidRPr="009C16E2">
        <w:rPr>
          <w:i/>
        </w:rPr>
        <w:t xml:space="preserve"> </w:t>
      </w:r>
      <w:r w:rsidRPr="009C16E2">
        <w:t>https://doi.org/10.1016/J.JOBE.2022.105427.</w:t>
      </w:r>
    </w:p>
    <w:p w14:paraId="7B647983" w14:textId="77777777" w:rsidR="00B4228F" w:rsidRPr="009C16E2" w:rsidRDefault="00B4228F" w:rsidP="00B4228F">
      <w:pPr>
        <w:pStyle w:val="MDPI81references"/>
        <w:numPr>
          <w:ilvl w:val="0"/>
          <w:numId w:val="15"/>
        </w:numPr>
      </w:pPr>
      <w:r w:rsidRPr="009C16E2">
        <w:t>Midas</w:t>
      </w:r>
      <w:r w:rsidRPr="009C16E2">
        <w:rPr>
          <w:i/>
        </w:rPr>
        <w:t xml:space="preserve"> </w:t>
      </w:r>
      <w:r w:rsidRPr="009C16E2">
        <w:t>GEN</w:t>
      </w:r>
      <w:r w:rsidRPr="009C16E2">
        <w:rPr>
          <w:rFonts w:eastAsiaTheme="minorEastAsia" w:hint="eastAsia"/>
          <w:lang w:eastAsia="zh-CN"/>
        </w:rPr>
        <w:t>.</w:t>
      </w:r>
      <w:r w:rsidRPr="009C16E2">
        <w:rPr>
          <w:rFonts w:eastAsiaTheme="minorEastAsia" w:hint="eastAsia"/>
          <w:i/>
          <w:lang w:eastAsia="zh-CN"/>
        </w:rPr>
        <w:t xml:space="preserve"> </w:t>
      </w:r>
      <w:proofErr w:type="spellStart"/>
      <w:r w:rsidRPr="009C16E2">
        <w:t>Analisi</w:t>
      </w:r>
      <w:proofErr w:type="spellEnd"/>
      <w:r w:rsidRPr="009C16E2">
        <w:rPr>
          <w:i/>
        </w:rPr>
        <w:t xml:space="preserve"> </w:t>
      </w:r>
      <w:r w:rsidRPr="009C16E2">
        <w:t>e</w:t>
      </w:r>
      <w:r w:rsidRPr="009C16E2">
        <w:rPr>
          <w:i/>
        </w:rPr>
        <w:t xml:space="preserve"> </w:t>
      </w:r>
      <w:proofErr w:type="spellStart"/>
      <w:r w:rsidRPr="009C16E2">
        <w:t>Progettazione</w:t>
      </w:r>
      <w:proofErr w:type="spellEnd"/>
      <w:r w:rsidRPr="009C16E2">
        <w:rPr>
          <w:i/>
        </w:rPr>
        <w:t xml:space="preserve"> </w:t>
      </w:r>
      <w:proofErr w:type="spellStart"/>
      <w:r w:rsidRPr="009C16E2">
        <w:t>Strutturale-CSPFea</w:t>
      </w:r>
      <w:proofErr w:type="spellEnd"/>
      <w:r w:rsidRPr="009C16E2">
        <w:rPr>
          <w:i/>
        </w:rPr>
        <w:t xml:space="preserve"> </w:t>
      </w:r>
      <w:r w:rsidRPr="009C16E2">
        <w:t>n.d.</w:t>
      </w:r>
      <w:r w:rsidRPr="009C16E2">
        <w:rPr>
          <w:rFonts w:eastAsiaTheme="minorEastAsia" w:hint="eastAsia"/>
          <w:i/>
          <w:lang w:eastAsia="zh-CN"/>
        </w:rPr>
        <w:t xml:space="preserve"> </w:t>
      </w:r>
      <w:r w:rsidRPr="009C16E2">
        <w:rPr>
          <w:rFonts w:eastAsiaTheme="minorEastAsia"/>
          <w:lang w:eastAsia="zh-CN"/>
        </w:rPr>
        <w:t>Available</w:t>
      </w:r>
      <w:r w:rsidRPr="009C16E2">
        <w:rPr>
          <w:rFonts w:eastAsiaTheme="minorEastAsia"/>
          <w:i/>
          <w:lang w:eastAsia="zh-CN"/>
        </w:rPr>
        <w:t xml:space="preserve"> </w:t>
      </w:r>
      <w:r w:rsidRPr="009C16E2">
        <w:rPr>
          <w:rFonts w:eastAsiaTheme="minorEastAsia"/>
          <w:lang w:eastAsia="zh-CN"/>
        </w:rPr>
        <w:t>online:</w:t>
      </w:r>
      <w:r w:rsidRPr="009C16E2">
        <w:rPr>
          <w:i/>
        </w:rPr>
        <w:t xml:space="preserve"> </w:t>
      </w:r>
      <w:r w:rsidRPr="009C16E2">
        <w:t>https://www.cspfea.net/prodotti/midas-gen/</w:t>
      </w:r>
      <w:r w:rsidRPr="009C16E2">
        <w:rPr>
          <w:i/>
        </w:rPr>
        <w:t xml:space="preserve"> </w:t>
      </w:r>
      <w:r w:rsidRPr="009C16E2">
        <w:t>(accessed</w:t>
      </w:r>
      <w:r w:rsidRPr="009C16E2">
        <w:rPr>
          <w:rFonts w:eastAsiaTheme="minorEastAsia" w:hint="eastAsia"/>
          <w:i/>
          <w:lang w:eastAsia="zh-CN"/>
        </w:rPr>
        <w:t xml:space="preserve"> </w:t>
      </w:r>
      <w:r w:rsidRPr="009C16E2">
        <w:rPr>
          <w:rFonts w:eastAsiaTheme="minorEastAsia" w:hint="eastAsia"/>
          <w:lang w:eastAsia="zh-CN"/>
        </w:rPr>
        <w:t>on</w:t>
      </w:r>
      <w:r w:rsidRPr="009C16E2">
        <w:rPr>
          <w:rFonts w:eastAsiaTheme="minorEastAsia" w:hint="eastAsia"/>
          <w:i/>
          <w:lang w:eastAsia="zh-CN"/>
        </w:rPr>
        <w:t xml:space="preserve"> </w:t>
      </w:r>
      <w:r w:rsidRPr="009C16E2">
        <w:rPr>
          <w:rFonts w:eastAsiaTheme="minorEastAsia" w:hint="eastAsia"/>
          <w:lang w:eastAsia="zh-CN"/>
        </w:rPr>
        <w:t>25</w:t>
      </w:r>
      <w:r w:rsidRPr="009C16E2">
        <w:rPr>
          <w:i/>
        </w:rPr>
        <w:t xml:space="preserve"> </w:t>
      </w:r>
      <w:r w:rsidRPr="009C16E2">
        <w:t>March</w:t>
      </w:r>
      <w:r w:rsidRPr="009C16E2">
        <w:rPr>
          <w:i/>
        </w:rPr>
        <w:t xml:space="preserve"> </w:t>
      </w:r>
      <w:r w:rsidRPr="009C16E2">
        <w:t>2025).</w:t>
      </w:r>
    </w:p>
    <w:p w14:paraId="5896851C" w14:textId="77777777" w:rsidR="00B4228F" w:rsidRPr="009C16E2" w:rsidRDefault="00B4228F" w:rsidP="00B4228F">
      <w:pPr>
        <w:pStyle w:val="MDPI81references"/>
        <w:numPr>
          <w:ilvl w:val="0"/>
          <w:numId w:val="15"/>
        </w:numPr>
      </w:pPr>
      <w:r w:rsidRPr="009C16E2">
        <w:rPr>
          <w:i/>
          <w:iCs/>
        </w:rPr>
        <w:t>EN 1995-1-1</w:t>
      </w:r>
      <w:r w:rsidRPr="009C16E2">
        <w:rPr>
          <w:rFonts w:eastAsiaTheme="minorEastAsia" w:hint="eastAsia"/>
          <w:lang w:eastAsia="zh-CN"/>
        </w:rPr>
        <w:t>;</w:t>
      </w:r>
      <w:r w:rsidRPr="009C16E2">
        <w:rPr>
          <w:rFonts w:eastAsiaTheme="minorEastAsia" w:hint="eastAsia"/>
          <w:i/>
          <w:lang w:eastAsia="zh-CN"/>
        </w:rPr>
        <w:t xml:space="preserve"> </w:t>
      </w:r>
      <w:r w:rsidRPr="009C16E2">
        <w:t>2004</w:t>
      </w:r>
      <w:r w:rsidRPr="009C16E2">
        <w:rPr>
          <w:i/>
        </w:rPr>
        <w:t xml:space="preserve"> </w:t>
      </w:r>
      <w:r w:rsidRPr="009C16E2">
        <w:t>Eurocode</w:t>
      </w:r>
      <w:r w:rsidRPr="009C16E2">
        <w:rPr>
          <w:i/>
        </w:rPr>
        <w:t xml:space="preserve"> </w:t>
      </w:r>
      <w:r w:rsidRPr="009C16E2">
        <w:t>5:</w:t>
      </w:r>
      <w:r w:rsidRPr="009C16E2">
        <w:rPr>
          <w:i/>
        </w:rPr>
        <w:t xml:space="preserve"> </w:t>
      </w:r>
      <w:r w:rsidRPr="009C16E2">
        <w:t>Design</w:t>
      </w:r>
      <w:r w:rsidRPr="009C16E2">
        <w:rPr>
          <w:i/>
        </w:rPr>
        <w:t xml:space="preserve"> </w:t>
      </w:r>
      <w:r w:rsidRPr="009C16E2">
        <w:t>of</w:t>
      </w:r>
      <w:r w:rsidRPr="009C16E2">
        <w:rPr>
          <w:i/>
        </w:rPr>
        <w:t xml:space="preserve"> </w:t>
      </w:r>
      <w:r w:rsidRPr="009C16E2">
        <w:t>Timber</w:t>
      </w:r>
      <w:r w:rsidRPr="009C16E2">
        <w:rPr>
          <w:i/>
        </w:rPr>
        <w:t xml:space="preserve"> </w:t>
      </w:r>
      <w:r w:rsidRPr="009C16E2">
        <w:t>Structures—Part</w:t>
      </w:r>
      <w:r w:rsidRPr="009C16E2">
        <w:rPr>
          <w:i/>
        </w:rPr>
        <w:t xml:space="preserve"> </w:t>
      </w:r>
      <w:r w:rsidRPr="009C16E2">
        <w:t>1</w:t>
      </w:r>
      <w:r w:rsidRPr="009C16E2">
        <w:rPr>
          <w:rFonts w:eastAsiaTheme="minorEastAsia" w:hint="eastAsia"/>
          <w:lang w:eastAsia="zh-CN"/>
        </w:rPr>
        <w:t>–</w:t>
      </w:r>
      <w:r w:rsidRPr="009C16E2">
        <w:t>1:</w:t>
      </w:r>
      <w:r w:rsidRPr="009C16E2">
        <w:rPr>
          <w:i/>
        </w:rPr>
        <w:t xml:space="preserve"> </w:t>
      </w:r>
      <w:r w:rsidRPr="009C16E2">
        <w:t>General</w:t>
      </w:r>
      <w:r w:rsidRPr="009C16E2">
        <w:rPr>
          <w:rFonts w:eastAsiaTheme="minorEastAsia" w:hint="eastAsia"/>
          <w:lang w:eastAsia="zh-CN"/>
        </w:rPr>
        <w:t>-</w:t>
      </w:r>
      <w:r w:rsidRPr="009C16E2">
        <w:t>Common</w:t>
      </w:r>
      <w:r w:rsidRPr="009C16E2">
        <w:rPr>
          <w:i/>
        </w:rPr>
        <w:t xml:space="preserve"> </w:t>
      </w:r>
      <w:r w:rsidRPr="009C16E2">
        <w:t>Rules</w:t>
      </w:r>
      <w:r w:rsidRPr="009C16E2">
        <w:rPr>
          <w:i/>
        </w:rPr>
        <w:t xml:space="preserve"> </w:t>
      </w:r>
      <w:r w:rsidRPr="009C16E2">
        <w:t>and</w:t>
      </w:r>
      <w:r w:rsidRPr="009C16E2">
        <w:rPr>
          <w:i/>
        </w:rPr>
        <w:t xml:space="preserve"> </w:t>
      </w:r>
      <w:r w:rsidRPr="009C16E2">
        <w:t>Rules</w:t>
      </w:r>
      <w:r w:rsidRPr="009C16E2">
        <w:rPr>
          <w:i/>
        </w:rPr>
        <w:t xml:space="preserve"> </w:t>
      </w:r>
      <w:r w:rsidRPr="009C16E2">
        <w:t>for</w:t>
      </w:r>
      <w:r w:rsidRPr="009C16E2">
        <w:rPr>
          <w:i/>
        </w:rPr>
        <w:t xml:space="preserve"> </w:t>
      </w:r>
      <w:r w:rsidRPr="009C16E2">
        <w:t>Buildings.</w:t>
      </w:r>
      <w:r w:rsidRPr="009C16E2">
        <w:rPr>
          <w:rFonts w:eastAsiaTheme="minorEastAsia" w:hint="eastAsia"/>
          <w:i/>
          <w:lang w:eastAsia="zh-CN"/>
        </w:rPr>
        <w:t xml:space="preserve"> </w:t>
      </w:r>
      <w:r w:rsidRPr="009C16E2">
        <w:t>CEN</w:t>
      </w:r>
      <w:r w:rsidRPr="009C16E2">
        <w:rPr>
          <w:rFonts w:eastAsiaTheme="minorEastAsia" w:hint="eastAsia"/>
          <w:lang w:eastAsia="zh-CN"/>
        </w:rPr>
        <w:t>:</w:t>
      </w:r>
      <w:r w:rsidRPr="009C16E2">
        <w:rPr>
          <w:i/>
        </w:rPr>
        <w:t xml:space="preserve"> </w:t>
      </w:r>
      <w:r w:rsidRPr="00780CC1">
        <w:rPr>
          <w:highlight w:val="yellow"/>
        </w:rPr>
        <w:t>Brussels</w:t>
      </w:r>
      <w:r w:rsidRPr="00780CC1">
        <w:rPr>
          <w:rFonts w:eastAsiaTheme="minorEastAsia" w:hint="eastAsia"/>
          <w:highlight w:val="yellow"/>
          <w:lang w:eastAsia="zh-CN"/>
        </w:rPr>
        <w:t>,</w:t>
      </w:r>
      <w:r w:rsidRPr="00780CC1">
        <w:rPr>
          <w:rFonts w:eastAsiaTheme="minorEastAsia" w:hint="eastAsia"/>
          <w:i/>
          <w:highlight w:val="yellow"/>
          <w:lang w:eastAsia="zh-CN"/>
        </w:rPr>
        <w:t xml:space="preserve"> </w:t>
      </w:r>
      <w:r w:rsidRPr="00780CC1">
        <w:rPr>
          <w:highlight w:val="yellow"/>
        </w:rPr>
        <w:t>Belgium</w:t>
      </w:r>
      <w:r w:rsidRPr="009C16E2">
        <w:rPr>
          <w:rFonts w:eastAsiaTheme="minorEastAsia" w:hint="eastAsia"/>
          <w:lang w:eastAsia="zh-CN"/>
        </w:rPr>
        <w:t>,</w:t>
      </w:r>
      <w:r w:rsidRPr="009C16E2">
        <w:rPr>
          <w:i/>
        </w:rPr>
        <w:t xml:space="preserve"> </w:t>
      </w:r>
      <w:r w:rsidRPr="009C16E2">
        <w:t>2004.</w:t>
      </w:r>
    </w:p>
    <w:p w14:paraId="217D5A04" w14:textId="77777777" w:rsidR="00B4228F" w:rsidRPr="009C16E2" w:rsidRDefault="00B4228F" w:rsidP="00B4228F">
      <w:pPr>
        <w:pStyle w:val="MDPI81references"/>
        <w:numPr>
          <w:ilvl w:val="0"/>
          <w:numId w:val="15"/>
        </w:numPr>
      </w:pPr>
      <w:r w:rsidRPr="009C16E2">
        <w:rPr>
          <w:i/>
          <w:iCs/>
        </w:rPr>
        <w:t>EN 1991-1-4</w:t>
      </w:r>
      <w:r w:rsidRPr="009C16E2">
        <w:rPr>
          <w:rFonts w:eastAsiaTheme="minorEastAsia" w:hint="eastAsia"/>
          <w:lang w:eastAsia="zh-CN"/>
        </w:rPr>
        <w:t>;</w:t>
      </w:r>
      <w:r w:rsidRPr="009C16E2">
        <w:rPr>
          <w:rFonts w:eastAsiaTheme="minorEastAsia" w:hint="eastAsia"/>
          <w:i/>
          <w:lang w:eastAsia="zh-CN"/>
        </w:rPr>
        <w:t xml:space="preserve"> </w:t>
      </w:r>
      <w:r w:rsidRPr="009C16E2">
        <w:t>2005</w:t>
      </w:r>
      <w:r w:rsidRPr="009C16E2">
        <w:rPr>
          <w:i/>
        </w:rPr>
        <w:t xml:space="preserve"> </w:t>
      </w:r>
      <w:r w:rsidRPr="009C16E2">
        <w:t>Eurocode</w:t>
      </w:r>
      <w:r w:rsidRPr="009C16E2">
        <w:rPr>
          <w:i/>
        </w:rPr>
        <w:t xml:space="preserve"> </w:t>
      </w:r>
      <w:r w:rsidRPr="009C16E2">
        <w:t>1:</w:t>
      </w:r>
      <w:r w:rsidRPr="009C16E2">
        <w:rPr>
          <w:i/>
        </w:rPr>
        <w:t xml:space="preserve"> </w:t>
      </w:r>
      <w:r w:rsidRPr="009C16E2">
        <w:t>Actions</w:t>
      </w:r>
      <w:r w:rsidRPr="009C16E2">
        <w:rPr>
          <w:i/>
        </w:rPr>
        <w:t xml:space="preserve"> </w:t>
      </w:r>
      <w:r w:rsidRPr="009C16E2">
        <w:t>on</w:t>
      </w:r>
      <w:r w:rsidRPr="009C16E2">
        <w:rPr>
          <w:i/>
        </w:rPr>
        <w:t xml:space="preserve"> </w:t>
      </w:r>
      <w:r w:rsidRPr="009C16E2">
        <w:t>Structures—Part</w:t>
      </w:r>
      <w:r w:rsidRPr="009C16E2">
        <w:rPr>
          <w:i/>
        </w:rPr>
        <w:t xml:space="preserve"> </w:t>
      </w:r>
      <w:r w:rsidRPr="009C16E2">
        <w:t>1</w:t>
      </w:r>
      <w:r w:rsidRPr="009C16E2">
        <w:rPr>
          <w:rFonts w:eastAsiaTheme="minorEastAsia" w:hint="eastAsia"/>
          <w:lang w:eastAsia="zh-CN"/>
        </w:rPr>
        <w:t>–</w:t>
      </w:r>
      <w:r w:rsidRPr="009C16E2">
        <w:t>4:</w:t>
      </w:r>
      <w:r w:rsidRPr="009C16E2">
        <w:rPr>
          <w:i/>
        </w:rPr>
        <w:t xml:space="preserve"> </w:t>
      </w:r>
      <w:r w:rsidRPr="009C16E2">
        <w:t>General</w:t>
      </w:r>
      <w:r w:rsidRPr="009C16E2">
        <w:rPr>
          <w:i/>
        </w:rPr>
        <w:t xml:space="preserve"> </w:t>
      </w:r>
      <w:r w:rsidRPr="009C16E2">
        <w:t>Actions-Wind</w:t>
      </w:r>
      <w:r w:rsidRPr="009C16E2">
        <w:rPr>
          <w:i/>
        </w:rPr>
        <w:t xml:space="preserve"> </w:t>
      </w:r>
      <w:r w:rsidRPr="009C16E2">
        <w:t>Actions.</w:t>
      </w:r>
      <w:r w:rsidRPr="009C16E2">
        <w:rPr>
          <w:i/>
        </w:rPr>
        <w:t xml:space="preserve"> </w:t>
      </w:r>
      <w:r w:rsidRPr="009C16E2">
        <w:t>CEN</w:t>
      </w:r>
      <w:r w:rsidRPr="009C16E2">
        <w:rPr>
          <w:rFonts w:eastAsiaTheme="minorEastAsia" w:hint="eastAsia"/>
          <w:lang w:eastAsia="zh-CN"/>
        </w:rPr>
        <w:t>:</w:t>
      </w:r>
      <w:r w:rsidRPr="009C16E2">
        <w:rPr>
          <w:i/>
        </w:rPr>
        <w:t xml:space="preserve"> </w:t>
      </w:r>
      <w:r w:rsidRPr="00780CC1">
        <w:rPr>
          <w:highlight w:val="yellow"/>
        </w:rPr>
        <w:t>Brussels</w:t>
      </w:r>
      <w:r w:rsidRPr="00780CC1">
        <w:rPr>
          <w:rFonts w:eastAsiaTheme="minorEastAsia" w:hint="eastAsia"/>
          <w:highlight w:val="yellow"/>
          <w:lang w:eastAsia="zh-CN"/>
        </w:rPr>
        <w:t>,</w:t>
      </w:r>
      <w:r w:rsidRPr="00780CC1">
        <w:rPr>
          <w:rFonts w:eastAsiaTheme="minorEastAsia" w:hint="eastAsia"/>
          <w:i/>
          <w:highlight w:val="yellow"/>
          <w:lang w:eastAsia="zh-CN"/>
        </w:rPr>
        <w:t xml:space="preserve"> </w:t>
      </w:r>
      <w:r w:rsidRPr="00780CC1">
        <w:rPr>
          <w:highlight w:val="yellow"/>
        </w:rPr>
        <w:t>Belgium</w:t>
      </w:r>
      <w:r w:rsidRPr="009C16E2">
        <w:rPr>
          <w:rFonts w:eastAsiaTheme="minorEastAsia" w:hint="eastAsia"/>
          <w:lang w:eastAsia="zh-CN"/>
        </w:rPr>
        <w:t>,</w:t>
      </w:r>
      <w:r w:rsidRPr="009C16E2">
        <w:rPr>
          <w:i/>
        </w:rPr>
        <w:t xml:space="preserve"> </w:t>
      </w:r>
      <w:r w:rsidRPr="009C16E2">
        <w:t>2010.</w:t>
      </w:r>
    </w:p>
    <w:p w14:paraId="60F312EF" w14:textId="77777777" w:rsidR="00B4228F" w:rsidRPr="00683219" w:rsidRDefault="00B4228F" w:rsidP="00B4228F">
      <w:pPr>
        <w:pStyle w:val="MDPI81references"/>
        <w:numPr>
          <w:ilvl w:val="0"/>
          <w:numId w:val="15"/>
        </w:numPr>
      </w:pPr>
      <w:r w:rsidRPr="009C16E2">
        <w:t>Pozza</w:t>
      </w:r>
      <w:r w:rsidRPr="009C16E2">
        <w:rPr>
          <w:rFonts w:eastAsiaTheme="minorEastAsia" w:hint="eastAsia"/>
          <w:lang w:eastAsia="zh-CN"/>
        </w:rPr>
        <w:t>,</w:t>
      </w:r>
      <w:r w:rsidRPr="009C16E2">
        <w:rPr>
          <w:i/>
        </w:rPr>
        <w:t xml:space="preserve"> </w:t>
      </w:r>
      <w:r w:rsidRPr="009C16E2">
        <w:t>L.</w:t>
      </w:r>
      <w:r w:rsidRPr="009C16E2">
        <w:rPr>
          <w:i/>
        </w:rPr>
        <w:t xml:space="preserve"> </w:t>
      </w:r>
      <w:r w:rsidRPr="009C16E2">
        <w:t>Ductility</w:t>
      </w:r>
      <w:r w:rsidRPr="009C16E2">
        <w:rPr>
          <w:i/>
        </w:rPr>
        <w:t xml:space="preserve"> </w:t>
      </w:r>
      <w:r w:rsidRPr="009C16E2">
        <w:t>and</w:t>
      </w:r>
      <w:r w:rsidRPr="009C16E2">
        <w:rPr>
          <w:i/>
        </w:rPr>
        <w:t xml:space="preserve"> </w:t>
      </w:r>
      <w:proofErr w:type="spellStart"/>
      <w:r w:rsidRPr="009C16E2">
        <w:t>Behaviour</w:t>
      </w:r>
      <w:proofErr w:type="spellEnd"/>
      <w:r w:rsidRPr="009C16E2">
        <w:rPr>
          <w:i/>
        </w:rPr>
        <w:t xml:space="preserve"> </w:t>
      </w:r>
      <w:r w:rsidRPr="009C16E2">
        <w:t>Factor</w:t>
      </w:r>
      <w:r w:rsidRPr="009C16E2">
        <w:rPr>
          <w:i/>
        </w:rPr>
        <w:t xml:space="preserve"> </w:t>
      </w:r>
      <w:r w:rsidRPr="009C16E2">
        <w:t>of</w:t>
      </w:r>
      <w:r w:rsidRPr="009C16E2">
        <w:rPr>
          <w:i/>
        </w:rPr>
        <w:t xml:space="preserve"> </w:t>
      </w:r>
      <w:r w:rsidRPr="009C16E2">
        <w:t>Wood</w:t>
      </w:r>
      <w:r w:rsidRPr="009C16E2">
        <w:rPr>
          <w:i/>
        </w:rPr>
        <w:t xml:space="preserve"> </w:t>
      </w:r>
      <w:r w:rsidRPr="009C16E2">
        <w:t>Structural</w:t>
      </w:r>
      <w:r w:rsidRPr="009C16E2">
        <w:rPr>
          <w:i/>
        </w:rPr>
        <w:t xml:space="preserve"> </w:t>
      </w:r>
      <w:r w:rsidRPr="009C16E2">
        <w:t>Systems.</w:t>
      </w:r>
      <w:r w:rsidRPr="009C16E2">
        <w:rPr>
          <w:i/>
        </w:rPr>
        <w:t xml:space="preserve"> </w:t>
      </w:r>
      <w:r w:rsidRPr="009C16E2">
        <w:t>Theoretical</w:t>
      </w:r>
      <w:r w:rsidRPr="009C16E2">
        <w:rPr>
          <w:i/>
        </w:rPr>
        <w:t xml:space="preserve"> </w:t>
      </w:r>
      <w:r w:rsidRPr="009C16E2">
        <w:t>and</w:t>
      </w:r>
      <w:r w:rsidRPr="009C16E2">
        <w:rPr>
          <w:i/>
        </w:rPr>
        <w:t xml:space="preserve"> </w:t>
      </w:r>
      <w:r w:rsidRPr="009C16E2">
        <w:t>Experimental</w:t>
      </w:r>
      <w:r w:rsidRPr="009C16E2">
        <w:rPr>
          <w:i/>
        </w:rPr>
        <w:t xml:space="preserve"> </w:t>
      </w:r>
      <w:r w:rsidRPr="009C16E2">
        <w:t>Development</w:t>
      </w:r>
      <w:r w:rsidRPr="009C16E2">
        <w:rPr>
          <w:i/>
        </w:rPr>
        <w:t xml:space="preserve"> </w:t>
      </w:r>
      <w:r w:rsidRPr="009C16E2">
        <w:t>of</w:t>
      </w:r>
      <w:r w:rsidRPr="009C16E2">
        <w:rPr>
          <w:i/>
        </w:rPr>
        <w:t xml:space="preserve"> </w:t>
      </w:r>
      <w:r w:rsidRPr="009C16E2">
        <w:t>a</w:t>
      </w:r>
      <w:r w:rsidRPr="009C16E2">
        <w:rPr>
          <w:i/>
        </w:rPr>
        <w:t xml:space="preserve"> </w:t>
      </w:r>
      <w:r w:rsidRPr="009C16E2">
        <w:t>High</w:t>
      </w:r>
      <w:r w:rsidRPr="009C16E2">
        <w:rPr>
          <w:i/>
        </w:rPr>
        <w:t xml:space="preserve"> </w:t>
      </w:r>
      <w:r w:rsidRPr="009C16E2">
        <w:t>Ductility</w:t>
      </w:r>
      <w:r w:rsidRPr="009C16E2">
        <w:rPr>
          <w:i/>
        </w:rPr>
        <w:t xml:space="preserve"> </w:t>
      </w:r>
      <w:r w:rsidRPr="009C16E2">
        <w:t>Wood-Concrete</w:t>
      </w:r>
      <w:r w:rsidRPr="009C16E2">
        <w:rPr>
          <w:i/>
        </w:rPr>
        <w:t xml:space="preserve"> </w:t>
      </w:r>
      <w:proofErr w:type="spellStart"/>
      <w:r w:rsidRPr="009C16E2">
        <w:t>Shearwall</w:t>
      </w:r>
      <w:proofErr w:type="spellEnd"/>
      <w:r w:rsidRPr="009C16E2">
        <w:rPr>
          <w:i/>
        </w:rPr>
        <w:t xml:space="preserve"> </w:t>
      </w:r>
      <w:r w:rsidRPr="009C16E2">
        <w:t>System</w:t>
      </w:r>
      <w:r w:rsidRPr="001A3153">
        <w:rPr>
          <w:rFonts w:eastAsiaTheme="minorEastAsia" w:hint="eastAsia"/>
          <w:highlight w:val="yellow"/>
          <w:lang w:eastAsia="zh-CN"/>
        </w:rPr>
        <w:t>.</w:t>
      </w:r>
      <w:r w:rsidRPr="001A3153">
        <w:rPr>
          <w:rFonts w:eastAsiaTheme="minorEastAsia" w:hint="eastAsia"/>
          <w:i/>
          <w:highlight w:val="yellow"/>
          <w:lang w:eastAsia="zh-CN"/>
        </w:rPr>
        <w:t xml:space="preserve"> </w:t>
      </w:r>
      <w:commentRangeStart w:id="215"/>
      <w:commentRangeStart w:id="216"/>
      <w:r w:rsidRPr="001A3153">
        <w:rPr>
          <w:highlight w:val="yellow"/>
        </w:rPr>
        <w:t>Ph.D.</w:t>
      </w:r>
      <w:r w:rsidRPr="001A3153">
        <w:rPr>
          <w:i/>
          <w:highlight w:val="yellow"/>
        </w:rPr>
        <w:t xml:space="preserve"> </w:t>
      </w:r>
      <w:r w:rsidRPr="001A3153">
        <w:rPr>
          <w:highlight w:val="yellow"/>
        </w:rPr>
        <w:t>Thesis,</w:t>
      </w:r>
      <w:r w:rsidRPr="001A3153">
        <w:rPr>
          <w:i/>
          <w:highlight w:val="yellow"/>
        </w:rPr>
        <w:t xml:space="preserve"> </w:t>
      </w:r>
      <w:r w:rsidRPr="001A3153">
        <w:rPr>
          <w:highlight w:val="yellow"/>
        </w:rPr>
        <w:t>University</w:t>
      </w:r>
      <w:r w:rsidRPr="001A3153">
        <w:rPr>
          <w:i/>
          <w:highlight w:val="yellow"/>
        </w:rPr>
        <w:t xml:space="preserve"> </w:t>
      </w:r>
      <w:r w:rsidRPr="001A3153">
        <w:rPr>
          <w:highlight w:val="yellow"/>
        </w:rPr>
        <w:t>of</w:t>
      </w:r>
      <w:r w:rsidRPr="001A3153">
        <w:rPr>
          <w:i/>
          <w:highlight w:val="yellow"/>
        </w:rPr>
        <w:t xml:space="preserve"> </w:t>
      </w:r>
      <w:r w:rsidRPr="001A3153">
        <w:rPr>
          <w:highlight w:val="yellow"/>
        </w:rPr>
        <w:t>Padua,</w:t>
      </w:r>
      <w:r w:rsidRPr="001A3153">
        <w:rPr>
          <w:i/>
          <w:highlight w:val="yellow"/>
        </w:rPr>
        <w:t xml:space="preserve"> </w:t>
      </w:r>
      <w:r w:rsidRPr="001A3153">
        <w:rPr>
          <w:rStyle w:val="lrzxr"/>
          <w:highlight w:val="yellow"/>
        </w:rPr>
        <w:t>Padova, Italy</w:t>
      </w:r>
      <w:commentRangeEnd w:id="215"/>
      <w:r w:rsidRPr="001A3153">
        <w:rPr>
          <w:rStyle w:val="Rimandocommento"/>
          <w:rFonts w:eastAsia="SimSun"/>
          <w:noProof/>
          <w:highlight w:val="yellow"/>
          <w:lang w:eastAsia="zh-CN" w:bidi="ar-SA"/>
          <w14:ligatures w14:val="none"/>
        </w:rPr>
        <w:commentReference w:id="215"/>
      </w:r>
      <w:commentRangeEnd w:id="216"/>
      <w:r w:rsidR="003F764B">
        <w:rPr>
          <w:rStyle w:val="Rimandocommento"/>
          <w:rFonts w:eastAsia="SimSun"/>
          <w:noProof/>
          <w:lang w:eastAsia="zh-CN" w:bidi="ar-SA"/>
          <w14:ligatures w14:val="none"/>
        </w:rPr>
        <w:commentReference w:id="216"/>
      </w:r>
      <w:r>
        <w:rPr>
          <w:rStyle w:val="lrzxr"/>
        </w:rPr>
        <w:t>,</w:t>
      </w:r>
      <w:r w:rsidRPr="009C16E2">
        <w:rPr>
          <w:i/>
        </w:rPr>
        <w:t xml:space="preserve"> </w:t>
      </w:r>
      <w:r w:rsidRPr="00683219">
        <w:t>2013.</w:t>
      </w:r>
    </w:p>
    <w:p w14:paraId="682A3F9A" w14:textId="77777777" w:rsidR="00B4228F" w:rsidRPr="00683219" w:rsidRDefault="00B4228F" w:rsidP="00B4228F">
      <w:pPr>
        <w:pStyle w:val="MDPI81references"/>
        <w:numPr>
          <w:ilvl w:val="0"/>
          <w:numId w:val="15"/>
        </w:numPr>
      </w:pPr>
      <w:proofErr w:type="spellStart"/>
      <w:r>
        <w:t>Premrov</w:t>
      </w:r>
      <w:proofErr w:type="spellEnd"/>
      <w:r>
        <w:t>,</w:t>
      </w:r>
      <w:r w:rsidRPr="009C16E2">
        <w:rPr>
          <w:i/>
        </w:rPr>
        <w:t xml:space="preserve"> </w:t>
      </w:r>
      <w:r>
        <w:t>M.;</w:t>
      </w:r>
      <w:r w:rsidRPr="009C16E2">
        <w:rPr>
          <w:i/>
        </w:rPr>
        <w:t xml:space="preserve"> </w:t>
      </w:r>
      <w:proofErr w:type="spellStart"/>
      <w:r>
        <w:t>Žegarac</w:t>
      </w:r>
      <w:proofErr w:type="spellEnd"/>
      <w:r w:rsidRPr="009C16E2">
        <w:rPr>
          <w:i/>
        </w:rPr>
        <w:t xml:space="preserve"> </w:t>
      </w:r>
      <w:proofErr w:type="spellStart"/>
      <w:r>
        <w:t>Leskovar</w:t>
      </w:r>
      <w:proofErr w:type="spellEnd"/>
      <w:r>
        <w:t>,</w:t>
      </w:r>
      <w:r w:rsidRPr="009C16E2">
        <w:rPr>
          <w:i/>
        </w:rPr>
        <w:t xml:space="preserve"> </w:t>
      </w:r>
      <w:r>
        <w:t>V</w:t>
      </w:r>
      <w:r w:rsidRPr="00683219">
        <w:t>.</w:t>
      </w:r>
      <w:r w:rsidRPr="009C16E2">
        <w:rPr>
          <w:i/>
        </w:rPr>
        <w:t xml:space="preserve"> </w:t>
      </w:r>
      <w:r w:rsidRPr="00EC6076">
        <w:t>Structural</w:t>
      </w:r>
      <w:r w:rsidRPr="009C16E2">
        <w:rPr>
          <w:i/>
        </w:rPr>
        <w:t xml:space="preserve"> </w:t>
      </w:r>
      <w:r w:rsidRPr="00EC6076">
        <w:t>Systems</w:t>
      </w:r>
      <w:r w:rsidRPr="009C16E2">
        <w:rPr>
          <w:i/>
        </w:rPr>
        <w:t xml:space="preserve"> </w:t>
      </w:r>
      <w:r w:rsidRPr="00EC6076">
        <w:t>of</w:t>
      </w:r>
      <w:r w:rsidRPr="009C16E2">
        <w:rPr>
          <w:i/>
        </w:rPr>
        <w:t xml:space="preserve"> </w:t>
      </w:r>
      <w:r w:rsidRPr="00EC6076">
        <w:t>Timber</w:t>
      </w:r>
      <w:r w:rsidRPr="009C16E2">
        <w:rPr>
          <w:i/>
        </w:rPr>
        <w:t xml:space="preserve"> </w:t>
      </w:r>
      <w:r w:rsidRPr="00EC6076">
        <w:t>Buildings,</w:t>
      </w:r>
      <w:r w:rsidRPr="009C16E2">
        <w:rPr>
          <w:i/>
        </w:rPr>
        <w:t xml:space="preserve"> </w:t>
      </w:r>
      <w:r>
        <w:t>In</w:t>
      </w:r>
      <w:r w:rsidRPr="009C16E2">
        <w:rPr>
          <w:i/>
          <w:iCs/>
        </w:rPr>
        <w:t xml:space="preserve"> </w:t>
      </w:r>
      <w:r w:rsidRPr="00EC6076">
        <w:rPr>
          <w:i/>
          <w:iCs/>
        </w:rPr>
        <w:t>Energy-Efficient</w:t>
      </w:r>
      <w:r w:rsidRPr="009C16E2">
        <w:rPr>
          <w:i/>
          <w:iCs/>
        </w:rPr>
        <w:t xml:space="preserve"> </w:t>
      </w:r>
      <w:r w:rsidRPr="00EC6076">
        <w:rPr>
          <w:i/>
          <w:iCs/>
        </w:rPr>
        <w:t>Timber-Glass</w:t>
      </w:r>
      <w:r w:rsidRPr="009C16E2">
        <w:rPr>
          <w:i/>
          <w:iCs/>
        </w:rPr>
        <w:t xml:space="preserve"> </w:t>
      </w:r>
      <w:r w:rsidRPr="00EC6076">
        <w:rPr>
          <w:i/>
          <w:iCs/>
        </w:rPr>
        <w:t>Houses</w:t>
      </w:r>
      <w:r>
        <w:t>;</w:t>
      </w:r>
      <w:r w:rsidRPr="009C16E2">
        <w:rPr>
          <w:i/>
        </w:rPr>
        <w:t xml:space="preserve"> </w:t>
      </w:r>
      <w:r w:rsidRPr="00683219">
        <w:t>Springer</w:t>
      </w:r>
      <w:r>
        <w:t>:</w:t>
      </w:r>
      <w:r w:rsidRPr="009C16E2">
        <w:rPr>
          <w:i/>
        </w:rPr>
        <w:t xml:space="preserve"> </w:t>
      </w:r>
      <w:r w:rsidRPr="00683219">
        <w:t>London</w:t>
      </w:r>
      <w:r>
        <w:t>,</w:t>
      </w:r>
      <w:r w:rsidRPr="009C16E2">
        <w:rPr>
          <w:i/>
        </w:rPr>
        <w:t xml:space="preserve"> </w:t>
      </w:r>
      <w:r w:rsidRPr="00780CC1">
        <w:rPr>
          <w:highlight w:val="yellow"/>
        </w:rPr>
        <w:t>UK</w:t>
      </w:r>
      <w:r>
        <w:t>,</w:t>
      </w:r>
      <w:r w:rsidRPr="009C16E2">
        <w:rPr>
          <w:i/>
        </w:rPr>
        <w:t xml:space="preserve"> </w:t>
      </w:r>
      <w:r w:rsidRPr="00683219">
        <w:t>2013</w:t>
      </w:r>
      <w:r>
        <w:t>;</w:t>
      </w:r>
      <w:r w:rsidRPr="009C16E2">
        <w:rPr>
          <w:i/>
        </w:rPr>
        <w:t xml:space="preserve"> </w:t>
      </w:r>
      <w:r w:rsidRPr="00683219">
        <w:t>p</w:t>
      </w:r>
      <w:r>
        <w:t>p</w:t>
      </w:r>
      <w:r w:rsidRPr="00683219">
        <w:t>.</w:t>
      </w:r>
      <w:r w:rsidRPr="009C16E2">
        <w:rPr>
          <w:i/>
        </w:rPr>
        <w:t xml:space="preserve"> </w:t>
      </w:r>
      <w:r w:rsidRPr="00683219">
        <w:t>53–116.</w:t>
      </w:r>
      <w:r w:rsidRPr="009C16E2">
        <w:rPr>
          <w:i/>
        </w:rPr>
        <w:t xml:space="preserve"> </w:t>
      </w:r>
      <w:r w:rsidRPr="00683219">
        <w:t>https://doi.org/10.1007/978-1-4471-5511-9_3.</w:t>
      </w:r>
    </w:p>
    <w:p w14:paraId="37D6DC8D" w14:textId="77777777" w:rsidR="00B4228F" w:rsidRPr="00683219" w:rsidRDefault="00B4228F" w:rsidP="00B4228F">
      <w:pPr>
        <w:pStyle w:val="MDPI81references"/>
        <w:numPr>
          <w:ilvl w:val="0"/>
          <w:numId w:val="15"/>
        </w:numPr>
      </w:pPr>
      <w:r>
        <w:t>Bovo,</w:t>
      </w:r>
      <w:r w:rsidRPr="009C16E2">
        <w:rPr>
          <w:i/>
        </w:rPr>
        <w:t xml:space="preserve"> </w:t>
      </w:r>
      <w:r>
        <w:t>M.;</w:t>
      </w:r>
      <w:r w:rsidRPr="009C16E2">
        <w:rPr>
          <w:i/>
        </w:rPr>
        <w:t xml:space="preserve"> </w:t>
      </w:r>
      <w:r>
        <w:t>Giani,</w:t>
      </w:r>
      <w:r w:rsidRPr="009C16E2">
        <w:rPr>
          <w:i/>
        </w:rPr>
        <w:t xml:space="preserve"> </w:t>
      </w:r>
      <w:r>
        <w:t>N.;</w:t>
      </w:r>
      <w:r w:rsidRPr="009C16E2">
        <w:rPr>
          <w:i/>
        </w:rPr>
        <w:t xml:space="preserve"> </w:t>
      </w:r>
      <w:r>
        <w:t>Barbaresi,</w:t>
      </w:r>
      <w:r w:rsidRPr="009C16E2">
        <w:rPr>
          <w:i/>
        </w:rPr>
        <w:t xml:space="preserve"> </w:t>
      </w:r>
      <w:r>
        <w:t>A.;</w:t>
      </w:r>
      <w:r w:rsidRPr="009C16E2">
        <w:rPr>
          <w:i/>
        </w:rPr>
        <w:t xml:space="preserve"> </w:t>
      </w:r>
      <w:r>
        <w:t>Mazzocchetti,</w:t>
      </w:r>
      <w:r w:rsidRPr="009C16E2">
        <w:rPr>
          <w:i/>
        </w:rPr>
        <w:t xml:space="preserve"> </w:t>
      </w:r>
      <w:r>
        <w:t>L.;</w:t>
      </w:r>
      <w:r w:rsidRPr="009C16E2">
        <w:rPr>
          <w:i/>
        </w:rPr>
        <w:t xml:space="preserve"> </w:t>
      </w:r>
      <w:r>
        <w:t>Barbaresi,</w:t>
      </w:r>
      <w:r w:rsidRPr="009C16E2">
        <w:rPr>
          <w:i/>
        </w:rPr>
        <w:t xml:space="preserve"> </w:t>
      </w:r>
      <w:r>
        <w:t>L.;</w:t>
      </w:r>
      <w:r w:rsidRPr="009C16E2">
        <w:rPr>
          <w:i/>
        </w:rPr>
        <w:t xml:space="preserve"> </w:t>
      </w:r>
      <w:r>
        <w:t>Giorgini,</w:t>
      </w:r>
      <w:r w:rsidRPr="009C16E2">
        <w:rPr>
          <w:i/>
        </w:rPr>
        <w:t xml:space="preserve"> </w:t>
      </w:r>
      <w:r>
        <w:t>L.;</w:t>
      </w:r>
      <w:r w:rsidRPr="009C16E2">
        <w:rPr>
          <w:i/>
        </w:rPr>
        <w:t xml:space="preserve"> </w:t>
      </w:r>
      <w:r w:rsidRPr="00EC6076">
        <w:rPr>
          <w:highlight w:val="yellow"/>
        </w:rPr>
        <w:t>Torreggiani,</w:t>
      </w:r>
      <w:r w:rsidRPr="009C16E2">
        <w:rPr>
          <w:i/>
          <w:highlight w:val="yellow"/>
        </w:rPr>
        <w:t xml:space="preserve"> </w:t>
      </w:r>
      <w:r w:rsidRPr="00EC6076">
        <w:rPr>
          <w:highlight w:val="yellow"/>
        </w:rPr>
        <w:t>D.;</w:t>
      </w:r>
      <w:r w:rsidRPr="009C16E2">
        <w:rPr>
          <w:i/>
          <w:highlight w:val="yellow"/>
        </w:rPr>
        <w:t xml:space="preserve"> </w:t>
      </w:r>
      <w:r w:rsidRPr="00EC6076">
        <w:rPr>
          <w:highlight w:val="yellow"/>
        </w:rPr>
        <w:t>Tassinari,</w:t>
      </w:r>
      <w:r w:rsidRPr="009C16E2">
        <w:rPr>
          <w:i/>
          <w:highlight w:val="yellow"/>
        </w:rPr>
        <w:t xml:space="preserve"> </w:t>
      </w:r>
      <w:r w:rsidRPr="00EC6076">
        <w:rPr>
          <w:highlight w:val="yellow"/>
        </w:rPr>
        <w:t>P</w:t>
      </w:r>
      <w:r>
        <w:t>.</w:t>
      </w:r>
      <w:r w:rsidRPr="00CE62E9">
        <w:rPr>
          <w:i/>
        </w:rPr>
        <w:t xml:space="preserve"> </w:t>
      </w:r>
      <w:r w:rsidRPr="00683219">
        <w:t>Contribution</w:t>
      </w:r>
      <w:r w:rsidRPr="009C16E2">
        <w:rPr>
          <w:i/>
        </w:rPr>
        <w:t xml:space="preserve"> </w:t>
      </w:r>
      <w:r w:rsidRPr="00683219">
        <w:t>to</w:t>
      </w:r>
      <w:r w:rsidRPr="009C16E2">
        <w:rPr>
          <w:i/>
        </w:rPr>
        <w:t xml:space="preserve"> </w:t>
      </w:r>
      <w:r w:rsidRPr="00683219">
        <w:t>thermal</w:t>
      </w:r>
      <w:r w:rsidRPr="009C16E2">
        <w:rPr>
          <w:i/>
        </w:rPr>
        <w:t xml:space="preserve"> </w:t>
      </w:r>
      <w:r w:rsidRPr="00683219">
        <w:t>and</w:t>
      </w:r>
      <w:r w:rsidRPr="009C16E2">
        <w:rPr>
          <w:i/>
        </w:rPr>
        <w:t xml:space="preserve"> </w:t>
      </w:r>
      <w:r w:rsidRPr="00683219">
        <w:t>acoustic</w:t>
      </w:r>
      <w:r w:rsidRPr="009C16E2">
        <w:rPr>
          <w:i/>
        </w:rPr>
        <w:t xml:space="preserve"> </w:t>
      </w:r>
      <w:r w:rsidRPr="00683219">
        <w:t>characterization</w:t>
      </w:r>
      <w:r w:rsidRPr="009C16E2">
        <w:rPr>
          <w:i/>
        </w:rPr>
        <w:t xml:space="preserve"> </w:t>
      </w:r>
      <w:r w:rsidRPr="00683219">
        <w:t>of</w:t>
      </w:r>
      <w:r w:rsidRPr="009C16E2">
        <w:rPr>
          <w:i/>
        </w:rPr>
        <w:t xml:space="preserve"> </w:t>
      </w:r>
      <w:r w:rsidRPr="00683219">
        <w:t>corn</w:t>
      </w:r>
      <w:r w:rsidRPr="009C16E2">
        <w:rPr>
          <w:i/>
        </w:rPr>
        <w:t xml:space="preserve"> </w:t>
      </w:r>
      <w:r w:rsidRPr="00683219">
        <w:t>cob</w:t>
      </w:r>
      <w:r w:rsidRPr="009C16E2">
        <w:rPr>
          <w:i/>
        </w:rPr>
        <w:t xml:space="preserve"> </w:t>
      </w:r>
      <w:r w:rsidRPr="00683219">
        <w:t>for</w:t>
      </w:r>
      <w:r w:rsidRPr="009C16E2">
        <w:rPr>
          <w:i/>
        </w:rPr>
        <w:t xml:space="preserve"> </w:t>
      </w:r>
      <w:r w:rsidRPr="00683219">
        <w:t>bio-based</w:t>
      </w:r>
      <w:r w:rsidRPr="009C16E2">
        <w:rPr>
          <w:i/>
        </w:rPr>
        <w:t xml:space="preserve"> </w:t>
      </w:r>
      <w:r w:rsidRPr="00683219">
        <w:t>building</w:t>
      </w:r>
      <w:r w:rsidRPr="009C16E2">
        <w:rPr>
          <w:i/>
        </w:rPr>
        <w:t xml:space="preserve"> </w:t>
      </w:r>
      <w:r w:rsidRPr="00683219">
        <w:t>insulation</w:t>
      </w:r>
      <w:r w:rsidRPr="009C16E2">
        <w:rPr>
          <w:i/>
        </w:rPr>
        <w:t xml:space="preserve"> </w:t>
      </w:r>
      <w:r w:rsidRPr="00683219">
        <w:t>applications.</w:t>
      </w:r>
      <w:r w:rsidRPr="009C16E2">
        <w:rPr>
          <w:i/>
        </w:rPr>
        <w:t xml:space="preserve"> </w:t>
      </w:r>
      <w:r>
        <w:rPr>
          <w:i/>
          <w:iCs/>
        </w:rPr>
        <w:t>Energy</w:t>
      </w:r>
      <w:r w:rsidRPr="009C16E2">
        <w:rPr>
          <w:i/>
          <w:iCs/>
        </w:rPr>
        <w:t xml:space="preserve"> </w:t>
      </w:r>
      <w:r>
        <w:rPr>
          <w:i/>
          <w:iCs/>
        </w:rPr>
        <w:t>Build.</w:t>
      </w:r>
      <w:r w:rsidRPr="009C16E2">
        <w:rPr>
          <w:i/>
        </w:rPr>
        <w:t xml:space="preserve"> </w:t>
      </w:r>
      <w:r w:rsidRPr="009C16E2">
        <w:rPr>
          <w:b/>
          <w:bCs/>
        </w:rPr>
        <w:t>2022</w:t>
      </w:r>
      <w:r>
        <w:t>,</w:t>
      </w:r>
      <w:r w:rsidRPr="009C16E2">
        <w:rPr>
          <w:i/>
        </w:rPr>
        <w:t xml:space="preserve"> </w:t>
      </w:r>
      <w:r>
        <w:rPr>
          <w:i/>
          <w:iCs/>
        </w:rPr>
        <w:t>262</w:t>
      </w:r>
      <w:r>
        <w:t>,</w:t>
      </w:r>
      <w:r w:rsidRPr="009C16E2">
        <w:rPr>
          <w:i/>
          <w:highlight w:val="yellow"/>
        </w:rPr>
        <w:t xml:space="preserve"> </w:t>
      </w:r>
      <w:r w:rsidRPr="009C16E2">
        <w:rPr>
          <w:highlight w:val="yellow"/>
        </w:rPr>
        <w:t>111994</w:t>
      </w:r>
      <w:r w:rsidRPr="00683219">
        <w:t>.</w:t>
      </w:r>
      <w:r w:rsidRPr="009C16E2">
        <w:rPr>
          <w:i/>
        </w:rPr>
        <w:t xml:space="preserve"> </w:t>
      </w:r>
      <w:r w:rsidRPr="00683219">
        <w:t>https://doi.org/10.1016/J.ENBUILD.2022.111994.</w:t>
      </w:r>
    </w:p>
    <w:p w14:paraId="48D7CC63" w14:textId="77777777" w:rsidR="00B4228F" w:rsidRPr="00683219" w:rsidRDefault="00B4228F" w:rsidP="00B4228F">
      <w:pPr>
        <w:pStyle w:val="MDPI81references"/>
        <w:numPr>
          <w:ilvl w:val="0"/>
          <w:numId w:val="15"/>
        </w:numPr>
      </w:pPr>
      <w:r>
        <w:t>Barbaresi,</w:t>
      </w:r>
      <w:r w:rsidRPr="009C16E2">
        <w:rPr>
          <w:i/>
        </w:rPr>
        <w:t xml:space="preserve"> </w:t>
      </w:r>
      <w:r>
        <w:t>A.;</w:t>
      </w:r>
      <w:r w:rsidRPr="009C16E2">
        <w:rPr>
          <w:i/>
        </w:rPr>
        <w:t xml:space="preserve"> </w:t>
      </w:r>
      <w:r>
        <w:t>Bovo,</w:t>
      </w:r>
      <w:r w:rsidRPr="009C16E2">
        <w:rPr>
          <w:i/>
        </w:rPr>
        <w:t xml:space="preserve"> </w:t>
      </w:r>
      <w:r>
        <w:t>M.;</w:t>
      </w:r>
      <w:r w:rsidRPr="009C16E2">
        <w:rPr>
          <w:i/>
        </w:rPr>
        <w:t xml:space="preserve"> </w:t>
      </w:r>
      <w:r>
        <w:t>Santolini,</w:t>
      </w:r>
      <w:r w:rsidRPr="009C16E2">
        <w:rPr>
          <w:i/>
        </w:rPr>
        <w:t xml:space="preserve"> </w:t>
      </w:r>
      <w:r>
        <w:t>E.;</w:t>
      </w:r>
      <w:r w:rsidRPr="009C16E2">
        <w:rPr>
          <w:i/>
        </w:rPr>
        <w:t xml:space="preserve"> </w:t>
      </w:r>
      <w:r>
        <w:t>Barbaresi,</w:t>
      </w:r>
      <w:r w:rsidRPr="009C16E2">
        <w:rPr>
          <w:i/>
        </w:rPr>
        <w:t xml:space="preserve"> </w:t>
      </w:r>
      <w:r>
        <w:t>L.;</w:t>
      </w:r>
      <w:r w:rsidRPr="009C16E2">
        <w:rPr>
          <w:i/>
        </w:rPr>
        <w:t xml:space="preserve"> </w:t>
      </w:r>
      <w:r>
        <w:t>Torreggiani,</w:t>
      </w:r>
      <w:r w:rsidRPr="009C16E2">
        <w:rPr>
          <w:i/>
        </w:rPr>
        <w:t xml:space="preserve"> </w:t>
      </w:r>
      <w:r>
        <w:t>D.;</w:t>
      </w:r>
      <w:r w:rsidRPr="009C16E2">
        <w:rPr>
          <w:i/>
        </w:rPr>
        <w:t xml:space="preserve"> </w:t>
      </w:r>
      <w:r>
        <w:t>Tassinari,</w:t>
      </w:r>
      <w:r w:rsidRPr="009C16E2">
        <w:rPr>
          <w:i/>
        </w:rPr>
        <w:t xml:space="preserve"> </w:t>
      </w:r>
      <w:r>
        <w:t>P.</w:t>
      </w:r>
      <w:r w:rsidRPr="009C16E2">
        <w:rPr>
          <w:i/>
        </w:rPr>
        <w:t xml:space="preserve"> </w:t>
      </w:r>
      <w:r w:rsidRPr="00683219">
        <w:t>Development</w:t>
      </w:r>
      <w:r w:rsidRPr="009C16E2">
        <w:rPr>
          <w:i/>
        </w:rPr>
        <w:t xml:space="preserve"> </w:t>
      </w:r>
      <w:r w:rsidRPr="00683219">
        <w:t>of</w:t>
      </w:r>
      <w:r w:rsidRPr="009C16E2">
        <w:rPr>
          <w:i/>
        </w:rPr>
        <w:t xml:space="preserve"> </w:t>
      </w:r>
      <w:r w:rsidRPr="00683219">
        <w:t>a</w:t>
      </w:r>
      <w:r w:rsidRPr="009C16E2">
        <w:rPr>
          <w:i/>
        </w:rPr>
        <w:t xml:space="preserve"> </w:t>
      </w:r>
      <w:r w:rsidRPr="00683219">
        <w:t>low-cost</w:t>
      </w:r>
      <w:r w:rsidRPr="009C16E2">
        <w:rPr>
          <w:i/>
        </w:rPr>
        <w:t xml:space="preserve"> </w:t>
      </w:r>
      <w:r w:rsidRPr="00683219">
        <w:t>movable</w:t>
      </w:r>
      <w:r w:rsidRPr="009C16E2">
        <w:rPr>
          <w:i/>
        </w:rPr>
        <w:t xml:space="preserve"> </w:t>
      </w:r>
      <w:r w:rsidRPr="00683219">
        <w:t>hot</w:t>
      </w:r>
      <w:r w:rsidRPr="009C16E2">
        <w:rPr>
          <w:i/>
        </w:rPr>
        <w:t xml:space="preserve"> </w:t>
      </w:r>
      <w:r w:rsidRPr="00683219">
        <w:t>box</w:t>
      </w:r>
      <w:r w:rsidRPr="009C16E2">
        <w:rPr>
          <w:i/>
        </w:rPr>
        <w:t xml:space="preserve"> </w:t>
      </w:r>
      <w:r w:rsidRPr="00683219">
        <w:t>for</w:t>
      </w:r>
      <w:r w:rsidRPr="009C16E2">
        <w:rPr>
          <w:i/>
        </w:rPr>
        <w:t xml:space="preserve"> </w:t>
      </w:r>
      <w:r w:rsidRPr="00683219">
        <w:t>a</w:t>
      </w:r>
      <w:r w:rsidRPr="009C16E2">
        <w:rPr>
          <w:i/>
        </w:rPr>
        <w:t xml:space="preserve"> </w:t>
      </w:r>
      <w:r w:rsidRPr="00683219">
        <w:t>preliminary</w:t>
      </w:r>
      <w:r w:rsidRPr="009C16E2">
        <w:rPr>
          <w:i/>
        </w:rPr>
        <w:t xml:space="preserve"> </w:t>
      </w:r>
      <w:r w:rsidRPr="00683219">
        <w:t>definition</w:t>
      </w:r>
      <w:r w:rsidRPr="009C16E2">
        <w:rPr>
          <w:i/>
        </w:rPr>
        <w:t xml:space="preserve"> </w:t>
      </w:r>
      <w:r w:rsidRPr="00683219">
        <w:t>of</w:t>
      </w:r>
      <w:r w:rsidRPr="009C16E2">
        <w:rPr>
          <w:i/>
        </w:rPr>
        <w:t xml:space="preserve"> </w:t>
      </w:r>
      <w:r w:rsidRPr="00683219">
        <w:t>the</w:t>
      </w:r>
      <w:r w:rsidRPr="009C16E2">
        <w:rPr>
          <w:i/>
        </w:rPr>
        <w:t xml:space="preserve"> </w:t>
      </w:r>
      <w:r w:rsidRPr="00683219">
        <w:t>thermal</w:t>
      </w:r>
      <w:r w:rsidRPr="009C16E2">
        <w:rPr>
          <w:i/>
        </w:rPr>
        <w:t xml:space="preserve"> </w:t>
      </w:r>
      <w:r w:rsidRPr="00683219">
        <w:t>conductance</w:t>
      </w:r>
      <w:r w:rsidRPr="009C16E2">
        <w:rPr>
          <w:i/>
        </w:rPr>
        <w:t xml:space="preserve"> </w:t>
      </w:r>
      <w:r w:rsidRPr="00683219">
        <w:t>of</w:t>
      </w:r>
      <w:r w:rsidRPr="009C16E2">
        <w:rPr>
          <w:i/>
        </w:rPr>
        <w:t xml:space="preserve"> </w:t>
      </w:r>
      <w:r w:rsidRPr="00683219">
        <w:t>building</w:t>
      </w:r>
      <w:r w:rsidRPr="009C16E2">
        <w:rPr>
          <w:i/>
        </w:rPr>
        <w:t xml:space="preserve"> </w:t>
      </w:r>
      <w:r w:rsidRPr="00683219">
        <w:t>envelopes.</w:t>
      </w:r>
      <w:r w:rsidRPr="009C16E2">
        <w:rPr>
          <w:i/>
        </w:rPr>
        <w:t xml:space="preserve"> </w:t>
      </w:r>
      <w:r>
        <w:rPr>
          <w:i/>
          <w:iCs/>
        </w:rPr>
        <w:t>Build.</w:t>
      </w:r>
      <w:r w:rsidRPr="009C16E2">
        <w:rPr>
          <w:i/>
          <w:iCs/>
        </w:rPr>
        <w:t xml:space="preserve"> </w:t>
      </w:r>
      <w:r>
        <w:rPr>
          <w:i/>
          <w:iCs/>
        </w:rPr>
        <w:t>Environ.</w:t>
      </w:r>
      <w:r w:rsidRPr="009C16E2">
        <w:rPr>
          <w:i/>
        </w:rPr>
        <w:t xml:space="preserve"> </w:t>
      </w:r>
      <w:r w:rsidRPr="009C16E2">
        <w:rPr>
          <w:b/>
          <w:bCs/>
        </w:rPr>
        <w:t>2020</w:t>
      </w:r>
      <w:r>
        <w:t>,</w:t>
      </w:r>
      <w:r w:rsidRPr="009C16E2">
        <w:rPr>
          <w:i/>
        </w:rPr>
        <w:t xml:space="preserve"> </w:t>
      </w:r>
      <w:r>
        <w:rPr>
          <w:i/>
          <w:iCs/>
        </w:rPr>
        <w:t>180</w:t>
      </w:r>
      <w:r>
        <w:t>,</w:t>
      </w:r>
      <w:r w:rsidRPr="009C16E2">
        <w:rPr>
          <w:i/>
          <w:highlight w:val="yellow"/>
        </w:rPr>
        <w:t xml:space="preserve"> </w:t>
      </w:r>
      <w:r w:rsidRPr="009C16E2">
        <w:rPr>
          <w:highlight w:val="yellow"/>
        </w:rPr>
        <w:t>107034</w:t>
      </w:r>
      <w:r w:rsidRPr="00683219">
        <w:t>.</w:t>
      </w:r>
      <w:r w:rsidRPr="009C16E2">
        <w:rPr>
          <w:i/>
        </w:rPr>
        <w:t xml:space="preserve"> </w:t>
      </w:r>
      <w:r w:rsidRPr="00683219">
        <w:t>https://doi.org/10.1016/J.BUILDENV.2020.107034.</w:t>
      </w:r>
    </w:p>
    <w:p w14:paraId="19C8D087" w14:textId="77777777" w:rsidR="00B4228F" w:rsidRPr="009C16E2" w:rsidRDefault="00B4228F" w:rsidP="00B4228F">
      <w:pPr>
        <w:pStyle w:val="MDPI63notes"/>
        <w:rPr>
          <w:color w:val="auto"/>
        </w:rPr>
      </w:pPr>
      <w:r w:rsidRPr="00357056">
        <w:rPr>
          <w:b/>
          <w:color w:val="auto"/>
        </w:rPr>
        <w:t>Disclaimer/Publisher’s</w:t>
      </w:r>
      <w:r w:rsidRPr="009C16E2">
        <w:rPr>
          <w:b/>
          <w:color w:val="auto"/>
        </w:rPr>
        <w:t xml:space="preserve"> </w:t>
      </w:r>
      <w:r w:rsidRPr="00357056">
        <w:rPr>
          <w:b/>
          <w:color w:val="auto"/>
        </w:rPr>
        <w:t>Note:</w:t>
      </w:r>
      <w:r w:rsidRPr="009C16E2">
        <w:rPr>
          <w:i/>
          <w:color w:val="auto"/>
        </w:rPr>
        <w:t xml:space="preserve"> </w:t>
      </w:r>
      <w:r w:rsidRPr="00357056">
        <w:rPr>
          <w:color w:val="auto"/>
        </w:rPr>
        <w:t>The</w:t>
      </w:r>
      <w:r w:rsidRPr="009C16E2">
        <w:rPr>
          <w:i/>
          <w:color w:val="auto"/>
        </w:rPr>
        <w:t xml:space="preserve"> </w:t>
      </w:r>
      <w:r w:rsidRPr="00357056">
        <w:rPr>
          <w:color w:val="auto"/>
        </w:rPr>
        <w:t>statements,</w:t>
      </w:r>
      <w:r w:rsidRPr="009C16E2">
        <w:rPr>
          <w:i/>
          <w:color w:val="auto"/>
        </w:rPr>
        <w:t xml:space="preserve"> </w:t>
      </w:r>
      <w:r w:rsidRPr="00357056">
        <w:rPr>
          <w:color w:val="auto"/>
        </w:rPr>
        <w:t>opinions</w:t>
      </w:r>
      <w:r w:rsidRPr="009C16E2">
        <w:rPr>
          <w:i/>
          <w:color w:val="auto"/>
        </w:rPr>
        <w:t xml:space="preserve"> </w:t>
      </w:r>
      <w:r w:rsidRPr="00357056">
        <w:rPr>
          <w:color w:val="auto"/>
        </w:rPr>
        <w:t>and</w:t>
      </w:r>
      <w:r w:rsidRPr="009C16E2">
        <w:rPr>
          <w:i/>
          <w:color w:val="auto"/>
        </w:rPr>
        <w:t xml:space="preserve"> </w:t>
      </w:r>
      <w:r w:rsidRPr="00357056">
        <w:rPr>
          <w:color w:val="auto"/>
        </w:rPr>
        <w:t>data</w:t>
      </w:r>
      <w:r w:rsidRPr="009C16E2">
        <w:rPr>
          <w:i/>
          <w:color w:val="auto"/>
        </w:rPr>
        <w:t xml:space="preserve"> </w:t>
      </w:r>
      <w:r w:rsidRPr="00357056">
        <w:rPr>
          <w:color w:val="auto"/>
        </w:rPr>
        <w:t>contained</w:t>
      </w:r>
      <w:r w:rsidRPr="009C16E2">
        <w:rPr>
          <w:i/>
          <w:color w:val="auto"/>
        </w:rPr>
        <w:t xml:space="preserve"> </w:t>
      </w:r>
      <w:r w:rsidRPr="00357056">
        <w:rPr>
          <w:color w:val="auto"/>
        </w:rPr>
        <w:t>in</w:t>
      </w:r>
      <w:r w:rsidRPr="009C16E2">
        <w:rPr>
          <w:i/>
          <w:color w:val="auto"/>
        </w:rPr>
        <w:t xml:space="preserve"> </w:t>
      </w:r>
      <w:r w:rsidRPr="00357056">
        <w:rPr>
          <w:color w:val="auto"/>
        </w:rPr>
        <w:t>all</w:t>
      </w:r>
      <w:r w:rsidRPr="009C16E2">
        <w:rPr>
          <w:i/>
          <w:color w:val="auto"/>
        </w:rPr>
        <w:t xml:space="preserve"> </w:t>
      </w:r>
      <w:r w:rsidRPr="00357056">
        <w:rPr>
          <w:color w:val="auto"/>
        </w:rPr>
        <w:t>publications</w:t>
      </w:r>
      <w:r w:rsidRPr="009C16E2">
        <w:rPr>
          <w:i/>
          <w:color w:val="auto"/>
        </w:rPr>
        <w:t xml:space="preserve"> </w:t>
      </w:r>
      <w:r w:rsidRPr="00357056">
        <w:rPr>
          <w:color w:val="auto"/>
        </w:rPr>
        <w:t>are</w:t>
      </w:r>
      <w:r w:rsidRPr="009C16E2">
        <w:rPr>
          <w:i/>
          <w:color w:val="auto"/>
        </w:rPr>
        <w:t xml:space="preserve"> </w:t>
      </w:r>
      <w:r w:rsidRPr="00357056">
        <w:rPr>
          <w:color w:val="auto"/>
        </w:rPr>
        <w:t>solely</w:t>
      </w:r>
      <w:r w:rsidRPr="009C16E2">
        <w:rPr>
          <w:i/>
          <w:color w:val="auto"/>
        </w:rPr>
        <w:t xml:space="preserve"> </w:t>
      </w:r>
      <w:r w:rsidRPr="00357056">
        <w:rPr>
          <w:color w:val="auto"/>
        </w:rPr>
        <w:t>those</w:t>
      </w:r>
      <w:r w:rsidRPr="009C16E2">
        <w:rPr>
          <w:i/>
          <w:color w:val="auto"/>
        </w:rPr>
        <w:t xml:space="preserve"> </w:t>
      </w:r>
      <w:r w:rsidRPr="00357056">
        <w:rPr>
          <w:color w:val="auto"/>
        </w:rPr>
        <w:t>of</w:t>
      </w:r>
      <w:r w:rsidRPr="009C16E2">
        <w:rPr>
          <w:i/>
          <w:color w:val="auto"/>
        </w:rPr>
        <w:t xml:space="preserve"> </w:t>
      </w:r>
      <w:r w:rsidRPr="00357056">
        <w:rPr>
          <w:color w:val="auto"/>
        </w:rPr>
        <w:t>the</w:t>
      </w:r>
      <w:r w:rsidRPr="009C16E2">
        <w:rPr>
          <w:i/>
          <w:color w:val="auto"/>
        </w:rPr>
        <w:t xml:space="preserve"> </w:t>
      </w:r>
      <w:r w:rsidRPr="00357056">
        <w:rPr>
          <w:color w:val="auto"/>
        </w:rPr>
        <w:t>individual</w:t>
      </w:r>
      <w:r w:rsidRPr="009C16E2">
        <w:rPr>
          <w:i/>
          <w:color w:val="auto"/>
        </w:rPr>
        <w:t xml:space="preserve"> </w:t>
      </w:r>
      <w:r w:rsidRPr="00357056">
        <w:rPr>
          <w:color w:val="auto"/>
        </w:rPr>
        <w:t>author(s)</w:t>
      </w:r>
      <w:r w:rsidRPr="009C16E2">
        <w:rPr>
          <w:i/>
          <w:color w:val="auto"/>
        </w:rPr>
        <w:t xml:space="preserve"> </w:t>
      </w:r>
      <w:r w:rsidRPr="00357056">
        <w:rPr>
          <w:color w:val="auto"/>
        </w:rPr>
        <w:t>and</w:t>
      </w:r>
      <w:r w:rsidRPr="009C16E2">
        <w:rPr>
          <w:i/>
          <w:color w:val="auto"/>
        </w:rPr>
        <w:t xml:space="preserve"> </w:t>
      </w:r>
      <w:r w:rsidRPr="00357056">
        <w:rPr>
          <w:color w:val="auto"/>
        </w:rPr>
        <w:t>contributor(s)</w:t>
      </w:r>
      <w:r w:rsidRPr="009C16E2">
        <w:rPr>
          <w:i/>
          <w:color w:val="auto"/>
        </w:rPr>
        <w:t xml:space="preserve"> </w:t>
      </w:r>
      <w:r w:rsidRPr="00357056">
        <w:rPr>
          <w:color w:val="auto"/>
        </w:rPr>
        <w:t>and</w:t>
      </w:r>
      <w:r w:rsidRPr="009C16E2">
        <w:rPr>
          <w:i/>
          <w:color w:val="auto"/>
        </w:rPr>
        <w:t xml:space="preserve"> </w:t>
      </w:r>
      <w:r w:rsidRPr="00357056">
        <w:rPr>
          <w:color w:val="auto"/>
        </w:rPr>
        <w:t>not</w:t>
      </w:r>
      <w:r w:rsidRPr="009C16E2">
        <w:rPr>
          <w:i/>
          <w:color w:val="auto"/>
        </w:rPr>
        <w:t xml:space="preserve"> </w:t>
      </w:r>
      <w:r w:rsidRPr="00357056">
        <w:rPr>
          <w:color w:val="auto"/>
        </w:rPr>
        <w:t>of</w:t>
      </w:r>
      <w:r w:rsidRPr="009C16E2">
        <w:rPr>
          <w:i/>
          <w:color w:val="auto"/>
        </w:rPr>
        <w:t xml:space="preserve"> </w:t>
      </w:r>
      <w:r w:rsidRPr="00357056">
        <w:rPr>
          <w:color w:val="auto"/>
        </w:rPr>
        <w:t>MDPI</w:t>
      </w:r>
      <w:r w:rsidRPr="009C16E2">
        <w:rPr>
          <w:i/>
          <w:color w:val="auto"/>
        </w:rPr>
        <w:t xml:space="preserve"> </w:t>
      </w:r>
      <w:r w:rsidRPr="00357056">
        <w:rPr>
          <w:color w:val="auto"/>
        </w:rPr>
        <w:t>and/or</w:t>
      </w:r>
      <w:r w:rsidRPr="009C16E2">
        <w:rPr>
          <w:i/>
          <w:color w:val="auto"/>
        </w:rPr>
        <w:t xml:space="preserve"> </w:t>
      </w:r>
      <w:r w:rsidRPr="00357056">
        <w:rPr>
          <w:color w:val="auto"/>
        </w:rPr>
        <w:t>the</w:t>
      </w:r>
      <w:r w:rsidRPr="009C16E2">
        <w:rPr>
          <w:i/>
          <w:color w:val="auto"/>
        </w:rPr>
        <w:t xml:space="preserve"> </w:t>
      </w:r>
      <w:r w:rsidRPr="00357056">
        <w:rPr>
          <w:color w:val="auto"/>
        </w:rPr>
        <w:t>editor(s).</w:t>
      </w:r>
      <w:r w:rsidRPr="009C16E2">
        <w:rPr>
          <w:i/>
          <w:color w:val="auto"/>
        </w:rPr>
        <w:t xml:space="preserve"> </w:t>
      </w:r>
      <w:r w:rsidRPr="00357056">
        <w:rPr>
          <w:color w:val="auto"/>
        </w:rPr>
        <w:t>MDPI</w:t>
      </w:r>
      <w:r w:rsidRPr="009C16E2">
        <w:rPr>
          <w:i/>
          <w:color w:val="auto"/>
        </w:rPr>
        <w:t xml:space="preserve"> </w:t>
      </w:r>
      <w:r w:rsidRPr="00357056">
        <w:rPr>
          <w:color w:val="auto"/>
        </w:rPr>
        <w:t>and/or</w:t>
      </w:r>
      <w:r w:rsidRPr="009C16E2">
        <w:rPr>
          <w:i/>
          <w:color w:val="auto"/>
        </w:rPr>
        <w:t xml:space="preserve"> </w:t>
      </w:r>
      <w:r w:rsidRPr="00357056">
        <w:rPr>
          <w:color w:val="auto"/>
        </w:rPr>
        <w:t>the</w:t>
      </w:r>
      <w:r w:rsidRPr="009C16E2">
        <w:rPr>
          <w:i/>
          <w:color w:val="auto"/>
        </w:rPr>
        <w:t xml:space="preserve"> </w:t>
      </w:r>
      <w:r w:rsidRPr="00357056">
        <w:rPr>
          <w:color w:val="auto"/>
        </w:rPr>
        <w:t>editor(s)</w:t>
      </w:r>
      <w:r w:rsidRPr="009C16E2">
        <w:rPr>
          <w:i/>
          <w:color w:val="auto"/>
        </w:rPr>
        <w:t xml:space="preserve"> </w:t>
      </w:r>
      <w:r w:rsidRPr="00357056">
        <w:rPr>
          <w:color w:val="auto"/>
        </w:rPr>
        <w:t>disclaim</w:t>
      </w:r>
      <w:r w:rsidRPr="009C16E2">
        <w:rPr>
          <w:i/>
          <w:color w:val="auto"/>
        </w:rPr>
        <w:t xml:space="preserve"> </w:t>
      </w:r>
      <w:r w:rsidRPr="00357056">
        <w:rPr>
          <w:color w:val="auto"/>
        </w:rPr>
        <w:t>responsibility</w:t>
      </w:r>
      <w:r w:rsidRPr="009C16E2">
        <w:rPr>
          <w:i/>
          <w:color w:val="auto"/>
        </w:rPr>
        <w:t xml:space="preserve"> </w:t>
      </w:r>
      <w:r w:rsidRPr="00357056">
        <w:rPr>
          <w:color w:val="auto"/>
        </w:rPr>
        <w:t>for</w:t>
      </w:r>
      <w:r w:rsidRPr="009C16E2">
        <w:rPr>
          <w:i/>
          <w:color w:val="auto"/>
        </w:rPr>
        <w:t xml:space="preserve"> </w:t>
      </w:r>
      <w:r w:rsidRPr="00357056">
        <w:rPr>
          <w:color w:val="auto"/>
        </w:rPr>
        <w:t>any</w:t>
      </w:r>
      <w:r w:rsidRPr="009C16E2">
        <w:rPr>
          <w:i/>
          <w:color w:val="auto"/>
        </w:rPr>
        <w:t xml:space="preserve"> </w:t>
      </w:r>
      <w:r w:rsidRPr="00357056">
        <w:rPr>
          <w:color w:val="auto"/>
        </w:rPr>
        <w:t>injury</w:t>
      </w:r>
      <w:r w:rsidRPr="009C16E2">
        <w:rPr>
          <w:i/>
          <w:color w:val="auto"/>
        </w:rPr>
        <w:t xml:space="preserve"> </w:t>
      </w:r>
      <w:r w:rsidRPr="00357056">
        <w:rPr>
          <w:color w:val="auto"/>
        </w:rPr>
        <w:t>to</w:t>
      </w:r>
      <w:r w:rsidRPr="009C16E2">
        <w:rPr>
          <w:i/>
          <w:color w:val="auto"/>
        </w:rPr>
        <w:t xml:space="preserve"> </w:t>
      </w:r>
      <w:r w:rsidRPr="00357056">
        <w:rPr>
          <w:color w:val="auto"/>
        </w:rPr>
        <w:t>people</w:t>
      </w:r>
      <w:r w:rsidRPr="009C16E2">
        <w:rPr>
          <w:i/>
          <w:color w:val="auto"/>
        </w:rPr>
        <w:t xml:space="preserve"> </w:t>
      </w:r>
      <w:r w:rsidRPr="00357056">
        <w:rPr>
          <w:color w:val="auto"/>
        </w:rPr>
        <w:t>or</w:t>
      </w:r>
      <w:r w:rsidRPr="009C16E2">
        <w:rPr>
          <w:i/>
          <w:color w:val="auto"/>
        </w:rPr>
        <w:t xml:space="preserve"> </w:t>
      </w:r>
      <w:r w:rsidRPr="00357056">
        <w:rPr>
          <w:color w:val="auto"/>
        </w:rPr>
        <w:t>property</w:t>
      </w:r>
      <w:r w:rsidRPr="009C16E2">
        <w:rPr>
          <w:i/>
          <w:color w:val="auto"/>
        </w:rPr>
        <w:t xml:space="preserve"> </w:t>
      </w:r>
      <w:r w:rsidRPr="00357056">
        <w:rPr>
          <w:color w:val="auto"/>
        </w:rPr>
        <w:t>resulting</w:t>
      </w:r>
      <w:r w:rsidRPr="009C16E2">
        <w:rPr>
          <w:i/>
          <w:color w:val="auto"/>
        </w:rPr>
        <w:t xml:space="preserve"> </w:t>
      </w:r>
      <w:r w:rsidRPr="00357056">
        <w:rPr>
          <w:color w:val="auto"/>
        </w:rPr>
        <w:t>from</w:t>
      </w:r>
      <w:r w:rsidRPr="009C16E2">
        <w:rPr>
          <w:i/>
          <w:color w:val="auto"/>
        </w:rPr>
        <w:t xml:space="preserve"> </w:t>
      </w:r>
      <w:r w:rsidRPr="00357056">
        <w:rPr>
          <w:color w:val="auto"/>
        </w:rPr>
        <w:t>any</w:t>
      </w:r>
      <w:r w:rsidRPr="009C16E2">
        <w:rPr>
          <w:i/>
          <w:color w:val="auto"/>
        </w:rPr>
        <w:t xml:space="preserve"> </w:t>
      </w:r>
      <w:r w:rsidRPr="00357056">
        <w:rPr>
          <w:color w:val="auto"/>
        </w:rPr>
        <w:t>ideas,</w:t>
      </w:r>
      <w:r w:rsidRPr="009C16E2">
        <w:rPr>
          <w:i/>
          <w:color w:val="auto"/>
        </w:rPr>
        <w:t xml:space="preserve"> </w:t>
      </w:r>
      <w:r w:rsidRPr="00357056">
        <w:rPr>
          <w:color w:val="auto"/>
        </w:rPr>
        <w:t>methods,</w:t>
      </w:r>
      <w:r w:rsidRPr="009C16E2">
        <w:rPr>
          <w:i/>
          <w:color w:val="auto"/>
        </w:rPr>
        <w:t xml:space="preserve"> </w:t>
      </w:r>
      <w:r w:rsidRPr="00357056">
        <w:rPr>
          <w:color w:val="auto"/>
        </w:rPr>
        <w:t>instructions</w:t>
      </w:r>
      <w:r w:rsidRPr="009C16E2">
        <w:rPr>
          <w:i/>
          <w:color w:val="auto"/>
        </w:rPr>
        <w:t xml:space="preserve"> </w:t>
      </w:r>
      <w:r w:rsidRPr="00357056">
        <w:rPr>
          <w:color w:val="auto"/>
        </w:rPr>
        <w:t>or</w:t>
      </w:r>
      <w:r w:rsidRPr="009C16E2">
        <w:rPr>
          <w:i/>
          <w:color w:val="auto"/>
        </w:rPr>
        <w:t xml:space="preserve"> </w:t>
      </w:r>
      <w:r w:rsidRPr="00357056">
        <w:rPr>
          <w:color w:val="auto"/>
        </w:rPr>
        <w:t>products</w:t>
      </w:r>
      <w:r w:rsidRPr="009C16E2">
        <w:rPr>
          <w:i/>
          <w:color w:val="auto"/>
        </w:rPr>
        <w:t xml:space="preserve"> </w:t>
      </w:r>
      <w:r w:rsidRPr="00357056">
        <w:rPr>
          <w:color w:val="auto"/>
        </w:rPr>
        <w:t>referred</w:t>
      </w:r>
      <w:r w:rsidRPr="009C16E2">
        <w:rPr>
          <w:i/>
          <w:color w:val="auto"/>
        </w:rPr>
        <w:t xml:space="preserve"> </w:t>
      </w:r>
      <w:r w:rsidRPr="00357056">
        <w:rPr>
          <w:color w:val="auto"/>
        </w:rPr>
        <w:t>to</w:t>
      </w:r>
      <w:r w:rsidRPr="009C16E2">
        <w:rPr>
          <w:i/>
          <w:color w:val="auto"/>
        </w:rPr>
        <w:t xml:space="preserve"> </w:t>
      </w:r>
      <w:r w:rsidRPr="00357056">
        <w:rPr>
          <w:color w:val="auto"/>
        </w:rPr>
        <w:t>in</w:t>
      </w:r>
      <w:r w:rsidRPr="009C16E2">
        <w:rPr>
          <w:i/>
          <w:color w:val="auto"/>
        </w:rPr>
        <w:t xml:space="preserve"> </w:t>
      </w:r>
      <w:r w:rsidRPr="00357056">
        <w:rPr>
          <w:color w:val="auto"/>
        </w:rPr>
        <w:t>the</w:t>
      </w:r>
      <w:r w:rsidRPr="009C16E2">
        <w:rPr>
          <w:i/>
          <w:color w:val="auto"/>
        </w:rPr>
        <w:t xml:space="preserve"> </w:t>
      </w:r>
      <w:r w:rsidRPr="00357056">
        <w:rPr>
          <w:color w:val="auto"/>
        </w:rPr>
        <w:t>content.</w:t>
      </w:r>
    </w:p>
    <w:bookmarkEnd w:id="184"/>
    <w:p w14:paraId="76A625FF" w14:textId="2C3FEF37" w:rsidR="00DD4F5D" w:rsidRPr="00B84A76" w:rsidRDefault="00DD4F5D" w:rsidP="00E6429E">
      <w:pPr>
        <w:rPr>
          <w:noProof w:val="0"/>
          <w:lang w:val="en-GB"/>
        </w:rPr>
      </w:pPr>
    </w:p>
    <w:sectPr w:rsidR="00DD4F5D" w:rsidRPr="00B84A76" w:rsidSect="0096742E">
      <w:headerReference w:type="even" r:id="rId33"/>
      <w:headerReference w:type="default" r:id="rId34"/>
      <w:headerReference w:type="first" r:id="rId35"/>
      <w:footerReference w:type="first" r:id="rId36"/>
      <w:type w:val="continuous"/>
      <w:pgSz w:w="11906" w:h="16838" w:code="9"/>
      <w:pgMar w:top="1417" w:right="720" w:bottom="907" w:left="720" w:header="720" w:footer="612"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DPI" w:date="2025-03-29T10:00:00Z" w:initials="M">
    <w:p w14:paraId="6B7FABF5" w14:textId="77777777" w:rsidR="005F3B83" w:rsidRDefault="005F3B83">
      <w:pPr>
        <w:pStyle w:val="Testocommento"/>
        <w:numPr>
          <w:ilvl w:val="0"/>
          <w:numId w:val="43"/>
        </w:numPr>
        <w:jc w:val="left"/>
      </w:pPr>
      <w:r>
        <w:rPr>
          <w:rStyle w:val="Rimandocommento"/>
        </w:rPr>
        <w:annotationRef/>
      </w:r>
      <w:r>
        <w:t>The paper was slightly modified by our English editor, please check the whole text and confirm if your meaning is retained;</w:t>
      </w:r>
    </w:p>
    <w:p w14:paraId="1BF4D097" w14:textId="77777777" w:rsidR="005F3B83" w:rsidRDefault="005F3B83">
      <w:pPr>
        <w:pStyle w:val="Testocommento"/>
        <w:numPr>
          <w:ilvl w:val="0"/>
          <w:numId w:val="43"/>
        </w:numPr>
        <w:jc w:val="left"/>
      </w:pPr>
      <w:r>
        <w:t>Do not delete any comment we left for you and reply to each comment so that we can understand your meaning clearly;</w:t>
      </w:r>
    </w:p>
    <w:p w14:paraId="19F301B5" w14:textId="77777777" w:rsidR="005F3B83" w:rsidRDefault="005F3B83">
      <w:pPr>
        <w:pStyle w:val="Testocommento"/>
        <w:numPr>
          <w:ilvl w:val="0"/>
          <w:numId w:val="43"/>
        </w:numPr>
        <w:jc w:val="left"/>
      </w:pPr>
      <w:r>
        <w:t>If you need to revise somewhere in your paper, please highlight the revisions to make us known.</w:t>
      </w:r>
    </w:p>
    <w:p w14:paraId="3A520ED8" w14:textId="77777777" w:rsidR="005F3B83" w:rsidRDefault="005F3B83" w:rsidP="00A4523B">
      <w:pPr>
        <w:pStyle w:val="Testocommento"/>
        <w:jc w:val="left"/>
      </w:pPr>
      <w:r>
        <w:t>(Thank you for your cooperation in advance.)</w:t>
      </w:r>
    </w:p>
  </w:comment>
  <w:comment w:id="1" w:author="Marco Bovo" w:date="2025-04-02T18:12:00Z" w:initials="MB">
    <w:p w14:paraId="6B3E5B7F" w14:textId="03168866" w:rsidR="005321E2" w:rsidRDefault="005321E2">
      <w:pPr>
        <w:pStyle w:val="Testocommento"/>
      </w:pPr>
      <w:r>
        <w:rPr>
          <w:rStyle w:val="Rimandocommento"/>
        </w:rPr>
        <w:annotationRef/>
      </w:r>
      <w:r>
        <w:t>ok</w:t>
      </w:r>
    </w:p>
  </w:comment>
  <w:comment w:id="2" w:author="MDPI" w:date="2025-03-28T15:51:00Z" w:initials="M">
    <w:p w14:paraId="45F6A1E0" w14:textId="6859B9C0" w:rsidR="004C5533" w:rsidRDefault="004C5533">
      <w:pPr>
        <w:pStyle w:val="Testocommento"/>
      </w:pPr>
      <w:r>
        <w:rPr>
          <w:rStyle w:val="Rimandocommento"/>
        </w:rPr>
        <w:annotationRef/>
      </w:r>
      <w:r>
        <w:t xml:space="preserve">Please carefully check the accuracy of names and affiliations. </w:t>
      </w:r>
    </w:p>
  </w:comment>
  <w:comment w:id="3" w:author="Marco Bovo" w:date="2025-04-02T18:12:00Z" w:initials="MB">
    <w:p w14:paraId="3FE72C54" w14:textId="1F8FD07F" w:rsidR="005321E2" w:rsidRDefault="005321E2">
      <w:pPr>
        <w:pStyle w:val="Testocommento"/>
      </w:pPr>
      <w:r>
        <w:rPr>
          <w:rStyle w:val="Rimandocommento"/>
        </w:rPr>
        <w:annotationRef/>
      </w:r>
      <w:r>
        <w:t>OK</w:t>
      </w:r>
    </w:p>
  </w:comment>
  <w:comment w:id="6" w:author="MDPI" w:date="2025-03-28T16:05:00Z" w:initials="M">
    <w:p w14:paraId="15C85B08" w14:textId="6BE40A16" w:rsidR="003C17A7" w:rsidRDefault="003C17A7">
      <w:pPr>
        <w:pStyle w:val="Testocommento"/>
      </w:pPr>
      <w:r>
        <w:rPr>
          <w:rStyle w:val="Rimandocommento"/>
        </w:rPr>
        <w:annotationRef/>
      </w:r>
      <w:r>
        <w:t>Please add the postal code (or ZIP code in the U.S.). If the postal code is not available, Post Office Box number can be added instead.</w:t>
      </w:r>
    </w:p>
  </w:comment>
  <w:comment w:id="7" w:author="Alberto Barbaresi" w:date="2025-04-01T12:01:00Z" w:initials="AB">
    <w:p w14:paraId="2903E3AB" w14:textId="77777777" w:rsidR="008D2A0B" w:rsidRDefault="008D2A0B" w:rsidP="008D2A0B">
      <w:pPr>
        <w:jc w:val="left"/>
      </w:pPr>
      <w:r>
        <w:rPr>
          <w:rStyle w:val="Rimandocommento"/>
        </w:rPr>
        <w:annotationRef/>
      </w:r>
      <w:r>
        <w:t>The postal code has been added</w:t>
      </w:r>
    </w:p>
  </w:comment>
  <w:comment w:id="9" w:author="MDPI" w:date="2025-03-28T16:06:00Z" w:initials="M">
    <w:p w14:paraId="12FCE902" w14:textId="7DAF9E6E" w:rsidR="007F5A6C" w:rsidRDefault="007F5A6C">
      <w:pPr>
        <w:pStyle w:val="Testocommento"/>
      </w:pPr>
      <w:r>
        <w:rPr>
          <w:rStyle w:val="Rimandocommento"/>
        </w:rPr>
        <w:annotationRef/>
      </w:r>
      <w:r>
        <w:t>We added the email addresses here according to those submitted online at susy.mdpi.com. Please confirm.</w:t>
      </w:r>
    </w:p>
  </w:comment>
  <w:comment w:id="10" w:author="Marco Bovo" w:date="2025-04-02T18:13:00Z" w:initials="MB">
    <w:p w14:paraId="2159E111" w14:textId="2F965538" w:rsidR="005321E2" w:rsidRDefault="005321E2">
      <w:pPr>
        <w:pStyle w:val="Testocommento"/>
      </w:pPr>
      <w:r>
        <w:rPr>
          <w:rStyle w:val="Rimandocommento"/>
        </w:rPr>
        <w:annotationRef/>
      </w:r>
      <w:r>
        <w:t>OK</w:t>
      </w:r>
    </w:p>
  </w:comment>
  <w:comment w:id="11" w:author="Marco Bovo" w:date="2025-04-02T18:13:00Z" w:initials="MB">
    <w:p w14:paraId="35501C69" w14:textId="5D5EC488" w:rsidR="005321E2" w:rsidRDefault="005321E2">
      <w:pPr>
        <w:pStyle w:val="Testocommento"/>
      </w:pPr>
      <w:r>
        <w:rPr>
          <w:rStyle w:val="Rimandocommento"/>
        </w:rPr>
        <w:annotationRef/>
      </w:r>
    </w:p>
  </w:comment>
  <w:comment w:id="13" w:author="English Editor" w:date="2025-03-28T12:42:00Z" w:initials="EE">
    <w:p w14:paraId="7A2B9AD8" w14:textId="77777777" w:rsidR="00B84A76" w:rsidRDefault="00B84A76" w:rsidP="00B84A76">
      <w:pPr>
        <w:jc w:val="left"/>
      </w:pPr>
      <w:r>
        <w:rPr>
          <w:rStyle w:val="Rimandocommento"/>
        </w:rPr>
        <w:annotationRef/>
      </w:r>
      <w:r>
        <w:t>Attention: title altered.</w:t>
      </w:r>
    </w:p>
  </w:comment>
  <w:comment w:id="14" w:author="Marco Bovo" w:date="2025-04-02T18:14:00Z" w:initials="MB">
    <w:p w14:paraId="12A7D277" w14:textId="2114E168" w:rsidR="005321E2" w:rsidRDefault="005321E2">
      <w:pPr>
        <w:pStyle w:val="Testocommento"/>
      </w:pPr>
      <w:r>
        <w:rPr>
          <w:rStyle w:val="Rimandocommento"/>
        </w:rPr>
        <w:annotationRef/>
      </w:r>
      <w:r>
        <w:t>OK</w:t>
      </w:r>
    </w:p>
  </w:comment>
  <w:comment w:id="15" w:author="MDPI" w:date="2025-03-28T15:51:00Z" w:initials="M">
    <w:p w14:paraId="4663E2B8" w14:textId="6685BD3F" w:rsidR="004C5533" w:rsidRDefault="004C5533">
      <w:pPr>
        <w:pStyle w:val="Testocommento"/>
      </w:pPr>
      <w:r>
        <w:rPr>
          <w:rStyle w:val="Rimandocommento"/>
        </w:rPr>
        <w:annotationRef/>
      </w:r>
      <w:r>
        <w:t>We merged the abstract into one paragraph. Please confirm.</w:t>
      </w:r>
    </w:p>
  </w:comment>
  <w:comment w:id="16" w:author="Marco Bovo" w:date="2025-04-02T18:13:00Z" w:initials="MB">
    <w:p w14:paraId="17A66DD3" w14:textId="3999ABFB" w:rsidR="005321E2" w:rsidRDefault="005321E2">
      <w:pPr>
        <w:pStyle w:val="Testocommento"/>
      </w:pPr>
      <w:r>
        <w:rPr>
          <w:rStyle w:val="Rimandocommento"/>
        </w:rPr>
        <w:annotationRef/>
      </w:r>
      <w:r>
        <w:t>OK</w:t>
      </w:r>
    </w:p>
  </w:comment>
  <w:comment w:id="17" w:author="Marco Bovo" w:date="2025-04-02T18:13:00Z" w:initials="MB">
    <w:p w14:paraId="57677E1F" w14:textId="385E3F1B" w:rsidR="005321E2" w:rsidRDefault="005321E2">
      <w:pPr>
        <w:pStyle w:val="Testocommento"/>
      </w:pPr>
      <w:r>
        <w:rPr>
          <w:rStyle w:val="Rimandocommento"/>
        </w:rPr>
        <w:annotationRef/>
      </w:r>
    </w:p>
  </w:comment>
  <w:comment w:id="26" w:author="English Editor" w:date="2025-03-28T13:25:00Z" w:initials="EE">
    <w:p w14:paraId="7AA30447" w14:textId="77777777" w:rsidR="00AE387F" w:rsidRDefault="00AE387F" w:rsidP="00AE387F">
      <w:pPr>
        <w:jc w:val="left"/>
      </w:pPr>
      <w:r>
        <w:rPr>
          <w:rStyle w:val="Rimandocommento"/>
        </w:rPr>
        <w:annotationRef/>
      </w:r>
      <w:r>
        <w:t>Please check that intended meaning has been retained.</w:t>
      </w:r>
    </w:p>
  </w:comment>
  <w:comment w:id="27" w:author="Marco Bovo" w:date="2025-04-02T18:16:00Z" w:initials="MB">
    <w:p w14:paraId="5689E5BB" w14:textId="452BC109" w:rsidR="005321E2" w:rsidRDefault="005321E2">
      <w:pPr>
        <w:pStyle w:val="Testocommento"/>
      </w:pPr>
      <w:r>
        <w:rPr>
          <w:rStyle w:val="Rimandocommento"/>
        </w:rPr>
        <w:annotationRef/>
      </w:r>
      <w:r>
        <w:t>OK</w:t>
      </w:r>
    </w:p>
  </w:comment>
  <w:comment w:id="29" w:author="MDPI" w:date="2025-03-28T16:11:00Z" w:initials="M">
    <w:p w14:paraId="35DC261A" w14:textId="36411773" w:rsidR="00D87A93" w:rsidRDefault="00D87A93">
      <w:pPr>
        <w:pStyle w:val="Testocommento"/>
      </w:pPr>
      <w:r>
        <w:rPr>
          <w:rStyle w:val="Rimandocommento"/>
        </w:rPr>
        <w:annotationRef/>
      </w:r>
      <w:r>
        <w:t>Please confirm if the italics is unnecessary and can be removed. The following highlights are the same.</w:t>
      </w:r>
    </w:p>
  </w:comment>
  <w:comment w:id="30" w:author="Alberto Barbaresi" w:date="2025-04-01T12:02:00Z" w:initials="AB">
    <w:p w14:paraId="2A6B915D" w14:textId="77777777" w:rsidR="006E7DBA" w:rsidRDefault="006E7DBA" w:rsidP="006E7DBA">
      <w:pPr>
        <w:jc w:val="left"/>
      </w:pPr>
      <w:r>
        <w:rPr>
          <w:rStyle w:val="Rimandocommento"/>
        </w:rPr>
        <w:annotationRef/>
      </w:r>
      <w:r>
        <w:t>I confirm</w:t>
      </w:r>
    </w:p>
  </w:comment>
  <w:comment w:id="61" w:author="English Editor" w:date="2025-03-28T13:36:00Z" w:initials="EE">
    <w:p w14:paraId="6A50F961" w14:textId="77777777" w:rsidR="004E1AB7" w:rsidRDefault="004E1AB7" w:rsidP="004E1AB7">
      <w:pPr>
        <w:jc w:val="left"/>
      </w:pPr>
      <w:r>
        <w:rPr>
          <w:rStyle w:val="Rimandocommento"/>
        </w:rPr>
        <w:annotationRef/>
      </w:r>
      <w:r>
        <w:t>Please check that intended meaning has been retained.</w:t>
      </w:r>
    </w:p>
  </w:comment>
  <w:comment w:id="62" w:author="Marco Bovo" w:date="2025-04-02T18:38:00Z" w:initials="MB">
    <w:p w14:paraId="2A714EFD" w14:textId="4664EFBD" w:rsidR="00227823" w:rsidRDefault="00227823">
      <w:pPr>
        <w:pStyle w:val="Testocommento"/>
      </w:pPr>
      <w:r>
        <w:rPr>
          <w:rStyle w:val="Rimandocommento"/>
        </w:rPr>
        <w:annotationRef/>
      </w:r>
      <w:r>
        <w:t>ok</w:t>
      </w:r>
    </w:p>
  </w:comment>
  <w:comment w:id="69" w:author="MDPI" w:date="2025-03-28T16:19:00Z" w:initials="M">
    <w:p w14:paraId="65506B0A" w14:textId="6ACF3BE7" w:rsidR="008C5D44" w:rsidRDefault="008C5D44">
      <w:pPr>
        <w:pStyle w:val="Testocommento"/>
      </w:pPr>
      <w:r>
        <w:rPr>
          <w:rStyle w:val="Rimandocommento"/>
        </w:rPr>
        <w:annotationRef/>
      </w:r>
      <w:r>
        <w:t>Please add the subfigure (e) and (f)’s caption.</w:t>
      </w:r>
    </w:p>
  </w:comment>
  <w:comment w:id="70" w:author="Alberto Barbaresi" w:date="2025-04-01T12:06:00Z" w:initials="AB">
    <w:p w14:paraId="12EDF3B8" w14:textId="77777777" w:rsidR="00B2633C" w:rsidRDefault="00B2633C" w:rsidP="00B2633C">
      <w:pPr>
        <w:jc w:val="left"/>
      </w:pPr>
      <w:r>
        <w:rPr>
          <w:rStyle w:val="Rimandocommento"/>
        </w:rPr>
        <w:annotationRef/>
      </w:r>
      <w:r>
        <w:t>captions have been added</w:t>
      </w:r>
    </w:p>
  </w:comment>
  <w:comment w:id="130" w:author="MDPI" w:date="2025-03-28T16:21:00Z" w:initials="M">
    <w:p w14:paraId="1448369E" w14:textId="3BCF101B" w:rsidR="007416F0" w:rsidRDefault="007416F0">
      <w:pPr>
        <w:pStyle w:val="Testocommento"/>
      </w:pPr>
      <w:r>
        <w:rPr>
          <w:rStyle w:val="Rimandocommento"/>
        </w:rPr>
        <w:annotationRef/>
      </w:r>
      <w:r w:rsidR="00EF4DFA" w:rsidRPr="00EF4DFA">
        <w:t xml:space="preserve">Figure </w:t>
      </w:r>
      <w:r w:rsidR="00EF4DFA">
        <w:t>3</w:t>
      </w:r>
      <w:r w:rsidR="00EF4DFA" w:rsidRPr="00EF4DFA">
        <w:t xml:space="preserve"> crossed 2nd heading to reduce space</w:t>
      </w:r>
      <w:r w:rsidR="00EF4DFA">
        <w:t xml:space="preserve">, </w:t>
      </w:r>
      <w:r w:rsidR="00FC44A5" w:rsidRPr="00FC44A5">
        <w:t xml:space="preserve">please confirm. </w:t>
      </w:r>
    </w:p>
  </w:comment>
  <w:comment w:id="131" w:author="Marco Bovo" w:date="2025-04-02T18:45:00Z" w:initials="MB">
    <w:p w14:paraId="0DB09DA7" w14:textId="4F82E3E8" w:rsidR="00761AEE" w:rsidRDefault="00761AEE">
      <w:pPr>
        <w:pStyle w:val="Testocommento"/>
      </w:pPr>
      <w:r>
        <w:rPr>
          <w:rStyle w:val="Rimandocommento"/>
        </w:rPr>
        <w:annotationRef/>
      </w:r>
      <w:r>
        <w:t>ok</w:t>
      </w:r>
    </w:p>
  </w:comment>
  <w:comment w:id="141" w:author="MDPI" w:date="2025-03-28T16:20:00Z" w:initials="M">
    <w:p w14:paraId="0BEC78E7" w14:textId="26E35C29" w:rsidR="001B3590" w:rsidRDefault="001B3590">
      <w:pPr>
        <w:pStyle w:val="Testocommento"/>
      </w:pPr>
      <w:r>
        <w:rPr>
          <w:rStyle w:val="Rimandocommento"/>
        </w:rPr>
        <w:annotationRef/>
      </w:r>
      <w:r>
        <w:t>There is no Figure 5b. Please check and modify</w:t>
      </w:r>
    </w:p>
  </w:comment>
  <w:comment w:id="142" w:author="Alberto Barbaresi" w:date="2025-04-01T12:07:00Z" w:initials="AB">
    <w:p w14:paraId="1658C09C" w14:textId="77777777" w:rsidR="00B81135" w:rsidRDefault="00B81135" w:rsidP="00B81135">
      <w:pPr>
        <w:jc w:val="left"/>
      </w:pPr>
      <w:r>
        <w:rPr>
          <w:rStyle w:val="Rimandocommento"/>
        </w:rPr>
        <w:annotationRef/>
      </w:r>
      <w:r>
        <w:t>Citation has been corrected</w:t>
      </w:r>
    </w:p>
  </w:comment>
  <w:comment w:id="148" w:author="English Editor" w:date="2025-03-28T13:59:00Z" w:initials="EE">
    <w:p w14:paraId="4B439AB5" w14:textId="21B649F3" w:rsidR="00586FA5" w:rsidRDefault="00586FA5" w:rsidP="00586FA5">
      <w:pPr>
        <w:jc w:val="left"/>
      </w:pPr>
      <w:r>
        <w:rPr>
          <w:rStyle w:val="Rimandocommento"/>
        </w:rPr>
        <w:annotationRef/>
      </w:r>
      <w:r>
        <w:t>Please check that intended meaning has been retained.</w:t>
      </w:r>
    </w:p>
  </w:comment>
  <w:comment w:id="149" w:author="Marco Bovo" w:date="2025-04-02T18:49:00Z" w:initials="MB">
    <w:p w14:paraId="60882AB2" w14:textId="60FF67B4" w:rsidR="00761AEE" w:rsidRDefault="00761AEE">
      <w:pPr>
        <w:pStyle w:val="Testocommento"/>
      </w:pPr>
      <w:r>
        <w:rPr>
          <w:rStyle w:val="Rimandocommento"/>
        </w:rPr>
        <w:annotationRef/>
      </w:r>
      <w:r>
        <w:t>ok</w:t>
      </w:r>
    </w:p>
  </w:comment>
  <w:comment w:id="151" w:author="English Editor" w:date="2025-03-28T13:59:00Z" w:initials="EE">
    <w:p w14:paraId="68B69289" w14:textId="23EECBD7" w:rsidR="00586FA5" w:rsidRDefault="00586FA5" w:rsidP="00586FA5">
      <w:pPr>
        <w:jc w:val="left"/>
      </w:pPr>
      <w:r>
        <w:rPr>
          <w:rStyle w:val="Rimandocommento"/>
        </w:rPr>
        <w:annotationRef/>
      </w:r>
      <w:r>
        <w:t>Please check that intended meaning has been retained.</w:t>
      </w:r>
    </w:p>
  </w:comment>
  <w:comment w:id="152" w:author="Marco Bovo" w:date="2025-04-02T18:55:00Z" w:initials="MB">
    <w:p w14:paraId="4F16C9EB" w14:textId="5D8170EC" w:rsidR="00D52D63" w:rsidRDefault="00D52D63">
      <w:pPr>
        <w:pStyle w:val="Testocommento"/>
      </w:pPr>
      <w:r>
        <w:rPr>
          <w:rStyle w:val="Rimandocommento"/>
        </w:rPr>
        <w:annotationRef/>
      </w:r>
      <w:r>
        <w:t>ok</w:t>
      </w:r>
    </w:p>
  </w:comment>
  <w:comment w:id="164" w:author="MDPI" w:date="2025-03-28T17:15:00Z" w:initials="M">
    <w:p w14:paraId="1B6D573E" w14:textId="464B04EA" w:rsidR="004D4181" w:rsidRDefault="004D4181">
      <w:pPr>
        <w:pStyle w:val="Testocommento"/>
      </w:pPr>
      <w:r>
        <w:rPr>
          <w:rStyle w:val="Rimandocommento"/>
        </w:rPr>
        <w:annotationRef/>
      </w:r>
      <w:r w:rsidRPr="004D4181">
        <w:t>There is no subfigures in Figure 6, please check and modify</w:t>
      </w:r>
    </w:p>
  </w:comment>
  <w:comment w:id="165" w:author="Alberto Barbaresi" w:date="2025-04-01T12:09:00Z" w:initials="AB">
    <w:p w14:paraId="2A734490" w14:textId="77777777" w:rsidR="008B4622" w:rsidRDefault="008B4622" w:rsidP="008B4622">
      <w:pPr>
        <w:jc w:val="left"/>
      </w:pPr>
      <w:r>
        <w:rPr>
          <w:rStyle w:val="Rimandocommento"/>
        </w:rPr>
        <w:annotationRef/>
      </w:r>
      <w:r>
        <w:t>Caption has been corrected</w:t>
      </w:r>
    </w:p>
  </w:comment>
  <w:comment w:id="178" w:author="MDPI" w:date="2025-03-28T16:15:00Z" w:initials="M">
    <w:p w14:paraId="32DD5771" w14:textId="59886C89" w:rsidR="008909C3" w:rsidRDefault="008909C3">
      <w:pPr>
        <w:pStyle w:val="Testocommento"/>
      </w:pPr>
      <w:r>
        <w:rPr>
          <w:rStyle w:val="Rimandocommento"/>
        </w:rPr>
        <w:annotationRef/>
      </w:r>
      <w:r>
        <w:t>Please confirm if the explanation of the colors needs to be added in the figure caption.</w:t>
      </w:r>
    </w:p>
  </w:comment>
  <w:comment w:id="179" w:author="Marco Bovo" w:date="2025-04-02T19:00:00Z" w:initials="MB">
    <w:p w14:paraId="666FFF5B" w14:textId="3323C552" w:rsidR="00D52D63" w:rsidRDefault="00D52D63">
      <w:pPr>
        <w:pStyle w:val="Testocommento"/>
      </w:pPr>
      <w:r>
        <w:rPr>
          <w:rStyle w:val="Rimandocommento"/>
        </w:rPr>
        <w:annotationRef/>
      </w:r>
      <w:r>
        <w:t>Not necessary.</w:t>
      </w:r>
    </w:p>
  </w:comment>
  <w:comment w:id="185" w:author="MDPI" w:date="2025-03-28T16:48:00Z" w:initials="M">
    <w:p w14:paraId="47F4875C" w14:textId="77777777" w:rsidR="00B4228F" w:rsidRDefault="00B4228F" w:rsidP="00B4228F">
      <w:pPr>
        <w:pStyle w:val="Testocommento"/>
      </w:pPr>
      <w:r>
        <w:rPr>
          <w:rStyle w:val="Rimandocommento"/>
        </w:rPr>
        <w:annotationRef/>
      </w:r>
      <w:r>
        <w:t>We add the page numebr, please confirm, the following highlights are the same.</w:t>
      </w:r>
    </w:p>
  </w:comment>
  <w:comment w:id="186" w:author="Alberto Barbaresi" w:date="2025-04-04T20:27:00Z" w:initials="AB">
    <w:p w14:paraId="2FFC365D" w14:textId="77777777" w:rsidR="00DB1266" w:rsidRDefault="00DB1266" w:rsidP="00DB1266">
      <w:pPr>
        <w:jc w:val="left"/>
      </w:pPr>
      <w:r>
        <w:rPr>
          <w:rStyle w:val="Rimandocommento"/>
        </w:rPr>
        <w:annotationRef/>
      </w:r>
      <w:r>
        <w:t>i confirm</w:t>
      </w:r>
    </w:p>
  </w:comment>
  <w:comment w:id="191" w:author="MDPI" w:date="2025-03-28T16:47:00Z" w:initials="M">
    <w:p w14:paraId="0AF9B6BB" w14:textId="1513F6BE" w:rsidR="00B4228F" w:rsidRDefault="00B4228F" w:rsidP="00B4228F">
      <w:pPr>
        <w:pStyle w:val="Testocommento"/>
      </w:pPr>
      <w:r>
        <w:rPr>
          <w:rStyle w:val="Rimandocommento"/>
        </w:rPr>
        <w:annotationRef/>
      </w:r>
      <w:r>
        <w:t>Refs. 10 and 21 are duplicated. Please remove duplicated references and rearrange all the references to appear in numerical order. Please ensure that there are no duplicated references.</w:t>
      </w:r>
    </w:p>
  </w:comment>
  <w:comment w:id="192" w:author="Alberto Barbaresi" w:date="2025-04-04T20:27:00Z" w:initials="AB">
    <w:p w14:paraId="793C8E62" w14:textId="77777777" w:rsidR="00DB1266" w:rsidRDefault="00DB1266" w:rsidP="00DB1266">
      <w:pPr>
        <w:jc w:val="left"/>
      </w:pPr>
      <w:r>
        <w:rPr>
          <w:rStyle w:val="Rimandocommento"/>
        </w:rPr>
        <w:annotationRef/>
      </w:r>
      <w:r>
        <w:t>we reported the wrong reference as the ref 10. now the mistake has been corrected</w:t>
      </w:r>
    </w:p>
  </w:comment>
  <w:comment w:id="194" w:author="MDPI" w:date="2025-03-28T16:49:00Z" w:initials="M">
    <w:p w14:paraId="28E3E366" w14:textId="394009B6" w:rsidR="00B4228F" w:rsidRDefault="00B4228F" w:rsidP="00B4228F">
      <w:pPr>
        <w:pStyle w:val="Testocommento"/>
      </w:pPr>
      <w:r>
        <w:rPr>
          <w:rStyle w:val="Rimandocommento"/>
        </w:rPr>
        <w:annotationRef/>
      </w:r>
      <w:r>
        <w:t>We add the information of the publisher, please confirm, the following highlights are the same.</w:t>
      </w:r>
    </w:p>
  </w:comment>
  <w:comment w:id="195" w:author="Alberto Barbaresi" w:date="2025-04-04T20:41:00Z" w:initials="AB">
    <w:p w14:paraId="6F10C745" w14:textId="77777777" w:rsidR="008421FD" w:rsidRDefault="008421FD" w:rsidP="008421FD">
      <w:pPr>
        <w:jc w:val="left"/>
      </w:pPr>
      <w:r>
        <w:rPr>
          <w:rStyle w:val="Rimandocommento"/>
        </w:rPr>
        <w:annotationRef/>
      </w:r>
      <w:r>
        <w:t>i confirm</w:t>
      </w:r>
    </w:p>
  </w:comment>
  <w:comment w:id="196" w:author="MDPI" w:date="2025-03-28T16:46:00Z" w:initials="M">
    <w:p w14:paraId="49979420" w14:textId="50C31C90" w:rsidR="00B4228F" w:rsidRDefault="00B4228F" w:rsidP="00B4228F">
      <w:pPr>
        <w:pStyle w:val="Testocommento"/>
      </w:pPr>
      <w:r>
        <w:rPr>
          <w:rStyle w:val="Rimandocommento"/>
        </w:rPr>
        <w:annotationRef/>
      </w:r>
      <w:r>
        <w:t>The doi is not valid, please revise.</w:t>
      </w:r>
    </w:p>
  </w:comment>
  <w:comment w:id="197" w:author="Alberto Barbaresi" w:date="2025-04-04T20:46:00Z" w:initials="AB">
    <w:p w14:paraId="0F5EB284" w14:textId="77777777" w:rsidR="00BA67AC" w:rsidRDefault="00BA67AC" w:rsidP="00BA67AC">
      <w:pPr>
        <w:jc w:val="left"/>
      </w:pPr>
      <w:r>
        <w:rPr>
          <w:rStyle w:val="Rimandocommento"/>
        </w:rPr>
        <w:annotationRef/>
      </w:r>
      <w:r>
        <w:t xml:space="preserve">the correct dot is </w:t>
      </w:r>
      <w:r>
        <w:rPr>
          <w:color w:val="2D2D2D"/>
          <w:highlight w:val="white"/>
        </w:rPr>
        <w:t>10.1108/IJBPA-10-2021-0142</w:t>
      </w:r>
    </w:p>
  </w:comment>
  <w:comment w:id="200" w:author="MDPI" w:date="2025-03-28T16:47:00Z" w:initials="M">
    <w:p w14:paraId="571A61D2" w14:textId="5D34F737" w:rsidR="00B4228F" w:rsidRDefault="00B4228F" w:rsidP="00B4228F">
      <w:pPr>
        <w:pStyle w:val="Testocommento"/>
      </w:pPr>
      <w:r>
        <w:rPr>
          <w:rStyle w:val="Rimandocommento"/>
        </w:rPr>
        <w:annotationRef/>
      </w:r>
      <w:r>
        <w:t>The doi is not valid, please revise.</w:t>
      </w:r>
    </w:p>
  </w:comment>
  <w:comment w:id="201" w:author="Alberto Barbaresi" w:date="2025-04-04T20:47:00Z" w:initials="AB">
    <w:p w14:paraId="177B8905" w14:textId="77777777" w:rsidR="00BA67AC" w:rsidRDefault="00BA67AC" w:rsidP="00BA67AC">
      <w:pPr>
        <w:jc w:val="left"/>
      </w:pPr>
      <w:r>
        <w:rPr>
          <w:rStyle w:val="Rimandocommento"/>
        </w:rPr>
        <w:annotationRef/>
      </w:r>
      <w:r>
        <w:t>the correct DOI is https://doi.org/10.1108/CI-11-2022-0293</w:t>
      </w:r>
    </w:p>
  </w:comment>
  <w:comment w:id="204" w:author="MDPI" w:date="2025-03-28T16:50:00Z" w:initials="M">
    <w:p w14:paraId="2A279918" w14:textId="2631D4B6" w:rsidR="00B4228F" w:rsidRDefault="00B4228F" w:rsidP="00B4228F">
      <w:pPr>
        <w:pStyle w:val="Testocommento"/>
      </w:pPr>
      <w:r>
        <w:rPr>
          <w:rStyle w:val="Rimandocommento"/>
        </w:rPr>
        <w:annotationRef/>
      </w:r>
      <w:r>
        <w:t>We include the first ten authors' names before using “et al.”, please confirm, the following highlights are the same.</w:t>
      </w:r>
    </w:p>
  </w:comment>
  <w:comment w:id="205" w:author="Alberto Barbaresi" w:date="2025-04-04T20:29:00Z" w:initials="AB">
    <w:p w14:paraId="53420B53" w14:textId="77777777" w:rsidR="00083923" w:rsidRDefault="00083923" w:rsidP="00083923">
      <w:pPr>
        <w:jc w:val="left"/>
      </w:pPr>
      <w:r>
        <w:rPr>
          <w:rStyle w:val="Rimandocommento"/>
        </w:rPr>
        <w:annotationRef/>
      </w:r>
      <w:r>
        <w:t>i confirm</w:t>
      </w:r>
    </w:p>
  </w:comment>
  <w:comment w:id="206" w:author="MDPI" w:date="2025-03-28T16:11:00Z" w:initials="M">
    <w:p w14:paraId="4C290576" w14:textId="4B70597C" w:rsidR="00B4228F" w:rsidRDefault="00B4228F" w:rsidP="00B4228F">
      <w:pPr>
        <w:pStyle w:val="Testocommento"/>
      </w:pPr>
      <w:r>
        <w:rPr>
          <w:rStyle w:val="Rimandocommento"/>
        </w:rPr>
        <w:annotationRef/>
      </w:r>
      <w:r>
        <w:t>We are sorry that we didn't find the required information of this entry. Please provide more information about the article type, such as book (please provide the name and location of the publisher); online resource (please provide the URL of the website and the date it was accessed (Date Month Year)); or journal article (please provide the name of the journal, the year and volume in which it was published, and the page number). Please refer to https://www.mdpi.com/authors/references for full reference formatting guides.</w:t>
      </w:r>
    </w:p>
  </w:comment>
  <w:comment w:id="207" w:author="Alberto Barbaresi" w:date="2025-04-04T20:39:00Z" w:initials="AB">
    <w:p w14:paraId="0F4C739C" w14:textId="77777777" w:rsidR="00971E6E" w:rsidRDefault="00971E6E" w:rsidP="00971E6E">
      <w:pPr>
        <w:jc w:val="left"/>
      </w:pPr>
      <w:r>
        <w:rPr>
          <w:rStyle w:val="Rimandocommento"/>
        </w:rPr>
        <w:annotationRef/>
      </w:r>
      <w:r>
        <w:t>This is a patent. we added more information</w:t>
      </w:r>
    </w:p>
  </w:comment>
  <w:comment w:id="213" w:author="MDPI" w:date="2025-03-28T17:44:00Z" w:initials="M">
    <w:p w14:paraId="5CC34E3E" w14:textId="0529456C" w:rsidR="00B4228F" w:rsidRDefault="00B4228F" w:rsidP="00B4228F">
      <w:pPr>
        <w:pStyle w:val="Testocommento"/>
      </w:pPr>
      <w:r>
        <w:rPr>
          <w:rStyle w:val="Rimandocommento"/>
        </w:rPr>
        <w:annotationRef/>
      </w:r>
      <w:r>
        <w:rPr>
          <w:rStyle w:val="Rimandocommento"/>
        </w:rPr>
        <w:t>Please confirm if author name should be added.</w:t>
      </w:r>
    </w:p>
  </w:comment>
  <w:comment w:id="214" w:author="Alberto Barbaresi" w:date="2025-04-04T20:39:00Z" w:initials="AB">
    <w:p w14:paraId="44801CBC" w14:textId="77777777" w:rsidR="003F764B" w:rsidRDefault="003F764B" w:rsidP="003F764B">
      <w:pPr>
        <w:jc w:val="left"/>
      </w:pPr>
      <w:r>
        <w:rPr>
          <w:rStyle w:val="Rimandocommento"/>
        </w:rPr>
        <w:annotationRef/>
      </w:r>
      <w:r>
        <w:t>i confirm</w:t>
      </w:r>
    </w:p>
  </w:comment>
  <w:comment w:id="215" w:author="MDPI" w:date="2025-03-28T16:51:00Z" w:initials="M">
    <w:p w14:paraId="4B9D7A36" w14:textId="59D8DF6E" w:rsidR="00B4228F" w:rsidRDefault="00B4228F" w:rsidP="00B4228F">
      <w:pPr>
        <w:pStyle w:val="Testocommento"/>
      </w:pPr>
      <w:r>
        <w:rPr>
          <w:rStyle w:val="Rimandocommento"/>
        </w:rPr>
        <w:annotationRef/>
      </w:r>
      <w:r>
        <w:t>We add the information of the thesis, please confirm.</w:t>
      </w:r>
    </w:p>
  </w:comment>
  <w:comment w:id="216" w:author="Alberto Barbaresi" w:date="2025-04-04T20:39:00Z" w:initials="AB">
    <w:p w14:paraId="7B717027" w14:textId="77777777" w:rsidR="003F764B" w:rsidRDefault="003F764B" w:rsidP="003F764B">
      <w:pPr>
        <w:jc w:val="left"/>
      </w:pPr>
      <w:r>
        <w:rPr>
          <w:rStyle w:val="Rimandocommento"/>
        </w:rPr>
        <w:annotationRef/>
      </w:r>
      <w:r>
        <w:t>I confirm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520ED8" w15:done="0"/>
  <w15:commentEx w15:paraId="6B3E5B7F" w15:paraIdParent="3A520ED8" w15:done="0"/>
  <w15:commentEx w15:paraId="45F6A1E0" w15:done="0"/>
  <w15:commentEx w15:paraId="3FE72C54" w15:paraIdParent="45F6A1E0" w15:done="0"/>
  <w15:commentEx w15:paraId="15C85B08" w15:done="0"/>
  <w15:commentEx w15:paraId="2903E3AB" w15:paraIdParent="15C85B08" w15:done="0"/>
  <w15:commentEx w15:paraId="12FCE902" w15:done="0"/>
  <w15:commentEx w15:paraId="2159E111" w15:paraIdParent="12FCE902" w15:done="0"/>
  <w15:commentEx w15:paraId="35501C69" w15:paraIdParent="12FCE902" w15:done="0"/>
  <w15:commentEx w15:paraId="7A2B9AD8" w15:done="0"/>
  <w15:commentEx w15:paraId="12A7D277" w15:paraIdParent="7A2B9AD8" w15:done="0"/>
  <w15:commentEx w15:paraId="4663E2B8" w15:done="0"/>
  <w15:commentEx w15:paraId="17A66DD3" w15:paraIdParent="4663E2B8" w15:done="0"/>
  <w15:commentEx w15:paraId="57677E1F" w15:paraIdParent="4663E2B8" w15:done="0"/>
  <w15:commentEx w15:paraId="7AA30447" w15:done="0"/>
  <w15:commentEx w15:paraId="5689E5BB" w15:paraIdParent="7AA30447" w15:done="0"/>
  <w15:commentEx w15:paraId="35DC261A" w15:done="0"/>
  <w15:commentEx w15:paraId="2A6B915D" w15:paraIdParent="35DC261A" w15:done="0"/>
  <w15:commentEx w15:paraId="6A50F961" w15:done="0"/>
  <w15:commentEx w15:paraId="2A714EFD" w15:paraIdParent="6A50F961" w15:done="0"/>
  <w15:commentEx w15:paraId="65506B0A" w15:done="0"/>
  <w15:commentEx w15:paraId="12EDF3B8" w15:paraIdParent="65506B0A" w15:done="0"/>
  <w15:commentEx w15:paraId="1448369E" w15:done="0"/>
  <w15:commentEx w15:paraId="0DB09DA7" w15:paraIdParent="1448369E" w15:done="0"/>
  <w15:commentEx w15:paraId="0BEC78E7" w15:done="0"/>
  <w15:commentEx w15:paraId="1658C09C" w15:paraIdParent="0BEC78E7" w15:done="0"/>
  <w15:commentEx w15:paraId="4B439AB5" w15:done="0"/>
  <w15:commentEx w15:paraId="60882AB2" w15:paraIdParent="4B439AB5" w15:done="0"/>
  <w15:commentEx w15:paraId="68B69289" w15:done="0"/>
  <w15:commentEx w15:paraId="4F16C9EB" w15:paraIdParent="68B69289" w15:done="0"/>
  <w15:commentEx w15:paraId="1B6D573E" w15:done="0"/>
  <w15:commentEx w15:paraId="2A734490" w15:paraIdParent="1B6D573E" w15:done="0"/>
  <w15:commentEx w15:paraId="32DD5771" w15:done="0"/>
  <w15:commentEx w15:paraId="666FFF5B" w15:paraIdParent="32DD5771" w15:done="0"/>
  <w15:commentEx w15:paraId="47F4875C" w15:done="0"/>
  <w15:commentEx w15:paraId="2FFC365D" w15:paraIdParent="47F4875C" w15:done="0"/>
  <w15:commentEx w15:paraId="0AF9B6BB" w15:done="0"/>
  <w15:commentEx w15:paraId="793C8E62" w15:paraIdParent="0AF9B6BB" w15:done="0"/>
  <w15:commentEx w15:paraId="28E3E366" w15:done="0"/>
  <w15:commentEx w15:paraId="6F10C745" w15:paraIdParent="28E3E366" w15:done="0"/>
  <w15:commentEx w15:paraId="49979420" w15:done="0"/>
  <w15:commentEx w15:paraId="0F5EB284" w15:paraIdParent="49979420" w15:done="0"/>
  <w15:commentEx w15:paraId="571A61D2" w15:done="0"/>
  <w15:commentEx w15:paraId="177B8905" w15:paraIdParent="571A61D2" w15:done="0"/>
  <w15:commentEx w15:paraId="2A279918" w15:done="0"/>
  <w15:commentEx w15:paraId="53420B53" w15:paraIdParent="2A279918" w15:done="0"/>
  <w15:commentEx w15:paraId="4C290576" w15:done="0"/>
  <w15:commentEx w15:paraId="0F4C739C" w15:paraIdParent="4C290576" w15:done="0"/>
  <w15:commentEx w15:paraId="5CC34E3E" w15:done="0"/>
  <w15:commentEx w15:paraId="44801CBC" w15:paraIdParent="5CC34E3E" w15:done="0"/>
  <w15:commentEx w15:paraId="4B9D7A36" w15:done="0"/>
  <w15:commentEx w15:paraId="7B717027" w15:paraIdParent="4B9D7A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92433F" w16cex:dateUtc="2025-03-29T02:00:00Z"/>
  <w16cex:commentExtensible w16cex:durableId="2B97FCA8" w16cex:dateUtc="2025-04-02T16:12:00Z"/>
  <w16cex:commentExtensible w16cex:durableId="4F5C9E97" w16cex:dateUtc="2025-03-28T07:51:00Z">
    <w16cex:extLst>
      <w16:ext w16:uri="{CE6994B0-6A32-4C9F-8C6B-6E91EDA988CE}">
        <cr:reactions xmlns:cr="http://schemas.microsoft.com/office/comments/2020/reactions">
          <cr:reaction reactionType="1">
            <cr:reactionInfo dateUtc="2025-04-01T09:59:58Z">
              <cr:user userId="S::alberto.barbaresi@unibo.it::c82e26b2-55a7-43f1-a126-57988320f0b3" userProvider="AD" userName="Alberto Barbaresi"/>
            </cr:reactionInfo>
          </cr:reaction>
        </cr:reactions>
      </w16:ext>
    </w16cex:extLst>
  </w16cex:commentExtensible>
  <w16cex:commentExtensible w16cex:durableId="2B97FC9F" w16cex:dateUtc="2025-04-02T16:12:00Z"/>
  <w16cex:commentExtensible w16cex:durableId="506DE9A2" w16cex:dateUtc="2025-03-28T08:05:00Z">
    <w16cex:extLst>
      <w16:ext w16:uri="{CE6994B0-6A32-4C9F-8C6B-6E91EDA988CE}">
        <cr:reactions xmlns:cr="http://schemas.microsoft.com/office/comments/2020/reactions">
          <cr:reaction reactionType="1">
            <cr:reactionInfo dateUtc="2025-04-01T10:00:43Z">
              <cr:user userId="S::alberto.barbaresi@unibo.it::c82e26b2-55a7-43f1-a126-57988320f0b3" userProvider="AD" userName="Alberto Barbaresi"/>
            </cr:reactionInfo>
          </cr:reaction>
        </cr:reactions>
      </w16:ext>
    </w16cex:extLst>
  </w16cex:commentExtensible>
  <w16cex:commentExtensible w16cex:durableId="6A68F5E5" w16cex:dateUtc="2025-04-01T10:01:00Z"/>
  <w16cex:commentExtensible w16cex:durableId="6FCFF45A" w16cex:dateUtc="2025-03-28T08:06:00Z">
    <w16cex:extLst>
      <w16:ext w16:uri="{CE6994B0-6A32-4C9F-8C6B-6E91EDA988CE}">
        <cr:reactions xmlns:cr="http://schemas.microsoft.com/office/comments/2020/reactions">
          <cr:reaction reactionType="1">
            <cr:reactionInfo dateUtc="2025-04-01T10:00:54Z">
              <cr:user userId="S::alberto.barbaresi@unibo.it::c82e26b2-55a7-43f1-a126-57988320f0b3" userProvider="AD" userName="Alberto Barbaresi"/>
            </cr:reactionInfo>
          </cr:reaction>
        </cr:reactions>
      </w16:ext>
    </w16cex:extLst>
  </w16cex:commentExtensible>
  <w16cex:commentExtensible w16cex:durableId="2B97FCBE" w16cex:dateUtc="2025-04-02T16:13:00Z"/>
  <w16cex:commentExtensible w16cex:durableId="2B97FCC2" w16cex:dateUtc="2025-04-02T16:13:00Z"/>
  <w16cex:commentExtensible w16cex:durableId="5832A379" w16cex:dateUtc="2025-03-28T16:42:00Z">
    <w16cex:extLst>
      <w16:ext w16:uri="{CE6994B0-6A32-4C9F-8C6B-6E91EDA988CE}">
        <cr:reactions xmlns:cr="http://schemas.microsoft.com/office/comments/2020/reactions">
          <cr:reaction reactionType="1">
            <cr:reactionInfo dateUtc="2025-04-01T10:01:23Z">
              <cr:user userId="S::alberto.barbaresi@unibo.it::c82e26b2-55a7-43f1-a126-57988320f0b3" userProvider="AD" userName="Alberto Barbaresi"/>
            </cr:reactionInfo>
          </cr:reaction>
        </cr:reactions>
      </w16:ext>
    </w16cex:extLst>
  </w16cex:commentExtensible>
  <w16cex:commentExtensible w16cex:durableId="2B97FCFC" w16cex:dateUtc="2025-04-02T16:14:00Z"/>
  <w16cex:commentExtensible w16cex:durableId="1F0AF318" w16cex:dateUtc="2025-03-28T07:51:00Z">
    <w16cex:extLst>
      <w16:ext w16:uri="{CE6994B0-6A32-4C9F-8C6B-6E91EDA988CE}">
        <cr:reactions xmlns:cr="http://schemas.microsoft.com/office/comments/2020/reactions">
          <cr:reaction reactionType="1">
            <cr:reactionInfo dateUtc="2025-04-01T10:01:04Z">
              <cr:user userId="S::alberto.barbaresi@unibo.it::c82e26b2-55a7-43f1-a126-57988320f0b3" userProvider="AD" userName="Alberto Barbaresi"/>
            </cr:reactionInfo>
          </cr:reaction>
        </cr:reactions>
      </w16:ext>
    </w16cex:extLst>
  </w16cex:commentExtensible>
  <w16cex:commentExtensible w16cex:durableId="2B97FCCB" w16cex:dateUtc="2025-04-02T16:13:00Z"/>
  <w16cex:commentExtensible w16cex:durableId="2B97FCCE" w16cex:dateUtc="2025-04-02T16:13:00Z"/>
  <w16cex:commentExtensible w16cex:durableId="1A28451F" w16cex:dateUtc="2025-03-28T17:25:00Z">
    <w16cex:extLst>
      <w16:ext w16:uri="{CE6994B0-6A32-4C9F-8C6B-6E91EDA988CE}">
        <cr:reactions xmlns:cr="http://schemas.microsoft.com/office/comments/2020/reactions">
          <cr:reaction reactionType="1">
            <cr:reactionInfo dateUtc="2025-04-01T10:02:20Z">
              <cr:user userId="S::alberto.barbaresi@unibo.it::c82e26b2-55a7-43f1-a126-57988320f0b3" userProvider="AD" userName="Alberto Barbaresi"/>
            </cr:reactionInfo>
          </cr:reaction>
        </cr:reactions>
      </w16:ext>
    </w16cex:extLst>
  </w16cex:commentExtensible>
  <w16cex:commentExtensible w16cex:durableId="2B97FD8B" w16cex:dateUtc="2025-04-02T16:16:00Z"/>
  <w16cex:commentExtensible w16cex:durableId="1867CF8A" w16cex:dateUtc="2025-03-28T08:11:00Z">
    <w16cex:extLst>
      <w16:ext w16:uri="{CE6994B0-6A32-4C9F-8C6B-6E91EDA988CE}">
        <cr:reactions xmlns:cr="http://schemas.microsoft.com/office/comments/2020/reactions">
          <cr:reaction reactionType="1">
            <cr:reactionInfo dateUtc="2025-04-01T10:02:44Z">
              <cr:user userId="S::alberto.barbaresi@unibo.it::c82e26b2-55a7-43f1-a126-57988320f0b3" userProvider="AD" userName="Alberto Barbaresi"/>
            </cr:reactionInfo>
          </cr:reaction>
        </cr:reactions>
      </w16:ext>
    </w16cex:extLst>
  </w16cex:commentExtensible>
  <w16cex:commentExtensible w16cex:durableId="5D3C16F2" w16cex:dateUtc="2025-04-01T10:02:00Z"/>
  <w16cex:commentExtensible w16cex:durableId="21A62C9E" w16cex:dateUtc="2025-03-28T17:36:00Z">
    <w16cex:extLst>
      <w16:ext w16:uri="{CE6994B0-6A32-4C9F-8C6B-6E91EDA988CE}">
        <cr:reactions xmlns:cr="http://schemas.microsoft.com/office/comments/2020/reactions">
          <cr:reaction reactionType="1">
            <cr:reactionInfo dateUtc="2025-04-01T10:04:10Z">
              <cr:user userId="S::alberto.barbaresi@unibo.it::c82e26b2-55a7-43f1-a126-57988320f0b3" userProvider="AD" userName="Alberto Barbaresi"/>
            </cr:reactionInfo>
          </cr:reaction>
        </cr:reactions>
      </w16:ext>
    </w16cex:extLst>
  </w16cex:commentExtensible>
  <w16cex:commentExtensible w16cex:durableId="2B98028A" w16cex:dateUtc="2025-04-02T16:38:00Z"/>
  <w16cex:commentExtensible w16cex:durableId="37BF4141" w16cex:dateUtc="2025-03-28T08:19:00Z">
    <w16cex:extLst>
      <w16:ext w16:uri="{CE6994B0-6A32-4C9F-8C6B-6E91EDA988CE}">
        <cr:reactions xmlns:cr="http://schemas.microsoft.com/office/comments/2020/reactions">
          <cr:reaction reactionType="1">
            <cr:reactionInfo dateUtc="2025-04-01T10:06:04Z">
              <cr:user userId="S::alberto.barbaresi@unibo.it::c82e26b2-55a7-43f1-a126-57988320f0b3" userProvider="AD" userName="Alberto Barbaresi"/>
            </cr:reactionInfo>
          </cr:reaction>
        </cr:reactions>
      </w16:ext>
    </w16cex:extLst>
  </w16cex:commentExtensible>
  <w16cex:commentExtensible w16cex:durableId="4BECC19A" w16cex:dateUtc="2025-04-01T10:06:00Z"/>
  <w16cex:commentExtensible w16cex:durableId="5EAB3EB4" w16cex:dateUtc="2025-03-28T08:21:00Z">
    <w16cex:extLst>
      <w16:ext w16:uri="{CE6994B0-6A32-4C9F-8C6B-6E91EDA988CE}">
        <cr:reactions xmlns:cr="http://schemas.microsoft.com/office/comments/2020/reactions">
          <cr:reaction reactionType="1">
            <cr:reactionInfo dateUtc="2025-04-01T10:06:29Z">
              <cr:user userId="S::alberto.barbaresi@unibo.it::c82e26b2-55a7-43f1-a126-57988320f0b3" userProvider="AD" userName="Alberto Barbaresi"/>
            </cr:reactionInfo>
          </cr:reaction>
        </cr:reactions>
      </w16:ext>
    </w16cex:extLst>
  </w16cex:commentExtensible>
  <w16cex:commentExtensible w16cex:durableId="2B980432" w16cex:dateUtc="2025-04-02T16:45:00Z"/>
  <w16cex:commentExtensible w16cex:durableId="0A4DDF4E" w16cex:dateUtc="2025-03-28T08:20:00Z">
    <w16cex:extLst>
      <w16:ext w16:uri="{CE6994B0-6A32-4C9F-8C6B-6E91EDA988CE}">
        <cr:reactions xmlns:cr="http://schemas.microsoft.com/office/comments/2020/reactions">
          <cr:reaction reactionType="1">
            <cr:reactionInfo dateUtc="2025-04-01T10:07:16Z">
              <cr:user userId="S::alberto.barbaresi@unibo.it::c82e26b2-55a7-43f1-a126-57988320f0b3" userProvider="AD" userName="Alberto Barbaresi"/>
            </cr:reactionInfo>
          </cr:reaction>
        </cr:reactions>
      </w16:ext>
    </w16cex:extLst>
  </w16cex:commentExtensible>
  <w16cex:commentExtensible w16cex:durableId="73F39770" w16cex:dateUtc="2025-04-01T10:07:00Z"/>
  <w16cex:commentExtensible w16cex:durableId="06918598" w16cex:dateUtc="2025-03-28T17:59:00Z">
    <w16cex:extLst>
      <w16:ext w16:uri="{CE6994B0-6A32-4C9F-8C6B-6E91EDA988CE}">
        <cr:reactions xmlns:cr="http://schemas.microsoft.com/office/comments/2020/reactions">
          <cr:reaction reactionType="1">
            <cr:reactionInfo dateUtc="2025-04-01T10:08:31Z">
              <cr:user userId="S::alberto.barbaresi@unibo.it::c82e26b2-55a7-43f1-a126-57988320f0b3" userProvider="AD" userName="Alberto Barbaresi"/>
            </cr:reactionInfo>
          </cr:reaction>
        </cr:reactions>
      </w16:ext>
    </w16cex:extLst>
  </w16cex:commentExtensible>
  <w16cex:commentExtensible w16cex:durableId="2B98051E" w16cex:dateUtc="2025-04-02T16:49:00Z"/>
  <w16cex:commentExtensible w16cex:durableId="79C4FB0A" w16cex:dateUtc="2025-03-28T17:59:00Z">
    <w16cex:extLst>
      <w16:ext w16:uri="{CE6994B0-6A32-4C9F-8C6B-6E91EDA988CE}">
        <cr:reactions xmlns:cr="http://schemas.microsoft.com/office/comments/2020/reactions">
          <cr:reaction reactionType="1">
            <cr:reactionInfo dateUtc="2025-04-01T10:08:43Z">
              <cr:user userId="S::alberto.barbaresi@unibo.it::c82e26b2-55a7-43f1-a126-57988320f0b3" userProvider="AD" userName="Alberto Barbaresi"/>
            </cr:reactionInfo>
          </cr:reaction>
        </cr:reactions>
      </w16:ext>
    </w16cex:extLst>
  </w16cex:commentExtensible>
  <w16cex:commentExtensible w16cex:durableId="2B9806B9" w16cex:dateUtc="2025-04-02T16:55:00Z"/>
  <w16cex:commentExtensible w16cex:durableId="5FEE0267" w16cex:dateUtc="2025-03-28T09:15:00Z">
    <w16cex:extLst>
      <w16:ext w16:uri="{CE6994B0-6A32-4C9F-8C6B-6E91EDA988CE}">
        <cr:reactions xmlns:cr="http://schemas.microsoft.com/office/comments/2020/reactions">
          <cr:reaction reactionType="1">
            <cr:reactionInfo dateUtc="2025-04-01T10:09:21Z">
              <cr:user userId="S::alberto.barbaresi@unibo.it::c82e26b2-55a7-43f1-a126-57988320f0b3" userProvider="AD" userName="Alberto Barbaresi"/>
            </cr:reactionInfo>
          </cr:reaction>
        </cr:reactions>
      </w16:ext>
    </w16cex:extLst>
  </w16cex:commentExtensible>
  <w16cex:commentExtensible w16cex:durableId="09EDA48A" w16cex:dateUtc="2025-04-01T10:09:00Z"/>
  <w16cex:commentExtensible w16cex:durableId="1FC47736" w16cex:dateUtc="2025-03-28T08:15:00Z"/>
  <w16cex:commentExtensible w16cex:durableId="2B9807BE" w16cex:dateUtc="2025-04-02T17:00:00Z"/>
  <w16cex:commentExtensible w16cex:durableId="25734CCB" w16cex:dateUtc="2025-03-28T08:48:00Z">
    <w16cex:extLst>
      <w16:ext w16:uri="{CE6994B0-6A32-4C9F-8C6B-6E91EDA988CE}">
        <cr:reactions xmlns:cr="http://schemas.microsoft.com/office/comments/2020/reactions">
          <cr:reaction reactionType="1">
            <cr:reactionInfo dateUtc="2025-04-01T10:19:46Z">
              <cr:user userId="S::alberto.barbaresi@unibo.it::c82e26b2-55a7-43f1-a126-57988320f0b3" userProvider="AD" userName="Alberto Barbaresi"/>
            </cr:reactionInfo>
          </cr:reaction>
        </cr:reactions>
      </w16:ext>
    </w16cex:extLst>
  </w16cex:commentExtensible>
  <w16cex:commentExtensible w16cex:durableId="67A9CB40" w16cex:dateUtc="2025-04-04T18:27:00Z"/>
  <w16cex:commentExtensible w16cex:durableId="36CADE85" w16cex:dateUtc="2025-03-28T08:47:00Z"/>
  <w16cex:commentExtensible w16cex:durableId="3939083B" w16cex:dateUtc="2025-04-04T18:27:00Z"/>
  <w16cex:commentExtensible w16cex:durableId="608780C3" w16cex:dateUtc="2025-03-28T08:49:00Z"/>
  <w16cex:commentExtensible w16cex:durableId="731890BC" w16cex:dateUtc="2025-04-04T18:41:00Z"/>
  <w16cex:commentExtensible w16cex:durableId="366160A8" w16cex:dateUtc="2025-03-28T08:46:00Z"/>
  <w16cex:commentExtensible w16cex:durableId="02A042EC" w16cex:dateUtc="2025-04-04T18:46:00Z"/>
  <w16cex:commentExtensible w16cex:durableId="464FD9E1" w16cex:dateUtc="2025-03-28T08:47:00Z"/>
  <w16cex:commentExtensible w16cex:durableId="48AB1B11" w16cex:dateUtc="2025-04-04T18:47:00Z"/>
  <w16cex:commentExtensible w16cex:durableId="06046CAD" w16cex:dateUtc="2025-03-28T08:50:00Z"/>
  <w16cex:commentExtensible w16cex:durableId="1A629042" w16cex:dateUtc="2025-04-04T18:29:00Z"/>
  <w16cex:commentExtensible w16cex:durableId="4C539506" w16cex:dateUtc="2025-03-28T08:11:00Z"/>
  <w16cex:commentExtensible w16cex:durableId="2896B956" w16cex:dateUtc="2025-04-04T18:39:00Z"/>
  <w16cex:commentExtensible w16cex:durableId="5F2E57F2" w16cex:dateUtc="2025-03-28T09:44:00Z"/>
  <w16cex:commentExtensible w16cex:durableId="29551AA9" w16cex:dateUtc="2025-04-04T18:39:00Z"/>
  <w16cex:commentExtensible w16cex:durableId="4F51C1E5" w16cex:dateUtc="2025-03-28T08:51:00Z"/>
  <w16cex:commentExtensible w16cex:durableId="53917A3B" w16cex:dateUtc="2025-04-04T1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520ED8" w16cid:durableId="2B92433F"/>
  <w16cid:commentId w16cid:paraId="6B3E5B7F" w16cid:durableId="2B97FCA8"/>
  <w16cid:commentId w16cid:paraId="45F6A1E0" w16cid:durableId="4F5C9E97"/>
  <w16cid:commentId w16cid:paraId="3FE72C54" w16cid:durableId="2B97FC9F"/>
  <w16cid:commentId w16cid:paraId="15C85B08" w16cid:durableId="506DE9A2"/>
  <w16cid:commentId w16cid:paraId="2903E3AB" w16cid:durableId="6A68F5E5"/>
  <w16cid:commentId w16cid:paraId="12FCE902" w16cid:durableId="6FCFF45A"/>
  <w16cid:commentId w16cid:paraId="2159E111" w16cid:durableId="2B97FCBE"/>
  <w16cid:commentId w16cid:paraId="35501C69" w16cid:durableId="2B97FCC2"/>
  <w16cid:commentId w16cid:paraId="7A2B9AD8" w16cid:durableId="5832A379"/>
  <w16cid:commentId w16cid:paraId="12A7D277" w16cid:durableId="2B97FCFC"/>
  <w16cid:commentId w16cid:paraId="4663E2B8" w16cid:durableId="1F0AF318"/>
  <w16cid:commentId w16cid:paraId="17A66DD3" w16cid:durableId="2B97FCCB"/>
  <w16cid:commentId w16cid:paraId="57677E1F" w16cid:durableId="2B97FCCE"/>
  <w16cid:commentId w16cid:paraId="7AA30447" w16cid:durableId="1A28451F"/>
  <w16cid:commentId w16cid:paraId="5689E5BB" w16cid:durableId="2B97FD8B"/>
  <w16cid:commentId w16cid:paraId="35DC261A" w16cid:durableId="1867CF8A"/>
  <w16cid:commentId w16cid:paraId="2A6B915D" w16cid:durableId="5D3C16F2"/>
  <w16cid:commentId w16cid:paraId="6A50F961" w16cid:durableId="21A62C9E"/>
  <w16cid:commentId w16cid:paraId="2A714EFD" w16cid:durableId="2B98028A"/>
  <w16cid:commentId w16cid:paraId="65506B0A" w16cid:durableId="37BF4141"/>
  <w16cid:commentId w16cid:paraId="12EDF3B8" w16cid:durableId="4BECC19A"/>
  <w16cid:commentId w16cid:paraId="1448369E" w16cid:durableId="5EAB3EB4"/>
  <w16cid:commentId w16cid:paraId="0DB09DA7" w16cid:durableId="2B980432"/>
  <w16cid:commentId w16cid:paraId="0BEC78E7" w16cid:durableId="0A4DDF4E"/>
  <w16cid:commentId w16cid:paraId="1658C09C" w16cid:durableId="73F39770"/>
  <w16cid:commentId w16cid:paraId="4B439AB5" w16cid:durableId="06918598"/>
  <w16cid:commentId w16cid:paraId="60882AB2" w16cid:durableId="2B98051E"/>
  <w16cid:commentId w16cid:paraId="68B69289" w16cid:durableId="79C4FB0A"/>
  <w16cid:commentId w16cid:paraId="4F16C9EB" w16cid:durableId="2B9806B9"/>
  <w16cid:commentId w16cid:paraId="1B6D573E" w16cid:durableId="5FEE0267"/>
  <w16cid:commentId w16cid:paraId="2A734490" w16cid:durableId="09EDA48A"/>
  <w16cid:commentId w16cid:paraId="32DD5771" w16cid:durableId="1FC47736"/>
  <w16cid:commentId w16cid:paraId="666FFF5B" w16cid:durableId="2B9807BE"/>
  <w16cid:commentId w16cid:paraId="47F4875C" w16cid:durableId="25734CCB"/>
  <w16cid:commentId w16cid:paraId="2FFC365D" w16cid:durableId="67A9CB40"/>
  <w16cid:commentId w16cid:paraId="0AF9B6BB" w16cid:durableId="36CADE85"/>
  <w16cid:commentId w16cid:paraId="793C8E62" w16cid:durableId="3939083B"/>
  <w16cid:commentId w16cid:paraId="28E3E366" w16cid:durableId="608780C3"/>
  <w16cid:commentId w16cid:paraId="6F10C745" w16cid:durableId="731890BC"/>
  <w16cid:commentId w16cid:paraId="49979420" w16cid:durableId="366160A8"/>
  <w16cid:commentId w16cid:paraId="0F5EB284" w16cid:durableId="02A042EC"/>
  <w16cid:commentId w16cid:paraId="571A61D2" w16cid:durableId="464FD9E1"/>
  <w16cid:commentId w16cid:paraId="177B8905" w16cid:durableId="48AB1B11"/>
  <w16cid:commentId w16cid:paraId="2A279918" w16cid:durableId="06046CAD"/>
  <w16cid:commentId w16cid:paraId="53420B53" w16cid:durableId="1A629042"/>
  <w16cid:commentId w16cid:paraId="4C290576" w16cid:durableId="4C539506"/>
  <w16cid:commentId w16cid:paraId="0F4C739C" w16cid:durableId="2896B956"/>
  <w16cid:commentId w16cid:paraId="5CC34E3E" w16cid:durableId="5F2E57F2"/>
  <w16cid:commentId w16cid:paraId="44801CBC" w16cid:durableId="29551AA9"/>
  <w16cid:commentId w16cid:paraId="4B9D7A36" w16cid:durableId="4F51C1E5"/>
  <w16cid:commentId w16cid:paraId="7B717027" w16cid:durableId="53917A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BB139" w14:textId="77777777" w:rsidR="00AC3CC0" w:rsidRDefault="00AC3CC0">
      <w:pPr>
        <w:spacing w:line="240" w:lineRule="auto"/>
      </w:pPr>
      <w:r>
        <w:separator/>
      </w:r>
    </w:p>
  </w:endnote>
  <w:endnote w:type="continuationSeparator" w:id="0">
    <w:p w14:paraId="037C3069" w14:textId="77777777" w:rsidR="00AC3CC0" w:rsidRDefault="00AC3C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MU Serif Roman">
    <w:altName w:val="Cambria Math"/>
    <w:panose1 w:val="020B0604020202020204"/>
    <w:charset w:val="00"/>
    <w:family w:val="auto"/>
    <w:pitch w:val="variable"/>
    <w:sig w:usb0="00000001" w:usb1="5201E9EB" w:usb2="02020004"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92C09" w14:textId="77777777" w:rsidR="00417A2E" w:rsidRDefault="00417A2E" w:rsidP="00100362">
    <w:pPr>
      <w:pBdr>
        <w:top w:val="single" w:sz="4" w:space="0" w:color="000000"/>
      </w:pBdr>
      <w:tabs>
        <w:tab w:val="right" w:pos="8844"/>
      </w:tabs>
      <w:adjustRightInd w:val="0"/>
      <w:snapToGrid w:val="0"/>
      <w:spacing w:before="480" w:line="100" w:lineRule="exact"/>
      <w:jc w:val="left"/>
      <w:rPr>
        <w:i/>
        <w:sz w:val="16"/>
        <w:szCs w:val="16"/>
      </w:rPr>
    </w:pPr>
  </w:p>
  <w:p w14:paraId="145B0467" w14:textId="77777777" w:rsidR="00C75534" w:rsidRPr="00372FCD" w:rsidRDefault="00C75534" w:rsidP="00581562">
    <w:pPr>
      <w:tabs>
        <w:tab w:val="right" w:pos="10466"/>
      </w:tabs>
      <w:adjustRightInd w:val="0"/>
      <w:snapToGrid w:val="0"/>
      <w:spacing w:line="240" w:lineRule="auto"/>
      <w:rPr>
        <w:sz w:val="16"/>
        <w:szCs w:val="16"/>
        <w:lang w:val="fr-CH"/>
      </w:rPr>
    </w:pPr>
    <w:r w:rsidRPr="00E0238F">
      <w:rPr>
        <w:i/>
        <w:sz w:val="16"/>
        <w:szCs w:val="16"/>
      </w:rPr>
      <w:t>Buildings</w:t>
    </w:r>
    <w:r>
      <w:rPr>
        <w:i/>
        <w:sz w:val="16"/>
        <w:szCs w:val="16"/>
      </w:rPr>
      <w:t xml:space="preserve"> </w:t>
    </w:r>
    <w:r w:rsidR="00524B5A">
      <w:rPr>
        <w:b/>
        <w:bCs/>
        <w:iCs/>
        <w:sz w:val="16"/>
        <w:szCs w:val="16"/>
      </w:rPr>
      <w:t>2025</w:t>
    </w:r>
    <w:r w:rsidR="00175DCB" w:rsidRPr="00175DCB">
      <w:rPr>
        <w:bCs/>
        <w:iCs/>
        <w:sz w:val="16"/>
        <w:szCs w:val="16"/>
      </w:rPr>
      <w:t>,</w:t>
    </w:r>
    <w:r w:rsidR="00524B5A">
      <w:rPr>
        <w:bCs/>
        <w:i/>
        <w:iCs/>
        <w:sz w:val="16"/>
        <w:szCs w:val="16"/>
      </w:rPr>
      <w:t xml:space="preserve"> 15</w:t>
    </w:r>
    <w:r w:rsidR="00175DCB" w:rsidRPr="00175DCB">
      <w:rPr>
        <w:bCs/>
        <w:iCs/>
        <w:sz w:val="16"/>
        <w:szCs w:val="16"/>
      </w:rPr>
      <w:t xml:space="preserve">, </w:t>
    </w:r>
    <w:r w:rsidR="00691A0D">
      <w:rPr>
        <w:bCs/>
        <w:iCs/>
        <w:sz w:val="16"/>
        <w:szCs w:val="16"/>
      </w:rPr>
      <w:t>x</w:t>
    </w:r>
    <w:r w:rsidR="00581562" w:rsidRPr="00372FCD">
      <w:rPr>
        <w:sz w:val="16"/>
        <w:szCs w:val="16"/>
        <w:lang w:val="fr-CH"/>
      </w:rPr>
      <w:tab/>
    </w:r>
    <w:r w:rsidR="00524B5A">
      <w:rPr>
        <w:sz w:val="16"/>
        <w:szCs w:val="16"/>
        <w:lang w:val="fr-CH"/>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703E9" w14:textId="77777777" w:rsidR="00AC3CC0" w:rsidRDefault="00AC3CC0">
      <w:pPr>
        <w:spacing w:line="240" w:lineRule="auto"/>
      </w:pPr>
      <w:r>
        <w:separator/>
      </w:r>
    </w:p>
  </w:footnote>
  <w:footnote w:type="continuationSeparator" w:id="0">
    <w:p w14:paraId="0FDC9987" w14:textId="77777777" w:rsidR="00AC3CC0" w:rsidRDefault="00AC3C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620B8" w14:textId="77777777" w:rsidR="00C75534" w:rsidRDefault="00C75534" w:rsidP="00C75534">
    <w:pPr>
      <w:pStyle w:val="Intestazion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B80F" w14:textId="77777777" w:rsidR="00417A2E" w:rsidRPr="00524B5A" w:rsidRDefault="00C75534" w:rsidP="00581562">
    <w:pPr>
      <w:tabs>
        <w:tab w:val="right" w:pos="10466"/>
      </w:tabs>
      <w:adjustRightInd w:val="0"/>
      <w:snapToGrid w:val="0"/>
      <w:spacing w:line="240" w:lineRule="auto"/>
      <w:rPr>
        <w:sz w:val="16"/>
      </w:rPr>
    </w:pPr>
    <w:r>
      <w:rPr>
        <w:i/>
        <w:sz w:val="16"/>
      </w:rPr>
      <w:t xml:space="preserve">Buildings </w:t>
    </w:r>
    <w:r w:rsidR="00524B5A">
      <w:rPr>
        <w:b/>
        <w:sz w:val="16"/>
      </w:rPr>
      <w:t>2025</w:t>
    </w:r>
    <w:r w:rsidR="00175DCB" w:rsidRPr="00175DCB">
      <w:rPr>
        <w:sz w:val="16"/>
      </w:rPr>
      <w:t>,</w:t>
    </w:r>
    <w:r w:rsidR="00524B5A">
      <w:rPr>
        <w:i/>
        <w:sz w:val="16"/>
      </w:rPr>
      <w:t xml:space="preserve"> 15</w:t>
    </w:r>
    <w:r w:rsidR="00691A0D">
      <w:rPr>
        <w:sz w:val="16"/>
      </w:rPr>
      <w:t xml:space="preserve">, x </w:t>
    </w:r>
    <w:r w:rsidR="00524B5A">
      <w:rPr>
        <w:sz w:val="16"/>
      </w:rPr>
      <w:t>FOR PEER REVIEW</w:t>
    </w:r>
    <w:r w:rsidR="00524B5A">
      <w:rPr>
        <w:sz w:val="16"/>
      </w:rPr>
      <w:ptab w:relativeTo="margin" w:alignment="right" w:leader="none"/>
    </w:r>
    <w:r w:rsidR="00524B5A">
      <w:rPr>
        <w:sz w:val="16"/>
      </w:rPr>
      <w:fldChar w:fldCharType="begin"/>
    </w:r>
    <w:r w:rsidR="00524B5A">
      <w:rPr>
        <w:sz w:val="16"/>
      </w:rPr>
      <w:instrText xml:space="preserve"> PAGE   \* MERGEFORMAT </w:instrText>
    </w:r>
    <w:r w:rsidR="00524B5A">
      <w:rPr>
        <w:sz w:val="16"/>
      </w:rPr>
      <w:fldChar w:fldCharType="separate"/>
    </w:r>
    <w:r w:rsidR="00524B5A">
      <w:rPr>
        <w:sz w:val="16"/>
      </w:rPr>
      <w:t>2</w:t>
    </w:r>
    <w:r w:rsidR="00524B5A">
      <w:rPr>
        <w:sz w:val="16"/>
      </w:rPr>
      <w:fldChar w:fldCharType="end"/>
    </w:r>
    <w:r w:rsidR="00524B5A">
      <w:rPr>
        <w:sz w:val="16"/>
      </w:rPr>
      <w:t xml:space="preserve"> of </w:t>
    </w:r>
    <w:r w:rsidR="00524B5A">
      <w:rPr>
        <w:sz w:val="16"/>
      </w:rPr>
      <w:fldChar w:fldCharType="begin"/>
    </w:r>
    <w:r w:rsidR="00524B5A">
      <w:rPr>
        <w:sz w:val="16"/>
      </w:rPr>
      <w:instrText xml:space="preserve"> NUMPAGES   \* MERGEFORMAT </w:instrText>
    </w:r>
    <w:r w:rsidR="00524B5A">
      <w:rPr>
        <w:sz w:val="16"/>
      </w:rPr>
      <w:fldChar w:fldCharType="separate"/>
    </w:r>
    <w:r w:rsidR="00524B5A">
      <w:rPr>
        <w:sz w:val="16"/>
      </w:rPr>
      <w:t>8</w:t>
    </w:r>
    <w:r w:rsidR="00524B5A">
      <w:rPr>
        <w:sz w:val="16"/>
      </w:rPr>
      <w:fldChar w:fldCharType="end"/>
    </w:r>
  </w:p>
  <w:p w14:paraId="6BECEF7D" w14:textId="77777777" w:rsidR="00C75534" w:rsidRPr="00604516" w:rsidRDefault="00C75534" w:rsidP="0010036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417A2E" w:rsidRPr="00581562" w14:paraId="3E7E730E" w14:textId="77777777" w:rsidTr="00F13AD9">
      <w:trPr>
        <w:trHeight w:val="686"/>
      </w:trPr>
      <w:tc>
        <w:tcPr>
          <w:tcW w:w="3679" w:type="dxa"/>
          <w:shd w:val="clear" w:color="auto" w:fill="auto"/>
          <w:vAlign w:val="center"/>
        </w:tcPr>
        <w:p w14:paraId="229DB4C0" w14:textId="77777777" w:rsidR="00417A2E" w:rsidRPr="00E61F03" w:rsidRDefault="005A674F" w:rsidP="00581562">
          <w:pPr>
            <w:pStyle w:val="Intestazione"/>
            <w:pBdr>
              <w:bottom w:val="none" w:sz="0" w:space="0" w:color="auto"/>
            </w:pBdr>
            <w:jc w:val="left"/>
            <w:rPr>
              <w:rFonts w:eastAsia="DengXian"/>
              <w:b/>
              <w:bCs/>
            </w:rPr>
          </w:pPr>
          <w:r>
            <w:rPr>
              <w:rFonts w:eastAsia="DengXian"/>
              <w:b/>
              <w:bCs/>
            </w:rPr>
            <w:drawing>
              <wp:inline distT="0" distB="0" distL="0" distR="0" wp14:anchorId="44EC7393" wp14:editId="3E1A973C">
                <wp:extent cx="1362930" cy="432000"/>
                <wp:effectExtent l="0" t="0" r="8890" b="6350"/>
                <wp:docPr id="338818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18964" name=""/>
                        <pic:cNvPicPr/>
                      </pic:nvPicPr>
                      <pic:blipFill>
                        <a:blip r:embed="rId1"/>
                        <a:stretch>
                          <a:fillRect/>
                        </a:stretch>
                      </pic:blipFill>
                      <pic:spPr>
                        <a:xfrm>
                          <a:off x="0" y="0"/>
                          <a:ext cx="1362930" cy="432000"/>
                        </a:xfrm>
                        <a:prstGeom prst="rect">
                          <a:avLst/>
                        </a:prstGeom>
                      </pic:spPr>
                    </pic:pic>
                  </a:graphicData>
                </a:graphic>
              </wp:inline>
            </w:drawing>
          </w:r>
        </w:p>
      </w:tc>
      <w:tc>
        <w:tcPr>
          <w:tcW w:w="4535" w:type="dxa"/>
          <w:shd w:val="clear" w:color="auto" w:fill="auto"/>
          <w:vAlign w:val="center"/>
        </w:tcPr>
        <w:p w14:paraId="172BFD00" w14:textId="77777777" w:rsidR="00417A2E" w:rsidRPr="00E61F03" w:rsidRDefault="00417A2E" w:rsidP="00581562">
          <w:pPr>
            <w:pStyle w:val="Intestazione"/>
            <w:pBdr>
              <w:bottom w:val="none" w:sz="0" w:space="0" w:color="auto"/>
            </w:pBdr>
            <w:rPr>
              <w:rFonts w:eastAsia="DengXian"/>
              <w:b/>
              <w:bCs/>
            </w:rPr>
          </w:pPr>
        </w:p>
      </w:tc>
      <w:tc>
        <w:tcPr>
          <w:tcW w:w="2273" w:type="dxa"/>
          <w:shd w:val="clear" w:color="auto" w:fill="auto"/>
          <w:vAlign w:val="center"/>
        </w:tcPr>
        <w:p w14:paraId="0D9594E9" w14:textId="77777777" w:rsidR="00417A2E" w:rsidRPr="00E61F03" w:rsidRDefault="00F13AD9" w:rsidP="00F13AD9">
          <w:pPr>
            <w:pStyle w:val="Intestazione"/>
            <w:pBdr>
              <w:bottom w:val="none" w:sz="0" w:space="0" w:color="auto"/>
            </w:pBdr>
            <w:jc w:val="right"/>
            <w:rPr>
              <w:rFonts w:eastAsia="DengXian"/>
              <w:b/>
              <w:bCs/>
            </w:rPr>
          </w:pPr>
          <w:r>
            <w:rPr>
              <w:rFonts w:eastAsia="DengXian"/>
              <w:b/>
              <w:bCs/>
            </w:rPr>
            <w:drawing>
              <wp:inline distT="0" distB="0" distL="0" distR="0" wp14:anchorId="1D28A18E" wp14:editId="3ACA8660">
                <wp:extent cx="540000" cy="360000"/>
                <wp:effectExtent l="0" t="0" r="0" b="2540"/>
                <wp:docPr id="2044359074" name="Picture 1"/>
                <wp:cNvGraphicFramePr/>
                <a:graphic xmlns:a="http://schemas.openxmlformats.org/drawingml/2006/main">
                  <a:graphicData uri="http://schemas.openxmlformats.org/drawingml/2006/picture">
                    <pic:pic xmlns:pic="http://schemas.openxmlformats.org/drawingml/2006/picture">
                      <pic:nvPicPr>
                        <pic:cNvPr id="2044359074" name=""/>
                        <pic:cNvPicPr/>
                      </pic:nvPicPr>
                      <pic:blipFill>
                        <a:blip r:embed="rId2"/>
                        <a:stretch>
                          <a:fillRect/>
                        </a:stretch>
                      </pic:blipFill>
                      <pic:spPr>
                        <a:xfrm>
                          <a:off x="0" y="0"/>
                          <a:ext cx="540000" cy="360000"/>
                        </a:xfrm>
                        <a:prstGeom prst="rect">
                          <a:avLst/>
                        </a:prstGeom>
                      </pic:spPr>
                    </pic:pic>
                  </a:graphicData>
                </a:graphic>
              </wp:inline>
            </w:drawing>
          </w:r>
        </w:p>
      </w:tc>
    </w:tr>
  </w:tbl>
  <w:p w14:paraId="1410B3B5" w14:textId="77777777" w:rsidR="00C75534" w:rsidRPr="00417A2E" w:rsidRDefault="00C75534" w:rsidP="00524B5A">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B7886"/>
    <w:multiLevelType w:val="hybridMultilevel"/>
    <w:tmpl w:val="9CCCD6CE"/>
    <w:lvl w:ilvl="0" w:tplc="3DD6923E">
      <w:start w:val="1"/>
      <w:numFmt w:val="bullet"/>
      <w:pStyle w:val="MDPI38bullet"/>
      <w:lvlText w:val="-"/>
      <w:lvlJc w:val="left"/>
      <w:pPr>
        <w:ind w:left="3033" w:hanging="425"/>
      </w:pPr>
      <w:rPr>
        <w:rFonts w:ascii="Palatino Linotype" w:hAnsi="Palatino Linotype"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1" w15:restartNumberingAfterBreak="0">
    <w:nsid w:val="0B5F6105"/>
    <w:multiLevelType w:val="hybridMultilevel"/>
    <w:tmpl w:val="43E04C14"/>
    <w:lvl w:ilvl="0" w:tplc="BA944A1C">
      <w:start w:val="1"/>
      <w:numFmt w:val="decimal"/>
      <w:lvlRestart w:val="0"/>
      <w:pStyle w:val="MDPI71footnotes"/>
      <w:lvlText w:val="%1."/>
      <w:lvlJc w:val="left"/>
      <w:pPr>
        <w:ind w:left="425" w:hanging="425"/>
      </w:pPr>
      <w:rPr>
        <w:rFonts w:hint="default"/>
        <w:b w:val="0"/>
        <w:i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20DC5"/>
    <w:multiLevelType w:val="hybridMultilevel"/>
    <w:tmpl w:val="732CDCD8"/>
    <w:lvl w:ilvl="0" w:tplc="DAE64F30">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57088"/>
    <w:multiLevelType w:val="hybridMultilevel"/>
    <w:tmpl w:val="DB6076CE"/>
    <w:lvl w:ilvl="0" w:tplc="8252FE0C">
      <w:start w:val="1"/>
      <w:numFmt w:val="bullet"/>
      <w:lvlText w:val="-"/>
      <w:lvlJc w:val="left"/>
      <w:pPr>
        <w:ind w:left="3033" w:hanging="425"/>
      </w:pPr>
      <w:rPr>
        <w:rFonts w:ascii="Palatino Linotype" w:hAnsi="Palatino Linotype" w:hint="default"/>
        <w:b w:val="0"/>
        <w:i w:val="0"/>
        <w:sz w:val="20"/>
        <w:vertAlign w:val="baseline"/>
      </w:rPr>
    </w:lvl>
    <w:lvl w:ilvl="1" w:tplc="FFFFFFFF" w:tentative="1">
      <w:start w:val="1"/>
      <w:numFmt w:val="lowerLetter"/>
      <w:lvlText w:val="%2."/>
      <w:lvlJc w:val="left"/>
      <w:pPr>
        <w:ind w:left="4473" w:hanging="360"/>
      </w:pPr>
    </w:lvl>
    <w:lvl w:ilvl="2" w:tplc="FFFFFFFF" w:tentative="1">
      <w:start w:val="1"/>
      <w:numFmt w:val="lowerRoman"/>
      <w:lvlText w:val="%3."/>
      <w:lvlJc w:val="right"/>
      <w:pPr>
        <w:ind w:left="5193" w:hanging="180"/>
      </w:pPr>
    </w:lvl>
    <w:lvl w:ilvl="3" w:tplc="FFFFFFFF" w:tentative="1">
      <w:start w:val="1"/>
      <w:numFmt w:val="decimal"/>
      <w:lvlText w:val="%4."/>
      <w:lvlJc w:val="left"/>
      <w:pPr>
        <w:ind w:left="5913" w:hanging="360"/>
      </w:pPr>
    </w:lvl>
    <w:lvl w:ilvl="4" w:tplc="FFFFFFFF" w:tentative="1">
      <w:start w:val="1"/>
      <w:numFmt w:val="lowerLetter"/>
      <w:lvlText w:val="%5."/>
      <w:lvlJc w:val="left"/>
      <w:pPr>
        <w:ind w:left="6633" w:hanging="360"/>
      </w:pPr>
    </w:lvl>
    <w:lvl w:ilvl="5" w:tplc="FFFFFFFF" w:tentative="1">
      <w:start w:val="1"/>
      <w:numFmt w:val="lowerRoman"/>
      <w:lvlText w:val="%6."/>
      <w:lvlJc w:val="right"/>
      <w:pPr>
        <w:ind w:left="7353" w:hanging="180"/>
      </w:pPr>
    </w:lvl>
    <w:lvl w:ilvl="6" w:tplc="FFFFFFFF" w:tentative="1">
      <w:start w:val="1"/>
      <w:numFmt w:val="decimal"/>
      <w:lvlText w:val="%7."/>
      <w:lvlJc w:val="left"/>
      <w:pPr>
        <w:ind w:left="8073" w:hanging="360"/>
      </w:pPr>
    </w:lvl>
    <w:lvl w:ilvl="7" w:tplc="FFFFFFFF" w:tentative="1">
      <w:start w:val="1"/>
      <w:numFmt w:val="lowerLetter"/>
      <w:lvlText w:val="%8."/>
      <w:lvlJc w:val="left"/>
      <w:pPr>
        <w:ind w:left="8793" w:hanging="360"/>
      </w:pPr>
    </w:lvl>
    <w:lvl w:ilvl="8" w:tplc="FFFFFFFF" w:tentative="1">
      <w:start w:val="1"/>
      <w:numFmt w:val="lowerRoman"/>
      <w:lvlText w:val="%9."/>
      <w:lvlJc w:val="right"/>
      <w:pPr>
        <w:ind w:left="9513" w:hanging="180"/>
      </w:pPr>
    </w:lvl>
  </w:abstractNum>
  <w:abstractNum w:abstractNumId="4" w15:restartNumberingAfterBreak="0">
    <w:nsid w:val="18B468F5"/>
    <w:multiLevelType w:val="hybridMultilevel"/>
    <w:tmpl w:val="FC84DA88"/>
    <w:lvl w:ilvl="0" w:tplc="5B424FC0">
      <w:start w:val="1"/>
      <w:numFmt w:val="decimal"/>
      <w:lvlRestart w:val="0"/>
      <w:pStyle w:val="MDPI8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C9A441F6"/>
    <w:lvl w:ilvl="0" w:tplc="7744FD56">
      <w:start w:val="1"/>
      <w:numFmt w:val="bullet"/>
      <w:lvlRestart w:val="0"/>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AE15F8"/>
    <w:multiLevelType w:val="hybridMultilevel"/>
    <w:tmpl w:val="8946E604"/>
    <w:lvl w:ilvl="0" w:tplc="FFFFFFFF">
      <w:start w:val="1"/>
      <w:numFmt w:val="bullet"/>
      <w:lvlText w:val="-"/>
      <w:lvlJc w:val="left"/>
      <w:pPr>
        <w:ind w:left="3033" w:hanging="425"/>
      </w:pPr>
      <w:rPr>
        <w:rFonts w:ascii="Palatino Linotype" w:hAnsi="Palatino Linotype"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10" w15:restartNumberingAfterBreak="0">
    <w:nsid w:val="33EE0260"/>
    <w:multiLevelType w:val="hybridMultilevel"/>
    <w:tmpl w:val="8DA44904"/>
    <w:lvl w:ilvl="0" w:tplc="8252FE0C">
      <w:start w:val="1"/>
      <w:numFmt w:val="bullet"/>
      <w:lvlText w:val="-"/>
      <w:lvlJc w:val="left"/>
      <w:pPr>
        <w:ind w:left="3033" w:hanging="425"/>
      </w:pPr>
      <w:rPr>
        <w:rFonts w:ascii="Palatino Linotype" w:hAnsi="Palatino Linotype"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11"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15:restartNumberingAfterBreak="0">
    <w:nsid w:val="3E6B4BC1"/>
    <w:multiLevelType w:val="hybridMultilevel"/>
    <w:tmpl w:val="052A8FAA"/>
    <w:lvl w:ilvl="0" w:tplc="04090001">
      <w:start w:val="1"/>
      <w:numFmt w:val="bullet"/>
      <w:lvlText w:val=""/>
      <w:lvlJc w:val="left"/>
      <w:pPr>
        <w:ind w:left="3328" w:hanging="360"/>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3" w15:restartNumberingAfterBreak="0">
    <w:nsid w:val="440E1569"/>
    <w:multiLevelType w:val="hybridMultilevel"/>
    <w:tmpl w:val="FB22CCCC"/>
    <w:lvl w:ilvl="0" w:tplc="04090001">
      <w:start w:val="1"/>
      <w:numFmt w:val="bullet"/>
      <w:lvlText w:val=""/>
      <w:lvlJc w:val="left"/>
      <w:pPr>
        <w:ind w:left="3033" w:hanging="425"/>
      </w:pPr>
      <w:rPr>
        <w:rFonts w:ascii="Symbol" w:hAnsi="Symbol"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14" w15:restartNumberingAfterBreak="0">
    <w:nsid w:val="47041EC8"/>
    <w:multiLevelType w:val="hybridMultilevel"/>
    <w:tmpl w:val="E12E2360"/>
    <w:lvl w:ilvl="0" w:tplc="04090001">
      <w:start w:val="1"/>
      <w:numFmt w:val="bullet"/>
      <w:lvlText w:val=""/>
      <w:lvlJc w:val="left"/>
      <w:pPr>
        <w:ind w:left="3033" w:hanging="425"/>
      </w:pPr>
      <w:rPr>
        <w:rFonts w:ascii="Symbol" w:hAnsi="Symbol"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15" w15:restartNumberingAfterBreak="0">
    <w:nsid w:val="504E000E"/>
    <w:multiLevelType w:val="hybridMultilevel"/>
    <w:tmpl w:val="9CCCD6CE"/>
    <w:lvl w:ilvl="0" w:tplc="FFFFFFFF">
      <w:start w:val="1"/>
      <w:numFmt w:val="bullet"/>
      <w:lvlText w:val="-"/>
      <w:lvlJc w:val="left"/>
      <w:pPr>
        <w:ind w:left="3033" w:hanging="425"/>
      </w:pPr>
      <w:rPr>
        <w:rFonts w:ascii="Palatino Linotype" w:hAnsi="Palatino Linotype"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16"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75B53"/>
    <w:multiLevelType w:val="hybridMultilevel"/>
    <w:tmpl w:val="418ACE12"/>
    <w:lvl w:ilvl="0" w:tplc="6B4CD4A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8" w15:restartNumberingAfterBreak="0">
    <w:nsid w:val="661F0920"/>
    <w:multiLevelType w:val="hybridMultilevel"/>
    <w:tmpl w:val="1D0A72D8"/>
    <w:lvl w:ilvl="0" w:tplc="04090001">
      <w:start w:val="1"/>
      <w:numFmt w:val="bullet"/>
      <w:lvlText w:val=""/>
      <w:lvlJc w:val="left"/>
      <w:pPr>
        <w:ind w:left="3033" w:hanging="425"/>
      </w:pPr>
      <w:rPr>
        <w:rFonts w:ascii="Symbol" w:hAnsi="Symbol"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19" w15:restartNumberingAfterBreak="0">
    <w:nsid w:val="663126DE"/>
    <w:multiLevelType w:val="hybridMultilevel"/>
    <w:tmpl w:val="11427E20"/>
    <w:lvl w:ilvl="0" w:tplc="584603D2">
      <w:start w:val="1"/>
      <w:numFmt w:val="bullet"/>
      <w:lvlRestart w:val="0"/>
      <w:lvlText w:val=""/>
      <w:lvlJc w:val="left"/>
      <w:pPr>
        <w:ind w:left="3033" w:hanging="425"/>
      </w:pPr>
      <w:rPr>
        <w:rFonts w:ascii="Symbol" w:hAnsi="Symbol"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20" w15:restartNumberingAfterBreak="0">
    <w:nsid w:val="697E4961"/>
    <w:multiLevelType w:val="hybridMultilevel"/>
    <w:tmpl w:val="8A346ECA"/>
    <w:lvl w:ilvl="0" w:tplc="73E46D6E">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21" w15:restartNumberingAfterBreak="0">
    <w:nsid w:val="6B961742"/>
    <w:multiLevelType w:val="hybridMultilevel"/>
    <w:tmpl w:val="244E35E8"/>
    <w:lvl w:ilvl="0" w:tplc="04090001">
      <w:start w:val="1"/>
      <w:numFmt w:val="bullet"/>
      <w:lvlText w:val=""/>
      <w:lvlJc w:val="left"/>
      <w:pPr>
        <w:ind w:left="3033" w:hanging="425"/>
      </w:pPr>
      <w:rPr>
        <w:rFonts w:ascii="Symbol" w:hAnsi="Symbol"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2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B8761F"/>
    <w:multiLevelType w:val="hybridMultilevel"/>
    <w:tmpl w:val="5F385D56"/>
    <w:lvl w:ilvl="0" w:tplc="8252FE0C">
      <w:start w:val="1"/>
      <w:numFmt w:val="bullet"/>
      <w:lvlText w:val="-"/>
      <w:lvlJc w:val="left"/>
      <w:pPr>
        <w:ind w:left="3033" w:hanging="425"/>
      </w:pPr>
      <w:rPr>
        <w:rFonts w:ascii="Palatino Linotype" w:hAnsi="Palatino Linotype"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24" w15:restartNumberingAfterBreak="0">
    <w:nsid w:val="78953145"/>
    <w:multiLevelType w:val="hybridMultilevel"/>
    <w:tmpl w:val="C0E0E87A"/>
    <w:lvl w:ilvl="0" w:tplc="0E960C24">
      <w:start w:val="1"/>
      <w:numFmt w:val="decimal"/>
      <w:lvlText w:val="%1."/>
      <w:lvlJc w:val="left"/>
      <w:pPr>
        <w:ind w:left="1080" w:hanging="360"/>
      </w:pPr>
    </w:lvl>
    <w:lvl w:ilvl="1" w:tplc="4630FDD2">
      <w:start w:val="1"/>
      <w:numFmt w:val="decimal"/>
      <w:lvlText w:val="%2."/>
      <w:lvlJc w:val="left"/>
      <w:pPr>
        <w:ind w:left="1080" w:hanging="360"/>
      </w:pPr>
    </w:lvl>
    <w:lvl w:ilvl="2" w:tplc="24A0670A">
      <w:start w:val="1"/>
      <w:numFmt w:val="decimal"/>
      <w:lvlText w:val="%3."/>
      <w:lvlJc w:val="left"/>
      <w:pPr>
        <w:ind w:left="1080" w:hanging="360"/>
      </w:pPr>
    </w:lvl>
    <w:lvl w:ilvl="3" w:tplc="79D41C1C">
      <w:start w:val="1"/>
      <w:numFmt w:val="decimal"/>
      <w:lvlText w:val="%4."/>
      <w:lvlJc w:val="left"/>
      <w:pPr>
        <w:ind w:left="1080" w:hanging="360"/>
      </w:pPr>
    </w:lvl>
    <w:lvl w:ilvl="4" w:tplc="E0CCA004">
      <w:start w:val="1"/>
      <w:numFmt w:val="decimal"/>
      <w:lvlText w:val="%5."/>
      <w:lvlJc w:val="left"/>
      <w:pPr>
        <w:ind w:left="1080" w:hanging="360"/>
      </w:pPr>
    </w:lvl>
    <w:lvl w:ilvl="5" w:tplc="4934CF80">
      <w:start w:val="1"/>
      <w:numFmt w:val="decimal"/>
      <w:lvlText w:val="%6."/>
      <w:lvlJc w:val="left"/>
      <w:pPr>
        <w:ind w:left="1080" w:hanging="360"/>
      </w:pPr>
    </w:lvl>
    <w:lvl w:ilvl="6" w:tplc="F0D0F888">
      <w:start w:val="1"/>
      <w:numFmt w:val="decimal"/>
      <w:lvlText w:val="%7."/>
      <w:lvlJc w:val="left"/>
      <w:pPr>
        <w:ind w:left="1080" w:hanging="360"/>
      </w:pPr>
    </w:lvl>
    <w:lvl w:ilvl="7" w:tplc="41E6721E">
      <w:start w:val="1"/>
      <w:numFmt w:val="decimal"/>
      <w:lvlText w:val="%8."/>
      <w:lvlJc w:val="left"/>
      <w:pPr>
        <w:ind w:left="1080" w:hanging="360"/>
      </w:pPr>
    </w:lvl>
    <w:lvl w:ilvl="8" w:tplc="474A4E00">
      <w:start w:val="1"/>
      <w:numFmt w:val="decimal"/>
      <w:lvlText w:val="%9."/>
      <w:lvlJc w:val="left"/>
      <w:pPr>
        <w:ind w:left="1080" w:hanging="360"/>
      </w:pPr>
    </w:lvl>
  </w:abstractNum>
  <w:abstractNum w:abstractNumId="25" w15:restartNumberingAfterBreak="0">
    <w:nsid w:val="7BC63A23"/>
    <w:multiLevelType w:val="hybridMultilevel"/>
    <w:tmpl w:val="21787488"/>
    <w:lvl w:ilvl="0" w:tplc="2F7AC86E">
      <w:start w:val="1"/>
      <w:numFmt w:val="bullet"/>
      <w:lvlRestart w:val="0"/>
      <w:lvlText w:val=""/>
      <w:lvlJc w:val="left"/>
      <w:pPr>
        <w:ind w:left="3033" w:hanging="425"/>
      </w:pPr>
      <w:rPr>
        <w:rFonts w:ascii="Symbol" w:hAnsi="Symbol"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26" w15:restartNumberingAfterBreak="0">
    <w:nsid w:val="7C8F43B1"/>
    <w:multiLevelType w:val="hybridMultilevel"/>
    <w:tmpl w:val="52389718"/>
    <w:lvl w:ilvl="0" w:tplc="8252FE0C">
      <w:start w:val="1"/>
      <w:numFmt w:val="bullet"/>
      <w:lvlText w:val="-"/>
      <w:lvlJc w:val="left"/>
      <w:pPr>
        <w:ind w:left="3033" w:hanging="425"/>
      </w:pPr>
      <w:rPr>
        <w:rFonts w:ascii="Palatino Linotype" w:hAnsi="Palatino Linotype" w:hint="default"/>
        <w:b w:val="0"/>
        <w:i w:val="0"/>
        <w:sz w:val="20"/>
        <w:vertAlign w:val="baseline"/>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27" w15:restartNumberingAfterBreak="0">
    <w:nsid w:val="7DEF0186"/>
    <w:multiLevelType w:val="hybridMultilevel"/>
    <w:tmpl w:val="C36C9BEA"/>
    <w:lvl w:ilvl="0" w:tplc="4B8CB574">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4056600">
    <w:abstractNumId w:val="7"/>
  </w:num>
  <w:num w:numId="2" w16cid:durableId="579674615">
    <w:abstractNumId w:val="11"/>
  </w:num>
  <w:num w:numId="3" w16cid:durableId="2051757609">
    <w:abstractNumId w:val="6"/>
  </w:num>
  <w:num w:numId="4" w16cid:durableId="2000957888">
    <w:abstractNumId w:val="8"/>
  </w:num>
  <w:num w:numId="5" w16cid:durableId="1083405879">
    <w:abstractNumId w:val="17"/>
  </w:num>
  <w:num w:numId="6" w16cid:durableId="453255408">
    <w:abstractNumId w:val="5"/>
  </w:num>
  <w:num w:numId="7" w16cid:durableId="555896531">
    <w:abstractNumId w:val="17"/>
  </w:num>
  <w:num w:numId="8" w16cid:durableId="1766419825">
    <w:abstractNumId w:val="5"/>
  </w:num>
  <w:num w:numId="9" w16cid:durableId="339503861">
    <w:abstractNumId w:val="17"/>
  </w:num>
  <w:num w:numId="10" w16cid:durableId="1907719322">
    <w:abstractNumId w:val="5"/>
  </w:num>
  <w:num w:numId="11" w16cid:durableId="12873468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0724923">
    <w:abstractNumId w:val="22"/>
  </w:num>
  <w:num w:numId="13" w16cid:durableId="255407557">
    <w:abstractNumId w:val="17"/>
  </w:num>
  <w:num w:numId="14" w16cid:durableId="831022336">
    <w:abstractNumId w:val="5"/>
  </w:num>
  <w:num w:numId="15" w16cid:durableId="732966221">
    <w:abstractNumId w:val="4"/>
  </w:num>
  <w:num w:numId="16" w16cid:durableId="621764558">
    <w:abstractNumId w:val="16"/>
  </w:num>
  <w:num w:numId="17" w16cid:durableId="243609171">
    <w:abstractNumId w:val="2"/>
  </w:num>
  <w:num w:numId="18" w16cid:durableId="1517033832">
    <w:abstractNumId w:val="17"/>
  </w:num>
  <w:num w:numId="19" w16cid:durableId="363210102">
    <w:abstractNumId w:val="5"/>
  </w:num>
  <w:num w:numId="20" w16cid:durableId="170872956">
    <w:abstractNumId w:val="4"/>
  </w:num>
  <w:num w:numId="21" w16cid:durableId="1274284604">
    <w:abstractNumId w:val="27"/>
  </w:num>
  <w:num w:numId="22" w16cid:durableId="1429932896">
    <w:abstractNumId w:val="20"/>
  </w:num>
  <w:num w:numId="23" w16cid:durableId="550456529">
    <w:abstractNumId w:val="2"/>
  </w:num>
  <w:num w:numId="24" w16cid:durableId="6635654">
    <w:abstractNumId w:val="23"/>
  </w:num>
  <w:num w:numId="25" w16cid:durableId="1392996858">
    <w:abstractNumId w:val="26"/>
  </w:num>
  <w:num w:numId="26" w16cid:durableId="1791238793">
    <w:abstractNumId w:val="10"/>
  </w:num>
  <w:num w:numId="27" w16cid:durableId="707099519">
    <w:abstractNumId w:val="3"/>
  </w:num>
  <w:num w:numId="28" w16cid:durableId="673611290">
    <w:abstractNumId w:val="17"/>
  </w:num>
  <w:num w:numId="29" w16cid:durableId="660619913">
    <w:abstractNumId w:val="5"/>
  </w:num>
  <w:num w:numId="30" w16cid:durableId="2041053775">
    <w:abstractNumId w:val="1"/>
  </w:num>
  <w:num w:numId="31" w16cid:durableId="385950989">
    <w:abstractNumId w:val="4"/>
  </w:num>
  <w:num w:numId="32" w16cid:durableId="111553927">
    <w:abstractNumId w:val="1"/>
  </w:num>
  <w:num w:numId="33" w16cid:durableId="1698775873">
    <w:abstractNumId w:val="19"/>
  </w:num>
  <w:num w:numId="34" w16cid:durableId="1943875773">
    <w:abstractNumId w:val="12"/>
  </w:num>
  <w:num w:numId="35" w16cid:durableId="149447567">
    <w:abstractNumId w:val="25"/>
  </w:num>
  <w:num w:numId="36" w16cid:durableId="445008855">
    <w:abstractNumId w:val="0"/>
  </w:num>
  <w:num w:numId="37" w16cid:durableId="861480027">
    <w:abstractNumId w:val="15"/>
  </w:num>
  <w:num w:numId="38" w16cid:durableId="1853570348">
    <w:abstractNumId w:val="18"/>
  </w:num>
  <w:num w:numId="39" w16cid:durableId="720131603">
    <w:abstractNumId w:val="9"/>
  </w:num>
  <w:num w:numId="40" w16cid:durableId="2072649781">
    <w:abstractNumId w:val="14"/>
  </w:num>
  <w:num w:numId="41" w16cid:durableId="1823621875">
    <w:abstractNumId w:val="13"/>
  </w:num>
  <w:num w:numId="42" w16cid:durableId="1514682614">
    <w:abstractNumId w:val="21"/>
  </w:num>
  <w:num w:numId="43" w16cid:durableId="84698842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DPI">
    <w15:presenceInfo w15:providerId="None" w15:userId="MDPI"/>
  </w15:person>
  <w15:person w15:author="Marco Bovo">
    <w15:presenceInfo w15:providerId="AD" w15:userId="S::marco.bovo@unibo.it::a6cc0644-2672-4e05-95f5-042c7099d477"/>
  </w15:person>
  <w15:person w15:author="Alberto Barbaresi">
    <w15:presenceInfo w15:providerId="AD" w15:userId="S::alberto.barbaresi@unibo.it::c82e26b2-55a7-43f1-a126-57988320f0b3"/>
  </w15:person>
  <w15:person w15:author="English Editor">
    <w15:presenceInfo w15:providerId="None" w15:userId="English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hyphenationZone w:val="283"/>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29E"/>
    <w:rsid w:val="00015BF4"/>
    <w:rsid w:val="00030ADD"/>
    <w:rsid w:val="000367E9"/>
    <w:rsid w:val="00041B5D"/>
    <w:rsid w:val="00046C96"/>
    <w:rsid w:val="000701A0"/>
    <w:rsid w:val="000712E1"/>
    <w:rsid w:val="0007241E"/>
    <w:rsid w:val="00083923"/>
    <w:rsid w:val="000A0720"/>
    <w:rsid w:val="000A7B92"/>
    <w:rsid w:val="000B260C"/>
    <w:rsid w:val="000B4FC2"/>
    <w:rsid w:val="000D2B98"/>
    <w:rsid w:val="000E7FE9"/>
    <w:rsid w:val="00100362"/>
    <w:rsid w:val="00101E6E"/>
    <w:rsid w:val="00102B0E"/>
    <w:rsid w:val="00113E80"/>
    <w:rsid w:val="00121D8D"/>
    <w:rsid w:val="00126CC9"/>
    <w:rsid w:val="0014382D"/>
    <w:rsid w:val="00146738"/>
    <w:rsid w:val="00146808"/>
    <w:rsid w:val="0015723F"/>
    <w:rsid w:val="00157D7D"/>
    <w:rsid w:val="00175DCB"/>
    <w:rsid w:val="001831EF"/>
    <w:rsid w:val="00197211"/>
    <w:rsid w:val="001A5DE9"/>
    <w:rsid w:val="001B3590"/>
    <w:rsid w:val="001C2EC9"/>
    <w:rsid w:val="001D47E8"/>
    <w:rsid w:val="001E2AEB"/>
    <w:rsid w:val="001E2C49"/>
    <w:rsid w:val="001E6AFE"/>
    <w:rsid w:val="001F1667"/>
    <w:rsid w:val="001F5351"/>
    <w:rsid w:val="00201436"/>
    <w:rsid w:val="00215CA0"/>
    <w:rsid w:val="00221B8E"/>
    <w:rsid w:val="00227823"/>
    <w:rsid w:val="00234D75"/>
    <w:rsid w:val="00266E23"/>
    <w:rsid w:val="002756DC"/>
    <w:rsid w:val="002B1310"/>
    <w:rsid w:val="002B1DFC"/>
    <w:rsid w:val="002B48F1"/>
    <w:rsid w:val="002D6C5D"/>
    <w:rsid w:val="002D6DC7"/>
    <w:rsid w:val="00306286"/>
    <w:rsid w:val="00326141"/>
    <w:rsid w:val="00330536"/>
    <w:rsid w:val="003341DB"/>
    <w:rsid w:val="0033737D"/>
    <w:rsid w:val="003373AE"/>
    <w:rsid w:val="003439E7"/>
    <w:rsid w:val="003630D6"/>
    <w:rsid w:val="00372064"/>
    <w:rsid w:val="003940DF"/>
    <w:rsid w:val="003A1101"/>
    <w:rsid w:val="003C17A7"/>
    <w:rsid w:val="003C33AE"/>
    <w:rsid w:val="003D113A"/>
    <w:rsid w:val="003D7B41"/>
    <w:rsid w:val="003F3A64"/>
    <w:rsid w:val="003F764B"/>
    <w:rsid w:val="00401D30"/>
    <w:rsid w:val="00417A2E"/>
    <w:rsid w:val="00424E81"/>
    <w:rsid w:val="00430A1A"/>
    <w:rsid w:val="00433F50"/>
    <w:rsid w:val="00434369"/>
    <w:rsid w:val="0044623F"/>
    <w:rsid w:val="00446BDA"/>
    <w:rsid w:val="004741DA"/>
    <w:rsid w:val="00490410"/>
    <w:rsid w:val="004B0593"/>
    <w:rsid w:val="004B1D1F"/>
    <w:rsid w:val="004C5533"/>
    <w:rsid w:val="004D4181"/>
    <w:rsid w:val="004D5B76"/>
    <w:rsid w:val="004E1AB7"/>
    <w:rsid w:val="004E3C3A"/>
    <w:rsid w:val="004F63AB"/>
    <w:rsid w:val="0052187B"/>
    <w:rsid w:val="00524B5A"/>
    <w:rsid w:val="005321E2"/>
    <w:rsid w:val="00533269"/>
    <w:rsid w:val="005373A9"/>
    <w:rsid w:val="00543A57"/>
    <w:rsid w:val="00543AAB"/>
    <w:rsid w:val="005444C4"/>
    <w:rsid w:val="00546B39"/>
    <w:rsid w:val="005646AD"/>
    <w:rsid w:val="0056699D"/>
    <w:rsid w:val="00572904"/>
    <w:rsid w:val="00574CBB"/>
    <w:rsid w:val="00577BF8"/>
    <w:rsid w:val="00581562"/>
    <w:rsid w:val="005827EB"/>
    <w:rsid w:val="00586FA5"/>
    <w:rsid w:val="00592E8D"/>
    <w:rsid w:val="005A3A13"/>
    <w:rsid w:val="005A674F"/>
    <w:rsid w:val="005A7ACC"/>
    <w:rsid w:val="005B3BF8"/>
    <w:rsid w:val="005E6616"/>
    <w:rsid w:val="005F3B83"/>
    <w:rsid w:val="005F4578"/>
    <w:rsid w:val="005F4E02"/>
    <w:rsid w:val="0061089C"/>
    <w:rsid w:val="00625AA4"/>
    <w:rsid w:val="00647DEC"/>
    <w:rsid w:val="00654A69"/>
    <w:rsid w:val="00664BD1"/>
    <w:rsid w:val="00666959"/>
    <w:rsid w:val="00681656"/>
    <w:rsid w:val="00691A0D"/>
    <w:rsid w:val="00692393"/>
    <w:rsid w:val="00695B31"/>
    <w:rsid w:val="00697EE4"/>
    <w:rsid w:val="006A24E0"/>
    <w:rsid w:val="006B6271"/>
    <w:rsid w:val="006C1455"/>
    <w:rsid w:val="006C495C"/>
    <w:rsid w:val="006C5926"/>
    <w:rsid w:val="006D3FAB"/>
    <w:rsid w:val="006E64FF"/>
    <w:rsid w:val="006E7DBA"/>
    <w:rsid w:val="006F435E"/>
    <w:rsid w:val="00701A0D"/>
    <w:rsid w:val="00716ABE"/>
    <w:rsid w:val="007326C4"/>
    <w:rsid w:val="0073745C"/>
    <w:rsid w:val="00740078"/>
    <w:rsid w:val="007416F0"/>
    <w:rsid w:val="00741E7C"/>
    <w:rsid w:val="00746C9B"/>
    <w:rsid w:val="00761AEE"/>
    <w:rsid w:val="007728C5"/>
    <w:rsid w:val="00777810"/>
    <w:rsid w:val="00785ACF"/>
    <w:rsid w:val="007A3E7E"/>
    <w:rsid w:val="007A7B92"/>
    <w:rsid w:val="007C403E"/>
    <w:rsid w:val="007C4486"/>
    <w:rsid w:val="007D52C0"/>
    <w:rsid w:val="007E4598"/>
    <w:rsid w:val="007F2FAB"/>
    <w:rsid w:val="007F5A6C"/>
    <w:rsid w:val="00801463"/>
    <w:rsid w:val="00811A51"/>
    <w:rsid w:val="008176F3"/>
    <w:rsid w:val="0082120A"/>
    <w:rsid w:val="00831CA2"/>
    <w:rsid w:val="00840270"/>
    <w:rsid w:val="008421FD"/>
    <w:rsid w:val="00865F48"/>
    <w:rsid w:val="00872DB1"/>
    <w:rsid w:val="00880E90"/>
    <w:rsid w:val="008909C3"/>
    <w:rsid w:val="00894A8D"/>
    <w:rsid w:val="008B4622"/>
    <w:rsid w:val="008B4973"/>
    <w:rsid w:val="008B77B5"/>
    <w:rsid w:val="008C5D44"/>
    <w:rsid w:val="008D2A0B"/>
    <w:rsid w:val="008E5FDE"/>
    <w:rsid w:val="008E64C5"/>
    <w:rsid w:val="00902AD9"/>
    <w:rsid w:val="00903502"/>
    <w:rsid w:val="00911159"/>
    <w:rsid w:val="00935439"/>
    <w:rsid w:val="00936243"/>
    <w:rsid w:val="00937ED6"/>
    <w:rsid w:val="00940E14"/>
    <w:rsid w:val="009535E6"/>
    <w:rsid w:val="00961AD2"/>
    <w:rsid w:val="0096742E"/>
    <w:rsid w:val="00971E6E"/>
    <w:rsid w:val="00971ECC"/>
    <w:rsid w:val="009820E9"/>
    <w:rsid w:val="00992EF5"/>
    <w:rsid w:val="009A0D41"/>
    <w:rsid w:val="009A36BE"/>
    <w:rsid w:val="009D6B53"/>
    <w:rsid w:val="009D76E7"/>
    <w:rsid w:val="009F348E"/>
    <w:rsid w:val="009F70E6"/>
    <w:rsid w:val="00A14F4E"/>
    <w:rsid w:val="00A22961"/>
    <w:rsid w:val="00A25CFD"/>
    <w:rsid w:val="00A26A34"/>
    <w:rsid w:val="00A2719E"/>
    <w:rsid w:val="00A353B2"/>
    <w:rsid w:val="00A662BC"/>
    <w:rsid w:val="00A937D0"/>
    <w:rsid w:val="00AA4D51"/>
    <w:rsid w:val="00AA55D7"/>
    <w:rsid w:val="00AB247C"/>
    <w:rsid w:val="00AC19AA"/>
    <w:rsid w:val="00AC3CC0"/>
    <w:rsid w:val="00AC596F"/>
    <w:rsid w:val="00AD2028"/>
    <w:rsid w:val="00AD4F51"/>
    <w:rsid w:val="00AE387F"/>
    <w:rsid w:val="00AE6AF5"/>
    <w:rsid w:val="00AF3A9E"/>
    <w:rsid w:val="00B02337"/>
    <w:rsid w:val="00B03570"/>
    <w:rsid w:val="00B133D0"/>
    <w:rsid w:val="00B13F3C"/>
    <w:rsid w:val="00B17D5C"/>
    <w:rsid w:val="00B237CB"/>
    <w:rsid w:val="00B2633C"/>
    <w:rsid w:val="00B30F79"/>
    <w:rsid w:val="00B31BC0"/>
    <w:rsid w:val="00B409F0"/>
    <w:rsid w:val="00B4228F"/>
    <w:rsid w:val="00B55CC0"/>
    <w:rsid w:val="00B70027"/>
    <w:rsid w:val="00B71E88"/>
    <w:rsid w:val="00B759E7"/>
    <w:rsid w:val="00B81135"/>
    <w:rsid w:val="00B822FD"/>
    <w:rsid w:val="00B84A76"/>
    <w:rsid w:val="00BA4708"/>
    <w:rsid w:val="00BA67AC"/>
    <w:rsid w:val="00BB1BDB"/>
    <w:rsid w:val="00BB1D61"/>
    <w:rsid w:val="00BB6581"/>
    <w:rsid w:val="00BC1A67"/>
    <w:rsid w:val="00BE2CE2"/>
    <w:rsid w:val="00BE6A7E"/>
    <w:rsid w:val="00BF1E2E"/>
    <w:rsid w:val="00C03EE1"/>
    <w:rsid w:val="00C22877"/>
    <w:rsid w:val="00C30654"/>
    <w:rsid w:val="00C360AA"/>
    <w:rsid w:val="00C37F48"/>
    <w:rsid w:val="00C42543"/>
    <w:rsid w:val="00C54A27"/>
    <w:rsid w:val="00C57B37"/>
    <w:rsid w:val="00C71ED7"/>
    <w:rsid w:val="00C73FCD"/>
    <w:rsid w:val="00C75534"/>
    <w:rsid w:val="00C8288B"/>
    <w:rsid w:val="00C904A2"/>
    <w:rsid w:val="00C95D8C"/>
    <w:rsid w:val="00CA1CE8"/>
    <w:rsid w:val="00CA34FA"/>
    <w:rsid w:val="00CB65F7"/>
    <w:rsid w:val="00CC3D93"/>
    <w:rsid w:val="00CD05B3"/>
    <w:rsid w:val="00CD2113"/>
    <w:rsid w:val="00CD5F86"/>
    <w:rsid w:val="00CE43A5"/>
    <w:rsid w:val="00CE62E9"/>
    <w:rsid w:val="00CF56A4"/>
    <w:rsid w:val="00CF6372"/>
    <w:rsid w:val="00D040FD"/>
    <w:rsid w:val="00D055DC"/>
    <w:rsid w:val="00D1215B"/>
    <w:rsid w:val="00D14656"/>
    <w:rsid w:val="00D17000"/>
    <w:rsid w:val="00D41B49"/>
    <w:rsid w:val="00D52D63"/>
    <w:rsid w:val="00D546D2"/>
    <w:rsid w:val="00D574F6"/>
    <w:rsid w:val="00D61045"/>
    <w:rsid w:val="00D7507A"/>
    <w:rsid w:val="00D8474A"/>
    <w:rsid w:val="00D84ABA"/>
    <w:rsid w:val="00D86C9C"/>
    <w:rsid w:val="00D87A93"/>
    <w:rsid w:val="00D92CC8"/>
    <w:rsid w:val="00D945AA"/>
    <w:rsid w:val="00DA7487"/>
    <w:rsid w:val="00DB1266"/>
    <w:rsid w:val="00DB6A2E"/>
    <w:rsid w:val="00DC3671"/>
    <w:rsid w:val="00DD4F5D"/>
    <w:rsid w:val="00DE030D"/>
    <w:rsid w:val="00E13CAC"/>
    <w:rsid w:val="00E21243"/>
    <w:rsid w:val="00E37D57"/>
    <w:rsid w:val="00E40AD4"/>
    <w:rsid w:val="00E42730"/>
    <w:rsid w:val="00E57FE4"/>
    <w:rsid w:val="00E61F03"/>
    <w:rsid w:val="00E6429E"/>
    <w:rsid w:val="00E74F77"/>
    <w:rsid w:val="00E7629E"/>
    <w:rsid w:val="00E80A49"/>
    <w:rsid w:val="00E864D7"/>
    <w:rsid w:val="00E905EF"/>
    <w:rsid w:val="00E96A39"/>
    <w:rsid w:val="00EC2587"/>
    <w:rsid w:val="00ED55C0"/>
    <w:rsid w:val="00EF3097"/>
    <w:rsid w:val="00EF373E"/>
    <w:rsid w:val="00EF4DFA"/>
    <w:rsid w:val="00EF4E64"/>
    <w:rsid w:val="00EF57EB"/>
    <w:rsid w:val="00EF6EDB"/>
    <w:rsid w:val="00F02D8E"/>
    <w:rsid w:val="00F044F3"/>
    <w:rsid w:val="00F1279D"/>
    <w:rsid w:val="00F13AD9"/>
    <w:rsid w:val="00F2316A"/>
    <w:rsid w:val="00F3424F"/>
    <w:rsid w:val="00F34A15"/>
    <w:rsid w:val="00F36C68"/>
    <w:rsid w:val="00F43EC3"/>
    <w:rsid w:val="00F44A19"/>
    <w:rsid w:val="00F623AF"/>
    <w:rsid w:val="00F943A8"/>
    <w:rsid w:val="00F95059"/>
    <w:rsid w:val="00FB5C0E"/>
    <w:rsid w:val="00FC0AAB"/>
    <w:rsid w:val="00FC44A5"/>
    <w:rsid w:val="00FC4F05"/>
    <w:rsid w:val="00FC734B"/>
    <w:rsid w:val="00FF70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E9A28E"/>
  <w15:chartTrackingRefBased/>
  <w15:docId w15:val="{39B2024C-BCC7-4D9C-AFE7-E72EC6374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4F5D"/>
    <w:pPr>
      <w:spacing w:line="280" w:lineRule="atLeast"/>
      <w:jc w:val="both"/>
    </w:pPr>
    <w:rPr>
      <w:rFonts w:ascii="Palatino Linotype" w:hAnsi="Palatino Linotype"/>
      <w:noProof/>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11articletype">
    <w:name w:val="MDPI_1.1_article_type"/>
    <w:next w:val="Normale"/>
    <w:qFormat/>
    <w:rsid w:val="0096742E"/>
    <w:pPr>
      <w:adjustRightInd w:val="0"/>
      <w:snapToGrid w:val="0"/>
      <w:spacing w:before="240"/>
    </w:pPr>
    <w:rPr>
      <w:rFonts w:ascii="Palatino Linotype" w:eastAsia="Times New Roman" w:hAnsi="Palatino Linotype"/>
      <w:i/>
      <w:snapToGrid w:val="0"/>
      <w:color w:val="000000"/>
      <w:szCs w:val="22"/>
      <w:lang w:eastAsia="de-DE" w:bidi="en-US"/>
      <w14:ligatures w14:val="standardContextual"/>
    </w:rPr>
  </w:style>
  <w:style w:type="paragraph" w:customStyle="1" w:styleId="MDPI12title">
    <w:name w:val="MDPI_1.2_title"/>
    <w:next w:val="Normale"/>
    <w:qFormat/>
    <w:rsid w:val="0096742E"/>
    <w:pPr>
      <w:adjustRightInd w:val="0"/>
      <w:snapToGrid w:val="0"/>
      <w:spacing w:after="240" w:line="240" w:lineRule="atLeast"/>
    </w:pPr>
    <w:rPr>
      <w:rFonts w:ascii="Palatino Linotype" w:eastAsia="Times New Roman" w:hAnsi="Palatino Linotype"/>
      <w:b/>
      <w:snapToGrid w:val="0"/>
      <w:color w:val="000000"/>
      <w:sz w:val="36"/>
      <w:lang w:eastAsia="de-DE" w:bidi="en-US"/>
      <w14:ligatures w14:val="standardContextual"/>
    </w:rPr>
  </w:style>
  <w:style w:type="paragraph" w:customStyle="1" w:styleId="MDPI13authornames">
    <w:name w:val="MDPI_1.3_authornames"/>
    <w:next w:val="Normale"/>
    <w:qFormat/>
    <w:rsid w:val="0096742E"/>
    <w:pPr>
      <w:adjustRightInd w:val="0"/>
      <w:snapToGrid w:val="0"/>
      <w:spacing w:after="360" w:line="260" w:lineRule="atLeast"/>
    </w:pPr>
    <w:rPr>
      <w:rFonts w:ascii="Palatino Linotype" w:eastAsia="Times New Roman" w:hAnsi="Palatino Linotype"/>
      <w:b/>
      <w:color w:val="000000"/>
      <w:szCs w:val="22"/>
      <w:lang w:eastAsia="de-DE" w:bidi="en-US"/>
      <w14:ligatures w14:val="standardContextual"/>
    </w:rPr>
  </w:style>
  <w:style w:type="paragraph" w:customStyle="1" w:styleId="MDPI14history">
    <w:name w:val="MDPI_1.4_history"/>
    <w:basedOn w:val="Normale"/>
    <w:next w:val="Normale"/>
    <w:qFormat/>
    <w:rsid w:val="0096742E"/>
    <w:pPr>
      <w:adjustRightInd w:val="0"/>
      <w:snapToGrid w:val="0"/>
      <w:spacing w:line="240" w:lineRule="atLeast"/>
      <w:ind w:right="113"/>
      <w:jc w:val="left"/>
    </w:pPr>
    <w:rPr>
      <w:rFonts w:eastAsia="Times New Roman"/>
      <w:noProof w:val="0"/>
      <w:sz w:val="14"/>
      <w:lang w:eastAsia="de-DE" w:bidi="en-US"/>
      <w14:ligatures w14:val="standardContextual"/>
    </w:rPr>
  </w:style>
  <w:style w:type="paragraph" w:customStyle="1" w:styleId="MDPI16affiliation">
    <w:name w:val="MDPI_1.6_affiliation"/>
    <w:qFormat/>
    <w:rsid w:val="0096742E"/>
    <w:pPr>
      <w:adjustRightInd w:val="0"/>
      <w:snapToGrid w:val="0"/>
      <w:spacing w:line="200" w:lineRule="atLeast"/>
      <w:ind w:left="2806" w:hanging="198"/>
    </w:pPr>
    <w:rPr>
      <w:rFonts w:ascii="Palatino Linotype" w:eastAsia="Times New Roman" w:hAnsi="Palatino Linotype"/>
      <w:color w:val="000000"/>
      <w:sz w:val="16"/>
      <w:szCs w:val="18"/>
      <w:lang w:eastAsia="de-DE" w:bidi="en-US"/>
      <w14:ligatures w14:val="standardContextual"/>
    </w:rPr>
  </w:style>
  <w:style w:type="paragraph" w:customStyle="1" w:styleId="MDPI17abstract">
    <w:name w:val="MDPI_1.7_abstract"/>
    <w:next w:val="Normale"/>
    <w:qFormat/>
    <w:rsid w:val="0096742E"/>
    <w:pPr>
      <w:adjustRightInd w:val="0"/>
      <w:snapToGrid w:val="0"/>
      <w:spacing w:before="240" w:line="280" w:lineRule="atLeast"/>
      <w:ind w:left="2608"/>
      <w:jc w:val="both"/>
    </w:pPr>
    <w:rPr>
      <w:rFonts w:ascii="Palatino Linotype" w:eastAsia="Times New Roman" w:hAnsi="Palatino Linotype"/>
      <w:color w:val="000000"/>
      <w:szCs w:val="22"/>
      <w:lang w:eastAsia="de-DE" w:bidi="en-US"/>
      <w14:ligatures w14:val="standardContextual"/>
    </w:rPr>
  </w:style>
  <w:style w:type="paragraph" w:customStyle="1" w:styleId="MDPI18keywords">
    <w:name w:val="MDPI_1.8_keywords"/>
    <w:next w:val="Normale"/>
    <w:qFormat/>
    <w:rsid w:val="0096742E"/>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4C5533"/>
    <w:pPr>
      <w:pBdr>
        <w:bottom w:val="single" w:sz="4"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14:ligatures w14:val="standardContextual"/>
    </w:rPr>
  </w:style>
  <w:style w:type="table" w:customStyle="1" w:styleId="Mdeck5tablebodythreelines">
    <w:name w:val="M_deck_5_table_body_three_lines"/>
    <w:basedOn w:val="Tabellanormale"/>
    <w:uiPriority w:val="99"/>
    <w:rsid w:val="00CD5F8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gliatabella">
    <w:name w:val="Table Grid"/>
    <w:basedOn w:val="Tabellanormale"/>
    <w:uiPriority w:val="59"/>
    <w:rsid w:val="00DD4F5D"/>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rsid w:val="00DD4F5D"/>
    <w:pPr>
      <w:pBdr>
        <w:bottom w:val="single" w:sz="6" w:space="1" w:color="auto"/>
      </w:pBdr>
      <w:tabs>
        <w:tab w:val="center" w:pos="4153"/>
        <w:tab w:val="right" w:pos="8306"/>
      </w:tabs>
      <w:snapToGrid w:val="0"/>
      <w:spacing w:line="240" w:lineRule="atLeast"/>
      <w:jc w:val="center"/>
    </w:pPr>
    <w:rPr>
      <w:szCs w:val="18"/>
    </w:rPr>
  </w:style>
  <w:style w:type="character" w:customStyle="1" w:styleId="IntestazioneCarattere">
    <w:name w:val="Intestazione Carattere"/>
    <w:link w:val="Intestazione"/>
    <w:uiPriority w:val="99"/>
    <w:rsid w:val="00DD4F5D"/>
    <w:rPr>
      <w:rFonts w:ascii="Palatino Linotype" w:hAnsi="Palatino Linotype"/>
      <w:noProof/>
      <w:color w:val="000000"/>
      <w:szCs w:val="18"/>
    </w:rPr>
  </w:style>
  <w:style w:type="paragraph" w:customStyle="1" w:styleId="MDPI32textnoindent">
    <w:name w:val="MDPI_3.2_text_no_indent"/>
    <w:basedOn w:val="MDPI31text"/>
    <w:qFormat/>
    <w:rsid w:val="0096742E"/>
    <w:pPr>
      <w:ind w:firstLine="0"/>
    </w:pPr>
  </w:style>
  <w:style w:type="paragraph" w:customStyle="1" w:styleId="MDPI31text">
    <w:name w:val="MDPI_3.1_text"/>
    <w:qFormat/>
    <w:rsid w:val="0096742E"/>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3textspaceafter">
    <w:name w:val="MDPI_3.3_text_space_after"/>
    <w:qFormat/>
    <w:rsid w:val="0096742E"/>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4textspacebefore">
    <w:name w:val="MDPI_3.4_text_space_before"/>
    <w:qFormat/>
    <w:rsid w:val="0096742E"/>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5textbeforelist">
    <w:name w:val="MDPI_3.5_text_before_list"/>
    <w:qFormat/>
    <w:rsid w:val="0096742E"/>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6textafterlist">
    <w:name w:val="MDPI_3.6_text_after_list"/>
    <w:qFormat/>
    <w:rsid w:val="0096742E"/>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37itemize">
    <w:name w:val="MDPI_3.7_itemize"/>
    <w:qFormat/>
    <w:rsid w:val="00430A1A"/>
    <w:pPr>
      <w:numPr>
        <w:numId w:val="28"/>
      </w:numPr>
      <w:adjustRightInd w:val="0"/>
      <w:snapToGrid w:val="0"/>
      <w:spacing w:line="280" w:lineRule="atLeast"/>
      <w:jc w:val="both"/>
    </w:pPr>
    <w:rPr>
      <w:rFonts w:ascii="Palatino Linotype" w:eastAsia="Times New Roman" w:hAnsi="Palatino Linotype"/>
      <w:color w:val="000000"/>
      <w:szCs w:val="22"/>
      <w:lang w:eastAsia="de-DE" w:bidi="en-US"/>
      <w14:ligatures w14:val="standardContextual"/>
    </w:rPr>
  </w:style>
  <w:style w:type="paragraph" w:customStyle="1" w:styleId="MDPI38bullet">
    <w:name w:val="MDPI_3.8_bullet"/>
    <w:qFormat/>
    <w:rsid w:val="003439E7"/>
    <w:pPr>
      <w:numPr>
        <w:numId w:val="36"/>
      </w:numPr>
      <w:adjustRightInd w:val="0"/>
      <w:snapToGrid w:val="0"/>
      <w:spacing w:line="280" w:lineRule="atLeast"/>
      <w:jc w:val="both"/>
    </w:pPr>
    <w:rPr>
      <w:rFonts w:ascii="Palatino Linotype" w:eastAsia="Times New Roman" w:hAnsi="Palatino Linotype"/>
      <w:color w:val="000000"/>
      <w:szCs w:val="22"/>
      <w:lang w:eastAsia="de-DE" w:bidi="en-US"/>
      <w14:ligatures w14:val="standardContextual"/>
    </w:rPr>
  </w:style>
  <w:style w:type="paragraph" w:customStyle="1" w:styleId="MDPI39equation">
    <w:name w:val="MDPI_3.9_equation"/>
    <w:qFormat/>
    <w:rsid w:val="0096742E"/>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6742E"/>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6742E"/>
    <w:pPr>
      <w:adjustRightInd w:val="0"/>
      <w:snapToGrid w:val="0"/>
      <w:spacing w:before="240" w:after="120" w:line="280" w:lineRule="atLeast"/>
      <w:ind w:left="2608"/>
    </w:pPr>
    <w:rPr>
      <w:rFonts w:ascii="Palatino Linotype" w:eastAsia="Times New Roman" w:hAnsi="Palatino Linotype" w:cstheme="minorBidi"/>
      <w:color w:val="000000"/>
      <w:sz w:val="18"/>
      <w:szCs w:val="22"/>
      <w:lang w:eastAsia="de-DE" w:bidi="en-US"/>
      <w14:ligatures w14:val="standardContextual"/>
    </w:rPr>
  </w:style>
  <w:style w:type="paragraph" w:customStyle="1" w:styleId="MDPI42tablebody">
    <w:name w:val="MDPI_4.2_table_body"/>
    <w:qFormat/>
    <w:rsid w:val="0096742E"/>
    <w:pPr>
      <w:adjustRightInd w:val="0"/>
      <w:snapToGrid w:val="0"/>
      <w:jc w:val="center"/>
    </w:pPr>
    <w:rPr>
      <w:rFonts w:ascii="Palatino Linotype" w:eastAsia="Times New Roman" w:hAnsi="Palatino Linotype"/>
      <w:snapToGrid w:val="0"/>
      <w:color w:val="000000"/>
      <w:lang w:eastAsia="de-DE" w:bidi="en-US"/>
      <w14:ligatures w14:val="standardContextual"/>
    </w:rPr>
  </w:style>
  <w:style w:type="paragraph" w:customStyle="1" w:styleId="MDPI43tablefooter">
    <w:name w:val="MDPI_4.3_table_footer"/>
    <w:next w:val="MDPI31text"/>
    <w:qFormat/>
    <w:rsid w:val="0096742E"/>
    <w:pPr>
      <w:adjustRightInd w:val="0"/>
      <w:snapToGrid w:val="0"/>
      <w:spacing w:line="280" w:lineRule="atLeast"/>
      <w:ind w:left="2608"/>
    </w:pPr>
    <w:rPr>
      <w:rFonts w:ascii="Palatino Linotype" w:eastAsia="Times New Roman" w:hAnsi="Palatino Linotype" w:cs="Cordia New"/>
      <w:color w:val="000000"/>
      <w:sz w:val="18"/>
      <w:szCs w:val="22"/>
      <w:lang w:eastAsia="de-DE" w:bidi="en-US"/>
      <w14:ligatures w14:val="standardContextual"/>
    </w:rPr>
  </w:style>
  <w:style w:type="paragraph" w:customStyle="1" w:styleId="MDPI51figurecaption">
    <w:name w:val="MDPI_5.1_figure_caption"/>
    <w:qFormat/>
    <w:rsid w:val="0096742E"/>
    <w:pPr>
      <w:adjustRightInd w:val="0"/>
      <w:snapToGrid w:val="0"/>
      <w:spacing w:before="120" w:after="240" w:line="280" w:lineRule="atLeast"/>
      <w:ind w:left="2608"/>
    </w:pPr>
    <w:rPr>
      <w:rFonts w:ascii="Palatino Linotype" w:eastAsia="Times New Roman" w:hAnsi="Palatino Linotype"/>
      <w:color w:val="000000"/>
      <w:sz w:val="18"/>
      <w:lang w:eastAsia="de-DE" w:bidi="en-US"/>
      <w14:ligatures w14:val="standardContextual"/>
    </w:rPr>
  </w:style>
  <w:style w:type="paragraph" w:customStyle="1" w:styleId="MDPI52figure">
    <w:name w:val="MDPI_5.2_figure"/>
    <w:qFormat/>
    <w:rsid w:val="0096742E"/>
    <w:pPr>
      <w:adjustRightInd w:val="0"/>
      <w:snapToGrid w:val="0"/>
      <w:spacing w:before="240" w:after="120"/>
      <w:jc w:val="center"/>
    </w:pPr>
    <w:rPr>
      <w:rFonts w:ascii="Palatino Linotype" w:eastAsia="Times New Roman" w:hAnsi="Palatino Linotype"/>
      <w:snapToGrid w:val="0"/>
      <w:color w:val="000000"/>
      <w:lang w:eastAsia="de-DE" w:bidi="en-US"/>
      <w14:ligatures w14:val="standardContextual"/>
    </w:rPr>
  </w:style>
  <w:style w:type="paragraph" w:customStyle="1" w:styleId="MDPI82theorem">
    <w:name w:val="MDPI_8.2_theorem"/>
    <w:qFormat/>
    <w:rsid w:val="0096742E"/>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14:ligatures w14:val="standardContextual"/>
    </w:rPr>
  </w:style>
  <w:style w:type="paragraph" w:customStyle="1" w:styleId="MDPI83proof">
    <w:name w:val="MDPI_8.3_proof"/>
    <w:qFormat/>
    <w:rsid w:val="0096742E"/>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14:ligatures w14:val="standardContextual"/>
    </w:rPr>
  </w:style>
  <w:style w:type="paragraph" w:customStyle="1" w:styleId="MDPI23heading3">
    <w:name w:val="MDPI_2.3_heading3"/>
    <w:qFormat/>
    <w:rsid w:val="0096742E"/>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14:ligatures w14:val="standardContextual"/>
    </w:rPr>
  </w:style>
  <w:style w:type="paragraph" w:customStyle="1" w:styleId="MDPI21heading1">
    <w:name w:val="MDPI_2.1_heading1"/>
    <w:qFormat/>
    <w:rsid w:val="0096742E"/>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14:ligatures w14:val="standardContextual"/>
    </w:rPr>
  </w:style>
  <w:style w:type="paragraph" w:customStyle="1" w:styleId="MDPI22heading2">
    <w:name w:val="MDPI_2.2_heading2"/>
    <w:qFormat/>
    <w:rsid w:val="0096742E"/>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14:ligatures w14:val="standardContextual"/>
    </w:rPr>
  </w:style>
  <w:style w:type="paragraph" w:customStyle="1" w:styleId="MDPI81references">
    <w:name w:val="MDPI_8.1_references"/>
    <w:qFormat/>
    <w:rsid w:val="0096742E"/>
    <w:pPr>
      <w:numPr>
        <w:numId w:val="31"/>
      </w:numPr>
      <w:adjustRightInd w:val="0"/>
      <w:snapToGrid w:val="0"/>
      <w:spacing w:line="280" w:lineRule="atLeast"/>
      <w:jc w:val="both"/>
    </w:pPr>
    <w:rPr>
      <w:rFonts w:ascii="Palatino Linotype" w:eastAsia="Times New Roman" w:hAnsi="Palatino Linotype"/>
      <w:color w:val="000000"/>
      <w:sz w:val="18"/>
      <w:lang w:eastAsia="de-DE" w:bidi="en-US"/>
      <w14:ligatures w14:val="standardContextual"/>
    </w:rPr>
  </w:style>
  <w:style w:type="paragraph" w:styleId="Testofumetto">
    <w:name w:val="Balloon Text"/>
    <w:basedOn w:val="Normale"/>
    <w:link w:val="TestofumettoCarattere"/>
    <w:uiPriority w:val="99"/>
    <w:rsid w:val="00DD4F5D"/>
    <w:rPr>
      <w:rFonts w:cs="Tahoma"/>
      <w:szCs w:val="18"/>
    </w:rPr>
  </w:style>
  <w:style w:type="character" w:customStyle="1" w:styleId="TestofumettoCarattere">
    <w:name w:val="Testo fumetto Carattere"/>
    <w:link w:val="Testofumetto"/>
    <w:uiPriority w:val="99"/>
    <w:rsid w:val="00DD4F5D"/>
    <w:rPr>
      <w:rFonts w:ascii="Palatino Linotype" w:hAnsi="Palatino Linotype" w:cs="Tahoma"/>
      <w:noProof/>
      <w:color w:val="000000"/>
      <w:szCs w:val="18"/>
    </w:rPr>
  </w:style>
  <w:style w:type="character" w:styleId="Numeroriga">
    <w:name w:val="line number"/>
    <w:uiPriority w:val="99"/>
    <w:rsid w:val="00B55CC0"/>
    <w:rPr>
      <w:rFonts w:ascii="Palatino Linotype" w:hAnsi="Palatino Linotype"/>
      <w:sz w:val="16"/>
    </w:rPr>
  </w:style>
  <w:style w:type="table" w:customStyle="1" w:styleId="MDPI41threelinetable">
    <w:name w:val="MDPI_4.1_three_line_table"/>
    <w:basedOn w:val="Tabellanormale"/>
    <w:uiPriority w:val="99"/>
    <w:rsid w:val="0096742E"/>
    <w:pPr>
      <w:adjustRightInd w:val="0"/>
      <w:snapToGrid w:val="0"/>
      <w:spacing w:line="280" w:lineRule="atLeast"/>
      <w:jc w:val="center"/>
    </w:pPr>
    <w:rPr>
      <w:rFonts w:ascii="Palatino Linotype" w:eastAsiaTheme="minorEastAsia" w:hAnsi="Palatino Linotype"/>
      <w:color w:val="000000"/>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Collegamentoipertestuale">
    <w:name w:val="Hyperlink"/>
    <w:uiPriority w:val="99"/>
    <w:rsid w:val="00DD4F5D"/>
    <w:rPr>
      <w:color w:val="0000FF"/>
      <w:u w:val="single"/>
    </w:rPr>
  </w:style>
  <w:style w:type="character" w:styleId="Menzionenonrisolta">
    <w:name w:val="Unresolved Mention"/>
    <w:uiPriority w:val="99"/>
    <w:semiHidden/>
    <w:unhideWhenUsed/>
    <w:rsid w:val="00741E7C"/>
    <w:rPr>
      <w:color w:val="605E5C"/>
      <w:shd w:val="clear" w:color="auto" w:fill="E1DFDD"/>
    </w:rPr>
  </w:style>
  <w:style w:type="paragraph" w:styleId="Pidipagina">
    <w:name w:val="footer"/>
    <w:basedOn w:val="Normale"/>
    <w:link w:val="PidipaginaCarattere"/>
    <w:uiPriority w:val="99"/>
    <w:rsid w:val="00DD4F5D"/>
    <w:pPr>
      <w:tabs>
        <w:tab w:val="center" w:pos="4153"/>
        <w:tab w:val="right" w:pos="8306"/>
      </w:tabs>
      <w:snapToGrid w:val="0"/>
      <w:spacing w:line="240" w:lineRule="atLeast"/>
    </w:pPr>
    <w:rPr>
      <w:szCs w:val="18"/>
    </w:rPr>
  </w:style>
  <w:style w:type="character" w:customStyle="1" w:styleId="PidipaginaCarattere">
    <w:name w:val="Piè di pagina Carattere"/>
    <w:link w:val="Pidipagina"/>
    <w:uiPriority w:val="99"/>
    <w:rsid w:val="00DD4F5D"/>
    <w:rPr>
      <w:rFonts w:ascii="Palatino Linotype" w:hAnsi="Palatino Linotype"/>
      <w:noProof/>
      <w:color w:val="000000"/>
      <w:szCs w:val="18"/>
    </w:rPr>
  </w:style>
  <w:style w:type="table" w:styleId="Tabellasemplice4">
    <w:name w:val="Plain Table 4"/>
    <w:basedOn w:val="Tabellanormale"/>
    <w:uiPriority w:val="44"/>
    <w:rsid w:val="00175D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96742E"/>
    <w:pPr>
      <w:adjustRightInd w:val="0"/>
      <w:snapToGrid w:val="0"/>
      <w:spacing w:after="120" w:line="240" w:lineRule="atLeast"/>
      <w:ind w:right="113"/>
    </w:pPr>
    <w:rPr>
      <w:rFonts w:ascii="Palatino Linotype" w:hAnsi="Palatino Linotype" w:cs="Cordia New"/>
      <w:sz w:val="14"/>
      <w:szCs w:val="22"/>
      <w14:ligatures w14:val="standardContextual"/>
    </w:rPr>
  </w:style>
  <w:style w:type="paragraph" w:customStyle="1" w:styleId="MDPI62backmatter">
    <w:name w:val="MDPI_6.2_back_matter"/>
    <w:qFormat/>
    <w:rsid w:val="0096742E"/>
    <w:pPr>
      <w:adjustRightInd w:val="0"/>
      <w:snapToGrid w:val="0"/>
      <w:spacing w:after="120" w:line="280" w:lineRule="atLeast"/>
      <w:ind w:left="2608"/>
      <w:jc w:val="both"/>
    </w:pPr>
    <w:rPr>
      <w:rFonts w:ascii="Palatino Linotype" w:eastAsia="Times New Roman" w:hAnsi="Palatino Linotype"/>
      <w:snapToGrid w:val="0"/>
      <w:color w:val="000000"/>
      <w:sz w:val="18"/>
      <w:lang w:bidi="en-US"/>
      <w14:ligatures w14:val="standardContextual"/>
    </w:rPr>
  </w:style>
  <w:style w:type="paragraph" w:customStyle="1" w:styleId="MDPI63notes">
    <w:name w:val="MDPI_6.3_notes"/>
    <w:qFormat/>
    <w:rsid w:val="0096742E"/>
    <w:pPr>
      <w:adjustRightInd w:val="0"/>
      <w:snapToGrid w:val="0"/>
      <w:spacing w:before="240" w:line="280" w:lineRule="atLeast"/>
      <w:jc w:val="both"/>
    </w:pPr>
    <w:rPr>
      <w:rFonts w:ascii="Palatino Linotype" w:hAnsi="Palatino Linotype"/>
      <w:snapToGrid w:val="0"/>
      <w:color w:val="000000"/>
      <w:sz w:val="18"/>
      <w:lang w:bidi="en-US"/>
      <w14:ligatures w14:val="standardContextual"/>
    </w:rPr>
  </w:style>
  <w:style w:type="paragraph" w:customStyle="1" w:styleId="MDPI15academiceditor">
    <w:name w:val="MDPI_1.5_academic_editor"/>
    <w:qFormat/>
    <w:rsid w:val="0096742E"/>
    <w:pPr>
      <w:adjustRightInd w:val="0"/>
      <w:snapToGrid w:val="0"/>
      <w:spacing w:before="120" w:line="240" w:lineRule="atLeast"/>
      <w:ind w:right="113"/>
    </w:pPr>
    <w:rPr>
      <w:rFonts w:ascii="Palatino Linotype" w:eastAsia="Times New Roman" w:hAnsi="Palatino Linotype"/>
      <w:color w:val="000000"/>
      <w:sz w:val="14"/>
      <w:szCs w:val="22"/>
      <w:lang w:eastAsia="de-DE" w:bidi="en-US"/>
      <w14:ligatures w14:val="standardContextual"/>
    </w:rPr>
  </w:style>
  <w:style w:type="paragraph" w:customStyle="1" w:styleId="MDPI411onetablecaption">
    <w:name w:val="MDPI_4.1.1_one_table_caption"/>
    <w:qFormat/>
    <w:rsid w:val="0096742E"/>
    <w:pPr>
      <w:adjustRightInd w:val="0"/>
      <w:snapToGrid w:val="0"/>
      <w:spacing w:before="240" w:after="120" w:line="280" w:lineRule="atLeast"/>
      <w:jc w:val="center"/>
    </w:pPr>
    <w:rPr>
      <w:rFonts w:ascii="Palatino Linotype" w:eastAsiaTheme="minorEastAsia" w:hAnsi="Palatino Linotype" w:cstheme="minorBidi"/>
      <w:noProof/>
      <w:color w:val="000000"/>
      <w:sz w:val="18"/>
      <w:szCs w:val="22"/>
      <w:lang w:bidi="en-US"/>
      <w14:ligatures w14:val="standardContextual"/>
    </w:rPr>
  </w:style>
  <w:style w:type="paragraph" w:customStyle="1" w:styleId="MDPI511onefigurecaption">
    <w:name w:val="MDPI_5.1.1_one_figure_caption"/>
    <w:qFormat/>
    <w:rsid w:val="0096742E"/>
    <w:pPr>
      <w:adjustRightInd w:val="0"/>
      <w:snapToGrid w:val="0"/>
      <w:spacing w:before="240" w:after="120" w:line="280" w:lineRule="atLeast"/>
      <w:jc w:val="center"/>
    </w:pPr>
    <w:rPr>
      <w:rFonts w:ascii="Palatino Linotype" w:eastAsiaTheme="minorEastAsia" w:hAnsi="Palatino Linotype"/>
      <w:noProof/>
      <w:color w:val="000000"/>
      <w:sz w:val="18"/>
      <w:lang w:bidi="en-US"/>
      <w14:ligatures w14:val="standardContextual"/>
    </w:rPr>
  </w:style>
  <w:style w:type="paragraph" w:customStyle="1" w:styleId="MDPI72copyright">
    <w:name w:val="MDPI_7.2_copyright"/>
    <w:qFormat/>
    <w:rsid w:val="0096742E"/>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ellanormale"/>
    <w:uiPriority w:val="99"/>
    <w:rsid w:val="0096742E"/>
    <w:rPr>
      <w:rFonts w:ascii="Palatino Linotype" w:hAnsi="Palatino Linotype"/>
      <w:color w:val="000000" w:themeColor="text1"/>
      <w:lang w:val="en-CA"/>
      <w14:ligatures w14:val="standardContextual"/>
    </w:rPr>
    <w:tblPr>
      <w:tblCellMar>
        <w:left w:w="0" w:type="dxa"/>
        <w:right w:w="0" w:type="dxa"/>
      </w:tblCellMar>
    </w:tblPr>
  </w:style>
  <w:style w:type="character" w:customStyle="1" w:styleId="apple-converted-space">
    <w:name w:val="apple-converted-space"/>
    <w:rsid w:val="00DD4F5D"/>
  </w:style>
  <w:style w:type="paragraph" w:styleId="Bibliografia">
    <w:name w:val="Bibliography"/>
    <w:basedOn w:val="Normale"/>
    <w:next w:val="Normale"/>
    <w:uiPriority w:val="37"/>
    <w:semiHidden/>
    <w:unhideWhenUsed/>
    <w:rsid w:val="00DD4F5D"/>
  </w:style>
  <w:style w:type="paragraph" w:styleId="Corpotesto">
    <w:name w:val="Body Text"/>
    <w:link w:val="CorpotestoCarattere"/>
    <w:rsid w:val="00DD4F5D"/>
    <w:pPr>
      <w:spacing w:after="120" w:line="340" w:lineRule="atLeast"/>
      <w:jc w:val="both"/>
    </w:pPr>
    <w:rPr>
      <w:rFonts w:ascii="Palatino Linotype" w:hAnsi="Palatino Linotype"/>
      <w:color w:val="000000"/>
      <w:sz w:val="24"/>
      <w:lang w:eastAsia="de-DE"/>
    </w:rPr>
  </w:style>
  <w:style w:type="character" w:customStyle="1" w:styleId="CorpotestoCarattere">
    <w:name w:val="Corpo testo Carattere"/>
    <w:link w:val="Corpotesto"/>
    <w:rsid w:val="00DD4F5D"/>
    <w:rPr>
      <w:rFonts w:ascii="Palatino Linotype" w:hAnsi="Palatino Linotype"/>
      <w:color w:val="000000"/>
      <w:sz w:val="24"/>
      <w:lang w:eastAsia="de-DE"/>
    </w:rPr>
  </w:style>
  <w:style w:type="character" w:styleId="Rimandocommento">
    <w:name w:val="annotation reference"/>
    <w:rsid w:val="00DD4F5D"/>
    <w:rPr>
      <w:sz w:val="21"/>
      <w:szCs w:val="21"/>
    </w:rPr>
  </w:style>
  <w:style w:type="paragraph" w:styleId="Testocommento">
    <w:name w:val="annotation text"/>
    <w:basedOn w:val="Normale"/>
    <w:link w:val="TestocommentoCarattere"/>
    <w:rsid w:val="00DD4F5D"/>
  </w:style>
  <w:style w:type="character" w:customStyle="1" w:styleId="TestocommentoCarattere">
    <w:name w:val="Testo commento Carattere"/>
    <w:link w:val="Testocommento"/>
    <w:rsid w:val="00DD4F5D"/>
    <w:rPr>
      <w:rFonts w:ascii="Palatino Linotype" w:hAnsi="Palatino Linotype"/>
      <w:noProof/>
      <w:color w:val="000000"/>
    </w:rPr>
  </w:style>
  <w:style w:type="paragraph" w:styleId="Soggettocommento">
    <w:name w:val="annotation subject"/>
    <w:basedOn w:val="Testocommento"/>
    <w:next w:val="Testocommento"/>
    <w:link w:val="SoggettocommentoCarattere"/>
    <w:rsid w:val="00DD4F5D"/>
    <w:rPr>
      <w:b/>
      <w:bCs/>
    </w:rPr>
  </w:style>
  <w:style w:type="character" w:customStyle="1" w:styleId="SoggettocommentoCarattere">
    <w:name w:val="Soggetto commento Carattere"/>
    <w:link w:val="Soggettocommento"/>
    <w:rsid w:val="00DD4F5D"/>
    <w:rPr>
      <w:rFonts w:ascii="Palatino Linotype" w:hAnsi="Palatino Linotype"/>
      <w:b/>
      <w:bCs/>
      <w:noProof/>
      <w:color w:val="000000"/>
    </w:rPr>
  </w:style>
  <w:style w:type="character" w:styleId="Rimandonotadichiusura">
    <w:name w:val="endnote reference"/>
    <w:rsid w:val="00DD4F5D"/>
    <w:rPr>
      <w:vertAlign w:val="superscript"/>
    </w:rPr>
  </w:style>
  <w:style w:type="paragraph" w:styleId="Testonotadichiusura">
    <w:name w:val="endnote text"/>
    <w:basedOn w:val="Normale"/>
    <w:link w:val="TestonotadichiusuraCarattere"/>
    <w:semiHidden/>
    <w:unhideWhenUsed/>
    <w:rsid w:val="00DD4F5D"/>
    <w:pPr>
      <w:spacing w:line="240" w:lineRule="auto"/>
    </w:pPr>
  </w:style>
  <w:style w:type="character" w:customStyle="1" w:styleId="TestonotadichiusuraCarattere">
    <w:name w:val="Testo nota di chiusura Carattere"/>
    <w:link w:val="Testonotadichiusura"/>
    <w:semiHidden/>
    <w:rsid w:val="00DD4F5D"/>
    <w:rPr>
      <w:rFonts w:ascii="Palatino Linotype" w:hAnsi="Palatino Linotype"/>
      <w:noProof/>
      <w:color w:val="000000"/>
    </w:rPr>
  </w:style>
  <w:style w:type="character" w:styleId="Collegamentovisitato">
    <w:name w:val="FollowedHyperlink"/>
    <w:rsid w:val="00DD4F5D"/>
    <w:rPr>
      <w:color w:val="954F72"/>
      <w:u w:val="single"/>
    </w:rPr>
  </w:style>
  <w:style w:type="paragraph" w:styleId="Testonotaapidipagina">
    <w:name w:val="footnote text"/>
    <w:basedOn w:val="Normale"/>
    <w:link w:val="TestonotaapidipaginaCarattere"/>
    <w:semiHidden/>
    <w:unhideWhenUsed/>
    <w:rsid w:val="00DD4F5D"/>
    <w:pPr>
      <w:spacing w:line="240" w:lineRule="auto"/>
    </w:pPr>
  </w:style>
  <w:style w:type="character" w:customStyle="1" w:styleId="TestonotaapidipaginaCarattere">
    <w:name w:val="Testo nota a piè di pagina Carattere"/>
    <w:link w:val="Testonotaapidipagina"/>
    <w:semiHidden/>
    <w:rsid w:val="00DD4F5D"/>
    <w:rPr>
      <w:rFonts w:ascii="Palatino Linotype" w:hAnsi="Palatino Linotype"/>
      <w:noProof/>
      <w:color w:val="000000"/>
    </w:rPr>
  </w:style>
  <w:style w:type="paragraph" w:styleId="NormaleWeb">
    <w:name w:val="Normal (Web)"/>
    <w:basedOn w:val="Normale"/>
    <w:uiPriority w:val="99"/>
    <w:rsid w:val="00DD4F5D"/>
    <w:rPr>
      <w:szCs w:val="24"/>
    </w:rPr>
  </w:style>
  <w:style w:type="paragraph" w:customStyle="1" w:styleId="MsoFootnoteText0">
    <w:name w:val="MsoFootnoteText"/>
    <w:basedOn w:val="NormaleWeb"/>
    <w:qFormat/>
    <w:rsid w:val="00DD4F5D"/>
    <w:rPr>
      <w:rFonts w:ascii="Times New Roman" w:hAnsi="Times New Roman"/>
    </w:rPr>
  </w:style>
  <w:style w:type="character" w:styleId="Numeropagina">
    <w:name w:val="page number"/>
    <w:rsid w:val="00DD4F5D"/>
  </w:style>
  <w:style w:type="character" w:styleId="Testosegnaposto">
    <w:name w:val="Placeholder Text"/>
    <w:uiPriority w:val="99"/>
    <w:semiHidden/>
    <w:rsid w:val="00DD4F5D"/>
    <w:rPr>
      <w:color w:val="808080"/>
    </w:rPr>
  </w:style>
  <w:style w:type="paragraph" w:customStyle="1" w:styleId="MDPI71footnotes">
    <w:name w:val="MDPI_7.1_footnotes"/>
    <w:qFormat/>
    <w:rsid w:val="0096742E"/>
    <w:pPr>
      <w:numPr>
        <w:numId w:val="32"/>
      </w:numPr>
      <w:adjustRightInd w:val="0"/>
      <w:snapToGrid w:val="0"/>
      <w:spacing w:line="280" w:lineRule="atLeast"/>
      <w:jc w:val="both"/>
    </w:pPr>
    <w:rPr>
      <w:rFonts w:ascii="Palatino Linotype" w:eastAsiaTheme="minorEastAsia" w:hAnsi="Palatino Linotype"/>
      <w:noProof/>
      <w:color w:val="000000"/>
      <w:sz w:val="18"/>
      <w14:ligatures w14:val="standardContextual"/>
    </w:rPr>
  </w:style>
  <w:style w:type="paragraph" w:styleId="Paragrafoelenco">
    <w:name w:val="List Paragraph"/>
    <w:basedOn w:val="Normale"/>
    <w:uiPriority w:val="34"/>
    <w:qFormat/>
    <w:rsid w:val="00E6429E"/>
    <w:pPr>
      <w:spacing w:line="260" w:lineRule="exact"/>
      <w:ind w:left="720" w:firstLine="340"/>
      <w:contextualSpacing/>
    </w:pPr>
    <w:rPr>
      <w:rFonts w:ascii="CMU Serif Roman" w:eastAsia="Times New Roman" w:hAnsi="CMU Serif Roman"/>
      <w:noProof w:val="0"/>
      <w:color w:val="auto"/>
      <w:sz w:val="24"/>
      <w:szCs w:val="22"/>
      <w:lang w:val="it-IT" w:eastAsia="en-US"/>
    </w:rPr>
  </w:style>
  <w:style w:type="paragraph" w:styleId="Revisione">
    <w:name w:val="Revision"/>
    <w:hidden/>
    <w:uiPriority w:val="99"/>
    <w:semiHidden/>
    <w:rsid w:val="00372064"/>
    <w:rPr>
      <w:rFonts w:ascii="Palatino Linotype" w:hAnsi="Palatino Linotype"/>
      <w:noProof/>
      <w:color w:val="000000"/>
    </w:rPr>
  </w:style>
  <w:style w:type="character" w:styleId="Enfasicorsivo">
    <w:name w:val="Emphasis"/>
    <w:basedOn w:val="Carpredefinitoparagrafo"/>
    <w:uiPriority w:val="20"/>
    <w:qFormat/>
    <w:rsid w:val="00B4228F"/>
    <w:rPr>
      <w:i/>
      <w:iCs/>
    </w:rPr>
  </w:style>
  <w:style w:type="character" w:styleId="Enfasigrassetto">
    <w:name w:val="Strong"/>
    <w:basedOn w:val="Carpredefinitoparagrafo"/>
    <w:uiPriority w:val="22"/>
    <w:qFormat/>
    <w:rsid w:val="00B4228F"/>
    <w:rPr>
      <w:b/>
      <w:bCs/>
    </w:rPr>
  </w:style>
  <w:style w:type="character" w:customStyle="1" w:styleId="lrzxr">
    <w:name w:val="lrzxr"/>
    <w:basedOn w:val="Carpredefinitoparagrafo"/>
    <w:rsid w:val="00B42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9287900">
      <w:bodyDiv w:val="1"/>
      <w:marLeft w:val="0"/>
      <w:marRight w:val="0"/>
      <w:marTop w:val="0"/>
      <w:marBottom w:val="0"/>
      <w:divBdr>
        <w:top w:val="none" w:sz="0" w:space="0" w:color="auto"/>
        <w:left w:val="none" w:sz="0" w:space="0" w:color="auto"/>
        <w:bottom w:val="none" w:sz="0" w:space="0" w:color="auto"/>
        <w:right w:val="none" w:sz="0" w:space="0" w:color="auto"/>
      </w:divBdr>
      <w:divsChild>
        <w:div w:id="550575523">
          <w:marLeft w:val="0"/>
          <w:marRight w:val="0"/>
          <w:marTop w:val="0"/>
          <w:marBottom w:val="0"/>
          <w:divBdr>
            <w:top w:val="none" w:sz="0" w:space="0" w:color="auto"/>
            <w:left w:val="none" w:sz="0" w:space="0" w:color="auto"/>
            <w:bottom w:val="none" w:sz="0" w:space="0" w:color="auto"/>
            <w:right w:val="none" w:sz="0" w:space="0" w:color="auto"/>
          </w:divBdr>
          <w:divsChild>
            <w:div w:id="888997022">
              <w:marLeft w:val="0"/>
              <w:marRight w:val="0"/>
              <w:marTop w:val="0"/>
              <w:marBottom w:val="0"/>
              <w:divBdr>
                <w:top w:val="none" w:sz="0" w:space="0" w:color="auto"/>
                <w:left w:val="none" w:sz="0" w:space="0" w:color="auto"/>
                <w:bottom w:val="none" w:sz="0" w:space="0" w:color="auto"/>
                <w:right w:val="none" w:sz="0" w:space="0" w:color="auto"/>
              </w:divBdr>
              <w:divsChild>
                <w:div w:id="1373461685">
                  <w:marLeft w:val="0"/>
                  <w:marRight w:val="0"/>
                  <w:marTop w:val="0"/>
                  <w:marBottom w:val="0"/>
                  <w:divBdr>
                    <w:top w:val="none" w:sz="0" w:space="0" w:color="auto"/>
                    <w:left w:val="none" w:sz="0" w:space="0" w:color="auto"/>
                    <w:bottom w:val="none" w:sz="0" w:space="0" w:color="auto"/>
                    <w:right w:val="none" w:sz="0" w:space="0" w:color="auto"/>
                  </w:divBdr>
                  <w:divsChild>
                    <w:div w:id="2125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berto.barbaresi@unibo.i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8" Type="http://schemas.microsoft.com/office/2011/relationships/commentsExtended" Target="commentsExtended.xml"/><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building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C:\Users\MDPI\Desktop\Word templates\buildings-template.dot</Template>
  <TotalTime>411</TotalTime>
  <Pages>20</Pages>
  <Words>6986</Words>
  <Characters>39821</Characters>
  <Application>Microsoft Office Word</Application>
  <DocSecurity>0</DocSecurity>
  <Lines>331</Lines>
  <Paragraphs>93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46714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Alberto Barbaresi</cp:lastModifiedBy>
  <cp:revision>50</cp:revision>
  <cp:lastPrinted>2025-03-29T02:22:00Z</cp:lastPrinted>
  <dcterms:created xsi:type="dcterms:W3CDTF">2025-03-28T17:13:00Z</dcterms:created>
  <dcterms:modified xsi:type="dcterms:W3CDTF">2025-04-04T18:47:00Z</dcterms:modified>
</cp:coreProperties>
</file>